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header206.xml" ContentType="application/vnd.openxmlformats-officedocument.wordprocessingml.header+xml"/>
  <Override PartName="/word/footer205.xml" ContentType="application/vnd.openxmlformats-officedocument.wordprocessingml.foot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header209.xml" ContentType="application/vnd.openxmlformats-officedocument.wordprocessingml.header+xml"/>
  <Override PartName="/word/footer208.xml" ContentType="application/vnd.openxmlformats-officedocument.wordprocessingml.foot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header212.xml" ContentType="application/vnd.openxmlformats-officedocument.wordprocessingml.header+xml"/>
  <Override PartName="/word/footer211.xml" ContentType="application/vnd.openxmlformats-officedocument.wordprocessingml.foot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header215.xml" ContentType="application/vnd.openxmlformats-officedocument.wordprocessingml.header+xml"/>
  <Override PartName="/word/footer214.xml" ContentType="application/vnd.openxmlformats-officedocument.wordprocessingml.foot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header218.xml" ContentType="application/vnd.openxmlformats-officedocument.wordprocessingml.header+xml"/>
  <Override PartName="/word/footer217.xml" ContentType="application/vnd.openxmlformats-officedocument.wordprocessingml.foot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header221.xml" ContentType="application/vnd.openxmlformats-officedocument.wordprocessingml.header+xml"/>
  <Override PartName="/word/footer220.xml" ContentType="application/vnd.openxmlformats-officedocument.wordprocessingml.foot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header224.xml" ContentType="application/vnd.openxmlformats-officedocument.wordprocessingml.header+xml"/>
  <Override PartName="/word/footer223.xml" ContentType="application/vnd.openxmlformats-officedocument.wordprocessingml.foot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header227.xml" ContentType="application/vnd.openxmlformats-officedocument.wordprocessingml.header+xml"/>
  <Override PartName="/word/footer226.xml" ContentType="application/vnd.openxmlformats-officedocument.wordprocessingml.foot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header230.xml" ContentType="application/vnd.openxmlformats-officedocument.wordprocessingml.header+xml"/>
  <Override PartName="/word/footer229.xml" ContentType="application/vnd.openxmlformats-officedocument.wordprocessingml.foot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header233.xml" ContentType="application/vnd.openxmlformats-officedocument.wordprocessingml.header+xml"/>
  <Override PartName="/word/footer232.xml" ContentType="application/vnd.openxmlformats-officedocument.wordprocessingml.foot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header236.xml" ContentType="application/vnd.openxmlformats-officedocument.wordprocessingml.header+xml"/>
  <Override PartName="/word/footer235.xml" ContentType="application/vnd.openxmlformats-officedocument.wordprocessingml.foot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header239.xml" ContentType="application/vnd.openxmlformats-officedocument.wordprocessingml.header+xml"/>
  <Override PartName="/word/footer238.xml" ContentType="application/vnd.openxmlformats-officedocument.wordprocessingml.foot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header242.xml" ContentType="application/vnd.openxmlformats-officedocument.wordprocessingml.header+xml"/>
  <Override PartName="/word/footer241.xml" ContentType="application/vnd.openxmlformats-officedocument.wordprocessingml.foot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header245.xml" ContentType="application/vnd.openxmlformats-officedocument.wordprocessingml.header+xml"/>
  <Override PartName="/word/footer244.xml" ContentType="application/vnd.openxmlformats-officedocument.wordprocessingml.foot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header248.xml" ContentType="application/vnd.openxmlformats-officedocument.wordprocessingml.header+xml"/>
  <Override PartName="/word/footer247.xml" ContentType="application/vnd.openxmlformats-officedocument.wordprocessingml.foot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header251.xml" ContentType="application/vnd.openxmlformats-officedocument.wordprocessingml.header+xml"/>
  <Override PartName="/word/footer250.xml" ContentType="application/vnd.openxmlformats-officedocument.wordprocessingml.foot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header254.xml" ContentType="application/vnd.openxmlformats-officedocument.wordprocessingml.header+xml"/>
  <Override PartName="/word/footer253.xml" ContentType="application/vnd.openxmlformats-officedocument.wordprocessingml.foot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header257.xml" ContentType="application/vnd.openxmlformats-officedocument.wordprocessingml.header+xml"/>
  <Override PartName="/word/footer256.xml" ContentType="application/vnd.openxmlformats-officedocument.wordprocessingml.foot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header260.xml" ContentType="application/vnd.openxmlformats-officedocument.wordprocessingml.header+xml"/>
  <Override PartName="/word/footer259.xml" ContentType="application/vnd.openxmlformats-officedocument.wordprocessingml.foot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header263.xml" ContentType="application/vnd.openxmlformats-officedocument.wordprocessingml.header+xml"/>
  <Override PartName="/word/footer262.xml" ContentType="application/vnd.openxmlformats-officedocument.wordprocessingml.foot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header266.xml" ContentType="application/vnd.openxmlformats-officedocument.wordprocessingml.header+xml"/>
  <Override PartName="/word/footer265.xml" ContentType="application/vnd.openxmlformats-officedocument.wordprocessingml.foot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header268.xml" ContentType="application/vnd.openxmlformats-officedocument.wordprocessingml.header+xml"/>
  <Override PartName="/word/header269.xml" ContentType="application/vnd.openxmlformats-officedocument.wordprocessingml.header+xml"/>
  <Override PartName="/word/footer268.xml" ContentType="application/vnd.openxmlformats-officedocument.wordprocessingml.footer+xml"/>
  <Override PartName="/word/footer269.xml" ContentType="application/vnd.openxmlformats-officedocument.wordprocessingml.footer+xml"/>
  <Override PartName="/word/header270.xml" ContentType="application/vnd.openxmlformats-officedocument.wordprocessingml.header+xml"/>
  <Override PartName="/word/footer270.xml" ContentType="application/vnd.openxmlformats-officedocument.wordprocessingml.footer+xml"/>
  <Override PartName="/word/header271.xml" ContentType="application/vnd.openxmlformats-officedocument.wordprocessingml.header+xml"/>
  <Override PartName="/word/header272.xml" ContentType="application/vnd.openxmlformats-officedocument.wordprocessingml.header+xml"/>
  <Override PartName="/word/footer271.xml" ContentType="application/vnd.openxmlformats-officedocument.wordprocessingml.footer+xml"/>
  <Override PartName="/word/footer272.xml" ContentType="application/vnd.openxmlformats-officedocument.wordprocessingml.footer+xml"/>
  <Override PartName="/word/header273.xml" ContentType="application/vnd.openxmlformats-officedocument.wordprocessingml.header+xml"/>
  <Override PartName="/word/footer273.xml" ContentType="application/vnd.openxmlformats-officedocument.wordprocessingml.footer+xml"/>
  <Override PartName="/word/header274.xml" ContentType="application/vnd.openxmlformats-officedocument.wordprocessingml.header+xml"/>
  <Override PartName="/word/header275.xml" ContentType="application/vnd.openxmlformats-officedocument.wordprocessingml.header+xml"/>
  <Override PartName="/word/footer274.xml" ContentType="application/vnd.openxmlformats-officedocument.wordprocessingml.footer+xml"/>
  <Override PartName="/word/footer275.xml" ContentType="application/vnd.openxmlformats-officedocument.wordprocessingml.footer+xml"/>
  <Override PartName="/word/header276.xml" ContentType="application/vnd.openxmlformats-officedocument.wordprocessingml.header+xml"/>
  <Override PartName="/word/footer276.xml" ContentType="application/vnd.openxmlformats-officedocument.wordprocessingml.footer+xml"/>
  <Override PartName="/word/header277.xml" ContentType="application/vnd.openxmlformats-officedocument.wordprocessingml.header+xml"/>
  <Override PartName="/word/header278.xml" ContentType="application/vnd.openxmlformats-officedocument.wordprocessingml.header+xml"/>
  <Override PartName="/word/footer277.xml" ContentType="application/vnd.openxmlformats-officedocument.wordprocessingml.footer+xml"/>
  <Override PartName="/word/footer278.xml" ContentType="application/vnd.openxmlformats-officedocument.wordprocessingml.footer+xml"/>
  <Override PartName="/word/header279.xml" ContentType="application/vnd.openxmlformats-officedocument.wordprocessingml.header+xml"/>
  <Override PartName="/word/footer279.xml" ContentType="application/vnd.openxmlformats-officedocument.wordprocessingml.footer+xml"/>
  <Override PartName="/word/header280.xml" ContentType="application/vnd.openxmlformats-officedocument.wordprocessingml.header+xml"/>
  <Override PartName="/word/header281.xml" ContentType="application/vnd.openxmlformats-officedocument.wordprocessingml.header+xml"/>
  <Override PartName="/word/footer280.xml" ContentType="application/vnd.openxmlformats-officedocument.wordprocessingml.footer+xml"/>
  <Override PartName="/word/footer281.xml" ContentType="application/vnd.openxmlformats-officedocument.wordprocessingml.footer+xml"/>
  <Override PartName="/word/header282.xml" ContentType="application/vnd.openxmlformats-officedocument.wordprocessingml.header+xml"/>
  <Override PartName="/word/footer282.xml" ContentType="application/vnd.openxmlformats-officedocument.wordprocessingml.footer+xml"/>
  <Override PartName="/word/header283.xml" ContentType="application/vnd.openxmlformats-officedocument.wordprocessingml.header+xml"/>
  <Override PartName="/word/header284.xml" ContentType="application/vnd.openxmlformats-officedocument.wordprocessingml.header+xml"/>
  <Override PartName="/word/footer283.xml" ContentType="application/vnd.openxmlformats-officedocument.wordprocessingml.footer+xml"/>
  <Override PartName="/word/footer284.xml" ContentType="application/vnd.openxmlformats-officedocument.wordprocessingml.footer+xml"/>
  <Override PartName="/word/header285.xml" ContentType="application/vnd.openxmlformats-officedocument.wordprocessingml.header+xml"/>
  <Override PartName="/word/footer285.xml" ContentType="application/vnd.openxmlformats-officedocument.wordprocessingml.footer+xml"/>
  <Override PartName="/word/header286.xml" ContentType="application/vnd.openxmlformats-officedocument.wordprocessingml.header+xml"/>
  <Override PartName="/word/header287.xml" ContentType="application/vnd.openxmlformats-officedocument.wordprocessingml.header+xml"/>
  <Override PartName="/word/footer286.xml" ContentType="application/vnd.openxmlformats-officedocument.wordprocessingml.footer+xml"/>
  <Override PartName="/word/footer287.xml" ContentType="application/vnd.openxmlformats-officedocument.wordprocessingml.footer+xml"/>
  <Override PartName="/word/header288.xml" ContentType="application/vnd.openxmlformats-officedocument.wordprocessingml.header+xml"/>
  <Override PartName="/word/footer288.xml" ContentType="application/vnd.openxmlformats-officedocument.wordprocessingml.footer+xml"/>
  <Override PartName="/word/header289.xml" ContentType="application/vnd.openxmlformats-officedocument.wordprocessingml.header+xml"/>
  <Override PartName="/word/header290.xml" ContentType="application/vnd.openxmlformats-officedocument.wordprocessingml.header+xml"/>
  <Override PartName="/word/footer289.xml" ContentType="application/vnd.openxmlformats-officedocument.wordprocessingml.footer+xml"/>
  <Override PartName="/word/footer290.xml" ContentType="application/vnd.openxmlformats-officedocument.wordprocessingml.footer+xml"/>
  <Override PartName="/word/header291.xml" ContentType="application/vnd.openxmlformats-officedocument.wordprocessingml.header+xml"/>
  <Override PartName="/word/footer291.xml" ContentType="application/vnd.openxmlformats-officedocument.wordprocessingml.footer+xml"/>
  <Override PartName="/word/header292.xml" ContentType="application/vnd.openxmlformats-officedocument.wordprocessingml.header+xml"/>
  <Override PartName="/word/header293.xml" ContentType="application/vnd.openxmlformats-officedocument.wordprocessingml.header+xml"/>
  <Override PartName="/word/footer292.xml" ContentType="application/vnd.openxmlformats-officedocument.wordprocessingml.footer+xml"/>
  <Override PartName="/word/footer293.xml" ContentType="application/vnd.openxmlformats-officedocument.wordprocessingml.footer+xml"/>
  <Override PartName="/word/header294.xml" ContentType="application/vnd.openxmlformats-officedocument.wordprocessingml.header+xml"/>
  <Override PartName="/word/footer294.xml" ContentType="application/vnd.openxmlformats-officedocument.wordprocessingml.footer+xml"/>
  <Override PartName="/word/header295.xml" ContentType="application/vnd.openxmlformats-officedocument.wordprocessingml.header+xml"/>
  <Override PartName="/word/header296.xml" ContentType="application/vnd.openxmlformats-officedocument.wordprocessingml.header+xml"/>
  <Override PartName="/word/footer295.xml" ContentType="application/vnd.openxmlformats-officedocument.wordprocessingml.footer+xml"/>
  <Override PartName="/word/footer296.xml" ContentType="application/vnd.openxmlformats-officedocument.wordprocessingml.footer+xml"/>
  <Override PartName="/word/header297.xml" ContentType="application/vnd.openxmlformats-officedocument.wordprocessingml.header+xml"/>
  <Override PartName="/word/footer297.xml" ContentType="application/vnd.openxmlformats-officedocument.wordprocessingml.footer+xml"/>
  <Override PartName="/word/header298.xml" ContentType="application/vnd.openxmlformats-officedocument.wordprocessingml.header+xml"/>
  <Override PartName="/word/header299.xml" ContentType="application/vnd.openxmlformats-officedocument.wordprocessingml.header+xml"/>
  <Override PartName="/word/footer298.xml" ContentType="application/vnd.openxmlformats-officedocument.wordprocessingml.footer+xml"/>
  <Override PartName="/word/footer299.xml" ContentType="application/vnd.openxmlformats-officedocument.wordprocessingml.footer+xml"/>
  <Override PartName="/word/header300.xml" ContentType="application/vnd.openxmlformats-officedocument.wordprocessingml.header+xml"/>
  <Override PartName="/word/footer300.xml" ContentType="application/vnd.openxmlformats-officedocument.wordprocessingml.footer+xml"/>
  <Override PartName="/word/header301.xml" ContentType="application/vnd.openxmlformats-officedocument.wordprocessingml.header+xml"/>
  <Override PartName="/word/header302.xml" ContentType="application/vnd.openxmlformats-officedocument.wordprocessingml.header+xml"/>
  <Override PartName="/word/footer301.xml" ContentType="application/vnd.openxmlformats-officedocument.wordprocessingml.footer+xml"/>
  <Override PartName="/word/footer302.xml" ContentType="application/vnd.openxmlformats-officedocument.wordprocessingml.footer+xml"/>
  <Override PartName="/word/header303.xml" ContentType="application/vnd.openxmlformats-officedocument.wordprocessingml.header+xml"/>
  <Override PartName="/word/footer303.xml" ContentType="application/vnd.openxmlformats-officedocument.wordprocessingml.footer+xml"/>
  <Override PartName="/word/header304.xml" ContentType="application/vnd.openxmlformats-officedocument.wordprocessingml.header+xml"/>
  <Override PartName="/word/header305.xml" ContentType="application/vnd.openxmlformats-officedocument.wordprocessingml.header+xml"/>
  <Override PartName="/word/footer304.xml" ContentType="application/vnd.openxmlformats-officedocument.wordprocessingml.footer+xml"/>
  <Override PartName="/word/footer305.xml" ContentType="application/vnd.openxmlformats-officedocument.wordprocessingml.footer+xml"/>
  <Override PartName="/word/header306.xml" ContentType="application/vnd.openxmlformats-officedocument.wordprocessingml.header+xml"/>
  <Override PartName="/word/footer306.xml" ContentType="application/vnd.openxmlformats-officedocument.wordprocessingml.footer+xml"/>
  <Override PartName="/word/header307.xml" ContentType="application/vnd.openxmlformats-officedocument.wordprocessingml.header+xml"/>
  <Override PartName="/word/header308.xml" ContentType="application/vnd.openxmlformats-officedocument.wordprocessingml.header+xml"/>
  <Override PartName="/word/footer307.xml" ContentType="application/vnd.openxmlformats-officedocument.wordprocessingml.footer+xml"/>
  <Override PartName="/word/footer308.xml" ContentType="application/vnd.openxmlformats-officedocument.wordprocessingml.footer+xml"/>
  <Override PartName="/word/header309.xml" ContentType="application/vnd.openxmlformats-officedocument.wordprocessingml.header+xml"/>
  <Override PartName="/word/footer309.xml" ContentType="application/vnd.openxmlformats-officedocument.wordprocessingml.footer+xml"/>
  <Override PartName="/word/header310.xml" ContentType="application/vnd.openxmlformats-officedocument.wordprocessingml.header+xml"/>
  <Override PartName="/word/header311.xml" ContentType="application/vnd.openxmlformats-officedocument.wordprocessingml.header+xml"/>
  <Override PartName="/word/footer310.xml" ContentType="application/vnd.openxmlformats-officedocument.wordprocessingml.footer+xml"/>
  <Override PartName="/word/footer311.xml" ContentType="application/vnd.openxmlformats-officedocument.wordprocessingml.footer+xml"/>
  <Override PartName="/word/header312.xml" ContentType="application/vnd.openxmlformats-officedocument.wordprocessingml.header+xml"/>
  <Override PartName="/word/footer312.xml" ContentType="application/vnd.openxmlformats-officedocument.wordprocessingml.footer+xml"/>
  <Override PartName="/word/header313.xml" ContentType="application/vnd.openxmlformats-officedocument.wordprocessingml.header+xml"/>
  <Override PartName="/word/header314.xml" ContentType="application/vnd.openxmlformats-officedocument.wordprocessingml.header+xml"/>
  <Override PartName="/word/footer313.xml" ContentType="application/vnd.openxmlformats-officedocument.wordprocessingml.footer+xml"/>
  <Override PartName="/word/footer314.xml" ContentType="application/vnd.openxmlformats-officedocument.wordprocessingml.footer+xml"/>
  <Override PartName="/word/header315.xml" ContentType="application/vnd.openxmlformats-officedocument.wordprocessingml.header+xml"/>
  <Override PartName="/word/footer315.xml" ContentType="application/vnd.openxmlformats-officedocument.wordprocessingml.footer+xml"/>
  <Override PartName="/word/header316.xml" ContentType="application/vnd.openxmlformats-officedocument.wordprocessingml.header+xml"/>
  <Override PartName="/word/header317.xml" ContentType="application/vnd.openxmlformats-officedocument.wordprocessingml.header+xml"/>
  <Override PartName="/word/footer316.xml" ContentType="application/vnd.openxmlformats-officedocument.wordprocessingml.footer+xml"/>
  <Override PartName="/word/footer317.xml" ContentType="application/vnd.openxmlformats-officedocument.wordprocessingml.footer+xml"/>
  <Override PartName="/word/header318.xml" ContentType="application/vnd.openxmlformats-officedocument.wordprocessingml.header+xml"/>
  <Override PartName="/word/footer318.xml" ContentType="application/vnd.openxmlformats-officedocument.wordprocessingml.footer+xml"/>
  <Override PartName="/word/header319.xml" ContentType="application/vnd.openxmlformats-officedocument.wordprocessingml.header+xml"/>
  <Override PartName="/word/header320.xml" ContentType="application/vnd.openxmlformats-officedocument.wordprocessingml.header+xml"/>
  <Override PartName="/word/footer319.xml" ContentType="application/vnd.openxmlformats-officedocument.wordprocessingml.footer+xml"/>
  <Override PartName="/word/footer320.xml" ContentType="application/vnd.openxmlformats-officedocument.wordprocessingml.footer+xml"/>
  <Override PartName="/word/header321.xml" ContentType="application/vnd.openxmlformats-officedocument.wordprocessingml.header+xml"/>
  <Override PartName="/word/footer321.xml" ContentType="application/vnd.openxmlformats-officedocument.wordprocessingml.footer+xml"/>
  <Override PartName="/word/header322.xml" ContentType="application/vnd.openxmlformats-officedocument.wordprocessingml.header+xml"/>
  <Override PartName="/word/header323.xml" ContentType="application/vnd.openxmlformats-officedocument.wordprocessingml.header+xml"/>
  <Override PartName="/word/footer322.xml" ContentType="application/vnd.openxmlformats-officedocument.wordprocessingml.footer+xml"/>
  <Override PartName="/word/footer323.xml" ContentType="application/vnd.openxmlformats-officedocument.wordprocessingml.footer+xml"/>
  <Override PartName="/word/header324.xml" ContentType="application/vnd.openxmlformats-officedocument.wordprocessingml.header+xml"/>
  <Override PartName="/word/footer324.xml" ContentType="application/vnd.openxmlformats-officedocument.wordprocessingml.footer+xml"/>
  <Override PartName="/word/header325.xml" ContentType="application/vnd.openxmlformats-officedocument.wordprocessingml.header+xml"/>
  <Override PartName="/word/header326.xml" ContentType="application/vnd.openxmlformats-officedocument.wordprocessingml.header+xml"/>
  <Override PartName="/word/footer325.xml" ContentType="application/vnd.openxmlformats-officedocument.wordprocessingml.footer+xml"/>
  <Override PartName="/word/footer326.xml" ContentType="application/vnd.openxmlformats-officedocument.wordprocessingml.footer+xml"/>
  <Override PartName="/word/header327.xml" ContentType="application/vnd.openxmlformats-officedocument.wordprocessingml.header+xml"/>
  <Override PartName="/word/footer327.xml" ContentType="application/vnd.openxmlformats-officedocument.wordprocessingml.footer+xml"/>
  <Override PartName="/word/header328.xml" ContentType="application/vnd.openxmlformats-officedocument.wordprocessingml.header+xml"/>
  <Override PartName="/word/header329.xml" ContentType="application/vnd.openxmlformats-officedocument.wordprocessingml.header+xml"/>
  <Override PartName="/word/footer328.xml" ContentType="application/vnd.openxmlformats-officedocument.wordprocessingml.footer+xml"/>
  <Override PartName="/word/footer329.xml" ContentType="application/vnd.openxmlformats-officedocument.wordprocessingml.footer+xml"/>
  <Override PartName="/word/header330.xml" ContentType="application/vnd.openxmlformats-officedocument.wordprocessingml.header+xml"/>
  <Override PartName="/word/footer330.xml" ContentType="application/vnd.openxmlformats-officedocument.wordprocessingml.footer+xml"/>
  <Override PartName="/word/header331.xml" ContentType="application/vnd.openxmlformats-officedocument.wordprocessingml.header+xml"/>
  <Override PartName="/word/header332.xml" ContentType="application/vnd.openxmlformats-officedocument.wordprocessingml.header+xml"/>
  <Override PartName="/word/footer331.xml" ContentType="application/vnd.openxmlformats-officedocument.wordprocessingml.footer+xml"/>
  <Override PartName="/word/footer332.xml" ContentType="application/vnd.openxmlformats-officedocument.wordprocessingml.footer+xml"/>
  <Override PartName="/word/header333.xml" ContentType="application/vnd.openxmlformats-officedocument.wordprocessingml.header+xml"/>
  <Override PartName="/word/footer333.xml" ContentType="application/vnd.openxmlformats-officedocument.wordprocessingml.footer+xml"/>
  <Override PartName="/word/header334.xml" ContentType="application/vnd.openxmlformats-officedocument.wordprocessingml.header+xml"/>
  <Override PartName="/word/header335.xml" ContentType="application/vnd.openxmlformats-officedocument.wordprocessingml.header+xml"/>
  <Override PartName="/word/footer334.xml" ContentType="application/vnd.openxmlformats-officedocument.wordprocessingml.footer+xml"/>
  <Override PartName="/word/footer335.xml" ContentType="application/vnd.openxmlformats-officedocument.wordprocessingml.footer+xml"/>
  <Override PartName="/word/header336.xml" ContentType="application/vnd.openxmlformats-officedocument.wordprocessingml.header+xml"/>
  <Override PartName="/word/footer336.xml" ContentType="application/vnd.openxmlformats-officedocument.wordprocessingml.footer+xml"/>
  <Override PartName="/word/header337.xml" ContentType="application/vnd.openxmlformats-officedocument.wordprocessingml.header+xml"/>
  <Override PartName="/word/header338.xml" ContentType="application/vnd.openxmlformats-officedocument.wordprocessingml.header+xml"/>
  <Override PartName="/word/footer337.xml" ContentType="application/vnd.openxmlformats-officedocument.wordprocessingml.footer+xml"/>
  <Override PartName="/word/footer338.xml" ContentType="application/vnd.openxmlformats-officedocument.wordprocessingml.footer+xml"/>
  <Override PartName="/word/header339.xml" ContentType="application/vnd.openxmlformats-officedocument.wordprocessingml.header+xml"/>
  <Override PartName="/word/footer339.xml" ContentType="application/vnd.openxmlformats-officedocument.wordprocessingml.footer+xml"/>
  <Override PartName="/word/header340.xml" ContentType="application/vnd.openxmlformats-officedocument.wordprocessingml.header+xml"/>
  <Override PartName="/word/header341.xml" ContentType="application/vnd.openxmlformats-officedocument.wordprocessingml.header+xml"/>
  <Override PartName="/word/footer340.xml" ContentType="application/vnd.openxmlformats-officedocument.wordprocessingml.footer+xml"/>
  <Override PartName="/word/footer341.xml" ContentType="application/vnd.openxmlformats-officedocument.wordprocessingml.footer+xml"/>
  <Override PartName="/word/header342.xml" ContentType="application/vnd.openxmlformats-officedocument.wordprocessingml.header+xml"/>
  <Override PartName="/word/footer342.xml" ContentType="application/vnd.openxmlformats-officedocument.wordprocessingml.footer+xml"/>
  <Override PartName="/word/header343.xml" ContentType="application/vnd.openxmlformats-officedocument.wordprocessingml.header+xml"/>
  <Override PartName="/word/header344.xml" ContentType="application/vnd.openxmlformats-officedocument.wordprocessingml.header+xml"/>
  <Override PartName="/word/footer343.xml" ContentType="application/vnd.openxmlformats-officedocument.wordprocessingml.footer+xml"/>
  <Override PartName="/word/footer344.xml" ContentType="application/vnd.openxmlformats-officedocument.wordprocessingml.footer+xml"/>
  <Override PartName="/word/header345.xml" ContentType="application/vnd.openxmlformats-officedocument.wordprocessingml.header+xml"/>
  <Override PartName="/word/footer345.xml" ContentType="application/vnd.openxmlformats-officedocument.wordprocessingml.footer+xml"/>
  <Override PartName="/word/header346.xml" ContentType="application/vnd.openxmlformats-officedocument.wordprocessingml.header+xml"/>
  <Override PartName="/word/header347.xml" ContentType="application/vnd.openxmlformats-officedocument.wordprocessingml.header+xml"/>
  <Override PartName="/word/footer346.xml" ContentType="application/vnd.openxmlformats-officedocument.wordprocessingml.footer+xml"/>
  <Override PartName="/word/footer347.xml" ContentType="application/vnd.openxmlformats-officedocument.wordprocessingml.footer+xml"/>
  <Override PartName="/word/header348.xml" ContentType="application/vnd.openxmlformats-officedocument.wordprocessingml.header+xml"/>
  <Override PartName="/word/footer348.xml" ContentType="application/vnd.openxmlformats-officedocument.wordprocessingml.footer+xml"/>
  <Override PartName="/word/header349.xml" ContentType="application/vnd.openxmlformats-officedocument.wordprocessingml.header+xml"/>
  <Override PartName="/word/header350.xml" ContentType="application/vnd.openxmlformats-officedocument.wordprocessingml.header+xml"/>
  <Override PartName="/word/footer349.xml" ContentType="application/vnd.openxmlformats-officedocument.wordprocessingml.footer+xml"/>
  <Override PartName="/word/footer350.xml" ContentType="application/vnd.openxmlformats-officedocument.wordprocessingml.footer+xml"/>
  <Override PartName="/word/header351.xml" ContentType="application/vnd.openxmlformats-officedocument.wordprocessingml.header+xml"/>
  <Override PartName="/word/footer351.xml" ContentType="application/vnd.openxmlformats-officedocument.wordprocessingml.footer+xml"/>
  <Override PartName="/word/header352.xml" ContentType="application/vnd.openxmlformats-officedocument.wordprocessingml.header+xml"/>
  <Override PartName="/word/header353.xml" ContentType="application/vnd.openxmlformats-officedocument.wordprocessingml.header+xml"/>
  <Override PartName="/word/footer352.xml" ContentType="application/vnd.openxmlformats-officedocument.wordprocessingml.footer+xml"/>
  <Override PartName="/word/footer353.xml" ContentType="application/vnd.openxmlformats-officedocument.wordprocessingml.footer+xml"/>
  <Override PartName="/word/header354.xml" ContentType="application/vnd.openxmlformats-officedocument.wordprocessingml.header+xml"/>
  <Override PartName="/word/footer354.xml" ContentType="application/vnd.openxmlformats-officedocument.wordprocessingml.footer+xml"/>
  <Override PartName="/word/header355.xml" ContentType="application/vnd.openxmlformats-officedocument.wordprocessingml.header+xml"/>
  <Override PartName="/word/header356.xml" ContentType="application/vnd.openxmlformats-officedocument.wordprocessingml.header+xml"/>
  <Override PartName="/word/footer355.xml" ContentType="application/vnd.openxmlformats-officedocument.wordprocessingml.footer+xml"/>
  <Override PartName="/word/footer356.xml" ContentType="application/vnd.openxmlformats-officedocument.wordprocessingml.footer+xml"/>
  <Override PartName="/word/header357.xml" ContentType="application/vnd.openxmlformats-officedocument.wordprocessingml.header+xml"/>
  <Override PartName="/word/footer357.xml" ContentType="application/vnd.openxmlformats-officedocument.wordprocessingml.footer+xml"/>
  <Override PartName="/word/header358.xml" ContentType="application/vnd.openxmlformats-officedocument.wordprocessingml.header+xml"/>
  <Override PartName="/word/header359.xml" ContentType="application/vnd.openxmlformats-officedocument.wordprocessingml.header+xml"/>
  <Override PartName="/word/footer358.xml" ContentType="application/vnd.openxmlformats-officedocument.wordprocessingml.footer+xml"/>
  <Override PartName="/word/footer359.xml" ContentType="application/vnd.openxmlformats-officedocument.wordprocessingml.footer+xml"/>
  <Override PartName="/word/header360.xml" ContentType="application/vnd.openxmlformats-officedocument.wordprocessingml.header+xml"/>
  <Override PartName="/word/footer360.xml" ContentType="application/vnd.openxmlformats-officedocument.wordprocessingml.footer+xml"/>
  <Override PartName="/word/header361.xml" ContentType="application/vnd.openxmlformats-officedocument.wordprocessingml.header+xml"/>
  <Override PartName="/word/header362.xml" ContentType="application/vnd.openxmlformats-officedocument.wordprocessingml.header+xml"/>
  <Override PartName="/word/footer361.xml" ContentType="application/vnd.openxmlformats-officedocument.wordprocessingml.footer+xml"/>
  <Override PartName="/word/footer362.xml" ContentType="application/vnd.openxmlformats-officedocument.wordprocessingml.footer+xml"/>
  <Override PartName="/word/header363.xml" ContentType="application/vnd.openxmlformats-officedocument.wordprocessingml.header+xml"/>
  <Override PartName="/word/footer363.xml" ContentType="application/vnd.openxmlformats-officedocument.wordprocessingml.footer+xml"/>
  <Override PartName="/word/header364.xml" ContentType="application/vnd.openxmlformats-officedocument.wordprocessingml.header+xml"/>
  <Override PartName="/word/header365.xml" ContentType="application/vnd.openxmlformats-officedocument.wordprocessingml.header+xml"/>
  <Override PartName="/word/footer364.xml" ContentType="application/vnd.openxmlformats-officedocument.wordprocessingml.footer+xml"/>
  <Override PartName="/word/footer365.xml" ContentType="application/vnd.openxmlformats-officedocument.wordprocessingml.footer+xml"/>
  <Override PartName="/word/header366.xml" ContentType="application/vnd.openxmlformats-officedocument.wordprocessingml.header+xml"/>
  <Override PartName="/word/footer366.xml" ContentType="application/vnd.openxmlformats-officedocument.wordprocessingml.footer+xml"/>
  <Override PartName="/word/header367.xml" ContentType="application/vnd.openxmlformats-officedocument.wordprocessingml.header+xml"/>
  <Override PartName="/word/header368.xml" ContentType="application/vnd.openxmlformats-officedocument.wordprocessingml.header+xml"/>
  <Override PartName="/word/footer367.xml" ContentType="application/vnd.openxmlformats-officedocument.wordprocessingml.footer+xml"/>
  <Override PartName="/word/footer368.xml" ContentType="application/vnd.openxmlformats-officedocument.wordprocessingml.footer+xml"/>
  <Override PartName="/word/header369.xml" ContentType="application/vnd.openxmlformats-officedocument.wordprocessingml.header+xml"/>
  <Override PartName="/word/footer369.xml" ContentType="application/vnd.openxmlformats-officedocument.wordprocessingml.footer+xml"/>
  <Override PartName="/word/header370.xml" ContentType="application/vnd.openxmlformats-officedocument.wordprocessingml.header+xml"/>
  <Override PartName="/word/header371.xml" ContentType="application/vnd.openxmlformats-officedocument.wordprocessingml.header+xml"/>
  <Override PartName="/word/footer370.xml" ContentType="application/vnd.openxmlformats-officedocument.wordprocessingml.footer+xml"/>
  <Override PartName="/word/footer371.xml" ContentType="application/vnd.openxmlformats-officedocument.wordprocessingml.footer+xml"/>
  <Override PartName="/word/header372.xml" ContentType="application/vnd.openxmlformats-officedocument.wordprocessingml.header+xml"/>
  <Override PartName="/word/footer372.xml" ContentType="application/vnd.openxmlformats-officedocument.wordprocessingml.footer+xml"/>
  <Override PartName="/word/header373.xml" ContentType="application/vnd.openxmlformats-officedocument.wordprocessingml.header+xml"/>
  <Override PartName="/word/header374.xml" ContentType="application/vnd.openxmlformats-officedocument.wordprocessingml.header+xml"/>
  <Override PartName="/word/footer373.xml" ContentType="application/vnd.openxmlformats-officedocument.wordprocessingml.footer+xml"/>
  <Override PartName="/word/footer374.xml" ContentType="application/vnd.openxmlformats-officedocument.wordprocessingml.footer+xml"/>
  <Override PartName="/word/header375.xml" ContentType="application/vnd.openxmlformats-officedocument.wordprocessingml.header+xml"/>
  <Override PartName="/word/footer375.xml" ContentType="application/vnd.openxmlformats-officedocument.wordprocessingml.footer+xml"/>
  <Override PartName="/word/header376.xml" ContentType="application/vnd.openxmlformats-officedocument.wordprocessingml.header+xml"/>
  <Override PartName="/word/header377.xml" ContentType="application/vnd.openxmlformats-officedocument.wordprocessingml.header+xml"/>
  <Override PartName="/word/footer376.xml" ContentType="application/vnd.openxmlformats-officedocument.wordprocessingml.footer+xml"/>
  <Override PartName="/word/footer377.xml" ContentType="application/vnd.openxmlformats-officedocument.wordprocessingml.footer+xml"/>
  <Override PartName="/word/header378.xml" ContentType="application/vnd.openxmlformats-officedocument.wordprocessingml.header+xml"/>
  <Override PartName="/word/footer378.xml" ContentType="application/vnd.openxmlformats-officedocument.wordprocessingml.footer+xml"/>
  <Override PartName="/word/header379.xml" ContentType="application/vnd.openxmlformats-officedocument.wordprocessingml.header+xml"/>
  <Override PartName="/word/header380.xml" ContentType="application/vnd.openxmlformats-officedocument.wordprocessingml.header+xml"/>
  <Override PartName="/word/footer379.xml" ContentType="application/vnd.openxmlformats-officedocument.wordprocessingml.footer+xml"/>
  <Override PartName="/word/footer380.xml" ContentType="application/vnd.openxmlformats-officedocument.wordprocessingml.footer+xml"/>
  <Override PartName="/word/header381.xml" ContentType="application/vnd.openxmlformats-officedocument.wordprocessingml.header+xml"/>
  <Override PartName="/word/footer381.xml" ContentType="application/vnd.openxmlformats-officedocument.wordprocessingml.footer+xml"/>
  <Override PartName="/word/header382.xml" ContentType="application/vnd.openxmlformats-officedocument.wordprocessingml.header+xml"/>
  <Override PartName="/word/header383.xml" ContentType="application/vnd.openxmlformats-officedocument.wordprocessingml.header+xml"/>
  <Override PartName="/word/footer382.xml" ContentType="application/vnd.openxmlformats-officedocument.wordprocessingml.footer+xml"/>
  <Override PartName="/word/footer383.xml" ContentType="application/vnd.openxmlformats-officedocument.wordprocessingml.footer+xml"/>
  <Override PartName="/word/header384.xml" ContentType="application/vnd.openxmlformats-officedocument.wordprocessingml.header+xml"/>
  <Override PartName="/word/footer384.xml" ContentType="application/vnd.openxmlformats-officedocument.wordprocessingml.footer+xml"/>
  <Override PartName="/word/header385.xml" ContentType="application/vnd.openxmlformats-officedocument.wordprocessingml.header+xml"/>
  <Override PartName="/word/header386.xml" ContentType="application/vnd.openxmlformats-officedocument.wordprocessingml.header+xml"/>
  <Override PartName="/word/footer385.xml" ContentType="application/vnd.openxmlformats-officedocument.wordprocessingml.footer+xml"/>
  <Override PartName="/word/footer386.xml" ContentType="application/vnd.openxmlformats-officedocument.wordprocessingml.footer+xml"/>
  <Override PartName="/word/header387.xml" ContentType="application/vnd.openxmlformats-officedocument.wordprocessingml.header+xml"/>
  <Override PartName="/word/footer387.xml" ContentType="application/vnd.openxmlformats-officedocument.wordprocessingml.footer+xml"/>
  <Override PartName="/word/header388.xml" ContentType="application/vnd.openxmlformats-officedocument.wordprocessingml.header+xml"/>
  <Override PartName="/word/header389.xml" ContentType="application/vnd.openxmlformats-officedocument.wordprocessingml.header+xml"/>
  <Override PartName="/word/footer388.xml" ContentType="application/vnd.openxmlformats-officedocument.wordprocessingml.footer+xml"/>
  <Override PartName="/word/footer389.xml" ContentType="application/vnd.openxmlformats-officedocument.wordprocessingml.footer+xml"/>
  <Override PartName="/word/header390.xml" ContentType="application/vnd.openxmlformats-officedocument.wordprocessingml.header+xml"/>
  <Override PartName="/word/footer390.xml" ContentType="application/vnd.openxmlformats-officedocument.wordprocessingml.footer+xml"/>
  <Override PartName="/word/header391.xml" ContentType="application/vnd.openxmlformats-officedocument.wordprocessingml.header+xml"/>
  <Override PartName="/word/header392.xml" ContentType="application/vnd.openxmlformats-officedocument.wordprocessingml.header+xml"/>
  <Override PartName="/word/footer391.xml" ContentType="application/vnd.openxmlformats-officedocument.wordprocessingml.footer+xml"/>
  <Override PartName="/word/footer392.xml" ContentType="application/vnd.openxmlformats-officedocument.wordprocessingml.footer+xml"/>
  <Override PartName="/word/header393.xml" ContentType="application/vnd.openxmlformats-officedocument.wordprocessingml.header+xml"/>
  <Override PartName="/word/footer393.xml" ContentType="application/vnd.openxmlformats-officedocument.wordprocessingml.footer+xml"/>
  <Override PartName="/word/header394.xml" ContentType="application/vnd.openxmlformats-officedocument.wordprocessingml.header+xml"/>
  <Override PartName="/word/header395.xml" ContentType="application/vnd.openxmlformats-officedocument.wordprocessingml.header+xml"/>
  <Override PartName="/word/footer394.xml" ContentType="application/vnd.openxmlformats-officedocument.wordprocessingml.footer+xml"/>
  <Override PartName="/word/footer395.xml" ContentType="application/vnd.openxmlformats-officedocument.wordprocessingml.footer+xml"/>
  <Override PartName="/word/header396.xml" ContentType="application/vnd.openxmlformats-officedocument.wordprocessingml.header+xml"/>
  <Override PartName="/word/footer396.xml" ContentType="application/vnd.openxmlformats-officedocument.wordprocessingml.footer+xml"/>
  <Override PartName="/word/header397.xml" ContentType="application/vnd.openxmlformats-officedocument.wordprocessingml.header+xml"/>
  <Override PartName="/word/header398.xml" ContentType="application/vnd.openxmlformats-officedocument.wordprocessingml.header+xml"/>
  <Override PartName="/word/footer397.xml" ContentType="application/vnd.openxmlformats-officedocument.wordprocessingml.footer+xml"/>
  <Override PartName="/word/footer398.xml" ContentType="application/vnd.openxmlformats-officedocument.wordprocessingml.footer+xml"/>
  <Override PartName="/word/header399.xml" ContentType="application/vnd.openxmlformats-officedocument.wordprocessingml.header+xml"/>
  <Override PartName="/word/footer399.xml" ContentType="application/vnd.openxmlformats-officedocument.wordprocessingml.footer+xml"/>
  <Override PartName="/word/header400.xml" ContentType="application/vnd.openxmlformats-officedocument.wordprocessingml.header+xml"/>
  <Override PartName="/word/header401.xml" ContentType="application/vnd.openxmlformats-officedocument.wordprocessingml.header+xml"/>
  <Override PartName="/word/footer400.xml" ContentType="application/vnd.openxmlformats-officedocument.wordprocessingml.footer+xml"/>
  <Override PartName="/word/footer401.xml" ContentType="application/vnd.openxmlformats-officedocument.wordprocessingml.footer+xml"/>
  <Override PartName="/word/header402.xml" ContentType="application/vnd.openxmlformats-officedocument.wordprocessingml.header+xml"/>
  <Override PartName="/word/footer402.xml" ContentType="application/vnd.openxmlformats-officedocument.wordprocessingml.footer+xml"/>
  <Override PartName="/word/header403.xml" ContentType="application/vnd.openxmlformats-officedocument.wordprocessingml.header+xml"/>
  <Override PartName="/word/header404.xml" ContentType="application/vnd.openxmlformats-officedocument.wordprocessingml.header+xml"/>
  <Override PartName="/word/footer403.xml" ContentType="application/vnd.openxmlformats-officedocument.wordprocessingml.footer+xml"/>
  <Override PartName="/word/footer404.xml" ContentType="application/vnd.openxmlformats-officedocument.wordprocessingml.footer+xml"/>
  <Override PartName="/word/header405.xml" ContentType="application/vnd.openxmlformats-officedocument.wordprocessingml.header+xml"/>
  <Override PartName="/word/footer405.xml" ContentType="application/vnd.openxmlformats-officedocument.wordprocessingml.footer+xml"/>
  <Override PartName="/word/header406.xml" ContentType="application/vnd.openxmlformats-officedocument.wordprocessingml.header+xml"/>
  <Override PartName="/word/header407.xml" ContentType="application/vnd.openxmlformats-officedocument.wordprocessingml.header+xml"/>
  <Override PartName="/word/footer406.xml" ContentType="application/vnd.openxmlformats-officedocument.wordprocessingml.footer+xml"/>
  <Override PartName="/word/footer407.xml" ContentType="application/vnd.openxmlformats-officedocument.wordprocessingml.footer+xml"/>
  <Override PartName="/word/header408.xml" ContentType="application/vnd.openxmlformats-officedocument.wordprocessingml.header+xml"/>
  <Override PartName="/word/footer408.xml" ContentType="application/vnd.openxmlformats-officedocument.wordprocessingml.footer+xml"/>
  <Override PartName="/word/header409.xml" ContentType="application/vnd.openxmlformats-officedocument.wordprocessingml.header+xml"/>
  <Override PartName="/word/header410.xml" ContentType="application/vnd.openxmlformats-officedocument.wordprocessingml.header+xml"/>
  <Override PartName="/word/footer409.xml" ContentType="application/vnd.openxmlformats-officedocument.wordprocessingml.footer+xml"/>
  <Override PartName="/word/footer410.xml" ContentType="application/vnd.openxmlformats-officedocument.wordprocessingml.footer+xml"/>
  <Override PartName="/word/header411.xml" ContentType="application/vnd.openxmlformats-officedocument.wordprocessingml.header+xml"/>
  <Override PartName="/word/footer411.xml" ContentType="application/vnd.openxmlformats-officedocument.wordprocessingml.footer+xml"/>
  <Override PartName="/word/header412.xml" ContentType="application/vnd.openxmlformats-officedocument.wordprocessingml.header+xml"/>
  <Override PartName="/word/header413.xml" ContentType="application/vnd.openxmlformats-officedocument.wordprocessingml.header+xml"/>
  <Override PartName="/word/footer412.xml" ContentType="application/vnd.openxmlformats-officedocument.wordprocessingml.footer+xml"/>
  <Override PartName="/word/footer413.xml" ContentType="application/vnd.openxmlformats-officedocument.wordprocessingml.footer+xml"/>
  <Override PartName="/word/header414.xml" ContentType="application/vnd.openxmlformats-officedocument.wordprocessingml.header+xml"/>
  <Override PartName="/word/footer414.xml" ContentType="application/vnd.openxmlformats-officedocument.wordprocessingml.footer+xml"/>
  <Override PartName="/word/header415.xml" ContentType="application/vnd.openxmlformats-officedocument.wordprocessingml.header+xml"/>
  <Override PartName="/word/header416.xml" ContentType="application/vnd.openxmlformats-officedocument.wordprocessingml.header+xml"/>
  <Override PartName="/word/footer415.xml" ContentType="application/vnd.openxmlformats-officedocument.wordprocessingml.footer+xml"/>
  <Override PartName="/word/footer416.xml" ContentType="application/vnd.openxmlformats-officedocument.wordprocessingml.footer+xml"/>
  <Override PartName="/word/header417.xml" ContentType="application/vnd.openxmlformats-officedocument.wordprocessingml.header+xml"/>
  <Override PartName="/word/footer417.xml" ContentType="application/vnd.openxmlformats-officedocument.wordprocessingml.footer+xml"/>
  <Override PartName="/word/header418.xml" ContentType="application/vnd.openxmlformats-officedocument.wordprocessingml.header+xml"/>
  <Override PartName="/word/header419.xml" ContentType="application/vnd.openxmlformats-officedocument.wordprocessingml.header+xml"/>
  <Override PartName="/word/footer418.xml" ContentType="application/vnd.openxmlformats-officedocument.wordprocessingml.footer+xml"/>
  <Override PartName="/word/footer419.xml" ContentType="application/vnd.openxmlformats-officedocument.wordprocessingml.footer+xml"/>
  <Override PartName="/word/header420.xml" ContentType="application/vnd.openxmlformats-officedocument.wordprocessingml.header+xml"/>
  <Override PartName="/word/footer420.xml" ContentType="application/vnd.openxmlformats-officedocument.wordprocessingml.footer+xml"/>
  <Override PartName="/word/header421.xml" ContentType="application/vnd.openxmlformats-officedocument.wordprocessingml.header+xml"/>
  <Override PartName="/word/header422.xml" ContentType="application/vnd.openxmlformats-officedocument.wordprocessingml.header+xml"/>
  <Override PartName="/word/footer421.xml" ContentType="application/vnd.openxmlformats-officedocument.wordprocessingml.footer+xml"/>
  <Override PartName="/word/footer422.xml" ContentType="application/vnd.openxmlformats-officedocument.wordprocessingml.footer+xml"/>
  <Override PartName="/word/header423.xml" ContentType="application/vnd.openxmlformats-officedocument.wordprocessingml.header+xml"/>
  <Override PartName="/word/footer423.xml" ContentType="application/vnd.openxmlformats-officedocument.wordprocessingml.footer+xml"/>
  <Override PartName="/word/header424.xml" ContentType="application/vnd.openxmlformats-officedocument.wordprocessingml.header+xml"/>
  <Override PartName="/word/header425.xml" ContentType="application/vnd.openxmlformats-officedocument.wordprocessingml.header+xml"/>
  <Override PartName="/word/footer424.xml" ContentType="application/vnd.openxmlformats-officedocument.wordprocessingml.footer+xml"/>
  <Override PartName="/word/footer425.xml" ContentType="application/vnd.openxmlformats-officedocument.wordprocessingml.footer+xml"/>
  <Override PartName="/word/header426.xml" ContentType="application/vnd.openxmlformats-officedocument.wordprocessingml.header+xml"/>
  <Override PartName="/word/footer426.xml" ContentType="application/vnd.openxmlformats-officedocument.wordprocessingml.footer+xml"/>
  <Override PartName="/word/header427.xml" ContentType="application/vnd.openxmlformats-officedocument.wordprocessingml.header+xml"/>
  <Override PartName="/word/header428.xml" ContentType="application/vnd.openxmlformats-officedocument.wordprocessingml.header+xml"/>
  <Override PartName="/word/footer427.xml" ContentType="application/vnd.openxmlformats-officedocument.wordprocessingml.footer+xml"/>
  <Override PartName="/word/footer428.xml" ContentType="application/vnd.openxmlformats-officedocument.wordprocessingml.footer+xml"/>
  <Override PartName="/word/header429.xml" ContentType="application/vnd.openxmlformats-officedocument.wordprocessingml.header+xml"/>
  <Override PartName="/word/footer429.xml" ContentType="application/vnd.openxmlformats-officedocument.wordprocessingml.footer+xml"/>
  <Override PartName="/word/header430.xml" ContentType="application/vnd.openxmlformats-officedocument.wordprocessingml.header+xml"/>
  <Override PartName="/word/header431.xml" ContentType="application/vnd.openxmlformats-officedocument.wordprocessingml.header+xml"/>
  <Override PartName="/word/footer430.xml" ContentType="application/vnd.openxmlformats-officedocument.wordprocessingml.footer+xml"/>
  <Override PartName="/word/footer431.xml" ContentType="application/vnd.openxmlformats-officedocument.wordprocessingml.footer+xml"/>
  <Override PartName="/word/header432.xml" ContentType="application/vnd.openxmlformats-officedocument.wordprocessingml.header+xml"/>
  <Override PartName="/word/footer432.xml" ContentType="application/vnd.openxmlformats-officedocument.wordprocessingml.footer+xml"/>
  <Override PartName="/word/header433.xml" ContentType="application/vnd.openxmlformats-officedocument.wordprocessingml.header+xml"/>
  <Override PartName="/word/header434.xml" ContentType="application/vnd.openxmlformats-officedocument.wordprocessingml.header+xml"/>
  <Override PartName="/word/footer433.xml" ContentType="application/vnd.openxmlformats-officedocument.wordprocessingml.footer+xml"/>
  <Override PartName="/word/footer434.xml" ContentType="application/vnd.openxmlformats-officedocument.wordprocessingml.footer+xml"/>
  <Override PartName="/word/header435.xml" ContentType="application/vnd.openxmlformats-officedocument.wordprocessingml.header+xml"/>
  <Override PartName="/word/footer435.xml" ContentType="application/vnd.openxmlformats-officedocument.wordprocessingml.footer+xml"/>
  <Override PartName="/word/header436.xml" ContentType="application/vnd.openxmlformats-officedocument.wordprocessingml.header+xml"/>
  <Override PartName="/word/header437.xml" ContentType="application/vnd.openxmlformats-officedocument.wordprocessingml.header+xml"/>
  <Override PartName="/word/footer436.xml" ContentType="application/vnd.openxmlformats-officedocument.wordprocessingml.footer+xml"/>
  <Override PartName="/word/footer437.xml" ContentType="application/vnd.openxmlformats-officedocument.wordprocessingml.footer+xml"/>
  <Override PartName="/word/header438.xml" ContentType="application/vnd.openxmlformats-officedocument.wordprocessingml.header+xml"/>
  <Override PartName="/word/footer438.xml" ContentType="application/vnd.openxmlformats-officedocument.wordprocessingml.footer+xml"/>
  <Override PartName="/word/header439.xml" ContentType="application/vnd.openxmlformats-officedocument.wordprocessingml.header+xml"/>
  <Override PartName="/word/header440.xml" ContentType="application/vnd.openxmlformats-officedocument.wordprocessingml.header+xml"/>
  <Override PartName="/word/footer439.xml" ContentType="application/vnd.openxmlformats-officedocument.wordprocessingml.footer+xml"/>
  <Override PartName="/word/footer440.xml" ContentType="application/vnd.openxmlformats-officedocument.wordprocessingml.footer+xml"/>
  <Override PartName="/word/header441.xml" ContentType="application/vnd.openxmlformats-officedocument.wordprocessingml.header+xml"/>
  <Override PartName="/word/footer441.xml" ContentType="application/vnd.openxmlformats-officedocument.wordprocessingml.footer+xml"/>
  <Override PartName="/word/header442.xml" ContentType="application/vnd.openxmlformats-officedocument.wordprocessingml.header+xml"/>
  <Override PartName="/word/header443.xml" ContentType="application/vnd.openxmlformats-officedocument.wordprocessingml.header+xml"/>
  <Override PartName="/word/footer442.xml" ContentType="application/vnd.openxmlformats-officedocument.wordprocessingml.footer+xml"/>
  <Override PartName="/word/footer443.xml" ContentType="application/vnd.openxmlformats-officedocument.wordprocessingml.footer+xml"/>
  <Override PartName="/word/header444.xml" ContentType="application/vnd.openxmlformats-officedocument.wordprocessingml.header+xml"/>
  <Override PartName="/word/footer444.xml" ContentType="application/vnd.openxmlformats-officedocument.wordprocessingml.footer+xml"/>
  <Override PartName="/word/header445.xml" ContentType="application/vnd.openxmlformats-officedocument.wordprocessingml.header+xml"/>
  <Override PartName="/word/header446.xml" ContentType="application/vnd.openxmlformats-officedocument.wordprocessingml.header+xml"/>
  <Override PartName="/word/footer445.xml" ContentType="application/vnd.openxmlformats-officedocument.wordprocessingml.footer+xml"/>
  <Override PartName="/word/footer446.xml" ContentType="application/vnd.openxmlformats-officedocument.wordprocessingml.footer+xml"/>
  <Override PartName="/word/header447.xml" ContentType="application/vnd.openxmlformats-officedocument.wordprocessingml.header+xml"/>
  <Override PartName="/word/footer447.xml" ContentType="application/vnd.openxmlformats-officedocument.wordprocessingml.footer+xml"/>
  <Override PartName="/word/header448.xml" ContentType="application/vnd.openxmlformats-officedocument.wordprocessingml.header+xml"/>
  <Override PartName="/word/header449.xml" ContentType="application/vnd.openxmlformats-officedocument.wordprocessingml.header+xml"/>
  <Override PartName="/word/footer448.xml" ContentType="application/vnd.openxmlformats-officedocument.wordprocessingml.footer+xml"/>
  <Override PartName="/word/footer449.xml" ContentType="application/vnd.openxmlformats-officedocument.wordprocessingml.footer+xml"/>
  <Override PartName="/word/header450.xml" ContentType="application/vnd.openxmlformats-officedocument.wordprocessingml.header+xml"/>
  <Override PartName="/word/footer450.xml" ContentType="application/vnd.openxmlformats-officedocument.wordprocessingml.footer+xml"/>
  <Override PartName="/word/header451.xml" ContentType="application/vnd.openxmlformats-officedocument.wordprocessingml.header+xml"/>
  <Override PartName="/word/header452.xml" ContentType="application/vnd.openxmlformats-officedocument.wordprocessingml.header+xml"/>
  <Override PartName="/word/footer451.xml" ContentType="application/vnd.openxmlformats-officedocument.wordprocessingml.footer+xml"/>
  <Override PartName="/word/footer452.xml" ContentType="application/vnd.openxmlformats-officedocument.wordprocessingml.footer+xml"/>
  <Override PartName="/word/header453.xml" ContentType="application/vnd.openxmlformats-officedocument.wordprocessingml.header+xml"/>
  <Override PartName="/word/footer453.xml" ContentType="application/vnd.openxmlformats-officedocument.wordprocessingml.footer+xml"/>
  <Override PartName="/word/header454.xml" ContentType="application/vnd.openxmlformats-officedocument.wordprocessingml.header+xml"/>
  <Override PartName="/word/header455.xml" ContentType="application/vnd.openxmlformats-officedocument.wordprocessingml.header+xml"/>
  <Override PartName="/word/header456.xml" ContentType="application/vnd.openxmlformats-officedocument.wordprocessingml.header+xml"/>
  <Override PartName="/word/header457.xml" ContentType="application/vnd.openxmlformats-officedocument.wordprocessingml.header+xml"/>
  <Override PartName="/word/header458.xml" ContentType="application/vnd.openxmlformats-officedocument.wordprocessingml.header+xml"/>
  <Override PartName="/word/header459.xml" ContentType="application/vnd.openxmlformats-officedocument.wordprocessingml.header+xml"/>
  <Override PartName="/word/header460.xml" ContentType="application/vnd.openxmlformats-officedocument.wordprocessingml.header+xml"/>
  <Override PartName="/word/header461.xml" ContentType="application/vnd.openxmlformats-officedocument.wordprocessingml.header+xml"/>
  <Override PartName="/word/footer454.xml" ContentType="application/vnd.openxmlformats-officedocument.wordprocessingml.footer+xml"/>
  <Override PartName="/word/footer455.xml" ContentType="application/vnd.openxmlformats-officedocument.wordprocessingml.footer+xml"/>
  <Override PartName="/word/header462.xml" ContentType="application/vnd.openxmlformats-officedocument.wordprocessingml.header+xml"/>
  <Override PartName="/word/footer456.xml" ContentType="application/vnd.openxmlformats-officedocument.wordprocessingml.footer+xml"/>
  <Override PartName="/word/header463.xml" ContentType="application/vnd.openxmlformats-officedocument.wordprocessingml.header+xml"/>
  <Override PartName="/word/header464.xml" ContentType="application/vnd.openxmlformats-officedocument.wordprocessingml.header+xml"/>
  <Override PartName="/word/header465.xml" ContentType="application/vnd.openxmlformats-officedocument.wordprocessingml.header+xml"/>
  <Override PartName="/word/header466.xml" ContentType="application/vnd.openxmlformats-officedocument.wordprocessingml.header+xml"/>
  <Override PartName="/word/header467.xml" ContentType="application/vnd.openxmlformats-officedocument.wordprocessingml.header+xml"/>
  <Override PartName="/word/footer457.xml" ContentType="application/vnd.openxmlformats-officedocument.wordprocessingml.footer+xml"/>
  <Override PartName="/word/footer458.xml" ContentType="application/vnd.openxmlformats-officedocument.wordprocessingml.footer+xml"/>
  <Override PartName="/word/header468.xml" ContentType="application/vnd.openxmlformats-officedocument.wordprocessingml.header+xml"/>
  <Override PartName="/word/footer459.xml" ContentType="application/vnd.openxmlformats-officedocument.wordprocessingml.footer+xml"/>
  <Override PartName="/word/header469.xml" ContentType="application/vnd.openxmlformats-officedocument.wordprocessingml.header+xml"/>
  <Override PartName="/word/header470.xml" ContentType="application/vnd.openxmlformats-officedocument.wordprocessingml.header+xml"/>
  <Override PartName="/word/header471.xml" ContentType="application/vnd.openxmlformats-officedocument.wordprocessingml.header+xml"/>
  <Override PartName="/word/header472.xml" ContentType="application/vnd.openxmlformats-officedocument.wordprocessingml.header+xml"/>
  <Override PartName="/word/header473.xml" ContentType="application/vnd.openxmlformats-officedocument.wordprocessingml.header+xml"/>
  <Override PartName="/word/header474.xml" ContentType="application/vnd.openxmlformats-officedocument.wordprocessingml.header+xml"/>
  <Override PartName="/word/header475.xml" ContentType="application/vnd.openxmlformats-officedocument.wordprocessingml.header+xml"/>
  <Override PartName="/word/header476.xml" ContentType="application/vnd.openxmlformats-officedocument.wordprocessingml.header+xml"/>
  <Override PartName="/word/footer460.xml" ContentType="application/vnd.openxmlformats-officedocument.wordprocessingml.footer+xml"/>
  <Override PartName="/word/footer461.xml" ContentType="application/vnd.openxmlformats-officedocument.wordprocessingml.footer+xml"/>
  <Override PartName="/word/header477.xml" ContentType="application/vnd.openxmlformats-officedocument.wordprocessingml.header+xml"/>
  <Override PartName="/word/footer462.xml" ContentType="application/vnd.openxmlformats-officedocument.wordprocessingml.footer+xml"/>
  <Override PartName="/word/header478.xml" ContentType="application/vnd.openxmlformats-officedocument.wordprocessingml.header+xml"/>
  <Override PartName="/word/header479.xml" ContentType="application/vnd.openxmlformats-officedocument.wordprocessingml.header+xml"/>
  <Override PartName="/word/footer463.xml" ContentType="application/vnd.openxmlformats-officedocument.wordprocessingml.footer+xml"/>
  <Override PartName="/word/footer464.xml" ContentType="application/vnd.openxmlformats-officedocument.wordprocessingml.footer+xml"/>
  <Override PartName="/word/header480.xml" ContentType="application/vnd.openxmlformats-officedocument.wordprocessingml.header+xml"/>
  <Override PartName="/word/footer465.xml" ContentType="application/vnd.openxmlformats-officedocument.wordprocessingml.footer+xml"/>
  <Override PartName="/word/header481.xml" ContentType="application/vnd.openxmlformats-officedocument.wordprocessingml.header+xml"/>
  <Override PartName="/word/header482.xml" ContentType="application/vnd.openxmlformats-officedocument.wordprocessingml.header+xml"/>
  <Override PartName="/word/footer466.xml" ContentType="application/vnd.openxmlformats-officedocument.wordprocessingml.footer+xml"/>
  <Override PartName="/word/footer467.xml" ContentType="application/vnd.openxmlformats-officedocument.wordprocessingml.footer+xml"/>
  <Override PartName="/word/header483.xml" ContentType="application/vnd.openxmlformats-officedocument.wordprocessingml.header+xml"/>
  <Override PartName="/word/footer468.xml" ContentType="application/vnd.openxmlformats-officedocument.wordprocessingml.footer+xml"/>
  <Override PartName="/word/header484.xml" ContentType="application/vnd.openxmlformats-officedocument.wordprocessingml.header+xml"/>
  <Override PartName="/word/header485.xml" ContentType="application/vnd.openxmlformats-officedocument.wordprocessingml.header+xml"/>
  <Override PartName="/word/footer469.xml" ContentType="application/vnd.openxmlformats-officedocument.wordprocessingml.footer+xml"/>
  <Override PartName="/word/footer470.xml" ContentType="application/vnd.openxmlformats-officedocument.wordprocessingml.footer+xml"/>
  <Override PartName="/word/header486.xml" ContentType="application/vnd.openxmlformats-officedocument.wordprocessingml.header+xml"/>
  <Override PartName="/word/footer471.xml" ContentType="application/vnd.openxmlformats-officedocument.wordprocessingml.footer+xml"/>
  <Override PartName="/word/header487.xml" ContentType="application/vnd.openxmlformats-officedocument.wordprocessingml.header+xml"/>
  <Override PartName="/word/header488.xml" ContentType="application/vnd.openxmlformats-officedocument.wordprocessingml.header+xml"/>
  <Override PartName="/word/footer472.xml" ContentType="application/vnd.openxmlformats-officedocument.wordprocessingml.footer+xml"/>
  <Override PartName="/word/footer473.xml" ContentType="application/vnd.openxmlformats-officedocument.wordprocessingml.footer+xml"/>
  <Override PartName="/word/header489.xml" ContentType="application/vnd.openxmlformats-officedocument.wordprocessingml.header+xml"/>
  <Override PartName="/word/footer474.xml" ContentType="application/vnd.openxmlformats-officedocument.wordprocessingml.footer+xml"/>
  <Override PartName="/word/header490.xml" ContentType="application/vnd.openxmlformats-officedocument.wordprocessingml.header+xml"/>
  <Override PartName="/word/header491.xml" ContentType="application/vnd.openxmlformats-officedocument.wordprocessingml.header+xml"/>
  <Override PartName="/word/footer475.xml" ContentType="application/vnd.openxmlformats-officedocument.wordprocessingml.footer+xml"/>
  <Override PartName="/word/footer476.xml" ContentType="application/vnd.openxmlformats-officedocument.wordprocessingml.footer+xml"/>
  <Override PartName="/word/header492.xml" ContentType="application/vnd.openxmlformats-officedocument.wordprocessingml.header+xml"/>
  <Override PartName="/word/footer477.xml" ContentType="application/vnd.openxmlformats-officedocument.wordprocessingml.footer+xml"/>
  <Override PartName="/word/header493.xml" ContentType="application/vnd.openxmlformats-officedocument.wordprocessingml.header+xml"/>
  <Override PartName="/word/header494.xml" ContentType="application/vnd.openxmlformats-officedocument.wordprocessingml.header+xml"/>
  <Override PartName="/word/footer478.xml" ContentType="application/vnd.openxmlformats-officedocument.wordprocessingml.footer+xml"/>
  <Override PartName="/word/footer479.xml" ContentType="application/vnd.openxmlformats-officedocument.wordprocessingml.footer+xml"/>
  <Override PartName="/word/header495.xml" ContentType="application/vnd.openxmlformats-officedocument.wordprocessingml.header+xml"/>
  <Override PartName="/word/footer480.xml" ContentType="application/vnd.openxmlformats-officedocument.wordprocessingml.footer+xml"/>
  <Override PartName="/word/header496.xml" ContentType="application/vnd.openxmlformats-officedocument.wordprocessingml.header+xml"/>
  <Override PartName="/word/header497.xml" ContentType="application/vnd.openxmlformats-officedocument.wordprocessingml.header+xml"/>
  <Override PartName="/word/footer481.xml" ContentType="application/vnd.openxmlformats-officedocument.wordprocessingml.footer+xml"/>
  <Override PartName="/word/footer482.xml" ContentType="application/vnd.openxmlformats-officedocument.wordprocessingml.footer+xml"/>
  <Override PartName="/word/header498.xml" ContentType="application/vnd.openxmlformats-officedocument.wordprocessingml.header+xml"/>
  <Override PartName="/word/footer483.xml" ContentType="application/vnd.openxmlformats-officedocument.wordprocessingml.footer+xml"/>
  <Override PartName="/word/header499.xml" ContentType="application/vnd.openxmlformats-officedocument.wordprocessingml.header+xml"/>
  <Override PartName="/word/header500.xml" ContentType="application/vnd.openxmlformats-officedocument.wordprocessingml.header+xml"/>
  <Override PartName="/word/footer484.xml" ContentType="application/vnd.openxmlformats-officedocument.wordprocessingml.footer+xml"/>
  <Override PartName="/word/footer485.xml" ContentType="application/vnd.openxmlformats-officedocument.wordprocessingml.footer+xml"/>
  <Override PartName="/word/header501.xml" ContentType="application/vnd.openxmlformats-officedocument.wordprocessingml.header+xml"/>
  <Override PartName="/word/footer486.xml" ContentType="application/vnd.openxmlformats-officedocument.wordprocessingml.footer+xml"/>
  <Override PartName="/word/header502.xml" ContentType="application/vnd.openxmlformats-officedocument.wordprocessingml.header+xml"/>
  <Override PartName="/word/header503.xml" ContentType="application/vnd.openxmlformats-officedocument.wordprocessingml.header+xml"/>
  <Override PartName="/word/footer487.xml" ContentType="application/vnd.openxmlformats-officedocument.wordprocessingml.footer+xml"/>
  <Override PartName="/word/footer488.xml" ContentType="application/vnd.openxmlformats-officedocument.wordprocessingml.footer+xml"/>
  <Override PartName="/word/header504.xml" ContentType="application/vnd.openxmlformats-officedocument.wordprocessingml.header+xml"/>
  <Override PartName="/word/footer489.xml" ContentType="application/vnd.openxmlformats-officedocument.wordprocessingml.footer+xml"/>
  <Override PartName="/word/header505.xml" ContentType="application/vnd.openxmlformats-officedocument.wordprocessingml.header+xml"/>
  <Override PartName="/word/header506.xml" ContentType="application/vnd.openxmlformats-officedocument.wordprocessingml.header+xml"/>
  <Override PartName="/word/footer490.xml" ContentType="application/vnd.openxmlformats-officedocument.wordprocessingml.footer+xml"/>
  <Override PartName="/word/footer491.xml" ContentType="application/vnd.openxmlformats-officedocument.wordprocessingml.footer+xml"/>
  <Override PartName="/word/header507.xml" ContentType="application/vnd.openxmlformats-officedocument.wordprocessingml.header+xml"/>
  <Override PartName="/word/footer492.xml" ContentType="application/vnd.openxmlformats-officedocument.wordprocessingml.footer+xml"/>
  <Override PartName="/word/header508.xml" ContentType="application/vnd.openxmlformats-officedocument.wordprocessingml.header+xml"/>
  <Override PartName="/word/header509.xml" ContentType="application/vnd.openxmlformats-officedocument.wordprocessingml.header+xml"/>
  <Override PartName="/word/footer493.xml" ContentType="application/vnd.openxmlformats-officedocument.wordprocessingml.footer+xml"/>
  <Override PartName="/word/footer494.xml" ContentType="application/vnd.openxmlformats-officedocument.wordprocessingml.footer+xml"/>
  <Override PartName="/word/header510.xml" ContentType="application/vnd.openxmlformats-officedocument.wordprocessingml.header+xml"/>
  <Override PartName="/word/footer495.xml" ContentType="application/vnd.openxmlformats-officedocument.wordprocessingml.footer+xml"/>
  <Override PartName="/word/header511.xml" ContentType="application/vnd.openxmlformats-officedocument.wordprocessingml.header+xml"/>
  <Override PartName="/word/header512.xml" ContentType="application/vnd.openxmlformats-officedocument.wordprocessingml.header+xml"/>
  <Override PartName="/word/footer496.xml" ContentType="application/vnd.openxmlformats-officedocument.wordprocessingml.footer+xml"/>
  <Override PartName="/word/footer497.xml" ContentType="application/vnd.openxmlformats-officedocument.wordprocessingml.footer+xml"/>
  <Override PartName="/word/header513.xml" ContentType="application/vnd.openxmlformats-officedocument.wordprocessingml.header+xml"/>
  <Override PartName="/word/footer498.xml" ContentType="application/vnd.openxmlformats-officedocument.wordprocessingml.footer+xml"/>
  <Override PartName="/word/header514.xml" ContentType="application/vnd.openxmlformats-officedocument.wordprocessingml.header+xml"/>
  <Override PartName="/word/header515.xml" ContentType="application/vnd.openxmlformats-officedocument.wordprocessingml.header+xml"/>
  <Override PartName="/word/footer499.xml" ContentType="application/vnd.openxmlformats-officedocument.wordprocessingml.footer+xml"/>
  <Override PartName="/word/footer500.xml" ContentType="application/vnd.openxmlformats-officedocument.wordprocessingml.footer+xml"/>
  <Override PartName="/word/header516.xml" ContentType="application/vnd.openxmlformats-officedocument.wordprocessingml.header+xml"/>
  <Override PartName="/word/footer501.xml" ContentType="application/vnd.openxmlformats-officedocument.wordprocessingml.footer+xml"/>
  <Override PartName="/word/header517.xml" ContentType="application/vnd.openxmlformats-officedocument.wordprocessingml.header+xml"/>
  <Override PartName="/word/header518.xml" ContentType="application/vnd.openxmlformats-officedocument.wordprocessingml.header+xml"/>
  <Override PartName="/word/footer502.xml" ContentType="application/vnd.openxmlformats-officedocument.wordprocessingml.footer+xml"/>
  <Override PartName="/word/footer503.xml" ContentType="application/vnd.openxmlformats-officedocument.wordprocessingml.footer+xml"/>
  <Override PartName="/word/header519.xml" ContentType="application/vnd.openxmlformats-officedocument.wordprocessingml.header+xml"/>
  <Override PartName="/word/footer504.xml" ContentType="application/vnd.openxmlformats-officedocument.wordprocessingml.footer+xml"/>
  <Override PartName="/word/header520.xml" ContentType="application/vnd.openxmlformats-officedocument.wordprocessingml.header+xml"/>
  <Override PartName="/word/header521.xml" ContentType="application/vnd.openxmlformats-officedocument.wordprocessingml.header+xml"/>
  <Override PartName="/word/footer505.xml" ContentType="application/vnd.openxmlformats-officedocument.wordprocessingml.footer+xml"/>
  <Override PartName="/word/footer506.xml" ContentType="application/vnd.openxmlformats-officedocument.wordprocessingml.footer+xml"/>
  <Override PartName="/word/header522.xml" ContentType="application/vnd.openxmlformats-officedocument.wordprocessingml.header+xml"/>
  <Override PartName="/word/footer507.xml" ContentType="application/vnd.openxmlformats-officedocument.wordprocessingml.footer+xml"/>
  <Override PartName="/word/header523.xml" ContentType="application/vnd.openxmlformats-officedocument.wordprocessingml.header+xml"/>
  <Override PartName="/word/header524.xml" ContentType="application/vnd.openxmlformats-officedocument.wordprocessingml.header+xml"/>
  <Override PartName="/word/footer508.xml" ContentType="application/vnd.openxmlformats-officedocument.wordprocessingml.footer+xml"/>
  <Override PartName="/word/footer509.xml" ContentType="application/vnd.openxmlformats-officedocument.wordprocessingml.footer+xml"/>
  <Override PartName="/word/header525.xml" ContentType="application/vnd.openxmlformats-officedocument.wordprocessingml.header+xml"/>
  <Override PartName="/word/footer510.xml" ContentType="application/vnd.openxmlformats-officedocument.wordprocessingml.footer+xml"/>
  <Override PartName="/word/header526.xml" ContentType="application/vnd.openxmlformats-officedocument.wordprocessingml.header+xml"/>
  <Override PartName="/word/header527.xml" ContentType="application/vnd.openxmlformats-officedocument.wordprocessingml.header+xml"/>
  <Override PartName="/word/footer511.xml" ContentType="application/vnd.openxmlformats-officedocument.wordprocessingml.footer+xml"/>
  <Override PartName="/word/footer512.xml" ContentType="application/vnd.openxmlformats-officedocument.wordprocessingml.footer+xml"/>
  <Override PartName="/word/header528.xml" ContentType="application/vnd.openxmlformats-officedocument.wordprocessingml.header+xml"/>
  <Override PartName="/word/footer513.xml" ContentType="application/vnd.openxmlformats-officedocument.wordprocessingml.footer+xml"/>
  <Override PartName="/word/header529.xml" ContentType="application/vnd.openxmlformats-officedocument.wordprocessingml.header+xml"/>
  <Override PartName="/word/header530.xml" ContentType="application/vnd.openxmlformats-officedocument.wordprocessingml.header+xml"/>
  <Override PartName="/word/footer514.xml" ContentType="application/vnd.openxmlformats-officedocument.wordprocessingml.footer+xml"/>
  <Override PartName="/word/footer515.xml" ContentType="application/vnd.openxmlformats-officedocument.wordprocessingml.footer+xml"/>
  <Override PartName="/word/header531.xml" ContentType="application/vnd.openxmlformats-officedocument.wordprocessingml.header+xml"/>
  <Override PartName="/word/footer516.xml" ContentType="application/vnd.openxmlformats-officedocument.wordprocessingml.footer+xml"/>
  <Override PartName="/word/header532.xml" ContentType="application/vnd.openxmlformats-officedocument.wordprocessingml.header+xml"/>
  <Override PartName="/word/header533.xml" ContentType="application/vnd.openxmlformats-officedocument.wordprocessingml.header+xml"/>
  <Override PartName="/word/footer517.xml" ContentType="application/vnd.openxmlformats-officedocument.wordprocessingml.footer+xml"/>
  <Override PartName="/word/footer518.xml" ContentType="application/vnd.openxmlformats-officedocument.wordprocessingml.footer+xml"/>
  <Override PartName="/word/header534.xml" ContentType="application/vnd.openxmlformats-officedocument.wordprocessingml.header+xml"/>
  <Override PartName="/word/footer519.xml" ContentType="application/vnd.openxmlformats-officedocument.wordprocessingml.footer+xml"/>
  <Override PartName="/word/header535.xml" ContentType="application/vnd.openxmlformats-officedocument.wordprocessingml.header+xml"/>
  <Override PartName="/word/header536.xml" ContentType="application/vnd.openxmlformats-officedocument.wordprocessingml.header+xml"/>
  <Override PartName="/word/footer520.xml" ContentType="application/vnd.openxmlformats-officedocument.wordprocessingml.footer+xml"/>
  <Override PartName="/word/footer521.xml" ContentType="application/vnd.openxmlformats-officedocument.wordprocessingml.footer+xml"/>
  <Override PartName="/word/header537.xml" ContentType="application/vnd.openxmlformats-officedocument.wordprocessingml.header+xml"/>
  <Override PartName="/word/footer522.xml" ContentType="application/vnd.openxmlformats-officedocument.wordprocessingml.footer+xml"/>
  <Override PartName="/word/header538.xml" ContentType="application/vnd.openxmlformats-officedocument.wordprocessingml.header+xml"/>
  <Override PartName="/word/header539.xml" ContentType="application/vnd.openxmlformats-officedocument.wordprocessingml.header+xml"/>
  <Override PartName="/word/footer523.xml" ContentType="application/vnd.openxmlformats-officedocument.wordprocessingml.footer+xml"/>
  <Override PartName="/word/footer524.xml" ContentType="application/vnd.openxmlformats-officedocument.wordprocessingml.footer+xml"/>
  <Override PartName="/word/header540.xml" ContentType="application/vnd.openxmlformats-officedocument.wordprocessingml.header+xml"/>
  <Override PartName="/word/footer525.xml" ContentType="application/vnd.openxmlformats-officedocument.wordprocessingml.footer+xml"/>
  <Override PartName="/word/header541.xml" ContentType="application/vnd.openxmlformats-officedocument.wordprocessingml.header+xml"/>
  <Override PartName="/word/header542.xml" ContentType="application/vnd.openxmlformats-officedocument.wordprocessingml.header+xml"/>
  <Override PartName="/word/footer526.xml" ContentType="application/vnd.openxmlformats-officedocument.wordprocessingml.footer+xml"/>
  <Override PartName="/word/footer527.xml" ContentType="application/vnd.openxmlformats-officedocument.wordprocessingml.footer+xml"/>
  <Override PartName="/word/header543.xml" ContentType="application/vnd.openxmlformats-officedocument.wordprocessingml.header+xml"/>
  <Override PartName="/word/footer528.xml" ContentType="application/vnd.openxmlformats-officedocument.wordprocessingml.footer+xml"/>
  <Override PartName="/word/header544.xml" ContentType="application/vnd.openxmlformats-officedocument.wordprocessingml.header+xml"/>
  <Override PartName="/word/header545.xml" ContentType="application/vnd.openxmlformats-officedocument.wordprocessingml.header+xml"/>
  <Override PartName="/word/footer529.xml" ContentType="application/vnd.openxmlformats-officedocument.wordprocessingml.footer+xml"/>
  <Override PartName="/word/footer530.xml" ContentType="application/vnd.openxmlformats-officedocument.wordprocessingml.footer+xml"/>
  <Override PartName="/word/header546.xml" ContentType="application/vnd.openxmlformats-officedocument.wordprocessingml.header+xml"/>
  <Override PartName="/word/footer531.xml" ContentType="application/vnd.openxmlformats-officedocument.wordprocessingml.footer+xml"/>
  <Override PartName="/word/header547.xml" ContentType="application/vnd.openxmlformats-officedocument.wordprocessingml.header+xml"/>
  <Override PartName="/word/header548.xml" ContentType="application/vnd.openxmlformats-officedocument.wordprocessingml.header+xml"/>
  <Override PartName="/word/footer532.xml" ContentType="application/vnd.openxmlformats-officedocument.wordprocessingml.footer+xml"/>
  <Override PartName="/word/footer533.xml" ContentType="application/vnd.openxmlformats-officedocument.wordprocessingml.footer+xml"/>
  <Override PartName="/word/header549.xml" ContentType="application/vnd.openxmlformats-officedocument.wordprocessingml.header+xml"/>
  <Override PartName="/word/footer534.xml" ContentType="application/vnd.openxmlformats-officedocument.wordprocessingml.footer+xml"/>
  <Override PartName="/word/header550.xml" ContentType="application/vnd.openxmlformats-officedocument.wordprocessingml.header+xml"/>
  <Override PartName="/word/header551.xml" ContentType="application/vnd.openxmlformats-officedocument.wordprocessingml.header+xml"/>
  <Override PartName="/word/footer535.xml" ContentType="application/vnd.openxmlformats-officedocument.wordprocessingml.footer+xml"/>
  <Override PartName="/word/footer536.xml" ContentType="application/vnd.openxmlformats-officedocument.wordprocessingml.footer+xml"/>
  <Override PartName="/word/header552.xml" ContentType="application/vnd.openxmlformats-officedocument.wordprocessingml.header+xml"/>
  <Override PartName="/word/footer537.xml" ContentType="application/vnd.openxmlformats-officedocument.wordprocessingml.footer+xml"/>
  <Override PartName="/word/header553.xml" ContentType="application/vnd.openxmlformats-officedocument.wordprocessingml.header+xml"/>
  <Override PartName="/word/header554.xml" ContentType="application/vnd.openxmlformats-officedocument.wordprocessingml.header+xml"/>
  <Override PartName="/word/footer538.xml" ContentType="application/vnd.openxmlformats-officedocument.wordprocessingml.footer+xml"/>
  <Override PartName="/word/footer539.xml" ContentType="application/vnd.openxmlformats-officedocument.wordprocessingml.footer+xml"/>
  <Override PartName="/word/header555.xml" ContentType="application/vnd.openxmlformats-officedocument.wordprocessingml.header+xml"/>
  <Override PartName="/word/footer540.xml" ContentType="application/vnd.openxmlformats-officedocument.wordprocessingml.footer+xml"/>
  <Override PartName="/word/header556.xml" ContentType="application/vnd.openxmlformats-officedocument.wordprocessingml.header+xml"/>
  <Override PartName="/word/header557.xml" ContentType="application/vnd.openxmlformats-officedocument.wordprocessingml.header+xml"/>
  <Override PartName="/word/footer541.xml" ContentType="application/vnd.openxmlformats-officedocument.wordprocessingml.footer+xml"/>
  <Override PartName="/word/footer542.xml" ContentType="application/vnd.openxmlformats-officedocument.wordprocessingml.footer+xml"/>
  <Override PartName="/word/header558.xml" ContentType="application/vnd.openxmlformats-officedocument.wordprocessingml.header+xml"/>
  <Override PartName="/word/footer543.xml" ContentType="application/vnd.openxmlformats-officedocument.wordprocessingml.footer+xml"/>
  <Override PartName="/word/header559.xml" ContentType="application/vnd.openxmlformats-officedocument.wordprocessingml.header+xml"/>
  <Override PartName="/word/header560.xml" ContentType="application/vnd.openxmlformats-officedocument.wordprocessingml.header+xml"/>
  <Override PartName="/word/footer544.xml" ContentType="application/vnd.openxmlformats-officedocument.wordprocessingml.footer+xml"/>
  <Override PartName="/word/footer545.xml" ContentType="application/vnd.openxmlformats-officedocument.wordprocessingml.footer+xml"/>
  <Override PartName="/word/header561.xml" ContentType="application/vnd.openxmlformats-officedocument.wordprocessingml.header+xml"/>
  <Override PartName="/word/footer546.xml" ContentType="application/vnd.openxmlformats-officedocument.wordprocessingml.footer+xml"/>
  <Override PartName="/word/header562.xml" ContentType="application/vnd.openxmlformats-officedocument.wordprocessingml.header+xml"/>
  <Override PartName="/word/header563.xml" ContentType="application/vnd.openxmlformats-officedocument.wordprocessingml.header+xml"/>
  <Override PartName="/word/footer547.xml" ContentType="application/vnd.openxmlformats-officedocument.wordprocessingml.footer+xml"/>
  <Override PartName="/word/footer548.xml" ContentType="application/vnd.openxmlformats-officedocument.wordprocessingml.footer+xml"/>
  <Override PartName="/word/header564.xml" ContentType="application/vnd.openxmlformats-officedocument.wordprocessingml.header+xml"/>
  <Override PartName="/word/footer549.xml" ContentType="application/vnd.openxmlformats-officedocument.wordprocessingml.footer+xml"/>
  <Override PartName="/word/header565.xml" ContentType="application/vnd.openxmlformats-officedocument.wordprocessingml.header+xml"/>
  <Override PartName="/word/header566.xml" ContentType="application/vnd.openxmlformats-officedocument.wordprocessingml.header+xml"/>
  <Override PartName="/word/footer550.xml" ContentType="application/vnd.openxmlformats-officedocument.wordprocessingml.footer+xml"/>
  <Override PartName="/word/footer551.xml" ContentType="application/vnd.openxmlformats-officedocument.wordprocessingml.footer+xml"/>
  <Override PartName="/word/header567.xml" ContentType="application/vnd.openxmlformats-officedocument.wordprocessingml.header+xml"/>
  <Override PartName="/word/footer552.xml" ContentType="application/vnd.openxmlformats-officedocument.wordprocessingml.footer+xml"/>
  <Override PartName="/word/header568.xml" ContentType="application/vnd.openxmlformats-officedocument.wordprocessingml.header+xml"/>
  <Override PartName="/word/header569.xml" ContentType="application/vnd.openxmlformats-officedocument.wordprocessingml.header+xml"/>
  <Override PartName="/word/footer553.xml" ContentType="application/vnd.openxmlformats-officedocument.wordprocessingml.footer+xml"/>
  <Override PartName="/word/footer554.xml" ContentType="application/vnd.openxmlformats-officedocument.wordprocessingml.footer+xml"/>
  <Override PartName="/word/header570.xml" ContentType="application/vnd.openxmlformats-officedocument.wordprocessingml.header+xml"/>
  <Override PartName="/word/footer555.xml" ContentType="application/vnd.openxmlformats-officedocument.wordprocessingml.footer+xml"/>
  <Override PartName="/word/header571.xml" ContentType="application/vnd.openxmlformats-officedocument.wordprocessingml.header+xml"/>
  <Override PartName="/word/header572.xml" ContentType="application/vnd.openxmlformats-officedocument.wordprocessingml.header+xml"/>
  <Override PartName="/word/footer556.xml" ContentType="application/vnd.openxmlformats-officedocument.wordprocessingml.footer+xml"/>
  <Override PartName="/word/footer557.xml" ContentType="application/vnd.openxmlformats-officedocument.wordprocessingml.footer+xml"/>
  <Override PartName="/word/header573.xml" ContentType="application/vnd.openxmlformats-officedocument.wordprocessingml.header+xml"/>
  <Override PartName="/word/footer558.xml" ContentType="application/vnd.openxmlformats-officedocument.wordprocessingml.footer+xml"/>
  <Override PartName="/word/header574.xml" ContentType="application/vnd.openxmlformats-officedocument.wordprocessingml.header+xml"/>
  <Override PartName="/word/header575.xml" ContentType="application/vnd.openxmlformats-officedocument.wordprocessingml.header+xml"/>
  <Override PartName="/word/footer559.xml" ContentType="application/vnd.openxmlformats-officedocument.wordprocessingml.footer+xml"/>
  <Override PartName="/word/footer560.xml" ContentType="application/vnd.openxmlformats-officedocument.wordprocessingml.footer+xml"/>
  <Override PartName="/word/header576.xml" ContentType="application/vnd.openxmlformats-officedocument.wordprocessingml.header+xml"/>
  <Override PartName="/word/footer561.xml" ContentType="application/vnd.openxmlformats-officedocument.wordprocessingml.footer+xml"/>
  <Override PartName="/word/header577.xml" ContentType="application/vnd.openxmlformats-officedocument.wordprocessingml.header+xml"/>
  <Override PartName="/word/header578.xml" ContentType="application/vnd.openxmlformats-officedocument.wordprocessingml.header+xml"/>
  <Override PartName="/word/footer562.xml" ContentType="application/vnd.openxmlformats-officedocument.wordprocessingml.footer+xml"/>
  <Override PartName="/word/footer563.xml" ContentType="application/vnd.openxmlformats-officedocument.wordprocessingml.footer+xml"/>
  <Override PartName="/word/header579.xml" ContentType="application/vnd.openxmlformats-officedocument.wordprocessingml.header+xml"/>
  <Override PartName="/word/footer564.xml" ContentType="application/vnd.openxmlformats-officedocument.wordprocessingml.footer+xml"/>
  <Override PartName="/word/header580.xml" ContentType="application/vnd.openxmlformats-officedocument.wordprocessingml.header+xml"/>
  <Override PartName="/word/header581.xml" ContentType="application/vnd.openxmlformats-officedocument.wordprocessingml.header+xml"/>
  <Override PartName="/word/footer565.xml" ContentType="application/vnd.openxmlformats-officedocument.wordprocessingml.footer+xml"/>
  <Override PartName="/word/footer566.xml" ContentType="application/vnd.openxmlformats-officedocument.wordprocessingml.footer+xml"/>
  <Override PartName="/word/header582.xml" ContentType="application/vnd.openxmlformats-officedocument.wordprocessingml.header+xml"/>
  <Override PartName="/word/footer567.xml" ContentType="application/vnd.openxmlformats-officedocument.wordprocessingml.footer+xml"/>
  <Override PartName="/word/header583.xml" ContentType="application/vnd.openxmlformats-officedocument.wordprocessingml.header+xml"/>
  <Override PartName="/word/header584.xml" ContentType="application/vnd.openxmlformats-officedocument.wordprocessingml.header+xml"/>
  <Override PartName="/word/footer568.xml" ContentType="application/vnd.openxmlformats-officedocument.wordprocessingml.footer+xml"/>
  <Override PartName="/word/footer569.xml" ContentType="application/vnd.openxmlformats-officedocument.wordprocessingml.footer+xml"/>
  <Override PartName="/word/header585.xml" ContentType="application/vnd.openxmlformats-officedocument.wordprocessingml.header+xml"/>
  <Override PartName="/word/footer570.xml" ContentType="application/vnd.openxmlformats-officedocument.wordprocessingml.footer+xml"/>
  <Override PartName="/word/header586.xml" ContentType="application/vnd.openxmlformats-officedocument.wordprocessingml.header+xml"/>
  <Override PartName="/word/header587.xml" ContentType="application/vnd.openxmlformats-officedocument.wordprocessingml.header+xml"/>
  <Override PartName="/word/footer571.xml" ContentType="application/vnd.openxmlformats-officedocument.wordprocessingml.footer+xml"/>
  <Override PartName="/word/footer572.xml" ContentType="application/vnd.openxmlformats-officedocument.wordprocessingml.footer+xml"/>
  <Override PartName="/word/header588.xml" ContentType="application/vnd.openxmlformats-officedocument.wordprocessingml.header+xml"/>
  <Override PartName="/word/footer573.xml" ContentType="application/vnd.openxmlformats-officedocument.wordprocessingml.footer+xml"/>
  <Override PartName="/word/header589.xml" ContentType="application/vnd.openxmlformats-officedocument.wordprocessingml.header+xml"/>
  <Override PartName="/word/header590.xml" ContentType="application/vnd.openxmlformats-officedocument.wordprocessingml.header+xml"/>
  <Override PartName="/word/footer574.xml" ContentType="application/vnd.openxmlformats-officedocument.wordprocessingml.footer+xml"/>
  <Override PartName="/word/footer575.xml" ContentType="application/vnd.openxmlformats-officedocument.wordprocessingml.footer+xml"/>
  <Override PartName="/word/header591.xml" ContentType="application/vnd.openxmlformats-officedocument.wordprocessingml.header+xml"/>
  <Override PartName="/word/footer576.xml" ContentType="application/vnd.openxmlformats-officedocument.wordprocessingml.footer+xml"/>
  <Override PartName="/word/header592.xml" ContentType="application/vnd.openxmlformats-officedocument.wordprocessingml.header+xml"/>
  <Override PartName="/word/header593.xml" ContentType="application/vnd.openxmlformats-officedocument.wordprocessingml.header+xml"/>
  <Override PartName="/word/footer577.xml" ContentType="application/vnd.openxmlformats-officedocument.wordprocessingml.footer+xml"/>
  <Override PartName="/word/footer578.xml" ContentType="application/vnd.openxmlformats-officedocument.wordprocessingml.footer+xml"/>
  <Override PartName="/word/header594.xml" ContentType="application/vnd.openxmlformats-officedocument.wordprocessingml.header+xml"/>
  <Override PartName="/word/footer579.xml" ContentType="application/vnd.openxmlformats-officedocument.wordprocessingml.footer+xml"/>
  <Override PartName="/word/header595.xml" ContentType="application/vnd.openxmlformats-officedocument.wordprocessingml.header+xml"/>
  <Override PartName="/word/header596.xml" ContentType="application/vnd.openxmlformats-officedocument.wordprocessingml.header+xml"/>
  <Override PartName="/word/footer580.xml" ContentType="application/vnd.openxmlformats-officedocument.wordprocessingml.footer+xml"/>
  <Override PartName="/word/footer581.xml" ContentType="application/vnd.openxmlformats-officedocument.wordprocessingml.footer+xml"/>
  <Override PartName="/word/header597.xml" ContentType="application/vnd.openxmlformats-officedocument.wordprocessingml.header+xml"/>
  <Override PartName="/word/footer582.xml" ContentType="application/vnd.openxmlformats-officedocument.wordprocessingml.footer+xml"/>
  <Override PartName="/word/header598.xml" ContentType="application/vnd.openxmlformats-officedocument.wordprocessingml.header+xml"/>
  <Override PartName="/word/header599.xml" ContentType="application/vnd.openxmlformats-officedocument.wordprocessingml.header+xml"/>
  <Override PartName="/word/footer583.xml" ContentType="application/vnd.openxmlformats-officedocument.wordprocessingml.footer+xml"/>
  <Override PartName="/word/footer584.xml" ContentType="application/vnd.openxmlformats-officedocument.wordprocessingml.footer+xml"/>
  <Override PartName="/word/header600.xml" ContentType="application/vnd.openxmlformats-officedocument.wordprocessingml.header+xml"/>
  <Override PartName="/word/footer585.xml" ContentType="application/vnd.openxmlformats-officedocument.wordprocessingml.footer+xml"/>
  <Override PartName="/word/header601.xml" ContentType="application/vnd.openxmlformats-officedocument.wordprocessingml.header+xml"/>
  <Override PartName="/word/header602.xml" ContentType="application/vnd.openxmlformats-officedocument.wordprocessingml.header+xml"/>
  <Override PartName="/word/footer586.xml" ContentType="application/vnd.openxmlformats-officedocument.wordprocessingml.footer+xml"/>
  <Override PartName="/word/footer587.xml" ContentType="application/vnd.openxmlformats-officedocument.wordprocessingml.footer+xml"/>
  <Override PartName="/word/header603.xml" ContentType="application/vnd.openxmlformats-officedocument.wordprocessingml.header+xml"/>
  <Override PartName="/word/footer588.xml" ContentType="application/vnd.openxmlformats-officedocument.wordprocessingml.footer+xml"/>
  <Override PartName="/word/header604.xml" ContentType="application/vnd.openxmlformats-officedocument.wordprocessingml.header+xml"/>
  <Override PartName="/word/header605.xml" ContentType="application/vnd.openxmlformats-officedocument.wordprocessingml.header+xml"/>
  <Override PartName="/word/footer589.xml" ContentType="application/vnd.openxmlformats-officedocument.wordprocessingml.footer+xml"/>
  <Override PartName="/word/footer590.xml" ContentType="application/vnd.openxmlformats-officedocument.wordprocessingml.footer+xml"/>
  <Override PartName="/word/header606.xml" ContentType="application/vnd.openxmlformats-officedocument.wordprocessingml.header+xml"/>
  <Override PartName="/word/footer591.xml" ContentType="application/vnd.openxmlformats-officedocument.wordprocessingml.footer+xml"/>
  <Override PartName="/word/header607.xml" ContentType="application/vnd.openxmlformats-officedocument.wordprocessingml.header+xml"/>
  <Override PartName="/word/header608.xml" ContentType="application/vnd.openxmlformats-officedocument.wordprocessingml.header+xml"/>
  <Override PartName="/word/footer592.xml" ContentType="application/vnd.openxmlformats-officedocument.wordprocessingml.footer+xml"/>
  <Override PartName="/word/footer593.xml" ContentType="application/vnd.openxmlformats-officedocument.wordprocessingml.footer+xml"/>
  <Override PartName="/word/header609.xml" ContentType="application/vnd.openxmlformats-officedocument.wordprocessingml.header+xml"/>
  <Override PartName="/word/footer594.xml" ContentType="application/vnd.openxmlformats-officedocument.wordprocessingml.footer+xml"/>
  <Override PartName="/word/header610.xml" ContentType="application/vnd.openxmlformats-officedocument.wordprocessingml.header+xml"/>
  <Override PartName="/word/header611.xml" ContentType="application/vnd.openxmlformats-officedocument.wordprocessingml.header+xml"/>
  <Override PartName="/word/footer595.xml" ContentType="application/vnd.openxmlformats-officedocument.wordprocessingml.footer+xml"/>
  <Override PartName="/word/footer596.xml" ContentType="application/vnd.openxmlformats-officedocument.wordprocessingml.footer+xml"/>
  <Override PartName="/word/header612.xml" ContentType="application/vnd.openxmlformats-officedocument.wordprocessingml.header+xml"/>
  <Override PartName="/word/footer597.xml" ContentType="application/vnd.openxmlformats-officedocument.wordprocessingml.footer+xml"/>
  <Override PartName="/word/header613.xml" ContentType="application/vnd.openxmlformats-officedocument.wordprocessingml.header+xml"/>
  <Override PartName="/word/header614.xml" ContentType="application/vnd.openxmlformats-officedocument.wordprocessingml.header+xml"/>
  <Override PartName="/word/footer598.xml" ContentType="application/vnd.openxmlformats-officedocument.wordprocessingml.footer+xml"/>
  <Override PartName="/word/footer599.xml" ContentType="application/vnd.openxmlformats-officedocument.wordprocessingml.footer+xml"/>
  <Override PartName="/word/header615.xml" ContentType="application/vnd.openxmlformats-officedocument.wordprocessingml.header+xml"/>
  <Override PartName="/word/footer600.xml" ContentType="application/vnd.openxmlformats-officedocument.wordprocessingml.footer+xml"/>
  <Override PartName="/word/header616.xml" ContentType="application/vnd.openxmlformats-officedocument.wordprocessingml.header+xml"/>
  <Override PartName="/word/header617.xml" ContentType="application/vnd.openxmlformats-officedocument.wordprocessingml.header+xml"/>
  <Override PartName="/word/footer601.xml" ContentType="application/vnd.openxmlformats-officedocument.wordprocessingml.footer+xml"/>
  <Override PartName="/word/footer602.xml" ContentType="application/vnd.openxmlformats-officedocument.wordprocessingml.footer+xml"/>
  <Override PartName="/word/header618.xml" ContentType="application/vnd.openxmlformats-officedocument.wordprocessingml.header+xml"/>
  <Override PartName="/word/footer603.xml" ContentType="application/vnd.openxmlformats-officedocument.wordprocessingml.footer+xml"/>
  <Override PartName="/word/header619.xml" ContentType="application/vnd.openxmlformats-officedocument.wordprocessingml.header+xml"/>
  <Override PartName="/word/header620.xml" ContentType="application/vnd.openxmlformats-officedocument.wordprocessingml.header+xml"/>
  <Override PartName="/word/footer604.xml" ContentType="application/vnd.openxmlformats-officedocument.wordprocessingml.footer+xml"/>
  <Override PartName="/word/footer605.xml" ContentType="application/vnd.openxmlformats-officedocument.wordprocessingml.footer+xml"/>
  <Override PartName="/word/header621.xml" ContentType="application/vnd.openxmlformats-officedocument.wordprocessingml.header+xml"/>
  <Override PartName="/word/footer606.xml" ContentType="application/vnd.openxmlformats-officedocument.wordprocessingml.footer+xml"/>
  <Override PartName="/word/header622.xml" ContentType="application/vnd.openxmlformats-officedocument.wordprocessingml.header+xml"/>
  <Override PartName="/word/header623.xml" ContentType="application/vnd.openxmlformats-officedocument.wordprocessingml.header+xml"/>
  <Override PartName="/word/footer607.xml" ContentType="application/vnd.openxmlformats-officedocument.wordprocessingml.footer+xml"/>
  <Override PartName="/word/footer608.xml" ContentType="application/vnd.openxmlformats-officedocument.wordprocessingml.footer+xml"/>
  <Override PartName="/word/header624.xml" ContentType="application/vnd.openxmlformats-officedocument.wordprocessingml.header+xml"/>
  <Override PartName="/word/footer60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7412A" w14:textId="0729454A" w:rsidR="00AB4979" w:rsidRDefault="00AB4979">
      <w:pPr>
        <w:tabs>
          <w:tab w:val="center" w:pos="4679"/>
        </w:tabs>
        <w:spacing w:line="251" w:lineRule="auto"/>
        <w:ind w:left="-15"/>
        <w:rPr>
          <w:b/>
          <w:bCs/>
          <w:sz w:val="32"/>
          <w:szCs w:val="32"/>
        </w:rPr>
      </w:pPr>
      <w:r w:rsidRPr="004F388F">
        <w:rPr>
          <w:b/>
          <w:bCs/>
          <w:sz w:val="32"/>
          <w:szCs w:val="32"/>
        </w:rPr>
        <w:t xml:space="preserve">This file contains redline/strikeout copies of Chapters 4 through 11 of the Third Circuit Model Civil Jury Instructions showing October 2026 changes. </w:t>
      </w:r>
    </w:p>
    <w:p w14:paraId="633ED8C0" w14:textId="77777777" w:rsidR="004F388F" w:rsidRPr="004F388F" w:rsidRDefault="004F388F">
      <w:pPr>
        <w:tabs>
          <w:tab w:val="center" w:pos="4679"/>
        </w:tabs>
        <w:spacing w:line="251" w:lineRule="auto"/>
        <w:ind w:left="-15"/>
        <w:rPr>
          <w:b/>
          <w:bCs/>
          <w:sz w:val="32"/>
          <w:szCs w:val="32"/>
        </w:rPr>
      </w:pPr>
    </w:p>
    <w:p w14:paraId="3919BB58" w14:textId="24C5C22F" w:rsidR="00AB4979" w:rsidRDefault="00AB4979">
      <w:pPr>
        <w:tabs>
          <w:tab w:val="center" w:pos="4679"/>
        </w:tabs>
        <w:spacing w:line="251" w:lineRule="auto"/>
        <w:ind w:left="-15"/>
      </w:pPr>
      <w:r>
        <w:tab/>
      </w:r>
      <w:r>
        <w:rPr>
          <w:b/>
          <w:sz w:val="28"/>
        </w:rPr>
        <w:t xml:space="preserve">Instructions for Civil Rights Claims Under Section 1983 </w:t>
      </w:r>
      <w:r>
        <w:t xml:space="preserve"> </w:t>
      </w:r>
    </w:p>
    <w:p w14:paraId="2B34E5B4" w14:textId="77777777" w:rsidR="00AB4979" w:rsidRDefault="00AB4979">
      <w:pPr>
        <w:spacing w:after="14" w:line="259" w:lineRule="auto"/>
      </w:pPr>
      <w:r>
        <w:t xml:space="preserve"> </w:t>
      </w:r>
    </w:p>
    <w:p w14:paraId="275CEFDA" w14:textId="77777777" w:rsidR="00AB4979" w:rsidRDefault="00AB4979">
      <w:pPr>
        <w:spacing w:after="0" w:line="259" w:lineRule="auto"/>
      </w:pPr>
      <w:r>
        <w:rPr>
          <w:b/>
          <w:sz w:val="28"/>
        </w:rPr>
        <w:t xml:space="preserve"> </w:t>
      </w:r>
    </w:p>
    <w:p w14:paraId="336A4048" w14:textId="77777777" w:rsidR="00AB4979" w:rsidRDefault="00AB4979">
      <w:pPr>
        <w:pStyle w:val="Heading1"/>
        <w:tabs>
          <w:tab w:val="center" w:pos="4679"/>
        </w:tabs>
        <w:ind w:left="-15"/>
      </w:pPr>
      <w:r>
        <w:t xml:space="preserve"> </w:t>
      </w:r>
      <w:r>
        <w:tab/>
        <w:t>Numbering of Section 1983 Instructions</w:t>
      </w:r>
      <w:r>
        <w:rPr>
          <w:sz w:val="24"/>
        </w:rPr>
        <w:t xml:space="preserve"> </w:t>
      </w:r>
    </w:p>
    <w:p w14:paraId="0E30EBF1" w14:textId="77777777" w:rsidR="00AB4979" w:rsidRDefault="00AB4979">
      <w:pPr>
        <w:spacing w:after="0" w:line="259" w:lineRule="auto"/>
      </w:pPr>
      <w:r>
        <w:t xml:space="preserve"> </w:t>
      </w:r>
    </w:p>
    <w:p w14:paraId="05D8319B" w14:textId="77777777" w:rsidR="00AB4979" w:rsidRDefault="00AB4979">
      <w:pPr>
        <w:tabs>
          <w:tab w:val="center" w:pos="2529"/>
        </w:tabs>
        <w:ind w:left="-15"/>
      </w:pPr>
      <w:r>
        <w:t xml:space="preserve">4.1 </w:t>
      </w:r>
      <w:r>
        <w:tab/>
        <w:t xml:space="preserve">Section 1983 Introductory Instruction  </w:t>
      </w:r>
    </w:p>
    <w:p w14:paraId="51F3AB80" w14:textId="77777777" w:rsidR="00AB4979" w:rsidRDefault="00AB4979">
      <w:pPr>
        <w:spacing w:after="0" w:line="259" w:lineRule="auto"/>
      </w:pPr>
      <w:r>
        <w:t xml:space="preserve"> </w:t>
      </w:r>
    </w:p>
    <w:p w14:paraId="0C071D14" w14:textId="77777777" w:rsidR="00AB4979" w:rsidRDefault="00AB4979">
      <w:pPr>
        <w:tabs>
          <w:tab w:val="center" w:pos="2249"/>
        </w:tabs>
        <w:ind w:left="-15"/>
      </w:pPr>
      <w:r>
        <w:t xml:space="preserve">4.2 </w:t>
      </w:r>
      <w:r>
        <w:tab/>
        <w:t xml:space="preserve">Section 1983 – Burden of Proof </w:t>
      </w:r>
    </w:p>
    <w:p w14:paraId="07F33800" w14:textId="77777777" w:rsidR="00AB4979" w:rsidRDefault="00AB4979">
      <w:pPr>
        <w:spacing w:after="0" w:line="259" w:lineRule="auto"/>
      </w:pPr>
      <w:r>
        <w:t xml:space="preserve"> </w:t>
      </w:r>
    </w:p>
    <w:p w14:paraId="18B8002A" w14:textId="77777777" w:rsidR="00AB4979" w:rsidRDefault="00AB4979">
      <w:pPr>
        <w:tabs>
          <w:tab w:val="center" w:pos="2369"/>
        </w:tabs>
        <w:ind w:left="-15"/>
      </w:pPr>
      <w:r>
        <w:t xml:space="preserve">4.3 </w:t>
      </w:r>
      <w:r>
        <w:tab/>
        <w:t xml:space="preserve">Section 1983 – Elements of Claim </w:t>
      </w:r>
    </w:p>
    <w:p w14:paraId="65EB0C85" w14:textId="77777777" w:rsidR="00AB4979" w:rsidRDefault="00AB4979">
      <w:pPr>
        <w:spacing w:after="0" w:line="259" w:lineRule="auto"/>
      </w:pPr>
      <w:r>
        <w:t xml:space="preserve"> </w:t>
      </w:r>
    </w:p>
    <w:p w14:paraId="054C2C2D" w14:textId="77777777" w:rsidR="00AB4979" w:rsidRDefault="00AB4979">
      <w:pPr>
        <w:tabs>
          <w:tab w:val="center" w:pos="3045"/>
        </w:tabs>
        <w:ind w:left="-15"/>
      </w:pPr>
      <w:r>
        <w:t xml:space="preserve">4.4 </w:t>
      </w:r>
      <w:r>
        <w:tab/>
        <w:t xml:space="preserve">Section 1983 – Action under Color of State Law </w:t>
      </w:r>
    </w:p>
    <w:p w14:paraId="5647765D" w14:textId="77777777" w:rsidR="00AB4979" w:rsidRDefault="00AB4979">
      <w:pPr>
        <w:spacing w:after="0" w:line="259" w:lineRule="auto"/>
      </w:pPr>
      <w:r>
        <w:t xml:space="preserve"> </w:t>
      </w:r>
    </w:p>
    <w:p w14:paraId="0E94BA96" w14:textId="77777777" w:rsidR="00AB4979" w:rsidRDefault="00AB4979">
      <w:pPr>
        <w:tabs>
          <w:tab w:val="center" w:pos="960"/>
          <w:tab w:val="center" w:pos="4620"/>
        </w:tabs>
      </w:pPr>
      <w:r>
        <w:rPr>
          <w:rFonts w:ascii="Calibri" w:eastAsia="Calibri" w:hAnsi="Calibri" w:cs="Calibri"/>
          <w:sz w:val="22"/>
        </w:rPr>
        <w:tab/>
      </w:r>
      <w:r>
        <w:t xml:space="preserve">4.4.1 </w:t>
      </w:r>
      <w:r>
        <w:tab/>
        <w:t xml:space="preserve">Section 1983 – Action under Color of State Law Is Not in Dispute </w:t>
      </w:r>
    </w:p>
    <w:p w14:paraId="7AC6B613" w14:textId="77777777" w:rsidR="00AB4979" w:rsidRDefault="00AB4979">
      <w:pPr>
        <w:spacing w:after="0" w:line="259" w:lineRule="auto"/>
      </w:pPr>
      <w:r>
        <w:t xml:space="preserve"> </w:t>
      </w:r>
    </w:p>
    <w:p w14:paraId="3443EFD6" w14:textId="77777777" w:rsidR="00AB4979" w:rsidRDefault="00AB4979">
      <w:pPr>
        <w:tabs>
          <w:tab w:val="center" w:pos="960"/>
          <w:tab w:val="center" w:pos="5224"/>
        </w:tabs>
      </w:pPr>
      <w:r>
        <w:rPr>
          <w:rFonts w:ascii="Calibri" w:eastAsia="Calibri" w:hAnsi="Calibri" w:cs="Calibri"/>
          <w:sz w:val="22"/>
        </w:rPr>
        <w:tab/>
      </w:r>
      <w:r>
        <w:t xml:space="preserve">4.4.2 </w:t>
      </w:r>
      <w:r>
        <w:tab/>
        <w:t xml:space="preserve">Section 1983 – Determining When an Official Acted under Color of State Law </w:t>
      </w:r>
    </w:p>
    <w:p w14:paraId="2D54C52D" w14:textId="77777777" w:rsidR="00AB4979" w:rsidRDefault="00AB4979">
      <w:pPr>
        <w:spacing w:after="0" w:line="259" w:lineRule="auto"/>
      </w:pPr>
      <w:r>
        <w:t xml:space="preserve"> </w:t>
      </w:r>
    </w:p>
    <w:p w14:paraId="281D206C" w14:textId="77777777" w:rsidR="00AB4979" w:rsidRDefault="00AB4979">
      <w:pPr>
        <w:ind w:left="1440" w:hanging="720"/>
      </w:pPr>
      <w:r>
        <w:t xml:space="preserve">4.4.3 </w:t>
      </w:r>
      <w:r>
        <w:tab/>
        <w:t xml:space="preserve">Section 1983 – Determining Whether a Private Person Conspired with a State Official </w:t>
      </w:r>
    </w:p>
    <w:p w14:paraId="0071973F" w14:textId="77777777" w:rsidR="00AB4979" w:rsidRDefault="00AB4979">
      <w:pPr>
        <w:spacing w:after="0" w:line="259" w:lineRule="auto"/>
      </w:pPr>
      <w:r>
        <w:t xml:space="preserve"> </w:t>
      </w:r>
    </w:p>
    <w:p w14:paraId="20C3EE5B" w14:textId="77777777" w:rsidR="00AB4979" w:rsidRDefault="00AB4979">
      <w:pPr>
        <w:tabs>
          <w:tab w:val="center" w:pos="2942"/>
        </w:tabs>
        <w:ind w:left="-15"/>
      </w:pPr>
      <w:r>
        <w:t xml:space="preserve">4.5 </w:t>
      </w:r>
      <w:r>
        <w:tab/>
        <w:t xml:space="preserve">Section 1983 – Deprivation of a Federal Right </w:t>
      </w:r>
    </w:p>
    <w:p w14:paraId="179BE1D1" w14:textId="77777777" w:rsidR="00AB4979" w:rsidRDefault="00AB4979">
      <w:pPr>
        <w:spacing w:after="0" w:line="259" w:lineRule="auto"/>
      </w:pPr>
      <w:r>
        <w:t xml:space="preserve"> </w:t>
      </w:r>
    </w:p>
    <w:p w14:paraId="5232DC37" w14:textId="77777777" w:rsidR="00AB4979" w:rsidRDefault="00AB4979">
      <w:pPr>
        <w:tabs>
          <w:tab w:val="center" w:pos="3964"/>
        </w:tabs>
        <w:ind w:left="-15"/>
      </w:pPr>
      <w:r>
        <w:t xml:space="preserve">4.6 </w:t>
      </w:r>
      <w:r>
        <w:tab/>
        <w:t xml:space="preserve">Section 1983 – Liability in Connection with the Actions of Another </w:t>
      </w:r>
    </w:p>
    <w:p w14:paraId="0436FE8B" w14:textId="77777777" w:rsidR="00AB4979" w:rsidRDefault="00AB4979">
      <w:pPr>
        <w:spacing w:after="0" w:line="259" w:lineRule="auto"/>
      </w:pPr>
      <w:r>
        <w:t xml:space="preserve"> </w:t>
      </w:r>
    </w:p>
    <w:p w14:paraId="4CCFBA1E" w14:textId="77777777" w:rsidR="00AB4979" w:rsidRDefault="00AB4979">
      <w:pPr>
        <w:tabs>
          <w:tab w:val="center" w:pos="960"/>
          <w:tab w:val="center" w:pos="3218"/>
        </w:tabs>
      </w:pPr>
      <w:r>
        <w:rPr>
          <w:rFonts w:ascii="Calibri" w:eastAsia="Calibri" w:hAnsi="Calibri" w:cs="Calibri"/>
          <w:sz w:val="22"/>
        </w:rPr>
        <w:lastRenderedPageBreak/>
        <w:tab/>
      </w:r>
      <w:r>
        <w:t xml:space="preserve">4.6.1 </w:t>
      </w:r>
      <w:r>
        <w:tab/>
        <w:t xml:space="preserve">Section 1983 – Supervisory Officials </w:t>
      </w:r>
    </w:p>
    <w:p w14:paraId="5823DD66" w14:textId="77777777" w:rsidR="00AB4979" w:rsidRDefault="00AB4979">
      <w:pPr>
        <w:spacing w:after="0" w:line="259" w:lineRule="auto"/>
      </w:pPr>
      <w:r>
        <w:t xml:space="preserve"> </w:t>
      </w:r>
    </w:p>
    <w:p w14:paraId="72F17D59" w14:textId="77777777" w:rsidR="00AB4979" w:rsidRDefault="00AB4979">
      <w:pPr>
        <w:tabs>
          <w:tab w:val="center" w:pos="960"/>
          <w:tab w:val="center" w:pos="3136"/>
        </w:tabs>
      </w:pPr>
      <w:r>
        <w:rPr>
          <w:rFonts w:ascii="Calibri" w:eastAsia="Calibri" w:hAnsi="Calibri" w:cs="Calibri"/>
          <w:sz w:val="22"/>
        </w:rPr>
        <w:tab/>
      </w:r>
      <w:r>
        <w:t xml:space="preserve">4.6.2 </w:t>
      </w:r>
      <w:r>
        <w:tab/>
        <w:t xml:space="preserve">Section 1983 – Failure to Intervene </w:t>
      </w:r>
    </w:p>
    <w:p w14:paraId="3562C3BB" w14:textId="77777777" w:rsidR="00AB4979" w:rsidRDefault="00AB4979">
      <w:pPr>
        <w:spacing w:after="0" w:line="259" w:lineRule="auto"/>
      </w:pPr>
      <w:r>
        <w:t xml:space="preserve"> </w:t>
      </w:r>
    </w:p>
    <w:p w14:paraId="28FBB547" w14:textId="77777777" w:rsidR="00AB4979" w:rsidRDefault="00AB4979">
      <w:pPr>
        <w:tabs>
          <w:tab w:val="center" w:pos="960"/>
          <w:tab w:val="center" w:pos="3932"/>
        </w:tabs>
      </w:pPr>
      <w:r>
        <w:rPr>
          <w:rFonts w:ascii="Calibri" w:eastAsia="Calibri" w:hAnsi="Calibri" w:cs="Calibri"/>
          <w:sz w:val="22"/>
        </w:rPr>
        <w:tab/>
      </w:r>
      <w:r>
        <w:t xml:space="preserve">4.6.3 </w:t>
      </w:r>
      <w:r>
        <w:tab/>
        <w:t xml:space="preserve">Section 1983 – Municipalities – General Instruction </w:t>
      </w:r>
    </w:p>
    <w:p w14:paraId="5B661E30" w14:textId="77777777" w:rsidR="00AB4979" w:rsidRDefault="00AB4979">
      <w:pPr>
        <w:spacing w:after="0" w:line="259" w:lineRule="auto"/>
      </w:pPr>
      <w:r>
        <w:t xml:space="preserve"> </w:t>
      </w:r>
    </w:p>
    <w:p w14:paraId="77A0F685" w14:textId="77777777" w:rsidR="00AB4979" w:rsidRDefault="00AB4979">
      <w:pPr>
        <w:tabs>
          <w:tab w:val="center" w:pos="960"/>
          <w:tab w:val="center" w:pos="4581"/>
        </w:tabs>
      </w:pPr>
      <w:r>
        <w:rPr>
          <w:rFonts w:ascii="Calibri" w:eastAsia="Calibri" w:hAnsi="Calibri" w:cs="Calibri"/>
          <w:sz w:val="22"/>
        </w:rPr>
        <w:tab/>
      </w:r>
      <w:r>
        <w:t xml:space="preserve">4.6.4 </w:t>
      </w:r>
      <w:r>
        <w:tab/>
        <w:t xml:space="preserve">Section 1983 – Municipalities – Statute, Ordinance or Regulation </w:t>
      </w:r>
    </w:p>
    <w:p w14:paraId="751E3969" w14:textId="77777777" w:rsidR="00AB4979" w:rsidRDefault="00AB4979">
      <w:pPr>
        <w:spacing w:after="0" w:line="259" w:lineRule="auto"/>
      </w:pPr>
      <w:r>
        <w:t xml:space="preserve"> </w:t>
      </w:r>
    </w:p>
    <w:p w14:paraId="238D5CF8" w14:textId="77777777" w:rsidR="00AB4979" w:rsidRDefault="00AB4979">
      <w:pPr>
        <w:tabs>
          <w:tab w:val="center" w:pos="960"/>
          <w:tab w:val="center" w:pos="4590"/>
        </w:tabs>
      </w:pPr>
      <w:r>
        <w:rPr>
          <w:rFonts w:ascii="Calibri" w:eastAsia="Calibri" w:hAnsi="Calibri" w:cs="Calibri"/>
          <w:sz w:val="22"/>
        </w:rPr>
        <w:tab/>
      </w:r>
      <w:r>
        <w:t xml:space="preserve">4.6.5 </w:t>
      </w:r>
      <w:r>
        <w:tab/>
        <w:t xml:space="preserve">Section 1983 – Municipalities – Choice by Policymaking Official </w:t>
      </w:r>
    </w:p>
    <w:p w14:paraId="01345842" w14:textId="77777777" w:rsidR="00AB4979" w:rsidRDefault="00AB4979">
      <w:pPr>
        <w:spacing w:after="0" w:line="259" w:lineRule="auto"/>
      </w:pPr>
      <w:r>
        <w:t xml:space="preserve"> </w:t>
      </w:r>
    </w:p>
    <w:p w14:paraId="502A9E5D" w14:textId="77777777" w:rsidR="00AB4979" w:rsidRDefault="00AB4979">
      <w:pPr>
        <w:tabs>
          <w:tab w:val="center" w:pos="960"/>
          <w:tab w:val="center" w:pos="3378"/>
        </w:tabs>
      </w:pPr>
      <w:r>
        <w:rPr>
          <w:rFonts w:ascii="Calibri" w:eastAsia="Calibri" w:hAnsi="Calibri" w:cs="Calibri"/>
          <w:sz w:val="22"/>
        </w:rPr>
        <w:tab/>
      </w:r>
      <w:r>
        <w:t xml:space="preserve">4.6.6 </w:t>
      </w:r>
      <w:r>
        <w:tab/>
        <w:t xml:space="preserve">Section 1983 – Municipalities – Custom </w:t>
      </w:r>
    </w:p>
    <w:p w14:paraId="0E0A2D15" w14:textId="77777777" w:rsidR="00AB4979" w:rsidRDefault="00AB4979">
      <w:pPr>
        <w:spacing w:after="0" w:line="259" w:lineRule="auto"/>
      </w:pPr>
      <w:r>
        <w:t xml:space="preserve"> </w:t>
      </w:r>
    </w:p>
    <w:p w14:paraId="37702EA9" w14:textId="77777777" w:rsidR="00AB4979" w:rsidRDefault="00AB4979">
      <w:pPr>
        <w:ind w:left="1440" w:hanging="720"/>
      </w:pPr>
      <w:r>
        <w:t xml:space="preserve">4.6.7 </w:t>
      </w:r>
      <w:r>
        <w:tab/>
        <w:t xml:space="preserve">Section 1983 – Municipalities – Liability Through Inadequate Training or Supervision </w:t>
      </w:r>
    </w:p>
    <w:p w14:paraId="65BACD6D" w14:textId="77777777" w:rsidR="00AB4979" w:rsidRDefault="00AB4979">
      <w:pPr>
        <w:spacing w:after="0" w:line="259" w:lineRule="auto"/>
      </w:pPr>
      <w:r>
        <w:t xml:space="preserve"> </w:t>
      </w:r>
    </w:p>
    <w:p w14:paraId="4A67CC1A" w14:textId="77777777" w:rsidR="00AB4979" w:rsidRDefault="00AB4979">
      <w:pPr>
        <w:tabs>
          <w:tab w:val="center" w:pos="960"/>
          <w:tab w:val="center" w:pos="4925"/>
        </w:tabs>
      </w:pPr>
      <w:r>
        <w:rPr>
          <w:rFonts w:ascii="Calibri" w:eastAsia="Calibri" w:hAnsi="Calibri" w:cs="Calibri"/>
          <w:sz w:val="22"/>
        </w:rPr>
        <w:tab/>
      </w:r>
      <w:r>
        <w:t xml:space="preserve">4.6.8 </w:t>
      </w:r>
      <w:r>
        <w:tab/>
        <w:t xml:space="preserve">Section 1983 – Municipalities – Liability Through Inadequate Screening </w:t>
      </w:r>
    </w:p>
    <w:p w14:paraId="0B0DE4CE" w14:textId="77777777" w:rsidR="00AB4979" w:rsidRDefault="00AB4979">
      <w:pPr>
        <w:spacing w:after="0" w:line="259" w:lineRule="auto"/>
      </w:pPr>
      <w:r>
        <w:t xml:space="preserve"> </w:t>
      </w:r>
    </w:p>
    <w:p w14:paraId="2F0F60C5" w14:textId="77777777" w:rsidR="00AB4979" w:rsidRDefault="00AB4979">
      <w:pPr>
        <w:tabs>
          <w:tab w:val="center" w:pos="2505"/>
        </w:tabs>
        <w:ind w:left="-15"/>
      </w:pPr>
      <w:r>
        <w:t xml:space="preserve">4.7 </w:t>
      </w:r>
      <w:r>
        <w:tab/>
        <w:t xml:space="preserve">Section 1983 – Affirmative Defenses </w:t>
      </w:r>
    </w:p>
    <w:p w14:paraId="7C00264D" w14:textId="77777777" w:rsidR="00AB4979" w:rsidRDefault="00AB4979">
      <w:pPr>
        <w:spacing w:after="0" w:line="259" w:lineRule="auto"/>
        <w:ind w:left="720"/>
      </w:pPr>
      <w:r>
        <w:t xml:space="preserve"> </w:t>
      </w:r>
    </w:p>
    <w:p w14:paraId="2CCA55C7" w14:textId="77777777" w:rsidR="00AB4979" w:rsidRDefault="00AB4979">
      <w:pPr>
        <w:tabs>
          <w:tab w:val="center" w:pos="960"/>
          <w:tab w:val="center" w:pos="3611"/>
        </w:tabs>
      </w:pPr>
      <w:r>
        <w:rPr>
          <w:rFonts w:ascii="Calibri" w:eastAsia="Calibri" w:hAnsi="Calibri" w:cs="Calibri"/>
          <w:sz w:val="22"/>
        </w:rPr>
        <w:tab/>
      </w:r>
      <w:r>
        <w:t xml:space="preserve">4.7.1 </w:t>
      </w:r>
      <w:r>
        <w:tab/>
        <w:t xml:space="preserve">Conduct Not Covered by Absolute Immunity </w:t>
      </w:r>
    </w:p>
    <w:p w14:paraId="69498C3B" w14:textId="77777777" w:rsidR="00AB4979" w:rsidRDefault="00AB4979">
      <w:pPr>
        <w:spacing w:after="7" w:line="259" w:lineRule="auto"/>
      </w:pPr>
      <w:r>
        <w:t xml:space="preserve"> </w:t>
      </w:r>
    </w:p>
    <w:p w14:paraId="4595A493" w14:textId="77777777" w:rsidR="00AB4979" w:rsidRDefault="00AB4979">
      <w:pPr>
        <w:spacing w:after="3" w:line="258" w:lineRule="auto"/>
        <w:ind w:left="10" w:right="60" w:hanging="10"/>
        <w:jc w:val="center"/>
      </w:pPr>
      <w:r>
        <w:t xml:space="preserve">1  </w:t>
      </w:r>
    </w:p>
    <w:p w14:paraId="18D77FE2" w14:textId="77777777" w:rsidR="00AB4979" w:rsidRDefault="00AB4979">
      <w:pPr>
        <w:spacing w:after="0" w:line="259" w:lineRule="auto"/>
        <w:ind w:left="10" w:right="-11" w:hanging="10"/>
        <w:jc w:val="right"/>
      </w:pPr>
      <w:r>
        <w:rPr>
          <w:i/>
        </w:rPr>
        <w:t xml:space="preserve">Last updated September </w:t>
      </w:r>
      <w:del w:id="0" w:author="Author" w:date="2026-10-19T20:34:00Z">
        <w:r>
          <w:rPr>
            <w:i/>
          </w:rPr>
          <w:delText>2025</w:delText>
        </w:r>
      </w:del>
      <w:ins w:id="1" w:author="Author" w:date="2026-10-19T20:34:00Z">
        <w:r>
          <w:rPr>
            <w:i/>
          </w:rPr>
          <w:t>2026</w:t>
        </w:r>
      </w:ins>
      <w:r>
        <w:rPr>
          <w:i/>
        </w:rPr>
        <w:t xml:space="preserve"> </w:t>
      </w:r>
    </w:p>
    <w:p w14:paraId="1E51CAD5" w14:textId="77777777" w:rsidR="00AB4979" w:rsidRDefault="00AB4979">
      <w:pPr>
        <w:spacing w:after="0" w:line="259" w:lineRule="auto"/>
        <w:jc w:val="right"/>
      </w:pPr>
      <w:r>
        <w:rPr>
          <w:i/>
        </w:rPr>
        <w:t xml:space="preserve"> </w:t>
      </w:r>
    </w:p>
    <w:p w14:paraId="42DF1D07" w14:textId="77777777" w:rsidR="00AB4979" w:rsidRDefault="00AB4979">
      <w:pPr>
        <w:spacing w:after="0" w:line="259" w:lineRule="auto"/>
        <w:jc w:val="center"/>
      </w:pPr>
      <w:r>
        <w:t xml:space="preserve"> </w:t>
      </w:r>
    </w:p>
    <w:p w14:paraId="0469729C" w14:textId="77777777" w:rsidR="00AB4979" w:rsidRDefault="00AB4979">
      <w:pPr>
        <w:spacing w:after="0" w:line="259" w:lineRule="auto"/>
      </w:pPr>
      <w:r>
        <w:t xml:space="preserve"> </w:t>
      </w:r>
    </w:p>
    <w:p w14:paraId="5C5E6EB6" w14:textId="77777777" w:rsidR="00AB4979" w:rsidRDefault="00AB4979">
      <w:pPr>
        <w:tabs>
          <w:tab w:val="center" w:pos="960"/>
          <w:tab w:val="center" w:pos="2397"/>
        </w:tabs>
      </w:pPr>
      <w:r>
        <w:rPr>
          <w:rFonts w:ascii="Calibri" w:eastAsia="Calibri" w:hAnsi="Calibri" w:cs="Calibri"/>
          <w:sz w:val="22"/>
        </w:rPr>
        <w:tab/>
      </w:r>
      <w:r>
        <w:t xml:space="preserve">4.7.2 </w:t>
      </w:r>
      <w:r>
        <w:tab/>
        <w:t xml:space="preserve">Qualified Immunity </w:t>
      </w:r>
    </w:p>
    <w:p w14:paraId="2DCA241E" w14:textId="77777777" w:rsidR="00AB4979" w:rsidRDefault="00AB4979">
      <w:pPr>
        <w:spacing w:after="0" w:line="259" w:lineRule="auto"/>
      </w:pPr>
      <w:r>
        <w:t xml:space="preserve"> </w:t>
      </w:r>
    </w:p>
    <w:p w14:paraId="3ED8713C" w14:textId="77777777" w:rsidR="00AB4979" w:rsidRDefault="00AB4979">
      <w:pPr>
        <w:tabs>
          <w:tab w:val="center" w:pos="960"/>
          <w:tab w:val="center" w:pos="2919"/>
        </w:tabs>
      </w:pPr>
      <w:r>
        <w:rPr>
          <w:rFonts w:ascii="Calibri" w:eastAsia="Calibri" w:hAnsi="Calibri" w:cs="Calibri"/>
          <w:sz w:val="22"/>
        </w:rPr>
        <w:tab/>
      </w:r>
      <w:r>
        <w:t xml:space="preserve">4.7.3 </w:t>
      </w:r>
      <w:r>
        <w:tab/>
        <w:t xml:space="preserve"> Release-Dismissal Agreement </w:t>
      </w:r>
    </w:p>
    <w:p w14:paraId="107CD893" w14:textId="77777777" w:rsidR="00AB4979" w:rsidRDefault="00AB4979">
      <w:pPr>
        <w:spacing w:after="0" w:line="259" w:lineRule="auto"/>
      </w:pPr>
      <w:r>
        <w:t xml:space="preserve"> </w:t>
      </w:r>
    </w:p>
    <w:p w14:paraId="208D47B6" w14:textId="77777777" w:rsidR="00AB4979" w:rsidRDefault="00AB4979">
      <w:pPr>
        <w:tabs>
          <w:tab w:val="center" w:pos="1915"/>
        </w:tabs>
        <w:ind w:left="-15"/>
      </w:pPr>
      <w:r>
        <w:t xml:space="preserve">4.8 </w:t>
      </w:r>
      <w:r>
        <w:tab/>
        <w:t xml:space="preserve">Section 1983 – Damages </w:t>
      </w:r>
    </w:p>
    <w:p w14:paraId="6704CF75" w14:textId="77777777" w:rsidR="00AB4979" w:rsidRDefault="00AB4979">
      <w:pPr>
        <w:spacing w:after="0" w:line="259" w:lineRule="auto"/>
      </w:pPr>
      <w:r>
        <w:lastRenderedPageBreak/>
        <w:t xml:space="preserve"> </w:t>
      </w:r>
    </w:p>
    <w:p w14:paraId="3E979A24" w14:textId="77777777" w:rsidR="00AB4979" w:rsidRDefault="00AB4979">
      <w:pPr>
        <w:tabs>
          <w:tab w:val="center" w:pos="960"/>
          <w:tab w:val="center" w:pos="2614"/>
        </w:tabs>
      </w:pPr>
      <w:r>
        <w:rPr>
          <w:rFonts w:ascii="Calibri" w:eastAsia="Calibri" w:hAnsi="Calibri" w:cs="Calibri"/>
          <w:sz w:val="22"/>
        </w:rPr>
        <w:tab/>
      </w:r>
      <w:r>
        <w:t xml:space="preserve">4.8.1 </w:t>
      </w:r>
      <w:r>
        <w:tab/>
        <w:t xml:space="preserve">Compensatory Damages </w:t>
      </w:r>
    </w:p>
    <w:p w14:paraId="59011A5D" w14:textId="77777777" w:rsidR="00AB4979" w:rsidRDefault="00AB4979">
      <w:pPr>
        <w:spacing w:after="0" w:line="259" w:lineRule="auto"/>
      </w:pPr>
      <w:r>
        <w:t xml:space="preserve"> </w:t>
      </w:r>
    </w:p>
    <w:p w14:paraId="1A5D3FF9" w14:textId="77777777" w:rsidR="00AB4979" w:rsidRDefault="00AB4979">
      <w:pPr>
        <w:tabs>
          <w:tab w:val="center" w:pos="960"/>
          <w:tab w:val="center" w:pos="2335"/>
        </w:tabs>
      </w:pPr>
      <w:r>
        <w:rPr>
          <w:rFonts w:ascii="Calibri" w:eastAsia="Calibri" w:hAnsi="Calibri" w:cs="Calibri"/>
          <w:sz w:val="22"/>
        </w:rPr>
        <w:tab/>
      </w:r>
      <w:r>
        <w:t xml:space="preserve">4.8.2 </w:t>
      </w:r>
      <w:r>
        <w:tab/>
        <w:t xml:space="preserve">Nominal Damages </w:t>
      </w:r>
    </w:p>
    <w:p w14:paraId="066BF34D" w14:textId="77777777" w:rsidR="00AB4979" w:rsidRDefault="00AB4979">
      <w:pPr>
        <w:spacing w:after="0" w:line="259" w:lineRule="auto"/>
      </w:pPr>
      <w:r>
        <w:t xml:space="preserve"> </w:t>
      </w:r>
    </w:p>
    <w:p w14:paraId="76617B27" w14:textId="77777777" w:rsidR="00AB4979" w:rsidRDefault="00AB4979">
      <w:pPr>
        <w:tabs>
          <w:tab w:val="center" w:pos="960"/>
          <w:tab w:val="center" w:pos="2346"/>
        </w:tabs>
      </w:pPr>
      <w:r>
        <w:rPr>
          <w:rFonts w:ascii="Calibri" w:eastAsia="Calibri" w:hAnsi="Calibri" w:cs="Calibri"/>
          <w:sz w:val="22"/>
        </w:rPr>
        <w:tab/>
      </w:r>
      <w:r>
        <w:t xml:space="preserve">4.8.3 </w:t>
      </w:r>
      <w:r>
        <w:tab/>
        <w:t xml:space="preserve"> Punitive Damages </w:t>
      </w:r>
    </w:p>
    <w:p w14:paraId="14BE917D" w14:textId="77777777" w:rsidR="00AB4979" w:rsidRDefault="00AB4979">
      <w:pPr>
        <w:spacing w:after="0" w:line="259" w:lineRule="auto"/>
        <w:ind w:left="720"/>
        <w:jc w:val="center"/>
      </w:pPr>
      <w:r>
        <w:t xml:space="preserve"> </w:t>
      </w:r>
    </w:p>
    <w:p w14:paraId="6DE027DF" w14:textId="77777777" w:rsidR="00AB4979" w:rsidRDefault="00AB4979">
      <w:pPr>
        <w:ind w:left="705" w:hanging="720"/>
      </w:pPr>
      <w:r>
        <w:t xml:space="preserve">4.9 Section 1983 – Excessive Force (Including Some Types of Deadly Force) – Stop, Arrest, or Other “Seizure”  </w:t>
      </w:r>
    </w:p>
    <w:p w14:paraId="4B669072" w14:textId="77777777" w:rsidR="00AB4979" w:rsidRDefault="00AB4979">
      <w:pPr>
        <w:spacing w:after="0" w:line="259" w:lineRule="auto"/>
      </w:pPr>
      <w:r>
        <w:t xml:space="preserve"> </w:t>
      </w:r>
    </w:p>
    <w:p w14:paraId="38C037C3" w14:textId="77777777" w:rsidR="00AB4979" w:rsidRDefault="00AB4979">
      <w:pPr>
        <w:tabs>
          <w:tab w:val="center" w:pos="960"/>
          <w:tab w:val="right" w:pos="9422"/>
        </w:tabs>
        <w:rPr>
          <w:ins w:id="2" w:author="Author" w:date="2026-10-19T20:34:00Z"/>
        </w:rPr>
      </w:pPr>
      <w:ins w:id="3" w:author="Author" w:date="2026-10-19T20:34:00Z">
        <w:r>
          <w:rPr>
            <w:rFonts w:ascii="Calibri" w:eastAsia="Calibri" w:hAnsi="Calibri" w:cs="Calibri"/>
            <w:sz w:val="22"/>
          </w:rPr>
          <w:tab/>
        </w:r>
      </w:ins>
      <w:r>
        <w:t xml:space="preserve">4.9.1 </w:t>
      </w:r>
      <w:r>
        <w:tab/>
        <w:t xml:space="preserve">Section 1983 – Instruction for </w:t>
      </w:r>
      <w:r>
        <w:rPr>
          <w:i/>
        </w:rPr>
        <w:t>Garner</w:t>
      </w:r>
      <w:r>
        <w:t xml:space="preserve">-Type Deadly Force Cases – Stop, Arrest, or </w:t>
      </w:r>
    </w:p>
    <w:p w14:paraId="4127FF38" w14:textId="77777777" w:rsidR="00AB4979" w:rsidRDefault="00AB4979">
      <w:pPr>
        <w:ind w:left="1440"/>
      </w:pPr>
      <w:r>
        <w:t xml:space="preserve">Other “Seizure” </w:t>
      </w:r>
    </w:p>
    <w:p w14:paraId="3676D6D8" w14:textId="77777777" w:rsidR="00AB4979" w:rsidRDefault="00AB4979">
      <w:pPr>
        <w:spacing w:after="0" w:line="259" w:lineRule="auto"/>
      </w:pPr>
      <w:r>
        <w:t xml:space="preserve"> </w:t>
      </w:r>
    </w:p>
    <w:p w14:paraId="081CEB99" w14:textId="77777777" w:rsidR="00AB4979" w:rsidRDefault="00AB4979">
      <w:pPr>
        <w:tabs>
          <w:tab w:val="center" w:pos="3295"/>
        </w:tabs>
        <w:ind w:left="-15"/>
      </w:pPr>
      <w:r>
        <w:t xml:space="preserve">4.10 </w:t>
      </w:r>
      <w:r>
        <w:tab/>
        <w:t xml:space="preserve">Section 1983 – Excessive Force – Convicted Prisoner </w:t>
      </w:r>
    </w:p>
    <w:p w14:paraId="5886F8DD" w14:textId="77777777" w:rsidR="00AB4979" w:rsidRDefault="00AB4979">
      <w:pPr>
        <w:spacing w:after="0" w:line="259" w:lineRule="auto"/>
      </w:pPr>
      <w:r>
        <w:t xml:space="preserve"> </w:t>
      </w:r>
    </w:p>
    <w:p w14:paraId="4D061D89" w14:textId="77777777" w:rsidR="00AB4979" w:rsidRDefault="00AB4979">
      <w:pPr>
        <w:tabs>
          <w:tab w:val="center" w:pos="3826"/>
        </w:tabs>
        <w:ind w:left="-15"/>
      </w:pPr>
      <w:r>
        <w:t xml:space="preserve">4.11 </w:t>
      </w:r>
      <w:r>
        <w:tab/>
        <w:t xml:space="preserve">Section 1983 – Conditions of Confinement – Convicted Prisoner </w:t>
      </w:r>
    </w:p>
    <w:p w14:paraId="7EA7F625" w14:textId="77777777" w:rsidR="00AB4979" w:rsidRDefault="00AB4979">
      <w:pPr>
        <w:spacing w:after="0" w:line="259" w:lineRule="auto"/>
      </w:pPr>
      <w:r>
        <w:t xml:space="preserve"> </w:t>
      </w:r>
    </w:p>
    <w:p w14:paraId="0C9AE06E" w14:textId="77777777" w:rsidR="00AB4979" w:rsidRDefault="00AB4979">
      <w:pPr>
        <w:ind w:left="720"/>
      </w:pPr>
      <w:r>
        <w:t xml:space="preserve">4.11.1 Section 1983 – Denial of Adequate Medical Care </w:t>
      </w:r>
    </w:p>
    <w:p w14:paraId="2CA0A086" w14:textId="77777777" w:rsidR="00AB4979" w:rsidRDefault="00AB4979">
      <w:pPr>
        <w:spacing w:after="0" w:line="259" w:lineRule="auto"/>
      </w:pPr>
      <w:r>
        <w:t xml:space="preserve"> </w:t>
      </w:r>
    </w:p>
    <w:p w14:paraId="293AEFE0" w14:textId="77777777" w:rsidR="00AB4979" w:rsidRDefault="00AB4979">
      <w:pPr>
        <w:ind w:left="720"/>
      </w:pPr>
      <w:r>
        <w:t xml:space="preserve">4.11.2 Section 1983 – Failure to Protect from Suicidal Action </w:t>
      </w:r>
    </w:p>
    <w:p w14:paraId="55112AE2" w14:textId="77777777" w:rsidR="00AB4979" w:rsidRDefault="00AB4979">
      <w:pPr>
        <w:spacing w:after="0" w:line="259" w:lineRule="auto"/>
      </w:pPr>
      <w:r>
        <w:t xml:space="preserve"> </w:t>
      </w:r>
    </w:p>
    <w:p w14:paraId="0EA6F706" w14:textId="77777777" w:rsidR="00AB4979" w:rsidRDefault="00AB4979">
      <w:pPr>
        <w:ind w:left="720"/>
      </w:pPr>
      <w:r>
        <w:t xml:space="preserve">4.11.3 Section 1983 – Failure to Protect from Attack </w:t>
      </w:r>
    </w:p>
    <w:p w14:paraId="365F4944" w14:textId="77777777" w:rsidR="00AB4979" w:rsidRDefault="00AB4979">
      <w:pPr>
        <w:spacing w:after="0" w:line="259" w:lineRule="auto"/>
      </w:pPr>
      <w:r>
        <w:t xml:space="preserve"> </w:t>
      </w:r>
    </w:p>
    <w:p w14:paraId="008A965D" w14:textId="77777777" w:rsidR="00AB4979" w:rsidRDefault="00AB4979">
      <w:pPr>
        <w:tabs>
          <w:tab w:val="center" w:pos="2314"/>
        </w:tabs>
        <w:ind w:left="-15"/>
      </w:pPr>
      <w:r>
        <w:t xml:space="preserve">4.12 </w:t>
      </w:r>
      <w:r>
        <w:tab/>
        <w:t xml:space="preserve">Section 1983 – Unlawful Seizure </w:t>
      </w:r>
    </w:p>
    <w:p w14:paraId="5FB72D66" w14:textId="77777777" w:rsidR="00AB4979" w:rsidRDefault="00AB4979">
      <w:pPr>
        <w:spacing w:after="0" w:line="259" w:lineRule="auto"/>
      </w:pPr>
      <w:r>
        <w:t xml:space="preserve"> </w:t>
      </w:r>
    </w:p>
    <w:p w14:paraId="11558411" w14:textId="77777777" w:rsidR="00AB4979" w:rsidRDefault="00AB4979">
      <w:pPr>
        <w:ind w:left="720"/>
      </w:pPr>
      <w:r>
        <w:t xml:space="preserve">4.12.1 Section 1983 – Unlawful Seizure – </w:t>
      </w:r>
      <w:r>
        <w:rPr>
          <w:i/>
        </w:rPr>
        <w:t>Terry</w:t>
      </w:r>
      <w:r>
        <w:t xml:space="preserve"> Stop and Frisk </w:t>
      </w:r>
    </w:p>
    <w:p w14:paraId="18B82F3C" w14:textId="77777777" w:rsidR="00AB4979" w:rsidRDefault="00AB4979">
      <w:pPr>
        <w:spacing w:after="0" w:line="259" w:lineRule="auto"/>
      </w:pPr>
      <w:r>
        <w:t xml:space="preserve"> </w:t>
      </w:r>
    </w:p>
    <w:p w14:paraId="6CF8C6F8" w14:textId="77777777" w:rsidR="00AB4979" w:rsidRDefault="00AB4979">
      <w:pPr>
        <w:ind w:left="720"/>
      </w:pPr>
      <w:r>
        <w:t xml:space="preserve">4.12.2 Section 1983 – Unlawful Seizure – Arrest – Probable Cause </w:t>
      </w:r>
    </w:p>
    <w:p w14:paraId="1EF5FE73" w14:textId="77777777" w:rsidR="00AB4979" w:rsidRDefault="00AB4979">
      <w:pPr>
        <w:spacing w:after="0" w:line="259" w:lineRule="auto"/>
      </w:pPr>
      <w:r>
        <w:t xml:space="preserve"> </w:t>
      </w:r>
    </w:p>
    <w:p w14:paraId="5E2F3A0C" w14:textId="77777777" w:rsidR="00AB4979" w:rsidRDefault="00AB4979">
      <w:pPr>
        <w:ind w:left="720"/>
      </w:pPr>
      <w:r>
        <w:lastRenderedPageBreak/>
        <w:t xml:space="preserve">4.12.3 Section 1983 – Unlawful Seizure – Warrant Application </w:t>
      </w:r>
    </w:p>
    <w:p w14:paraId="54D2C802" w14:textId="77777777" w:rsidR="00AB4979" w:rsidRDefault="00AB4979">
      <w:pPr>
        <w:spacing w:after="0" w:line="259" w:lineRule="auto"/>
      </w:pPr>
      <w:r>
        <w:t xml:space="preserve"> </w:t>
      </w:r>
    </w:p>
    <w:p w14:paraId="354FD2EA" w14:textId="77777777" w:rsidR="00AB4979" w:rsidRDefault="00AB4979">
      <w:pPr>
        <w:tabs>
          <w:tab w:val="center" w:pos="2546"/>
        </w:tabs>
        <w:ind w:left="-15"/>
      </w:pPr>
      <w:r>
        <w:t xml:space="preserve">4.13 </w:t>
      </w:r>
      <w:r>
        <w:tab/>
        <w:t xml:space="preserve">Section 1983 – Malicious Prosecution </w:t>
      </w:r>
    </w:p>
    <w:p w14:paraId="525B1AD9" w14:textId="77777777" w:rsidR="00AB4979" w:rsidRDefault="00AB4979">
      <w:pPr>
        <w:spacing w:after="0" w:line="259" w:lineRule="auto"/>
      </w:pPr>
      <w:r>
        <w:t xml:space="preserve"> </w:t>
      </w:r>
    </w:p>
    <w:p w14:paraId="0C21C762" w14:textId="77777777" w:rsidR="00AB4979" w:rsidRDefault="00AB4979">
      <w:pPr>
        <w:ind w:left="720"/>
      </w:pPr>
      <w:r>
        <w:t xml:space="preserve">4.13.1 Section 1983 – Burdens of Proof in Civil and Criminal Cases </w:t>
      </w:r>
    </w:p>
    <w:p w14:paraId="06EAB832" w14:textId="77777777" w:rsidR="00AB4979" w:rsidRDefault="00AB4979">
      <w:pPr>
        <w:spacing w:after="0" w:line="259" w:lineRule="auto"/>
      </w:pPr>
      <w:r>
        <w:t xml:space="preserve"> </w:t>
      </w:r>
    </w:p>
    <w:p w14:paraId="75A9157A" w14:textId="77777777" w:rsidR="00AB4979" w:rsidRDefault="00AB4979">
      <w:pPr>
        <w:tabs>
          <w:tab w:val="center" w:pos="2478"/>
        </w:tabs>
        <w:ind w:left="-15"/>
      </w:pPr>
      <w:r>
        <w:t xml:space="preserve">4.14 </w:t>
      </w:r>
      <w:r>
        <w:tab/>
        <w:t xml:space="preserve">Section 1983 – State-created Danger </w:t>
      </w:r>
    </w:p>
    <w:p w14:paraId="72A9D5D0" w14:textId="77777777" w:rsidR="00AB4979" w:rsidRDefault="00AB4979">
      <w:pPr>
        <w:spacing w:after="0" w:line="259" w:lineRule="auto"/>
      </w:pPr>
      <w:r>
        <w:t xml:space="preserve"> </w:t>
      </w:r>
    </w:p>
    <w:p w14:paraId="787C8D5C" w14:textId="77777777" w:rsidR="00AB4979" w:rsidRDefault="00AB4979">
      <w:pPr>
        <w:tabs>
          <w:tab w:val="center" w:pos="2365"/>
        </w:tabs>
        <w:ind w:left="-15"/>
      </w:pPr>
      <w:r>
        <w:t xml:space="preserve">4.15 </w:t>
      </w:r>
      <w:r>
        <w:tab/>
        <w:t xml:space="preserve">Section 1983 – High-Speed Chase </w:t>
      </w:r>
    </w:p>
    <w:p w14:paraId="5D480BEA" w14:textId="77777777" w:rsidR="00AB4979" w:rsidRDefault="00AB4979">
      <w:pPr>
        <w:spacing w:after="0" w:line="259" w:lineRule="auto"/>
      </w:pPr>
      <w:r>
        <w:t xml:space="preserve"> </w:t>
      </w:r>
    </w:p>
    <w:p w14:paraId="2FFDF5D6" w14:textId="77777777" w:rsidR="00AB4979" w:rsidRDefault="00AB4979">
      <w:pPr>
        <w:tabs>
          <w:tab w:val="center" w:pos="3208"/>
        </w:tabs>
        <w:spacing w:after="162"/>
        <w:ind w:left="-15"/>
      </w:pPr>
      <w:r>
        <w:t xml:space="preserve">4.16 </w:t>
      </w:r>
      <w:r>
        <w:tab/>
        <w:t xml:space="preserve">Section 1983 – Duty to Protect Child in Foster Care </w:t>
      </w:r>
    </w:p>
    <w:p w14:paraId="3CCCE6D0" w14:textId="77777777" w:rsidR="00AB4979" w:rsidRDefault="00AB4979">
      <w:pPr>
        <w:spacing w:after="3" w:line="258" w:lineRule="auto"/>
        <w:ind w:left="10" w:right="60" w:hanging="10"/>
        <w:jc w:val="center"/>
      </w:pPr>
      <w:r>
        <w:t xml:space="preserve">2  </w:t>
      </w:r>
    </w:p>
    <w:p w14:paraId="1BBF8BC3" w14:textId="77777777" w:rsidR="00AB4979" w:rsidRDefault="00AB4979">
      <w:pPr>
        <w:spacing w:after="0" w:line="259" w:lineRule="auto"/>
        <w:ind w:left="10" w:right="-11" w:hanging="10"/>
        <w:jc w:val="right"/>
      </w:pPr>
      <w:r>
        <w:rPr>
          <w:i/>
        </w:rPr>
        <w:t xml:space="preserve">Last updated September </w:t>
      </w:r>
      <w:del w:id="4" w:author="Author" w:date="2026-10-19T20:34:00Z">
        <w:r>
          <w:rPr>
            <w:i/>
          </w:rPr>
          <w:delText>2025</w:delText>
        </w:r>
      </w:del>
      <w:ins w:id="5" w:author="Author" w:date="2026-10-19T20:34:00Z">
        <w:r>
          <w:rPr>
            <w:i/>
          </w:rPr>
          <w:t>2026</w:t>
        </w:r>
      </w:ins>
      <w:r>
        <w:rPr>
          <w:i/>
        </w:rPr>
        <w:t xml:space="preserve"> </w:t>
      </w:r>
    </w:p>
    <w:p w14:paraId="1E617549" w14:textId="77777777" w:rsidR="00AB4979" w:rsidRDefault="00AB4979">
      <w:pPr>
        <w:spacing w:after="0" w:line="259" w:lineRule="auto"/>
        <w:jc w:val="right"/>
      </w:pPr>
      <w:r>
        <w:rPr>
          <w:i/>
        </w:rPr>
        <w:t xml:space="preserve"> </w:t>
      </w:r>
    </w:p>
    <w:p w14:paraId="1BDD22E6" w14:textId="77777777" w:rsidR="00AB4979" w:rsidRDefault="00AB4979">
      <w:pPr>
        <w:spacing w:after="0" w:line="259" w:lineRule="auto"/>
        <w:jc w:val="center"/>
      </w:pPr>
      <w:r>
        <w:t xml:space="preserve"> </w:t>
      </w:r>
    </w:p>
    <w:p w14:paraId="0D909FEF" w14:textId="77777777" w:rsidR="00AB4979" w:rsidRDefault="00AB4979">
      <w:pPr>
        <w:spacing w:after="0" w:line="259" w:lineRule="auto"/>
      </w:pPr>
      <w:r>
        <w:t xml:space="preserve"> </w:t>
      </w:r>
    </w:p>
    <w:p w14:paraId="00544728" w14:textId="77777777" w:rsidR="00AB4979" w:rsidRDefault="00AB4979">
      <w:pPr>
        <w:spacing w:after="10" w:line="259" w:lineRule="auto"/>
        <w:ind w:left="10" w:right="-5" w:hanging="10"/>
        <w:jc w:val="right"/>
      </w:pPr>
      <w:r>
        <w:rPr>
          <w:rFonts w:ascii="Century" w:eastAsia="Century" w:hAnsi="Century" w:cs="Century"/>
          <w:b/>
          <w:sz w:val="20"/>
        </w:rPr>
        <w:t xml:space="preserve">4.1 Section 1983 Introductory Instruction </w:t>
      </w:r>
    </w:p>
    <w:p w14:paraId="3C3A66E7" w14:textId="77777777" w:rsidR="00AB4979" w:rsidRDefault="00AB4979">
      <w:pPr>
        <w:spacing w:after="14" w:line="259" w:lineRule="auto"/>
      </w:pPr>
      <w:r>
        <w:t xml:space="preserve"> </w:t>
      </w:r>
    </w:p>
    <w:p w14:paraId="278A8D8E" w14:textId="77777777" w:rsidR="00AB4979" w:rsidRDefault="00AB4979">
      <w:pPr>
        <w:tabs>
          <w:tab w:val="center" w:pos="4681"/>
        </w:tabs>
        <w:spacing w:line="251" w:lineRule="auto"/>
        <w:ind w:left="-15"/>
      </w:pPr>
      <w:r>
        <w:rPr>
          <w:b/>
          <w:sz w:val="28"/>
        </w:rPr>
        <w:t xml:space="preserve">4.1 </w:t>
      </w:r>
      <w:r>
        <w:rPr>
          <w:b/>
          <w:sz w:val="28"/>
        </w:rPr>
        <w:tab/>
        <w:t xml:space="preserve"> Section 1983 Introductory Instruction</w:t>
      </w:r>
    </w:p>
    <w:p w14:paraId="09653617" w14:textId="77777777" w:rsidR="00AB4979" w:rsidRDefault="00AB4979">
      <w:pPr>
        <w:spacing w:after="0" w:line="259" w:lineRule="auto"/>
      </w:pPr>
      <w:r>
        <w:rPr>
          <w:b/>
          <w:sz w:val="28"/>
        </w:rPr>
        <w:t xml:space="preserve"> </w:t>
      </w:r>
    </w:p>
    <w:p w14:paraId="0AD8B7FF" w14:textId="77777777" w:rsidR="00AB4979" w:rsidRDefault="00AB4979">
      <w:pPr>
        <w:pStyle w:val="Heading1"/>
        <w:ind w:left="-5"/>
      </w:pPr>
      <w:r>
        <w:t>Model</w:t>
      </w:r>
      <w:r>
        <w:rPr>
          <w:sz w:val="24"/>
        </w:rPr>
        <w:t xml:space="preserve"> </w:t>
      </w:r>
    </w:p>
    <w:p w14:paraId="3717687C" w14:textId="77777777" w:rsidR="00AB4979" w:rsidRDefault="00AB4979">
      <w:pPr>
        <w:spacing w:after="0" w:line="259" w:lineRule="auto"/>
      </w:pPr>
      <w:r>
        <w:t xml:space="preserve"> </w:t>
      </w:r>
    </w:p>
    <w:p w14:paraId="18103564" w14:textId="77777777" w:rsidR="00AB4979" w:rsidRDefault="00AB4979">
      <w:pPr>
        <w:spacing w:after="79"/>
        <w:ind w:left="-15"/>
      </w:pPr>
      <w:r>
        <w:lastRenderedPageBreak/>
        <w:t>[Plaintiff]</w:t>
      </w:r>
      <w:del w:id="6" w:author="Author" w:date="2026-10-19T20:34:00Z">
        <w:r>
          <w:rPr>
            <w:vertAlign w:val="superscript"/>
          </w:rPr>
          <w:delText>1</w:delText>
        </w:r>
      </w:del>
      <w:ins w:id="7" w:author="Author" w:date="2026-10-19T20:34:00Z">
        <w:r>
          <w:rPr>
            <w:vertAlign w:val="superscript"/>
          </w:rPr>
          <w:footnoteReference w:id="1"/>
        </w:r>
      </w:ins>
      <w:r>
        <w:t xml:space="preserve"> is suing under Section 1983, a civil rights law passed by Congress that provides a remedy to persons who have been deprived of their federal [constitutional] [statutory] rights under color of state law.</w:t>
      </w:r>
      <w:del w:id="9" w:author="Author" w:date="2026-10-19T20:34:00Z">
        <w:r>
          <w:rPr>
            <w:vertAlign w:val="superscript"/>
          </w:rPr>
          <w:delText>2</w:delText>
        </w:r>
      </w:del>
      <w:ins w:id="10" w:author="Author" w:date="2026-10-19T20:34:00Z">
        <w:r>
          <w:rPr>
            <w:vertAlign w:val="superscript"/>
          </w:rPr>
          <w:footnoteReference w:id="2"/>
        </w:r>
        <w:r>
          <w:rPr>
            <w:vertAlign w:val="superscript"/>
          </w:rPr>
          <w:footnoteReference w:id="3"/>
        </w:r>
      </w:ins>
      <w:r>
        <w:t xml:space="preserve"> </w:t>
      </w:r>
    </w:p>
    <w:p w14:paraId="40DCF6B9" w14:textId="77777777" w:rsidR="00AB4979" w:rsidRDefault="00AB4979">
      <w:pPr>
        <w:spacing w:after="0" w:line="259" w:lineRule="auto"/>
      </w:pPr>
      <w:r>
        <w:rPr>
          <w:b/>
          <w:sz w:val="28"/>
        </w:rPr>
        <w:t xml:space="preserve"> </w:t>
      </w:r>
    </w:p>
    <w:p w14:paraId="77F1F64A" w14:textId="77777777" w:rsidR="00AB4979" w:rsidRDefault="00AB4979">
      <w:pPr>
        <w:spacing w:after="0" w:line="259" w:lineRule="auto"/>
      </w:pPr>
      <w:r>
        <w:rPr>
          <w:b/>
          <w:sz w:val="28"/>
        </w:rPr>
        <w:t xml:space="preserve"> </w:t>
      </w:r>
    </w:p>
    <w:p w14:paraId="188261FB" w14:textId="77777777" w:rsidR="00AB4979" w:rsidRDefault="00AB4979">
      <w:pPr>
        <w:pStyle w:val="Heading1"/>
        <w:ind w:left="-5"/>
      </w:pPr>
      <w:r>
        <w:t xml:space="preserve">Comment </w:t>
      </w:r>
    </w:p>
    <w:p w14:paraId="5CF59FA4" w14:textId="77777777" w:rsidR="00AB4979" w:rsidRDefault="00AB4979">
      <w:pPr>
        <w:spacing w:after="0" w:line="259" w:lineRule="auto"/>
      </w:pPr>
      <w:r>
        <w:rPr>
          <w:b/>
          <w:sz w:val="28"/>
        </w:rPr>
        <w:t xml:space="preserve"> </w:t>
      </w:r>
    </w:p>
    <w:p w14:paraId="55FA3F07" w14:textId="77777777" w:rsidR="00AB4979" w:rsidRDefault="00AB4979">
      <w:pPr>
        <w:ind w:left="-15"/>
      </w:pPr>
      <w:r>
        <w:t>The instructions in this Chapter address Section 1983 claims other than employment claims; as to employment claims, see Chapter Seven.  These instructions address the elements of Section 1983 claims generally</w:t>
      </w:r>
      <w:r>
        <w:rPr>
          <w:vertAlign w:val="superscript"/>
        </w:rPr>
        <w:footnoteReference w:id="4"/>
      </w:r>
      <w:r>
        <w:rPr>
          <w:vertAlign w:val="superscript"/>
        </w:rPr>
        <w:t xml:space="preserve"> </w:t>
      </w:r>
      <w:r>
        <w:t>and of a few pertinent defenses.</w:t>
      </w:r>
      <w:r>
        <w:rPr>
          <w:vertAlign w:val="superscript"/>
        </w:rPr>
        <w:footnoteReference w:id="5"/>
      </w:r>
      <w:r>
        <w:rPr>
          <w:vertAlign w:val="superscript"/>
        </w:rPr>
        <w:t xml:space="preserve"> </w:t>
      </w:r>
      <w:r>
        <w:t xml:space="preserve"> After covering topics concerning damages,</w:t>
      </w:r>
      <w:r>
        <w:rPr>
          <w:vertAlign w:val="superscript"/>
        </w:rPr>
        <w:footnoteReference w:id="6"/>
      </w:r>
      <w:r>
        <w:rPr>
          <w:vertAlign w:val="superscript"/>
        </w:rPr>
        <w:t xml:space="preserve"> </w:t>
      </w:r>
      <w:r>
        <w:t>the instructions also address the elements of particular types of constitutional violations that might give rise to a Section 1983 claim.</w:t>
      </w:r>
      <w:r>
        <w:rPr>
          <w:vertAlign w:val="superscript"/>
        </w:rPr>
        <w:footnoteReference w:id="7"/>
      </w:r>
      <w:r>
        <w:rPr>
          <w:vertAlign w:val="superscript"/>
        </w:rPr>
        <w:t xml:space="preserve"> </w:t>
      </w:r>
      <w:r>
        <w:t xml:space="preserve"> The instructions also address a few related topics such as burdens of proof.</w:t>
      </w:r>
      <w:r>
        <w:rPr>
          <w:vertAlign w:val="superscript"/>
        </w:rPr>
        <w:footnoteReference w:id="8"/>
      </w:r>
      <w:r>
        <w:rPr>
          <w:vertAlign w:val="superscript"/>
        </w:rPr>
        <w:t xml:space="preserve">  </w:t>
      </w:r>
      <w:r>
        <w:t xml:space="preserve">The instructions generally do not focus on procedural matters that would </w:t>
      </w:r>
    </w:p>
    <w:p w14:paraId="7C50D152" w14:textId="77777777" w:rsidR="00AB4979" w:rsidRDefault="00AB4979">
      <w:pPr>
        <w:spacing w:after="0" w:line="259" w:lineRule="auto"/>
        <w:rPr>
          <w:del w:id="17" w:author="Author" w:date="2026-10-19T20:34:00Z"/>
        </w:rPr>
      </w:pPr>
      <w:del w:id="18" w:author="Author" w:date="2026-10-19T20:34:00Z">
        <w:r>
          <w:rPr>
            <w:rFonts w:ascii="Calibri" w:eastAsia="Calibri" w:hAnsi="Calibri" w:cs="Calibri"/>
            <w:noProof/>
            <w:sz w:val="22"/>
          </w:rPr>
          <w:lastRenderedPageBreak/>
          <mc:AlternateContent>
            <mc:Choice Requires="wpg">
              <w:drawing>
                <wp:inline distT="0" distB="0" distL="0" distR="0" wp14:anchorId="23C04B3A" wp14:editId="2312C62A">
                  <wp:extent cx="1828800" cy="7620"/>
                  <wp:effectExtent l="0" t="0" r="0" b="0"/>
                  <wp:docPr id="243534" name="Group 24353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14" name="Shape 31081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23F619D" id="Group 24353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2qAPFbwIAADEGAAAOAAAAAAAAAAAAAAAAAC4C&#10;AABkcnMvZTJvRG9jLnhtbFBLAQItABQABgAIAAAAIQDlwj2m2QAAAAMBAAAPAAAAAAAAAAAAAAAA&#10;AMkEAABkcnMvZG93bnJldi54bWxQSwUGAAAAAAQABADzAAAAzwUAAAAA&#10;">
                  <v:shape id="Shape 31081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37B3891" w14:textId="77777777" w:rsidR="00AB4979" w:rsidRDefault="00AB4979" w:rsidP="00AB4979">
      <w:pPr>
        <w:numPr>
          <w:ilvl w:val="0"/>
          <w:numId w:val="51"/>
        </w:numPr>
        <w:spacing w:after="32" w:line="249" w:lineRule="auto"/>
        <w:ind w:right="3" w:firstLine="710"/>
        <w:rPr>
          <w:del w:id="19" w:author="Author" w:date="2026-10-19T20:34:00Z"/>
        </w:rPr>
      </w:pPr>
      <w:del w:id="20" w:author="Author" w:date="2026-10-19T20:34:00Z">
        <w:r>
          <w:delText xml:space="preserve">Referring to the parties by their names, rather than solely as “Plaintiff” and </w:delText>
        </w:r>
      </w:del>
    </w:p>
    <w:p w14:paraId="6935DD3A" w14:textId="77777777" w:rsidR="00AB4979" w:rsidRDefault="00AB4979">
      <w:pPr>
        <w:spacing w:after="218"/>
        <w:ind w:left="-15" w:right="2"/>
        <w:rPr>
          <w:del w:id="21" w:author="Author" w:date="2026-10-19T20:34:00Z"/>
        </w:rPr>
      </w:pPr>
      <w:del w:id="22" w:author="Author" w:date="2026-10-19T20:34:00Z">
        <w:r>
          <w:delText xml:space="preserve">“Defendant,” can improve jurors’ comprehension.  In these instructions, bracketed references to “[plaintiff]” or “[defendant]” indicate places where the name of the party should be inserted. </w:delText>
        </w:r>
      </w:del>
    </w:p>
    <w:p w14:paraId="5274F002" w14:textId="77777777" w:rsidR="00AB4979" w:rsidRDefault="00AB4979" w:rsidP="00AB4979">
      <w:pPr>
        <w:numPr>
          <w:ilvl w:val="0"/>
          <w:numId w:val="51"/>
        </w:numPr>
        <w:spacing w:after="5" w:line="249" w:lineRule="auto"/>
        <w:ind w:right="3" w:firstLine="710"/>
        <w:rPr>
          <w:del w:id="23" w:author="Author" w:date="2026-10-19T20:34:00Z"/>
        </w:rPr>
      </w:pPr>
      <w:del w:id="24" w:author="Author" w:date="2026-10-19T20:34:00Z">
        <w:r>
          <w:delText xml:space="preserve">In these instructions, references to action under color of state law are meant to include action under color of territorial law.  </w:delText>
        </w:r>
        <w:r>
          <w:rPr>
            <w:i/>
          </w:rPr>
          <w:delText>See,</w:delText>
        </w:r>
      </w:del>
      <w:moveFromRangeStart w:id="25" w:author="Author" w:date="2026-10-19T20:34:00Z" w:name="move243334472"/>
      <w:moveFrom w:id="26" w:author="Author" w:date="2026-10-19T20:34:00Z">
        <w:r>
          <w:rPr>
            <w:i/>
          </w:rPr>
          <w:t xml:space="preserve"> e.g.</w:t>
        </w:r>
        <w:r>
          <w:t xml:space="preserve">, </w:t>
        </w:r>
      </w:moveFrom>
      <w:moveFromRangeEnd w:id="25"/>
      <w:del w:id="27" w:author="Author" w:date="2026-10-19T20:34:00Z">
        <w:r>
          <w:rPr>
            <w:i/>
          </w:rPr>
          <w:delText>Eddy v. Virgin Islands Water &amp; Power Auth.</w:delText>
        </w:r>
        <w:r>
          <w:delText>, 955 F.</w:delText>
        </w:r>
      </w:del>
      <w:moveFromRangeStart w:id="28" w:author="Author" w:date="2026-10-19T20:34:00Z" w:name="move243334473"/>
      <w:moveFrom w:id="29" w:author="Author" w:date="2026-10-19T20:34:00Z">
        <w:r>
          <w:t xml:space="preserve"> Supp. </w:t>
        </w:r>
      </w:moveFrom>
      <w:moveFromRangeEnd w:id="28"/>
      <w:del w:id="30" w:author="Author" w:date="2026-10-19T20:34:00Z">
        <w:r>
          <w:delText xml:space="preserve">468, 476 (D.V.I. 1997) (“The net effect of the Supreme Court decisions interpreting 42 </w:delText>
        </w:r>
      </w:del>
    </w:p>
    <w:p w14:paraId="6B2852D1" w14:textId="77777777" w:rsidR="00AB4979" w:rsidRDefault="00AB4979">
      <w:pPr>
        <w:ind w:left="-15" w:right="3"/>
        <w:rPr>
          <w:del w:id="31" w:author="Author" w:date="2026-10-19T20:34:00Z"/>
        </w:rPr>
      </w:pPr>
      <w:del w:id="32" w:author="Author" w:date="2026-10-19T20:34:00Z">
        <w:r>
          <w:delText xml:space="preserve">U.S.C. § 1983, including </w:delText>
        </w:r>
        <w:r>
          <w:rPr>
            <w:i/>
          </w:rPr>
          <w:delText>Will</w:delText>
        </w:r>
        <w:r>
          <w:delText xml:space="preserve"> [</w:delText>
        </w:r>
        <w:r>
          <w:rPr>
            <w:i/>
          </w:rPr>
          <w:delText>v. Michigan Department of State Police</w:delText>
        </w:r>
        <w:r>
          <w:delText xml:space="preserve">, 491 U.S. 58 (1989),] and </w:delText>
        </w:r>
        <w:r>
          <w:rPr>
            <w:i/>
          </w:rPr>
          <w:delText>Ngiraingas</w:delText>
        </w:r>
        <w:r>
          <w:delText xml:space="preserve"> [</w:delText>
        </w:r>
        <w:r>
          <w:rPr>
            <w:i/>
          </w:rPr>
          <w:delText>v. Sanchez</w:delText>
        </w:r>
        <w:r>
          <w:delText xml:space="preserve">, 495 U.S. 182 (1990)], is to treat the territories and their officials and employees the same as states and their officials and employees.”), </w:delText>
        </w:r>
        <w:r>
          <w:rPr>
            <w:i/>
          </w:rPr>
          <w:delText>reconsidered on other grounds</w:delText>
        </w:r>
        <w:r>
          <w:delText>, 961 F.</w:delText>
        </w:r>
      </w:del>
      <w:moveFromRangeStart w:id="33" w:author="Author" w:date="2026-10-19T20:34:00Z" w:name="move243334474"/>
      <w:moveFrom w:id="34" w:author="Author" w:date="2026-10-19T20:34:00Z">
        <w:r>
          <w:t xml:space="preserve"> Supp. </w:t>
        </w:r>
      </w:moveFrom>
      <w:moveFromRangeEnd w:id="33"/>
      <w:del w:id="35" w:author="Author" w:date="2026-10-19T20:34:00Z">
        <w:r>
          <w:delText xml:space="preserve">113 (D.V.I. 1997); </w:delText>
        </w:r>
        <w:r>
          <w:rPr>
            <w:i/>
          </w:rPr>
          <w:delText>see also Iles v. de Jongh</w:delText>
        </w:r>
        <w:r>
          <w:delText xml:space="preserve">, 638 F.3d 169, 177-78 (3d Cir. 2011) (analyzing official-capacity claims against Governor of Virgin Islands under, inter alia, </w:delText>
        </w:r>
        <w:r>
          <w:rPr>
            <w:i/>
          </w:rPr>
          <w:delText>Will</w:delText>
        </w:r>
        <w:r>
          <w:delText xml:space="preserve">). </w:delText>
        </w:r>
      </w:del>
    </w:p>
    <w:p w14:paraId="04FE10D1" w14:textId="77777777" w:rsidR="00AB4979" w:rsidRDefault="00AB4979">
      <w:pPr>
        <w:sectPr w:rsidR="00AB4979" w:rsidSect="00AB497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pPr>
    </w:p>
    <w:p w14:paraId="21D7E331" w14:textId="77777777" w:rsidR="00AB4979" w:rsidRDefault="00AB4979">
      <w:pPr>
        <w:spacing w:after="2333" w:line="472" w:lineRule="auto"/>
        <w:ind w:left="-15" w:firstLine="5555"/>
      </w:pPr>
      <w:r>
        <w:rPr>
          <w:rFonts w:ascii="Century" w:eastAsia="Century" w:hAnsi="Century" w:cs="Century"/>
          <w:b/>
          <w:sz w:val="20"/>
        </w:rPr>
        <w:lastRenderedPageBreak/>
        <w:t xml:space="preserve">4.1 Section 1983 Introductory Instruction </w:t>
      </w:r>
      <w:r>
        <w:t xml:space="preserve">1 </w:t>
      </w:r>
      <w:r>
        <w:tab/>
        <w:t>not affect how the jury is instructed.</w:t>
      </w:r>
      <w:r>
        <w:rPr>
          <w:vertAlign w:val="superscript"/>
        </w:rPr>
        <w:t>8</w:t>
      </w:r>
      <w:r>
        <w:t xml:space="preserve"> </w:t>
      </w:r>
    </w:p>
    <w:p w14:paraId="72338A4B" w14:textId="77777777" w:rsidR="00AB4979" w:rsidRDefault="00AB4979">
      <w:pPr>
        <w:spacing w:after="0" w:line="259" w:lineRule="auto"/>
        <w:ind w:left="480"/>
      </w:pPr>
      <w:del w:id="36" w:author="Author" w:date="2026-10-19T20:34:00Z">
        <w:r>
          <w:rPr>
            <w:rFonts w:ascii="Calibri" w:eastAsia="Calibri" w:hAnsi="Calibri" w:cs="Calibri"/>
            <w:noProof/>
            <w:sz w:val="22"/>
          </w:rPr>
          <mc:AlternateContent>
            <mc:Choice Requires="wpg">
              <w:drawing>
                <wp:inline distT="0" distB="0" distL="0" distR="0" wp14:anchorId="224907C9" wp14:editId="66BC6B48">
                  <wp:extent cx="1828800" cy="7620"/>
                  <wp:effectExtent l="0" t="0" r="0" b="0"/>
                  <wp:docPr id="242222" name="Group 24222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20" name="Shape 31082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BB4CE2C" id="Group 24222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TskC7bwIAADEGAAAOAAAAAAAAAAAAAAAAAC4C&#10;AABkcnMvZTJvRG9jLnhtbFBLAQItABQABgAIAAAAIQDlwj2m2QAAAAMBAAAPAAAAAAAAAAAAAAAA&#10;AMkEAABkcnMvZG93bnJldi54bWxQSwUGAAAAAAQABADzAAAAzwUAAAAA&#10;">
                  <v:shape id="Shape 31082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del>
      <w:ins w:id="37" w:author="Author" w:date="2026-10-19T20:34:00Z">
        <w:r>
          <w:rPr>
            <w:strike/>
          </w:rPr>
          <w:t xml:space="preserve">                                                </w:t>
        </w:r>
      </w:ins>
      <w:r>
        <w:t xml:space="preserve"> </w:t>
      </w:r>
    </w:p>
    <w:p w14:paraId="3E4D41A1" w14:textId="77777777" w:rsidR="00AB4979" w:rsidRDefault="00AB4979">
      <w:pPr>
        <w:spacing w:after="110"/>
        <w:ind w:left="480"/>
      </w:pPr>
      <w:r>
        <w:rPr>
          <w:vertAlign w:val="superscript"/>
        </w:rPr>
        <w:t>8</w:t>
      </w:r>
      <w:r>
        <w:t xml:space="preserve"> Exhaustion of remedies doctrine provides one example.  In general, there is no requirement that a Section 1983 plaintiff exhaust state-law remedies or state administrative processes before suing under Section 1983.  </w:t>
      </w:r>
      <w:r>
        <w:rPr>
          <w:i/>
        </w:rPr>
        <w:t>See Monroe v. Pape</w:t>
      </w:r>
      <w:r>
        <w:t xml:space="preserve">, 365 U.S. 167, 183 (1961) (“The federal remedy is supplementary to the state remedy, and the latter need not be first sought and refused before the federal one is invoked.”), </w:t>
      </w:r>
      <w:r>
        <w:rPr>
          <w:i/>
        </w:rPr>
        <w:t xml:space="preserve">overruled on other grounds by </w:t>
      </w:r>
      <w:proofErr w:type="spellStart"/>
      <w:r>
        <w:rPr>
          <w:i/>
        </w:rPr>
        <w:t>Monell</w:t>
      </w:r>
      <w:proofErr w:type="spellEnd"/>
      <w:r>
        <w:rPr>
          <w:i/>
        </w:rPr>
        <w:t xml:space="preserve"> v. </w:t>
      </w:r>
      <w:proofErr w:type="spellStart"/>
      <w:r>
        <w:rPr>
          <w:i/>
        </w:rPr>
        <w:t>Dep’t</w:t>
      </w:r>
      <w:proofErr w:type="spellEnd"/>
      <w:r>
        <w:rPr>
          <w:i/>
        </w:rPr>
        <w:t xml:space="preserve"> of Soc. Servs</w:t>
      </w:r>
      <w:r>
        <w:t xml:space="preserve">., 436 U.S. 658 (1978); </w:t>
      </w:r>
      <w:r>
        <w:rPr>
          <w:i/>
        </w:rPr>
        <w:t>Patsy v. Bd. of Regents</w:t>
      </w:r>
      <w:r>
        <w:t>, 457 U.S. 496, 516 (1982) (“[E]</w:t>
      </w:r>
      <w:proofErr w:type="spellStart"/>
      <w:r>
        <w:t>xhaustion</w:t>
      </w:r>
      <w:proofErr w:type="spellEnd"/>
      <w:r>
        <w:t xml:space="preserve"> of state administrative remedies should not be required as a prerequisite to bringing an action pursuant to § 1983.”).  Exhaustion requirements do apply to prisoner claims regarding prison conditions under Section 1983 and other federal laws.  </w:t>
      </w:r>
      <w:r>
        <w:rPr>
          <w:i/>
        </w:rPr>
        <w:t>See</w:t>
      </w:r>
      <w:r>
        <w:t xml:space="preserve"> 42 U.S.C. § 1997e(a) (provision of the Prison Litigation Reform Act, or PLRA, stating that “[n]o action shall be brought with respect to prison conditions under section 1983 of this title, or any other Federal law, by a prisoner confined in any jail, prison, or other correctional facility until such administrative remedies as are available are exhausted”).  But the Court of Appeals has made clear that PLRA exhaustion presents a question that can be resolved by the judge.  </w:t>
      </w:r>
      <w:r>
        <w:rPr>
          <w:i/>
        </w:rPr>
        <w:t xml:space="preserve">See Small v. Camden </w:t>
      </w:r>
      <w:proofErr w:type="spellStart"/>
      <w:r>
        <w:rPr>
          <w:i/>
        </w:rPr>
        <w:t>Cty</w:t>
      </w:r>
      <w:proofErr w:type="spellEnd"/>
      <w:r>
        <w:t xml:space="preserve">., 728 F.3d 265, 269, 271 (3d Cir. 2013); </w:t>
      </w:r>
      <w:r>
        <w:rPr>
          <w:i/>
        </w:rPr>
        <w:t>see also</w:t>
      </w:r>
      <w:r>
        <w:t xml:space="preserve"> </w:t>
      </w:r>
      <w:r>
        <w:rPr>
          <w:i/>
        </w:rPr>
        <w:t>Paladino v. Newsome</w:t>
      </w:r>
      <w:r>
        <w:t xml:space="preserve">, 885 F.3d 203, 211 (3d Cir. 2018) (setting procedures to govern district-court fact-finding on question of PLRA exhaustion). On the other hand, the Supreme Court has held, “as a matter of statutory interpretation that parties have a right to a jury trial on PLRA exhaustion when that issue is intertwined with the merits of a claim that falls under the Seventh Amendment.” </w:t>
      </w:r>
      <w:proofErr w:type="spellStart"/>
      <w:r>
        <w:rPr>
          <w:i/>
        </w:rPr>
        <w:t>Perttu</w:t>
      </w:r>
      <w:proofErr w:type="spellEnd"/>
      <w:r>
        <w:rPr>
          <w:i/>
        </w:rPr>
        <w:t xml:space="preserve"> v. Richards</w:t>
      </w:r>
      <w:r>
        <w:t xml:space="preserve">, 605 U.S. 460, 468 (2025). </w:t>
      </w:r>
      <w:proofErr w:type="spellStart"/>
      <w:r>
        <w:rPr>
          <w:i/>
        </w:rPr>
        <w:t>Perttu</w:t>
      </w:r>
      <w:proofErr w:type="spellEnd"/>
      <w:r>
        <w:t xml:space="preserve"> does not overrule the general principle that the court resolves questions of exhaustion, but instead carves out an exception for issues that are also involved in the </w:t>
      </w:r>
      <w:r>
        <w:lastRenderedPageBreak/>
        <w:t xml:space="preserve">merits. </w:t>
      </w:r>
      <w:r>
        <w:rPr>
          <w:i/>
        </w:rPr>
        <w:t>Cf. id</w:t>
      </w:r>
      <w:r>
        <w:t xml:space="preserve">. at 483 (Barrett, J., dissenting) (noting that the question whether the Seventh Amendment requires jury trials for all disputes about exhaustion “might be very difficult” but was not within the question presented and that “Richards has presented no evidence that intertwinement with the merits was relevant to the jury-trial right”). </w:t>
      </w:r>
    </w:p>
    <w:p w14:paraId="34DB83FF" w14:textId="77777777" w:rsidR="00AB4979" w:rsidRDefault="00AB4979">
      <w:pPr>
        <w:spacing w:after="96" w:line="259" w:lineRule="auto"/>
        <w:ind w:left="480"/>
      </w:pPr>
      <w:r>
        <w:t xml:space="preserve"> </w:t>
      </w:r>
    </w:p>
    <w:p w14:paraId="6463A48D" w14:textId="77777777" w:rsidR="00AB4979" w:rsidRDefault="00AB4979">
      <w:pPr>
        <w:spacing w:after="96" w:line="259" w:lineRule="auto"/>
        <w:ind w:left="1200"/>
      </w:pPr>
      <w:r>
        <w:t xml:space="preserve"> </w:t>
      </w:r>
    </w:p>
    <w:p w14:paraId="5DACAA09" w14:textId="77777777" w:rsidR="00AB4979" w:rsidRDefault="00AB4979">
      <w:pPr>
        <w:spacing w:after="0" w:line="259" w:lineRule="auto"/>
        <w:ind w:left="1200"/>
      </w:pPr>
      <w:r>
        <w:t xml:space="preserve"> </w:t>
      </w:r>
    </w:p>
    <w:p w14:paraId="4403FBED" w14:textId="77777777" w:rsidR="00AB4979" w:rsidRDefault="00AB4979">
      <w:pPr>
        <w:sectPr w:rsidR="00AB4979" w:rsidSect="00AB4979">
          <w:headerReference w:type="even" r:id="rId13"/>
          <w:headerReference w:type="default" r:id="rId14"/>
          <w:footerReference w:type="even" r:id="rId15"/>
          <w:footerReference w:type="default" r:id="rId16"/>
          <w:headerReference w:type="first" r:id="rId17"/>
          <w:footerReference w:type="first" r:id="rId18"/>
          <w:pgSz w:w="12240" w:h="15840"/>
          <w:pgMar w:top="1440" w:right="1435" w:bottom="1440" w:left="960" w:header="720" w:footer="1439" w:gutter="0"/>
          <w:cols w:space="720"/>
          <w:titlePg/>
        </w:sectPr>
      </w:pPr>
    </w:p>
    <w:p w14:paraId="67E49913" w14:textId="77777777" w:rsidR="00AB4979" w:rsidRDefault="00AB4979">
      <w:pPr>
        <w:tabs>
          <w:tab w:val="center" w:pos="4683"/>
        </w:tabs>
        <w:spacing w:line="251" w:lineRule="auto"/>
        <w:ind w:left="-15"/>
      </w:pPr>
      <w:r>
        <w:rPr>
          <w:b/>
          <w:sz w:val="28"/>
        </w:rPr>
        <w:lastRenderedPageBreak/>
        <w:t xml:space="preserve">4.2 </w:t>
      </w:r>
      <w:r>
        <w:rPr>
          <w:b/>
          <w:sz w:val="28"/>
        </w:rPr>
        <w:tab/>
        <w:t xml:space="preserve">Section 1983 – Burden of Proof </w:t>
      </w:r>
    </w:p>
    <w:p w14:paraId="47D14FE9" w14:textId="77777777" w:rsidR="00AB4979" w:rsidRDefault="00AB4979">
      <w:pPr>
        <w:spacing w:after="0" w:line="259" w:lineRule="auto"/>
      </w:pPr>
      <w:r>
        <w:rPr>
          <w:b/>
          <w:sz w:val="28"/>
        </w:rPr>
        <w:t xml:space="preserve"> </w:t>
      </w:r>
    </w:p>
    <w:p w14:paraId="43F36799" w14:textId="77777777" w:rsidR="00AB4979" w:rsidRDefault="00AB4979">
      <w:pPr>
        <w:pStyle w:val="Heading1"/>
        <w:ind w:left="-5"/>
      </w:pPr>
      <w:r>
        <w:t>Model</w:t>
      </w:r>
      <w:r>
        <w:rPr>
          <w:sz w:val="24"/>
        </w:rPr>
        <w:t xml:space="preserve"> </w:t>
      </w:r>
    </w:p>
    <w:p w14:paraId="6BDA3D22" w14:textId="77777777" w:rsidR="00AB4979" w:rsidRDefault="00AB4979">
      <w:pPr>
        <w:spacing w:after="0" w:line="259" w:lineRule="auto"/>
      </w:pPr>
      <w:r>
        <w:t xml:space="preserve"> </w:t>
      </w:r>
    </w:p>
    <w:p w14:paraId="2E68386A" w14:textId="77777777" w:rsidR="00AB4979" w:rsidRDefault="00AB4979">
      <w:pPr>
        <w:spacing w:after="3" w:line="249" w:lineRule="auto"/>
        <w:ind w:left="-15" w:firstLine="720"/>
      </w:pPr>
      <w:r>
        <w:rPr>
          <w:i/>
        </w:rPr>
        <w:t>[Provide Instruction 1.10 on burden of proof, modified (if necessary) as discussed in the Comment below.]</w:t>
      </w:r>
      <w:r>
        <w:t xml:space="preserve"> </w:t>
      </w:r>
    </w:p>
    <w:p w14:paraId="6F49061C" w14:textId="77777777" w:rsidR="00AB4979" w:rsidRDefault="00AB4979">
      <w:pPr>
        <w:spacing w:after="0" w:line="259" w:lineRule="auto"/>
      </w:pPr>
      <w:r>
        <w:t xml:space="preserve"> </w:t>
      </w:r>
    </w:p>
    <w:p w14:paraId="5F7C4493" w14:textId="77777777" w:rsidR="00AB4979" w:rsidRDefault="00AB4979">
      <w:pPr>
        <w:spacing w:after="14" w:line="259" w:lineRule="auto"/>
      </w:pPr>
      <w:r>
        <w:t xml:space="preserve"> </w:t>
      </w:r>
    </w:p>
    <w:p w14:paraId="3D5FA487" w14:textId="77777777" w:rsidR="00AB4979" w:rsidRDefault="00AB4979">
      <w:pPr>
        <w:pStyle w:val="Heading1"/>
        <w:ind w:left="-5"/>
      </w:pPr>
      <w:r>
        <w:t xml:space="preserve">Comment </w:t>
      </w:r>
    </w:p>
    <w:p w14:paraId="1937A2D1" w14:textId="77777777" w:rsidR="00AB4979" w:rsidRDefault="00AB4979">
      <w:pPr>
        <w:spacing w:after="0" w:line="259" w:lineRule="auto"/>
      </w:pPr>
      <w:r>
        <w:t xml:space="preserve"> </w:t>
      </w:r>
    </w:p>
    <w:p w14:paraId="066DE241" w14:textId="77777777" w:rsidR="00AB4979" w:rsidRDefault="00AB4979">
      <w:pPr>
        <w:ind w:left="-15"/>
      </w:pPr>
      <w:r>
        <w:t xml:space="preserve">The plaintiff bears the burden of proof on the elements of a Section 1983 claim.  </w:t>
      </w:r>
      <w:r>
        <w:rPr>
          <w:i/>
        </w:rPr>
        <w:t>See, e.g.</w:t>
      </w:r>
      <w:r>
        <w:t xml:space="preserve">, </w:t>
      </w:r>
      <w:proofErr w:type="spellStart"/>
      <w:r>
        <w:rPr>
          <w:i/>
        </w:rPr>
        <w:t>Groman</w:t>
      </w:r>
      <w:proofErr w:type="spellEnd"/>
      <w:r>
        <w:rPr>
          <w:i/>
        </w:rPr>
        <w:t xml:space="preserve"> v. Township of Manalapan</w:t>
      </w:r>
      <w:r>
        <w:t xml:space="preserve">, 47 F.3d 628, 638 (3d Cir. 1995).  The court can use Instruction 1.10 to apprise the jury of this burden. </w:t>
      </w:r>
    </w:p>
    <w:p w14:paraId="408D7F2D" w14:textId="77777777" w:rsidR="00AB4979" w:rsidRDefault="00AB4979">
      <w:pPr>
        <w:spacing w:after="0" w:line="259" w:lineRule="auto"/>
      </w:pPr>
      <w:r>
        <w:t xml:space="preserve"> </w:t>
      </w:r>
    </w:p>
    <w:p w14:paraId="0F54B798" w14:textId="77777777" w:rsidR="00AB4979" w:rsidRDefault="00AB4979">
      <w:pPr>
        <w:ind w:left="-15"/>
      </w:pPr>
      <w:r>
        <w:t xml:space="preserve">Where there is a jury question on the issue of qualified immunity, some additional instruction on burdens may occasionally be necessary. </w:t>
      </w:r>
    </w:p>
    <w:p w14:paraId="4013F851" w14:textId="77777777" w:rsidR="00AB4979" w:rsidRDefault="00AB4979">
      <w:pPr>
        <w:spacing w:after="0" w:line="259" w:lineRule="auto"/>
      </w:pPr>
      <w:r>
        <w:t xml:space="preserve"> </w:t>
      </w:r>
    </w:p>
    <w:p w14:paraId="592A1ACF" w14:textId="77777777" w:rsidR="00AB4979" w:rsidRDefault="00AB4979">
      <w:pPr>
        <w:ind w:left="-15"/>
      </w:pPr>
      <w:r>
        <w:t xml:space="preserve">Although the defendant has the burden of pleading the defense of qualified immunity, </w:t>
      </w:r>
      <w:r>
        <w:rPr>
          <w:i/>
        </w:rPr>
        <w:t>see Gomez v. Toledo</w:t>
      </w:r>
      <w:r>
        <w:t xml:space="preserve">, 446 U.S. 635, 640 (1980); </w:t>
      </w:r>
      <w:r>
        <w:rPr>
          <w:i/>
        </w:rPr>
        <w:t xml:space="preserve">Stringer v. </w:t>
      </w:r>
      <w:proofErr w:type="spellStart"/>
      <w:r>
        <w:rPr>
          <w:i/>
        </w:rPr>
        <w:t>Cnty</w:t>
      </w:r>
      <w:proofErr w:type="spellEnd"/>
      <w:r>
        <w:rPr>
          <w:i/>
        </w:rPr>
        <w:t>. of Bucks</w:t>
      </w:r>
      <w:r>
        <w:t xml:space="preserve">, 141 F.4th 76, 86 (3d Cir. 2025); </w:t>
      </w:r>
      <w:r>
        <w:rPr>
          <w:i/>
        </w:rPr>
        <w:t>Thomas v. Independence Tp.</w:t>
      </w:r>
      <w:r>
        <w:t>, 463 F.3d 285, 293 (3d Cir. 2006),</w:t>
      </w:r>
      <w:r>
        <w:rPr>
          <w:vertAlign w:val="superscript"/>
        </w:rPr>
        <w:footnoteReference w:id="9"/>
      </w:r>
      <w:r>
        <w:t xml:space="preserve"> the Supreme </w:t>
      </w:r>
      <w:r>
        <w:lastRenderedPageBreak/>
        <w:t xml:space="preserve">Court has not definitively established who bears the burden of proof with respect to that defense, </w:t>
      </w:r>
      <w:r>
        <w:rPr>
          <w:i/>
        </w:rPr>
        <w:t>see, e.g., Gomez</w:t>
      </w:r>
      <w:r>
        <w:t>, 446 U.S.</w:t>
      </w:r>
      <w:r>
        <w:rPr>
          <w:i/>
        </w:rPr>
        <w:t xml:space="preserve"> </w:t>
      </w:r>
      <w:r>
        <w:t xml:space="preserve">at 642 (Rehnquist, J., concurring) (construing the opinion of the Court “to leave open the issue of the burden of persuasion, as opposed to the burden of pleading, with respect to a defense of qualified immunity”). </w:t>
      </w:r>
    </w:p>
    <w:p w14:paraId="3F5359CE" w14:textId="77777777" w:rsidR="00AB4979" w:rsidRDefault="00AB4979">
      <w:pPr>
        <w:spacing w:after="0" w:line="259" w:lineRule="auto"/>
      </w:pPr>
      <w:r>
        <w:t xml:space="preserve"> </w:t>
      </w:r>
    </w:p>
    <w:p w14:paraId="7BA90F2C" w14:textId="77777777" w:rsidR="00AB4979" w:rsidRDefault="00AB4979">
      <w:pPr>
        <w:ind w:left="-15" w:right="2"/>
        <w:rPr>
          <w:del w:id="40" w:author="Author" w:date="2026-10-19T20:34:00Z"/>
        </w:rPr>
      </w:pPr>
      <w:r>
        <w:t xml:space="preserve">The Third Circuit has stated that the defendant bears the burden of proof on qualified immunity.  </w:t>
      </w:r>
      <w:r>
        <w:rPr>
          <w:i/>
        </w:rPr>
        <w:t>See, e.g.</w:t>
      </w:r>
      <w:r>
        <w:t xml:space="preserve">, </w:t>
      </w:r>
      <w:r>
        <w:rPr>
          <w:i/>
        </w:rPr>
        <w:t xml:space="preserve">Burns v. PA </w:t>
      </w:r>
      <w:proofErr w:type="spellStart"/>
      <w:r>
        <w:rPr>
          <w:i/>
        </w:rPr>
        <w:t>Dep’t</w:t>
      </w:r>
      <w:proofErr w:type="spellEnd"/>
      <w:r>
        <w:rPr>
          <w:i/>
        </w:rPr>
        <w:t xml:space="preserve"> of Corrections</w:t>
      </w:r>
      <w:r>
        <w:t xml:space="preserve">, 642 F.3d 163, 176 (3d Cir. 2011) (defendant has burden to establish entitlement to qualified immunity); </w:t>
      </w:r>
      <w:proofErr w:type="spellStart"/>
      <w:r>
        <w:rPr>
          <w:i/>
        </w:rPr>
        <w:t>Kopec</w:t>
      </w:r>
      <w:proofErr w:type="spellEnd"/>
      <w:r>
        <w:rPr>
          <w:i/>
        </w:rPr>
        <w:t xml:space="preserve"> v. Tate</w:t>
      </w:r>
      <w:r>
        <w:t xml:space="preserve">, 361 F.3d </w:t>
      </w:r>
    </w:p>
    <w:p w14:paraId="1FB7F4EF" w14:textId="77777777" w:rsidR="00AB4979" w:rsidRDefault="00AB4979">
      <w:pPr>
        <w:ind w:left="-15" w:right="2"/>
        <w:rPr>
          <w:del w:id="41" w:author="Author" w:date="2026-10-19T20:34:00Z"/>
        </w:rPr>
      </w:pPr>
      <w:r>
        <w:t xml:space="preserve">772, 776 (3d Cir. 2004) (same); </w:t>
      </w:r>
      <w:r>
        <w:rPr>
          <w:i/>
        </w:rPr>
        <w:t xml:space="preserve">Beers-Capitol v. </w:t>
      </w:r>
      <w:proofErr w:type="spellStart"/>
      <w:r>
        <w:rPr>
          <w:i/>
        </w:rPr>
        <w:t>Whetzel</w:t>
      </w:r>
      <w:proofErr w:type="spellEnd"/>
      <w:r>
        <w:t xml:space="preserve">, 256 F.3d 120, 142 n.15 (3d Cir. 2001) </w:t>
      </w:r>
    </w:p>
    <w:p w14:paraId="6F3C48AB" w14:textId="77777777" w:rsidR="00AB4979" w:rsidRDefault="00AB4979">
      <w:pPr>
        <w:spacing w:after="142"/>
        <w:ind w:left="-15" w:right="2"/>
        <w:rPr>
          <w:del w:id="42" w:author="Author" w:date="2026-10-19T20:34:00Z"/>
        </w:rPr>
      </w:pPr>
      <w:r>
        <w:t xml:space="preserve">(same); </w:t>
      </w:r>
      <w:r>
        <w:rPr>
          <w:i/>
        </w:rPr>
        <w:t xml:space="preserve">Karnes v. </w:t>
      </w:r>
      <w:proofErr w:type="spellStart"/>
      <w:r>
        <w:rPr>
          <w:i/>
        </w:rPr>
        <w:t>Skrutski</w:t>
      </w:r>
      <w:proofErr w:type="spellEnd"/>
      <w:r>
        <w:t xml:space="preserve">, 62 F.3d 485, 491 (3d Cir. 1995) (same); </w:t>
      </w:r>
      <w:proofErr w:type="spellStart"/>
      <w:r>
        <w:rPr>
          <w:i/>
        </w:rPr>
        <w:t>Stoneking</w:t>
      </w:r>
      <w:proofErr w:type="spellEnd"/>
      <w:r>
        <w:rPr>
          <w:i/>
        </w:rPr>
        <w:t xml:space="preserve"> v. Bradford Area Sch. Dist.</w:t>
      </w:r>
      <w:r>
        <w:t xml:space="preserve">, 882 F.2d 720, 726 (3d Cir. 1989) (same); </w:t>
      </w:r>
      <w:r>
        <w:rPr>
          <w:i/>
        </w:rPr>
        <w:t>Ryan v. Burlington County</w:t>
      </w:r>
      <w:r>
        <w:t xml:space="preserve">, N.J., 860 F.2d 1199, 1204 n.9 (3d Cir. 1988) (same).  However, some other Third Circuit opinions suggest that </w:t>
      </w:r>
    </w:p>
    <w:p w14:paraId="76BCABC6" w14:textId="77777777" w:rsidR="00AB4979" w:rsidRDefault="00AB4979">
      <w:pPr>
        <w:spacing w:after="0" w:line="259" w:lineRule="auto"/>
        <w:rPr>
          <w:del w:id="43" w:author="Author" w:date="2026-10-19T20:34:00Z"/>
        </w:rPr>
      </w:pPr>
      <w:del w:id="44" w:author="Author" w:date="2026-10-19T20:34:00Z">
        <w:r>
          <w:rPr>
            <w:rFonts w:ascii="Calibri" w:eastAsia="Calibri" w:hAnsi="Calibri" w:cs="Calibri"/>
            <w:noProof/>
            <w:sz w:val="22"/>
          </w:rPr>
          <mc:AlternateContent>
            <mc:Choice Requires="wpg">
              <w:drawing>
                <wp:inline distT="0" distB="0" distL="0" distR="0" wp14:anchorId="656C8B03" wp14:editId="101DD479">
                  <wp:extent cx="1828800" cy="7620"/>
                  <wp:effectExtent l="0" t="0" r="0" b="0"/>
                  <wp:docPr id="243119" name="Group 24311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22" name="Shape 31082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40B8387" id="Group 24311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1th88HACAAAxBgAADgAAAAAAAAAAAAAAAAAu&#10;AgAAZHJzL2Uyb0RvYy54bWxQSwECLQAUAAYACAAAACEA5cI9ptkAAAADAQAADwAAAAAAAAAAAAAA&#10;AADKBAAAZHJzL2Rvd25yZXYueG1sUEsFBgAAAAAEAAQA8wAAANAFAAAAAA==&#10;">
                  <v:shape id="Shape 31082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F16BB3F" w14:textId="77777777" w:rsidR="00AB4979" w:rsidRDefault="00AB4979">
      <w:pPr>
        <w:ind w:left="-15"/>
      </w:pPr>
      <w:r>
        <w:t>the burden of proof regarding qualified immunity may vary with the element in question.</w:t>
      </w:r>
      <w:del w:id="45" w:author="Author" w:date="2026-10-19T20:34:00Z">
        <w:r>
          <w:rPr>
            <w:vertAlign w:val="superscript"/>
          </w:rPr>
          <w:delText>10</w:delText>
        </w:r>
      </w:del>
      <w:ins w:id="46" w:author="Author" w:date="2026-10-19T20:34:00Z">
        <w:r>
          <w:rPr>
            <w:vertAlign w:val="superscript"/>
          </w:rPr>
          <w:footnoteReference w:id="10"/>
        </w:r>
      </w:ins>
      <w:r>
        <w:t xml:space="preserve">  For example, the court has stated that “[w]here a defendant asserts a qualified immunity defense in a motion for summary judgment, the plaintiff bears the initial burden of showing that the defendant's conduct violated some clearly established statutory or constitutional right</w:t>
      </w:r>
      <w:proofErr w:type="gramStart"/>
      <w:r>
        <w:t>. . . .</w:t>
      </w:r>
      <w:proofErr w:type="gramEnd"/>
      <w:r>
        <w:t xml:space="preserve">  Only if the plaintiff carries this initial burden must the </w:t>
      </w:r>
      <w:proofErr w:type="gramStart"/>
      <w:r>
        <w:t>defendant</w:t>
      </w:r>
      <w:proofErr w:type="gramEnd"/>
      <w:r>
        <w:t xml:space="preserve"> then demonstrate that no genuine issue of material fact remains as to the ‘objective reasonableness’ of the defendant's belief in the lawfulness of his actions.” </w:t>
      </w:r>
      <w:r>
        <w:rPr>
          <w:i/>
        </w:rPr>
        <w:t>Sherwood v. Mulvihill</w:t>
      </w:r>
      <w:r>
        <w:t xml:space="preserve">, 113 F.3d 396, 399 (3d Cir. 1997); </w:t>
      </w:r>
      <w:r>
        <w:rPr>
          <w:i/>
        </w:rPr>
        <w:t xml:space="preserve">see also </w:t>
      </w:r>
      <w:proofErr w:type="spellStart"/>
      <w:r>
        <w:rPr>
          <w:i/>
        </w:rPr>
        <w:t>Hynson</w:t>
      </w:r>
      <w:proofErr w:type="spellEnd"/>
      <w:r>
        <w:rPr>
          <w:i/>
        </w:rPr>
        <w:t xml:space="preserve"> By and Through </w:t>
      </w:r>
      <w:proofErr w:type="spellStart"/>
      <w:r>
        <w:rPr>
          <w:i/>
        </w:rPr>
        <w:t>Hynson</w:t>
      </w:r>
      <w:proofErr w:type="spellEnd"/>
      <w:r>
        <w:rPr>
          <w:i/>
        </w:rPr>
        <w:t xml:space="preserve"> v. City </w:t>
      </w:r>
      <w:r>
        <w:rPr>
          <w:i/>
        </w:rPr>
        <w:lastRenderedPageBreak/>
        <w:t>of Chester</w:t>
      </w:r>
      <w:r>
        <w:t xml:space="preserve">, 827 F.2d 932, 935 (3d Cir. 1987) (“Although the officials claiming qualified immunity have the burden of pleading and proof </w:t>
      </w:r>
      <w:proofErr w:type="gramStart"/>
      <w:r>
        <w:t>. . . ,</w:t>
      </w:r>
      <w:proofErr w:type="gramEnd"/>
      <w:r>
        <w:t xml:space="preserve"> a plaintiff who seeks damages for violation of constitutional rights may overcome the defendant official's qualified immunity only by showing that those rights were clearly established at the time of the conduct at issue.”). </w:t>
      </w:r>
    </w:p>
    <w:p w14:paraId="661A4483" w14:textId="77777777" w:rsidR="00AB4979" w:rsidRDefault="00AB4979">
      <w:pPr>
        <w:spacing w:after="0" w:line="259" w:lineRule="auto"/>
        <w:ind w:left="720"/>
      </w:pPr>
      <w:r>
        <w:t xml:space="preserve"> </w:t>
      </w:r>
    </w:p>
    <w:p w14:paraId="18C3539F" w14:textId="77777777" w:rsidR="00AB4979" w:rsidRDefault="00AB4979">
      <w:pPr>
        <w:ind w:left="-15"/>
      </w:pPr>
      <w:r>
        <w:t xml:space="preserve">A distinction between the burden of proof as to the constitutional violation and the burden of proof as to objective reasonableness makes sense in the light of the structure of Section 1983 litigation.  To prove her claim, the plaintiff must prove the existence of a constitutional violation; qualified immunity becomes relevant only if the plaintiff carries that burden.  Accordingly, the plaintiff should bear the burden of proving the existence of a constitutional violation in connection with the qualified immunity issue as well.  However, it would accord with decisions such as </w:t>
      </w:r>
      <w:proofErr w:type="spellStart"/>
      <w:r>
        <w:rPr>
          <w:i/>
        </w:rPr>
        <w:t>Kopec</w:t>
      </w:r>
      <w:proofErr w:type="spellEnd"/>
      <w:r>
        <w:t xml:space="preserve"> (and it would not contravene decisions such as </w:t>
      </w:r>
      <w:r>
        <w:rPr>
          <w:i/>
        </w:rPr>
        <w:t>Sherwood</w:t>
      </w:r>
      <w:r>
        <w:t>) to place the burden on the defendant to prove that a reasonable officer would not have known, under the circumstances, that the conduct was illegal.</w:t>
      </w:r>
      <w:r>
        <w:rPr>
          <w:vertAlign w:val="superscript"/>
        </w:rPr>
        <w:footnoteReference w:id="11"/>
      </w:r>
      <w:r>
        <w:t xml:space="preserve"> </w:t>
      </w:r>
    </w:p>
    <w:p w14:paraId="186BC22C" w14:textId="77777777" w:rsidR="00AB4979" w:rsidRDefault="00AB4979">
      <w:pPr>
        <w:spacing w:after="0" w:line="259" w:lineRule="auto"/>
        <w:rPr>
          <w:del w:id="52" w:author="Author" w:date="2026-10-19T20:34:00Z"/>
        </w:rPr>
      </w:pPr>
      <w:del w:id="53" w:author="Author" w:date="2026-10-19T20:34:00Z">
        <w:r>
          <w:rPr>
            <w:rFonts w:ascii="Calibri" w:eastAsia="Calibri" w:hAnsi="Calibri" w:cs="Calibri"/>
            <w:noProof/>
            <w:sz w:val="22"/>
          </w:rPr>
          <mc:AlternateContent>
            <mc:Choice Requires="wpg">
              <w:drawing>
                <wp:inline distT="0" distB="0" distL="0" distR="0" wp14:anchorId="636CEC63" wp14:editId="64B58846">
                  <wp:extent cx="1828800" cy="7620"/>
                  <wp:effectExtent l="0" t="0" r="0" b="0"/>
                  <wp:docPr id="246390" name="Group 24639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24" name="Shape 31082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9BBDE88" id="Group 24639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GWY4LXACAAAxBgAADgAAAAAAAAAAAAAAAAAu&#10;AgAAZHJzL2Uyb0RvYy54bWxQSwECLQAUAAYACAAAACEA5cI9ptkAAAADAQAADwAAAAAAAAAAAAAA&#10;AADKBAAAZHJzL2Rvd25yZXYueG1sUEsFBgAAAAAEAAQA8wAAANAFAAAAAA==&#10;">
                  <v:shape id="Shape 31082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904C96E" w14:textId="77777777" w:rsidR="00AB4979" w:rsidRDefault="00AB4979">
      <w:pPr>
        <w:rPr>
          <w:ins w:id="54" w:author="Author" w:date="2026-10-19T20:34:00Z"/>
        </w:rPr>
        <w:sectPr w:rsidR="00AB4979" w:rsidSect="00AB4979">
          <w:headerReference w:type="even" r:id="rId19"/>
          <w:headerReference w:type="default" r:id="rId20"/>
          <w:footerReference w:type="even" r:id="rId21"/>
          <w:footerReference w:type="default" r:id="rId22"/>
          <w:headerReference w:type="first" r:id="rId23"/>
          <w:footerReference w:type="first" r:id="rId24"/>
          <w:pgSz w:w="12240" w:h="15840"/>
          <w:pgMar w:top="1966" w:right="1435" w:bottom="2819" w:left="1440" w:header="1490" w:footer="1439" w:gutter="0"/>
          <w:lnNumType w:countBy="1" w:restart="continuous"/>
          <w:cols w:space="720"/>
        </w:sectPr>
      </w:pPr>
      <w:del w:id="55" w:author="Author" w:date="2026-10-19T20:34:00Z">
        <w:r>
          <w:rPr>
            <w:vertAlign w:val="superscript"/>
          </w:rPr>
          <w:delText>10</w:delText>
        </w:r>
        <w:r>
          <w:delText xml:space="preserve">  As discussed below (see Comment 4.7.</w:delText>
        </w:r>
      </w:del>
    </w:p>
    <w:p w14:paraId="47B06AAF" w14:textId="77777777" w:rsidR="00AB4979" w:rsidRDefault="00AB4979">
      <w:pPr>
        <w:tabs>
          <w:tab w:val="center" w:pos="600"/>
        </w:tabs>
        <w:rPr>
          <w:ins w:id="56" w:author="Author" w:date="2026-10-19T20:34:00Z"/>
        </w:rPr>
      </w:pPr>
      <w:ins w:id="57" w:author="Author" w:date="2026-10-19T20:34:00Z">
        <w:r>
          <w:lastRenderedPageBreak/>
          <w:t xml:space="preserve">1 </w:t>
        </w:r>
        <w:r>
          <w:tab/>
          <w:t xml:space="preserve"> </w:t>
        </w:r>
      </w:ins>
    </w:p>
    <w:p w14:paraId="55F9A0CD" w14:textId="77777777" w:rsidR="00AB4979" w:rsidRDefault="00AB4979">
      <w:pPr>
        <w:ind w:left="-15" w:right="3"/>
        <w:rPr>
          <w:del w:id="58" w:author="Author" w:date="2026-10-19T20:34:00Z"/>
        </w:rPr>
      </w:pPr>
      <w:r>
        <w:t>2</w:t>
      </w:r>
      <w:del w:id="59" w:author="Author" w:date="2026-10-19T20:34:00Z">
        <w:r>
          <w:delText xml:space="preserve">), the qualified immunity analysis poses three questions: (1) whether the defendant violated a constitutional right; (2) whether the right was clearly established; and (3) whether it would have been clear to a reasonable official, under the circumstances, that the conduct was unlawful.  The issue of evidentiary burdens of proof implicates only the first and third questions. </w:delText>
        </w:r>
      </w:del>
    </w:p>
    <w:p w14:paraId="649AC185" w14:textId="77777777" w:rsidR="00AB4979" w:rsidRDefault="00AB4979">
      <w:pPr>
        <w:spacing w:after="0" w:line="259" w:lineRule="auto"/>
        <w:rPr>
          <w:del w:id="60" w:author="Author" w:date="2026-10-19T20:34:00Z"/>
        </w:rPr>
      </w:pPr>
      <w:del w:id="61" w:author="Author" w:date="2026-10-19T20:34:00Z">
        <w:r>
          <w:delText xml:space="preserve"> </w:delText>
        </w:r>
      </w:del>
    </w:p>
    <w:p w14:paraId="1FFEFE7C" w14:textId="77777777" w:rsidR="00AB4979" w:rsidRDefault="00AB4979">
      <w:pPr>
        <w:ind w:left="120"/>
        <w:rPr>
          <w:ins w:id="62" w:author="Author" w:date="2026-10-19T20:34:00Z"/>
        </w:rPr>
      </w:pPr>
      <w:ins w:id="63" w:author="Author" w:date="2026-10-19T20:34:00Z">
        <w:r>
          <w:t xml:space="preserve"> </w:t>
        </w:r>
      </w:ins>
      <w:r>
        <w:t xml:space="preserve">As noted in Comment 4.7.2, a jury question concerning qualified immunity will arise only </w:t>
      </w:r>
      <w:ins w:id="64" w:author="Author" w:date="2026-10-19T20:34:00Z">
        <w:r>
          <w:t xml:space="preserve">3 </w:t>
        </w:r>
      </w:ins>
      <w:r>
        <w:t>when there are material questions of historical fact.  The court should submit the questions of</w:t>
      </w:r>
      <w:ins w:id="65" w:author="Author" w:date="2026-10-19T20:34:00Z">
        <w:r>
          <w:t xml:space="preserve"> 4</w:t>
        </w:r>
      </w:ins>
      <w:r>
        <w:t xml:space="preserve"> historical fact to the jury by means of special interrogatories; the court can then resolve the question </w:t>
      </w:r>
      <w:ins w:id="66" w:author="Author" w:date="2026-10-19T20:34:00Z">
        <w:r>
          <w:t xml:space="preserve">5 </w:t>
        </w:r>
      </w:ins>
      <w:r>
        <w:t>of qualified immunity by reference to the jury’s determination of the historical facts.  Many</w:t>
      </w:r>
      <w:ins w:id="67" w:author="Author" w:date="2026-10-19T20:34:00Z">
        <w:r>
          <w:t xml:space="preserve"> 6</w:t>
        </w:r>
      </w:ins>
      <w:r>
        <w:t xml:space="preserve"> questions of historical fact may be relevant both to the existence of a constitutional violation and </w:t>
      </w:r>
      <w:ins w:id="68" w:author="Author" w:date="2026-10-19T20:34:00Z">
        <w:r>
          <w:t xml:space="preserve">7 </w:t>
        </w:r>
      </w:ins>
      <w:r>
        <w:t xml:space="preserve">to the question of objective reasonableness; as to those questions, the court should instruct the jury </w:t>
      </w:r>
      <w:ins w:id="69" w:author="Author" w:date="2026-10-19T20:34:00Z">
        <w:r>
          <w:t xml:space="preserve">8 </w:t>
        </w:r>
      </w:ins>
      <w:r>
        <w:t>that the plaintiff has the burden of proof.  Other questions of historical fact, however, may be</w:t>
      </w:r>
      <w:ins w:id="70" w:author="Author" w:date="2026-10-19T20:34:00Z">
        <w:r>
          <w:t xml:space="preserve"> </w:t>
        </w:r>
      </w:ins>
    </w:p>
    <w:p w14:paraId="1475957E" w14:textId="77777777" w:rsidR="00AB4979" w:rsidRDefault="00AB4979">
      <w:pPr>
        <w:spacing w:after="7228"/>
        <w:ind w:left="-15" w:firstLine="120"/>
      </w:pPr>
      <w:ins w:id="71" w:author="Author" w:date="2026-10-19T20:34:00Z">
        <w:r>
          <w:t>9</w:t>
        </w:r>
      </w:ins>
      <w:r>
        <w:t xml:space="preserve"> relevant only to the question of objective reasonableness; as to those questions, if any, the court </w:t>
      </w:r>
      <w:ins w:id="72" w:author="Author" w:date="2026-10-19T20:34:00Z">
        <w:r>
          <w:t xml:space="preserve">10 </w:t>
        </w:r>
      </w:ins>
      <w:r>
        <w:t xml:space="preserve">should instruct the jury that the defendant has the burden of proof. </w:t>
      </w:r>
    </w:p>
    <w:p w14:paraId="7DF4D052" w14:textId="77777777" w:rsidR="00AB4979" w:rsidRDefault="00AB4979">
      <w:pPr>
        <w:spacing w:after="0" w:line="259" w:lineRule="auto"/>
        <w:rPr>
          <w:del w:id="73" w:author="Author" w:date="2026-10-19T20:34:00Z"/>
        </w:rPr>
      </w:pPr>
      <w:del w:id="74" w:author="Author" w:date="2026-10-19T20:34:00Z">
        <w:r>
          <w:rPr>
            <w:rFonts w:ascii="Calibri" w:eastAsia="Calibri" w:hAnsi="Calibri" w:cs="Calibri"/>
            <w:noProof/>
            <w:sz w:val="22"/>
          </w:rPr>
          <w:lastRenderedPageBreak/>
          <mc:AlternateContent>
            <mc:Choice Requires="wpg">
              <w:drawing>
                <wp:inline distT="0" distB="0" distL="0" distR="0" wp14:anchorId="2339DE5E" wp14:editId="7E147611">
                  <wp:extent cx="1828800" cy="7620"/>
                  <wp:effectExtent l="0" t="0" r="0" b="0"/>
                  <wp:docPr id="242515" name="Group 24251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26" name="Shape 31082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80D6F5B" id="Group 24251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XAwEZnACAAAxBgAADgAAAAAAAAAAAAAAAAAu&#10;AgAAZHJzL2Uyb0RvYy54bWxQSwECLQAUAAYACAAAACEA5cI9ptkAAAADAQAADwAAAAAAAAAAAAAA&#10;AADKBAAAZHJzL2Rvd25yZXYueG1sUEsFBgAAAAAEAAQA8wAAANAFAAAAAA==&#10;">
                  <v:shape id="Shape 31082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3E8D9EB" w14:textId="77777777" w:rsidR="00AB4979" w:rsidRDefault="00AB4979">
      <w:pPr>
        <w:spacing w:after="11" w:line="259" w:lineRule="auto"/>
        <w:ind w:left="600"/>
        <w:rPr>
          <w:ins w:id="75" w:author="Author" w:date="2026-10-19T20:34:00Z"/>
        </w:rPr>
      </w:pPr>
      <w:ins w:id="76" w:author="Author" w:date="2026-10-19T20:34:00Z">
        <w:r>
          <w:rPr>
            <w:strike/>
          </w:rPr>
          <w:t xml:space="preserve">                                                </w:t>
        </w:r>
        <w:r>
          <w:t xml:space="preserve"> </w:t>
        </w:r>
      </w:ins>
    </w:p>
    <w:p w14:paraId="06FCD73A" w14:textId="77777777" w:rsidR="00AB4979" w:rsidRDefault="00AB4979">
      <w:pPr>
        <w:ind w:left="600"/>
      </w:pPr>
      <w:ins w:id="77" w:author="Author" w:date="2026-10-19T20:34:00Z">
        <w:r>
          <w:t xml:space="preserve">troopers ‘fair warning’ that their actions were unconstitutional”) </w:t>
        </w:r>
      </w:ins>
      <w:r>
        <w:t xml:space="preserve">(quoting </w:t>
      </w:r>
      <w:r>
        <w:rPr>
          <w:i/>
        </w:rPr>
        <w:t>Hope v. Pelzer</w:t>
      </w:r>
      <w:r>
        <w:t xml:space="preserve">, 536 U.S. 730, 741 (2002)). </w:t>
      </w:r>
    </w:p>
    <w:p w14:paraId="2CD99128" w14:textId="77777777" w:rsidR="00AB4979" w:rsidRDefault="00AB4979">
      <w:pPr>
        <w:sectPr w:rsidR="00AB4979" w:rsidSect="00AB4979">
          <w:headerReference w:type="even" r:id="rId25"/>
          <w:headerReference w:type="default" r:id="rId26"/>
          <w:footerReference w:type="even" r:id="rId27"/>
          <w:footerReference w:type="default" r:id="rId28"/>
          <w:headerReference w:type="first" r:id="rId29"/>
          <w:footerReference w:type="first" r:id="rId30"/>
          <w:pgSz w:w="12240" w:h="15840"/>
          <w:pgMar w:top="1440" w:right="1436" w:bottom="1440" w:left="840" w:header="1490" w:footer="1439" w:gutter="0"/>
          <w:cols w:space="720"/>
        </w:sectPr>
      </w:pPr>
    </w:p>
    <w:p w14:paraId="31A27124" w14:textId="77777777" w:rsidR="00AB4979" w:rsidRDefault="00AB4979">
      <w:pPr>
        <w:spacing w:after="10" w:line="259" w:lineRule="auto"/>
        <w:ind w:left="10" w:right="-5" w:hanging="10"/>
        <w:jc w:val="right"/>
        <w:rPr>
          <w:ins w:id="78" w:author="Author" w:date="2026-10-19T20:34:00Z"/>
        </w:rPr>
      </w:pPr>
      <w:r>
        <w:rPr>
          <w:rFonts w:ascii="Century" w:eastAsia="Century" w:hAnsi="Century" w:cs="Century"/>
          <w:b/>
          <w:sz w:val="20"/>
        </w:rPr>
        <w:lastRenderedPageBreak/>
        <w:t>4.3 Section 1983 – Elements of Claim</w:t>
      </w:r>
      <w:ins w:id="79" w:author="Author" w:date="2026-10-19T20:34:00Z">
        <w:r>
          <w:rPr>
            <w:rFonts w:ascii="Century" w:eastAsia="Century" w:hAnsi="Century" w:cs="Century"/>
            <w:b/>
            <w:sz w:val="20"/>
          </w:rPr>
          <w:t xml:space="preserve"> </w:t>
        </w:r>
      </w:ins>
    </w:p>
    <w:p w14:paraId="3FDB421A" w14:textId="77777777" w:rsidR="00AB4979" w:rsidRDefault="00AB4979">
      <w:pPr>
        <w:spacing w:after="16" w:line="259" w:lineRule="auto"/>
      </w:pPr>
      <w:r>
        <w:t xml:space="preserve"> </w:t>
      </w:r>
    </w:p>
    <w:p w14:paraId="5983B8FC" w14:textId="77777777" w:rsidR="00AB4979" w:rsidRDefault="00AB4979">
      <w:pPr>
        <w:tabs>
          <w:tab w:val="center" w:pos="4681"/>
        </w:tabs>
        <w:spacing w:line="251" w:lineRule="auto"/>
        <w:ind w:left="-15"/>
      </w:pPr>
      <w:r>
        <w:rPr>
          <w:b/>
          <w:sz w:val="28"/>
        </w:rPr>
        <w:t xml:space="preserve">4.3 </w:t>
      </w:r>
      <w:r>
        <w:rPr>
          <w:b/>
          <w:sz w:val="28"/>
        </w:rPr>
        <w:tab/>
        <w:t xml:space="preserve">Section 1983 – Elements of Claim </w:t>
      </w:r>
    </w:p>
    <w:p w14:paraId="2D5C77B6" w14:textId="77777777" w:rsidR="00AB4979" w:rsidRDefault="00AB4979">
      <w:pPr>
        <w:spacing w:after="0" w:line="259" w:lineRule="auto"/>
      </w:pPr>
      <w:r>
        <w:rPr>
          <w:b/>
          <w:sz w:val="28"/>
        </w:rPr>
        <w:t xml:space="preserve"> </w:t>
      </w:r>
    </w:p>
    <w:p w14:paraId="4F6944A1" w14:textId="77777777" w:rsidR="00AB4979" w:rsidRDefault="00AB4979">
      <w:pPr>
        <w:pStyle w:val="Heading1"/>
        <w:ind w:left="-5"/>
      </w:pPr>
      <w:r>
        <w:t>Model</w:t>
      </w:r>
      <w:r>
        <w:rPr>
          <w:sz w:val="24"/>
        </w:rPr>
        <w:t xml:space="preserve"> </w:t>
      </w:r>
    </w:p>
    <w:p w14:paraId="147AA138" w14:textId="77777777" w:rsidR="00AB4979" w:rsidRDefault="00AB4979">
      <w:pPr>
        <w:spacing w:after="0" w:line="259" w:lineRule="auto"/>
      </w:pPr>
      <w:r>
        <w:t xml:space="preserve"> </w:t>
      </w:r>
    </w:p>
    <w:p w14:paraId="3F8794D2" w14:textId="77777777" w:rsidR="00AB4979" w:rsidRDefault="00AB4979">
      <w:pPr>
        <w:spacing w:after="3" w:line="265" w:lineRule="auto"/>
        <w:ind w:left="10" w:right="14" w:hanging="10"/>
        <w:jc w:val="right"/>
      </w:pPr>
      <w:r>
        <w:t xml:space="preserve">[Plaintiff] must prove both of the following elements by a preponderance of the evidence: </w:t>
      </w:r>
    </w:p>
    <w:p w14:paraId="4F650DF6" w14:textId="77777777" w:rsidR="00AB4979" w:rsidRDefault="00AB4979">
      <w:pPr>
        <w:spacing w:after="0" w:line="259" w:lineRule="auto"/>
      </w:pPr>
      <w:r>
        <w:t xml:space="preserve"> </w:t>
      </w:r>
    </w:p>
    <w:p w14:paraId="72D56FC1" w14:textId="77777777" w:rsidR="00AB4979" w:rsidRDefault="00AB4979">
      <w:pPr>
        <w:ind w:left="720"/>
      </w:pPr>
      <w:r>
        <w:t>First</w:t>
      </w:r>
      <w:proofErr w:type="gramStart"/>
      <w:r>
        <w:t>:  [</w:t>
      </w:r>
      <w:proofErr w:type="gramEnd"/>
      <w:r>
        <w:t xml:space="preserve">Defendant] acted under color of state law. </w:t>
      </w:r>
    </w:p>
    <w:p w14:paraId="012D33B5" w14:textId="77777777" w:rsidR="00AB4979" w:rsidRDefault="00AB4979">
      <w:pPr>
        <w:spacing w:after="0" w:line="259" w:lineRule="auto"/>
      </w:pPr>
      <w:r>
        <w:t xml:space="preserve"> </w:t>
      </w:r>
    </w:p>
    <w:p w14:paraId="3E254C25" w14:textId="77777777" w:rsidR="00AB4979" w:rsidRDefault="00AB4979">
      <w:pPr>
        <w:ind w:left="720"/>
      </w:pPr>
      <w:r>
        <w:t xml:space="preserve">Second: While acting under color of state law, [defendant] deprived [plaintiff] of a federal [constitutional right] [statutory right]. </w:t>
      </w:r>
    </w:p>
    <w:p w14:paraId="37E6F36C" w14:textId="77777777" w:rsidR="00AB4979" w:rsidRDefault="00AB4979">
      <w:pPr>
        <w:spacing w:after="0" w:line="259" w:lineRule="auto"/>
      </w:pPr>
      <w:r>
        <w:t xml:space="preserve"> </w:t>
      </w:r>
    </w:p>
    <w:p w14:paraId="32153C38" w14:textId="77777777" w:rsidR="00AB4979" w:rsidRDefault="00AB4979">
      <w:pPr>
        <w:ind w:left="-15"/>
      </w:pPr>
      <w:r>
        <w:t xml:space="preserve">I will now give you more details on action under color of state law, after which I will tell you the elements [plaintiff] must prove to establish the violation of [his/her] federal [constitutional right] [statutory right]. </w:t>
      </w:r>
    </w:p>
    <w:p w14:paraId="73B3FCD8" w14:textId="77777777" w:rsidR="00AB4979" w:rsidRDefault="00AB4979">
      <w:pPr>
        <w:spacing w:after="0" w:line="259" w:lineRule="auto"/>
      </w:pPr>
      <w:r>
        <w:t xml:space="preserve"> </w:t>
      </w:r>
    </w:p>
    <w:p w14:paraId="5AF7D5C4" w14:textId="77777777" w:rsidR="00AB4979" w:rsidRDefault="00AB4979">
      <w:pPr>
        <w:spacing w:after="16" w:line="259" w:lineRule="auto"/>
      </w:pPr>
      <w:r>
        <w:t xml:space="preserve"> </w:t>
      </w:r>
    </w:p>
    <w:p w14:paraId="70D09E3C" w14:textId="77777777" w:rsidR="00AB4979" w:rsidRDefault="00AB4979">
      <w:pPr>
        <w:pStyle w:val="Heading1"/>
        <w:ind w:left="-5"/>
      </w:pPr>
      <w:r>
        <w:t>Comment</w:t>
      </w:r>
      <w:r>
        <w:rPr>
          <w:sz w:val="24"/>
        </w:rPr>
        <w:t xml:space="preserve"> </w:t>
      </w:r>
    </w:p>
    <w:p w14:paraId="0E53626E" w14:textId="77777777" w:rsidR="00AB4979" w:rsidRDefault="00AB4979">
      <w:pPr>
        <w:spacing w:after="0" w:line="259" w:lineRule="auto"/>
      </w:pPr>
      <w:r>
        <w:t xml:space="preserve"> </w:t>
      </w:r>
    </w:p>
    <w:p w14:paraId="2FF3C88A" w14:textId="77777777" w:rsidR="00AB4979" w:rsidRDefault="00AB4979">
      <w:pPr>
        <w:ind w:left="-15"/>
      </w:pPr>
      <w:r>
        <w:t xml:space="preserve">“By the plain terms of § 1983, two – and only two – allegations are required in order to state a cause of action under that statute. First, the plaintiff must allege that some person has deprived him of a federal right. Second, he must allege that the person who has deprived him of that right acted under color of state or territorial law.”  </w:t>
      </w:r>
      <w:r>
        <w:rPr>
          <w:i/>
        </w:rPr>
        <w:t>Gomez v. Toledo</w:t>
      </w:r>
      <w:r>
        <w:t xml:space="preserve">, 446 U.S. 635, 640 (1980); </w:t>
      </w:r>
      <w:r>
        <w:rPr>
          <w:i/>
        </w:rPr>
        <w:t>see also, e.g.</w:t>
      </w:r>
      <w:r>
        <w:t xml:space="preserve">, </w:t>
      </w:r>
      <w:proofErr w:type="spellStart"/>
      <w:r>
        <w:rPr>
          <w:i/>
        </w:rPr>
        <w:t>Groman</w:t>
      </w:r>
      <w:proofErr w:type="spellEnd"/>
      <w:r>
        <w:rPr>
          <w:i/>
        </w:rPr>
        <w:t xml:space="preserve"> v. Township of Manalapan</w:t>
      </w:r>
      <w:r>
        <w:t xml:space="preserve">, 47 F.3d 628, 633 (3d Cir. 1995) (“A prima facie case under § 1983 requires a plaintiff to demonstrate: (1) a person deprived him of a federal right; and (2) the person who deprived him of that right acted under color of state or territorial law.”). </w:t>
      </w:r>
    </w:p>
    <w:p w14:paraId="366120EA" w14:textId="77777777" w:rsidR="00AB4979" w:rsidRDefault="00AB4979">
      <w:pPr>
        <w:spacing w:after="0" w:line="259" w:lineRule="auto"/>
      </w:pPr>
      <w:r>
        <w:lastRenderedPageBreak/>
        <w:t xml:space="preserve"> </w:t>
      </w:r>
    </w:p>
    <w:p w14:paraId="47386F20" w14:textId="77777777" w:rsidR="00AB4979" w:rsidRDefault="00AB4979">
      <w:pPr>
        <w:ind w:left="-15"/>
      </w:pPr>
      <w:r>
        <w:t xml:space="preserve">Although some authorities include in the </w:t>
      </w:r>
      <w:proofErr w:type="gramStart"/>
      <w:r>
        <w:t>elements</w:t>
      </w:r>
      <w:proofErr w:type="gramEnd"/>
      <w:r>
        <w:t xml:space="preserve"> instruction a statement that the plaintiff must prove that the defendant’s acts or omissions were intentional, it is not clear that the elements instruction is the best place to address the defendant’s state of mind.  “Section 1983 itself ‘contains no state-of-mind requirement independent of that necessary to state a violation’ of the underlying federal right</w:t>
      </w:r>
      <w:proofErr w:type="gramStart"/>
      <w:r>
        <w:t>. . . .</w:t>
      </w:r>
      <w:proofErr w:type="gramEnd"/>
      <w:r>
        <w:t xml:space="preserve">  In any § 1983 suit, however, the plaintiff must establish the state of mind required to prove the underlying violation.”  </w:t>
      </w:r>
      <w:r>
        <w:rPr>
          <w:i/>
        </w:rPr>
        <w:t xml:space="preserve">Board of County </w:t>
      </w:r>
      <w:proofErr w:type="spellStart"/>
      <w:r>
        <w:rPr>
          <w:i/>
        </w:rPr>
        <w:t>Com’rs</w:t>
      </w:r>
      <w:proofErr w:type="spellEnd"/>
      <w:r>
        <w:rPr>
          <w:i/>
        </w:rPr>
        <w:t xml:space="preserve"> of Bryan County, </w:t>
      </w:r>
      <w:proofErr w:type="spellStart"/>
      <w:r>
        <w:rPr>
          <w:i/>
        </w:rPr>
        <w:t>Okl</w:t>
      </w:r>
      <w:proofErr w:type="spellEnd"/>
      <w:r>
        <w:rPr>
          <w:i/>
        </w:rPr>
        <w:t>. v. Brown</w:t>
      </w:r>
      <w:r>
        <w:t xml:space="preserve">, 520 U.S. 397, 405 (1997) (quoting </w:t>
      </w:r>
      <w:r>
        <w:rPr>
          <w:i/>
        </w:rPr>
        <w:t>Daniels v. Williams</w:t>
      </w:r>
      <w:r>
        <w:t xml:space="preserve">, 474 U.S. 327, 330 (1986)); </w:t>
      </w:r>
      <w:r>
        <w:rPr>
          <w:i/>
        </w:rPr>
        <w:t>see also Jordan v. Fox, Rothschild, O’Brien &amp; Frankel</w:t>
      </w:r>
      <w:r>
        <w:t xml:space="preserve">, 20 F.3d 1250, 1277 (3d Cir. 1994) (noting that “section 1983 does not include any </w:t>
      </w:r>
      <w:proofErr w:type="spellStart"/>
      <w:r>
        <w:rPr>
          <w:i/>
        </w:rPr>
        <w:t>mens</w:t>
      </w:r>
      <w:proofErr w:type="spellEnd"/>
      <w:r>
        <w:rPr>
          <w:i/>
        </w:rPr>
        <w:t xml:space="preserve"> rea</w:t>
      </w:r>
      <w:r>
        <w:t xml:space="preserve"> requirement in its text, but the Supreme Court has plainly read into it a state of mind requirement specific to the particular federal right underlying a § 1983 claim”).  Because the </w:t>
      </w:r>
      <w:proofErr w:type="spellStart"/>
      <w:r>
        <w:rPr>
          <w:i/>
        </w:rPr>
        <w:t>mens</w:t>
      </w:r>
      <w:proofErr w:type="spellEnd"/>
      <w:r>
        <w:rPr>
          <w:i/>
        </w:rPr>
        <w:t xml:space="preserve"> rea </w:t>
      </w:r>
      <w:r>
        <w:t xml:space="preserve">requirement will depend on the nature of the constitutional violation, the better course is to address the requirement in the instructions on the specific violation(s) at issue in the case. </w:t>
      </w:r>
    </w:p>
    <w:p w14:paraId="5B0BE85A" w14:textId="77777777" w:rsidR="00AB4979" w:rsidRDefault="00AB4979">
      <w:pPr>
        <w:spacing w:after="289" w:line="259" w:lineRule="auto"/>
        <w:ind w:left="10" w:right="-5" w:hanging="10"/>
        <w:jc w:val="right"/>
      </w:pPr>
      <w:r>
        <w:rPr>
          <w:rFonts w:ascii="Century" w:eastAsia="Century" w:hAnsi="Century" w:cs="Century"/>
          <w:b/>
          <w:sz w:val="20"/>
        </w:rPr>
        <w:t>4.3 Section 1983 – Elements of Claim</w:t>
      </w:r>
      <w:del w:id="80" w:author="Author" w:date="2026-10-19T20:34:00Z">
        <w:r>
          <w:rPr>
            <w:rFonts w:ascii="Century" w:eastAsia="Century" w:hAnsi="Century" w:cs="Century"/>
            <w:b/>
            <w:sz w:val="20"/>
          </w:rPr>
          <w:delText xml:space="preserve"> </w:delText>
        </w:r>
      </w:del>
    </w:p>
    <w:p w14:paraId="72DDBAB4" w14:textId="77777777" w:rsidR="00AB4979" w:rsidRDefault="00AB4979">
      <w:pPr>
        <w:spacing w:after="0" w:line="259" w:lineRule="auto"/>
        <w:ind w:left="720"/>
      </w:pPr>
      <w:r>
        <w:t xml:space="preserve"> </w:t>
      </w:r>
    </w:p>
    <w:p w14:paraId="3F508ED1" w14:textId="77777777" w:rsidR="00AB4979" w:rsidRDefault="00AB4979">
      <w:pPr>
        <w:ind w:left="-15"/>
      </w:pPr>
      <w:r>
        <w:t xml:space="preserve">Some authorities include, as a third element, a requirement that the defendant caused the plaintiff’s damages. It is true that the plaintiff cannot recover compensatory damages without showing that the defendant’s violation of the plaintiff’s federal rights caused those damages.  </w:t>
      </w:r>
      <w:r>
        <w:rPr>
          <w:i/>
        </w:rPr>
        <w:t xml:space="preserve">See </w:t>
      </w:r>
      <w:r>
        <w:t xml:space="preserve">Instruction 4.8.1, </w:t>
      </w:r>
      <w:r>
        <w:rPr>
          <w:i/>
        </w:rPr>
        <w:t>infra</w:t>
      </w:r>
      <w:r>
        <w:t xml:space="preserve">.  It would be misleading, however, to consider this an element of the plaintiff’s claim: If the plaintiff proves that the defendant, acting under color of state law, violated the plaintiff’s federal right, then the plaintiff is entitled to an award of nominal damages even if the plaintiff cannot prove actual damages.  </w:t>
      </w:r>
      <w:r>
        <w:rPr>
          <w:i/>
        </w:rPr>
        <w:t xml:space="preserve">See </w:t>
      </w:r>
      <w:proofErr w:type="gramStart"/>
      <w:r>
        <w:rPr>
          <w:i/>
        </w:rPr>
        <w:t>infra</w:t>
      </w:r>
      <w:r>
        <w:t xml:space="preserve"> Instruction</w:t>
      </w:r>
      <w:proofErr w:type="gramEnd"/>
      <w:r>
        <w:t xml:space="preserve"> 4.8.2. </w:t>
      </w:r>
    </w:p>
    <w:p w14:paraId="1083B27C" w14:textId="77777777" w:rsidR="00AB4979" w:rsidRDefault="00AB4979">
      <w:pPr>
        <w:spacing w:after="0" w:line="259" w:lineRule="auto"/>
      </w:pPr>
      <w:r>
        <w:t xml:space="preserve"> </w:t>
      </w:r>
    </w:p>
    <w:p w14:paraId="2762E842" w14:textId="77777777" w:rsidR="00AB4979" w:rsidRDefault="00AB4979">
      <w:pPr>
        <w:ind w:left="-15"/>
      </w:pPr>
      <w:r>
        <w:t>If the Section 1983 claim asserts a conspiracy to deprive the plaintiff of civil rights,</w:t>
      </w:r>
      <w:r>
        <w:rPr>
          <w:vertAlign w:val="superscript"/>
        </w:rPr>
        <w:footnoteReference w:id="12"/>
      </w:r>
      <w:r>
        <w:t xml:space="preserve"> additional instructions will be necessary.  </w:t>
      </w:r>
      <w:r>
        <w:rPr>
          <w:i/>
        </w:rPr>
        <w:t>See, e.g.</w:t>
      </w:r>
      <w:r>
        <w:t xml:space="preserve">,  </w:t>
      </w:r>
      <w:r>
        <w:rPr>
          <w:i/>
        </w:rPr>
        <w:t xml:space="preserve">Ridgewood Bd. of Educ. v. N.E. ex rel. </w:t>
      </w:r>
      <w:r>
        <w:rPr>
          <w:i/>
        </w:rPr>
        <w:lastRenderedPageBreak/>
        <w:t>M.E.</w:t>
      </w:r>
      <w:r>
        <w:t xml:space="preserve">, 172 F.3d 238, 254 (3d Cir. 1999) (“In order to prevail on a conspiracy claim under § 1983, a plaintiff must prove that persons acting under color of state law conspired to deprive him of a federally protected right.”); </w:t>
      </w:r>
      <w:r>
        <w:rPr>
          <w:i/>
        </w:rPr>
        <w:t>Marchese v. Umstead</w:t>
      </w:r>
      <w:r>
        <w:t>, 110 F. Supp. 2d 361, 371 (E.D. Pa. 2000) (“To state a section 1983 conspiracy claim, a plaintiff must allege: (1) the existence of a conspiracy involving state action; and (2) a depravation [</w:t>
      </w:r>
      <w:r>
        <w:rPr>
          <w:i/>
        </w:rPr>
        <w:t>sic</w:t>
      </w:r>
      <w:r>
        <w:t xml:space="preserve">] of civil rights in furtherance of the conspiracy by a party to the conspiracy.”); </w:t>
      </w:r>
      <w:r>
        <w:rPr>
          <w:i/>
        </w:rPr>
        <w:t xml:space="preserve">see also </w:t>
      </w:r>
      <w:r>
        <w:t xml:space="preserve">Avery, </w:t>
      </w:r>
      <w:proofErr w:type="spellStart"/>
      <w:r>
        <w:t>Rudovsky</w:t>
      </w:r>
      <w:proofErr w:type="spellEnd"/>
      <w:r>
        <w:t xml:space="preserve"> &amp; Blum,</w:t>
      </w:r>
      <w:r>
        <w:rPr>
          <w:vertAlign w:val="superscript"/>
        </w:rPr>
        <w:footnoteReference w:id="13"/>
      </w:r>
      <w:r>
        <w:t xml:space="preserve"> Instructions 12:31, 12:32, 12:33, &amp; 12:43 (providing suggested instructions regarding a Section 1983 conspiracy claim). </w:t>
      </w:r>
    </w:p>
    <w:p w14:paraId="18750212" w14:textId="77777777" w:rsidR="00AB4979" w:rsidRDefault="00AB4979">
      <w:pPr>
        <w:spacing w:after="0" w:line="259" w:lineRule="auto"/>
        <w:ind w:left="720"/>
      </w:pPr>
      <w:r>
        <w:t xml:space="preserve"> </w:t>
      </w:r>
    </w:p>
    <w:p w14:paraId="5BDD3B10" w14:textId="77777777" w:rsidR="00AB4979" w:rsidRDefault="00AB4979">
      <w:pPr>
        <w:spacing w:after="0" w:line="259" w:lineRule="auto"/>
        <w:ind w:left="10" w:right="-11" w:hanging="10"/>
        <w:jc w:val="right"/>
        <w:rPr>
          <w:ins w:id="83" w:author="Author" w:date="2026-10-19T20:34:00Z"/>
        </w:rPr>
      </w:pPr>
      <w:r>
        <w:t xml:space="preserve">In </w:t>
      </w:r>
      <w:r>
        <w:rPr>
          <w:i/>
        </w:rPr>
        <w:t>Campbell v. Pennsylvania School Boards Association</w:t>
      </w:r>
      <w:r>
        <w:t xml:space="preserve">, 972 F.3d 213 (3d Cir. 2020), the </w:t>
      </w:r>
    </w:p>
    <w:p w14:paraId="512FBC70" w14:textId="77777777" w:rsidR="00AB4979" w:rsidRDefault="00AB4979">
      <w:pPr>
        <w:ind w:left="-15"/>
      </w:pPr>
      <w:r>
        <w:t xml:space="preserve">Court of Appeals stated, “preponderance of the evidence [is] the proper standard for § 1983 claims.” </w:t>
      </w:r>
      <w:r>
        <w:rPr>
          <w:i/>
        </w:rPr>
        <w:t>Id</w:t>
      </w:r>
      <w:r>
        <w:t>. at 24-25 (footnotes omitted) (citing this Instruction).</w:t>
      </w:r>
    </w:p>
    <w:p w14:paraId="2F5CF68C" w14:textId="77777777" w:rsidR="00AB4979" w:rsidRDefault="00AB4979">
      <w:pPr>
        <w:spacing w:after="0" w:line="259" w:lineRule="auto"/>
        <w:rPr>
          <w:del w:id="84" w:author="Author" w:date="2026-10-19T20:34:00Z"/>
        </w:rPr>
      </w:pPr>
      <w:del w:id="85" w:author="Author" w:date="2026-10-19T20:34:00Z">
        <w:r>
          <w:rPr>
            <w:rFonts w:ascii="Calibri" w:eastAsia="Calibri" w:hAnsi="Calibri" w:cs="Calibri"/>
            <w:noProof/>
            <w:sz w:val="22"/>
          </w:rPr>
          <mc:AlternateContent>
            <mc:Choice Requires="wpg">
              <w:drawing>
                <wp:inline distT="0" distB="0" distL="0" distR="0" wp14:anchorId="720253AC" wp14:editId="5E50E418">
                  <wp:extent cx="1828800" cy="7607"/>
                  <wp:effectExtent l="0" t="0" r="0" b="0"/>
                  <wp:docPr id="243817" name="Group 243817"/>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828" name="Shape 31082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E2B2D3A" id="Group 24381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SHu3ZbwIAADEGAAAOAAAAAAAAAAAAAAAAAC4C&#10;AABkcnMvZTJvRG9jLnhtbFBLAQItABQABgAIAAAAIQDlwj2m2QAAAAMBAAAPAAAAAAAAAAAAAAAA&#10;AMkEAABkcnMvZG93bnJldi54bWxQSwUGAAAAAAQABADzAAAAzwUAAAAA&#10;">
                  <v:shape id="Shape 31082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C6B14E1" w14:textId="77777777" w:rsidR="00AB4979" w:rsidRDefault="00AB4979">
      <w:pPr>
        <w:tabs>
          <w:tab w:val="center" w:pos="4680"/>
        </w:tabs>
        <w:spacing w:line="251" w:lineRule="auto"/>
        <w:ind w:left="-15"/>
      </w:pPr>
      <w:r>
        <w:rPr>
          <w:b/>
          <w:sz w:val="28"/>
        </w:rPr>
        <w:t xml:space="preserve">4.4 </w:t>
      </w:r>
      <w:r>
        <w:rPr>
          <w:b/>
          <w:sz w:val="28"/>
        </w:rPr>
        <w:tab/>
        <w:t xml:space="preserve">Section 1983 – Action under Color of State Law </w:t>
      </w:r>
    </w:p>
    <w:p w14:paraId="530CC22C" w14:textId="77777777" w:rsidR="00AB4979" w:rsidRDefault="00AB4979">
      <w:pPr>
        <w:spacing w:after="0" w:line="259" w:lineRule="auto"/>
      </w:pPr>
      <w:r>
        <w:rPr>
          <w:b/>
          <w:sz w:val="28"/>
        </w:rPr>
        <w:t xml:space="preserve"> </w:t>
      </w:r>
    </w:p>
    <w:p w14:paraId="2B81E1EF" w14:textId="77777777" w:rsidR="00AB4979" w:rsidRDefault="00AB4979">
      <w:pPr>
        <w:pStyle w:val="Heading1"/>
        <w:ind w:left="-5"/>
      </w:pPr>
      <w:r>
        <w:t>Model</w:t>
      </w:r>
      <w:r>
        <w:rPr>
          <w:sz w:val="24"/>
        </w:rPr>
        <w:t xml:space="preserve"> </w:t>
      </w:r>
    </w:p>
    <w:p w14:paraId="30C56065" w14:textId="77777777" w:rsidR="00AB4979" w:rsidRDefault="00AB4979">
      <w:pPr>
        <w:spacing w:after="0" w:line="259" w:lineRule="auto"/>
      </w:pPr>
      <w:r>
        <w:t xml:space="preserve"> </w:t>
      </w:r>
    </w:p>
    <w:p w14:paraId="1F0FE2FA" w14:textId="77777777" w:rsidR="00AB4979" w:rsidRDefault="00AB4979">
      <w:pPr>
        <w:ind w:left="-15"/>
      </w:pPr>
      <w:r>
        <w:t xml:space="preserve">The first element of [plaintiff’s] claim is that [defendant] acted under color of state law.  This means that [plaintiff] must show that [defendant] was using power that [he/she] possessed by virtue of state law. </w:t>
      </w:r>
    </w:p>
    <w:p w14:paraId="3F8353F5" w14:textId="77777777" w:rsidR="00AB4979" w:rsidRDefault="00AB4979">
      <w:pPr>
        <w:spacing w:after="0" w:line="259" w:lineRule="auto"/>
      </w:pPr>
      <w:r>
        <w:t xml:space="preserve"> </w:t>
      </w:r>
    </w:p>
    <w:p w14:paraId="2C38AE41" w14:textId="77777777" w:rsidR="00AB4979" w:rsidRDefault="00AB4979">
      <w:pPr>
        <w:ind w:left="-15"/>
      </w:pPr>
      <w:r>
        <w:t xml:space="preserve">A person can act under color of state law even if the act violates state law. The question is whether the person was clothed with the authority of the state, by which I mean using or misusing the authority of the state. </w:t>
      </w:r>
    </w:p>
    <w:p w14:paraId="1581BBB2" w14:textId="77777777" w:rsidR="00AB4979" w:rsidRDefault="00AB4979">
      <w:pPr>
        <w:spacing w:after="0" w:line="259" w:lineRule="auto"/>
      </w:pPr>
      <w:r>
        <w:t xml:space="preserve"> </w:t>
      </w:r>
    </w:p>
    <w:p w14:paraId="2D0A6B77" w14:textId="77777777" w:rsidR="00AB4979" w:rsidRDefault="00AB4979">
      <w:pPr>
        <w:ind w:left="-15"/>
      </w:pPr>
      <w:r>
        <w:lastRenderedPageBreak/>
        <w:t xml:space="preserve">By “state law,” I mean any statute, ordinance, regulation, custom or usage of any state. And when I use the term “state,” I am including any political subdivisions of the state, such as a county or municipality, and also any state, county or municipal agencies. </w:t>
      </w:r>
    </w:p>
    <w:p w14:paraId="03C978DE" w14:textId="77777777" w:rsidR="00AB4979" w:rsidRDefault="00AB4979">
      <w:pPr>
        <w:spacing w:after="0" w:line="259" w:lineRule="auto"/>
      </w:pPr>
      <w:r>
        <w:t xml:space="preserve"> </w:t>
      </w:r>
    </w:p>
    <w:p w14:paraId="632E9ECF" w14:textId="77777777" w:rsidR="00AB4979" w:rsidRDefault="00AB4979">
      <w:pPr>
        <w:spacing w:after="16" w:line="259" w:lineRule="auto"/>
      </w:pPr>
      <w:r>
        <w:t xml:space="preserve"> </w:t>
      </w:r>
    </w:p>
    <w:p w14:paraId="0E8F53F4" w14:textId="77777777" w:rsidR="00AB4979" w:rsidRDefault="00AB4979">
      <w:pPr>
        <w:pStyle w:val="Heading1"/>
        <w:ind w:left="-5"/>
      </w:pPr>
      <w:r>
        <w:t>Comment</w:t>
      </w:r>
      <w:r>
        <w:rPr>
          <w:sz w:val="24"/>
        </w:rPr>
        <w:t xml:space="preserve"> </w:t>
      </w:r>
    </w:p>
    <w:p w14:paraId="2B946892" w14:textId="77777777" w:rsidR="00AB4979" w:rsidRDefault="00AB4979">
      <w:pPr>
        <w:spacing w:after="0" w:line="259" w:lineRule="auto"/>
        <w:ind w:left="720"/>
      </w:pPr>
      <w:r>
        <w:t xml:space="preserve"> </w:t>
      </w:r>
    </w:p>
    <w:p w14:paraId="777C73F7" w14:textId="77777777" w:rsidR="00AB4979" w:rsidRDefault="00AB4979">
      <w:pPr>
        <w:ind w:left="-15"/>
      </w:pPr>
      <w:r>
        <w:t xml:space="preserve">Whenever possible, the court should rule on the record whether the conduct of the defendant constituted action under color of state law.  In such cases, the court can use Instruction 4.4.1 to instruct the jury that this element of the plaintiff’s claim is not in dispute. </w:t>
      </w:r>
    </w:p>
    <w:p w14:paraId="7C79BD25" w14:textId="77777777" w:rsidR="00AB4979" w:rsidRDefault="00AB4979">
      <w:pPr>
        <w:spacing w:after="0" w:line="259" w:lineRule="auto"/>
      </w:pPr>
      <w:r>
        <w:t xml:space="preserve"> </w:t>
      </w:r>
    </w:p>
    <w:p w14:paraId="655A1C5D" w14:textId="77777777" w:rsidR="00AB4979" w:rsidRDefault="00AB4979">
      <w:pPr>
        <w:ind w:left="-15"/>
      </w:pPr>
      <w:r>
        <w:t xml:space="preserve">In cases involving material disputes of fact concerning action under color of state law, the court should tailor the instructions on this element to the nature of the theory by which the plaintiff is attempting to show action under color of state law.  This comment provides an overview of some theories that can establish such action; Instructions 4.4.2 and 4.4.3 provide models of instructions for use with two such theories. </w:t>
      </w:r>
    </w:p>
    <w:p w14:paraId="4CFF1997" w14:textId="77777777" w:rsidR="00AB4979" w:rsidRDefault="00AB4979">
      <w:pPr>
        <w:spacing w:after="0" w:line="259" w:lineRule="auto"/>
      </w:pPr>
      <w:r>
        <w:t xml:space="preserve"> </w:t>
      </w:r>
    </w:p>
    <w:p w14:paraId="71858EB8" w14:textId="77777777" w:rsidR="00AB4979" w:rsidRDefault="00AB4979">
      <w:pPr>
        <w:ind w:left="-15"/>
      </w:pPr>
      <w:r>
        <w:t>“[C]</w:t>
      </w:r>
      <w:proofErr w:type="spellStart"/>
      <w:r>
        <w:t>onduct</w:t>
      </w:r>
      <w:proofErr w:type="spellEnd"/>
      <w:r>
        <w:t xml:space="preserve"> satisfying the state-action requirement of the Fourteenth Amendment satisfies [Section 1983’s] requirement of action under color of state law.”  </w:t>
      </w:r>
      <w:r>
        <w:rPr>
          <w:i/>
        </w:rPr>
        <w:t>Lugar v. Edmondson Oil Co.</w:t>
      </w:r>
      <w:r>
        <w:t xml:space="preserve">, </w:t>
      </w:r>
      <w:moveToRangeStart w:id="86" w:author="Author" w:date="2026-10-19T20:34:00Z" w:name="move243334475"/>
      <w:moveTo w:id="87" w:author="Author" w:date="2026-10-19T20:34:00Z">
        <w:r>
          <w:t>457 U.S. 922, 935 n.18 (1982).</w:t>
        </w:r>
        <w:r>
          <w:rPr>
            <w:vertAlign w:val="superscript"/>
          </w:rPr>
          <w:footnoteReference w:id="14"/>
        </w:r>
        <w:r>
          <w:t xml:space="preserve">  “Like the state-action requirement of the Fourteenth </w:t>
        </w:r>
      </w:moveTo>
      <w:moveToRangeEnd w:id="86"/>
      <w:ins w:id="93" w:author="Author" w:date="2026-10-19T20:34:00Z">
        <w:r>
          <w:t xml:space="preserve">Amendment, the under-color-of-state-law element of § 1983 excludes from its reach </w:t>
        </w:r>
        <w:proofErr w:type="gramStart"/>
        <w:r>
          <w:t>‘ “</w:t>
        </w:r>
        <w:proofErr w:type="gramEnd"/>
        <w:r>
          <w:t xml:space="preserve">merely private conduct, no matter how discriminatory or wrongful.” </w:t>
        </w:r>
      </w:ins>
      <w:moveToRangeStart w:id="94" w:author="Author" w:date="2026-10-19T20:34:00Z" w:name="move243334476"/>
      <w:moveTo w:id="95" w:author="Author" w:date="2026-10-19T20:34:00Z">
        <w:r>
          <w:t xml:space="preserve">’ ”  </w:t>
        </w:r>
        <w:r>
          <w:rPr>
            <w:i/>
          </w:rPr>
          <w:t xml:space="preserve">American Mfrs. Mut. Ins. Co. v. </w:t>
        </w:r>
      </w:moveTo>
      <w:moveToRangeEnd w:id="94"/>
    </w:p>
    <w:p w14:paraId="2BC11305" w14:textId="77777777" w:rsidR="00AB4979" w:rsidRDefault="00AB4979">
      <w:pPr>
        <w:rPr>
          <w:ins w:id="96" w:author="Author" w:date="2026-10-19T20:34:00Z"/>
        </w:rPr>
        <w:sectPr w:rsidR="00AB4979" w:rsidSect="00AB4979">
          <w:headerReference w:type="even" r:id="rId31"/>
          <w:headerReference w:type="default" r:id="rId32"/>
          <w:footerReference w:type="even" r:id="rId33"/>
          <w:footerReference w:type="default" r:id="rId34"/>
          <w:headerReference w:type="first" r:id="rId35"/>
          <w:footerReference w:type="first" r:id="rId36"/>
          <w:pgSz w:w="12240" w:h="15840"/>
          <w:pgMar w:top="1490" w:right="1433" w:bottom="2937" w:left="1440" w:header="720" w:footer="1439" w:gutter="0"/>
          <w:lnNumType w:countBy="1" w:restart="continuous"/>
          <w:cols w:space="720"/>
          <w:titlePg/>
        </w:sectPr>
      </w:pPr>
    </w:p>
    <w:p w14:paraId="29036921" w14:textId="77777777" w:rsidR="00AB4979" w:rsidRDefault="00AB4979">
      <w:pPr>
        <w:ind w:left="-15" w:right="2"/>
        <w:rPr>
          <w:del w:id="97" w:author="Author" w:date="2026-10-19T20:34:00Z"/>
        </w:rPr>
      </w:pPr>
      <w:moveFromRangeStart w:id="98" w:author="Author" w:date="2026-10-19T20:34:00Z" w:name="move243334475"/>
      <w:moveFrom w:id="99" w:author="Author" w:date="2026-10-19T20:34:00Z">
        <w:r>
          <w:lastRenderedPageBreak/>
          <w:t>457 U.S. 922, 935 n.18 (1982).</w:t>
        </w:r>
        <w:r>
          <w:rPr>
            <w:vertAlign w:val="superscript"/>
          </w:rPr>
          <w:footnoteReference w:id="15"/>
        </w:r>
        <w:r>
          <w:t xml:space="preserve">  “Like the state-action requirement of the Fourteenth </w:t>
        </w:r>
      </w:moveFrom>
      <w:moveFromRangeEnd w:id="98"/>
    </w:p>
    <w:p w14:paraId="02E4E751" w14:textId="77777777" w:rsidR="00AB4979" w:rsidRDefault="00AB4979">
      <w:pPr>
        <w:spacing w:after="138"/>
        <w:ind w:left="-15" w:right="2"/>
        <w:rPr>
          <w:del w:id="105" w:author="Author" w:date="2026-10-19T20:34:00Z"/>
        </w:rPr>
      </w:pPr>
      <w:del w:id="106" w:author="Author" w:date="2026-10-19T20:34:00Z">
        <w:r>
          <w:delText xml:space="preserve">Amendment, the under-color-of-state-law element of § 1983 excludes from its reach ‘ “merely </w:delText>
        </w:r>
      </w:del>
    </w:p>
    <w:p w14:paraId="228AB71D" w14:textId="77777777" w:rsidR="00AB4979" w:rsidRDefault="00AB4979">
      <w:pPr>
        <w:spacing w:after="0" w:line="259" w:lineRule="auto"/>
        <w:rPr>
          <w:del w:id="107" w:author="Author" w:date="2026-10-19T20:34:00Z"/>
        </w:rPr>
      </w:pPr>
      <w:del w:id="108" w:author="Author" w:date="2026-10-19T20:34:00Z">
        <w:r>
          <w:rPr>
            <w:rFonts w:ascii="Calibri" w:eastAsia="Calibri" w:hAnsi="Calibri" w:cs="Calibri"/>
            <w:noProof/>
            <w:sz w:val="22"/>
          </w:rPr>
          <mc:AlternateContent>
            <mc:Choice Requires="wpg">
              <w:drawing>
                <wp:inline distT="0" distB="0" distL="0" distR="0" wp14:anchorId="604B5B3D" wp14:editId="45F809ED">
                  <wp:extent cx="1828800" cy="7620"/>
                  <wp:effectExtent l="0" t="0" r="0" b="0"/>
                  <wp:docPr id="244474" name="Group 24447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30" name="Shape 31083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7B123D6" id="Group 24447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J9YZVbwIAADEGAAAOAAAAAAAAAAAAAAAAAC4C&#10;AABkcnMvZTJvRG9jLnhtbFBLAQItABQABgAIAAAAIQDlwj2m2QAAAAMBAAAPAAAAAAAAAAAAAAAA&#10;AMkEAABkcnMvZG93bnJldi54bWxQSwUGAAAAAAQABADzAAAAzwUAAAAA&#10;">
                  <v:shape id="Shape 31083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E9F9F37" w14:textId="77777777" w:rsidR="00AB4979" w:rsidRDefault="00AB4979">
      <w:pPr>
        <w:rPr>
          <w:del w:id="109" w:author="Author" w:date="2026-10-19T20:34:00Z"/>
        </w:rPr>
        <w:sectPr w:rsidR="00AB4979" w:rsidSect="00AB4979">
          <w:headerReference w:type="even" r:id="rId37"/>
          <w:headerReference w:type="default" r:id="rId38"/>
          <w:footerReference w:type="even" r:id="rId39"/>
          <w:footerReference w:type="default" r:id="rId40"/>
          <w:headerReference w:type="first" r:id="rId41"/>
          <w:footerReference w:type="first" r:id="rId42"/>
          <w:pgSz w:w="12240" w:h="15840"/>
          <w:pgMar w:top="1488" w:right="1438" w:bottom="2936" w:left="1440" w:header="720" w:footer="1440" w:gutter="0"/>
          <w:lnNumType w:countBy="1" w:restart="continuous"/>
          <w:cols w:space="720"/>
          <w:titlePg/>
        </w:sectPr>
      </w:pPr>
    </w:p>
    <w:p w14:paraId="0CABDCFF" w14:textId="77777777" w:rsidR="00AB4979" w:rsidRDefault="00AB4979">
      <w:pPr>
        <w:ind w:left="-15"/>
      </w:pPr>
      <w:del w:id="110" w:author="Author" w:date="2026-10-19T20:34:00Z">
        <w:r>
          <w:lastRenderedPageBreak/>
          <w:delText xml:space="preserve">private conduct, no matter how discriminatory or wrongful.” </w:delText>
        </w:r>
      </w:del>
      <w:moveFromRangeStart w:id="111" w:author="Author" w:date="2026-10-19T20:34:00Z" w:name="move243334476"/>
      <w:moveFrom w:id="112" w:author="Author" w:date="2026-10-19T20:34:00Z">
        <w:r>
          <w:t xml:space="preserve">’ ”  </w:t>
        </w:r>
        <w:r>
          <w:rPr>
            <w:i/>
          </w:rPr>
          <w:t xml:space="preserve">American Mfrs. Mut. Ins. Co. v. </w:t>
        </w:r>
      </w:moveFrom>
      <w:moveFromRangeEnd w:id="111"/>
      <w:r>
        <w:rPr>
          <w:i/>
        </w:rPr>
        <w:t>Sullivan</w:t>
      </w:r>
      <w:r>
        <w:t xml:space="preserve">, 526 U.S. 40, 50 (1999) (quoting </w:t>
      </w:r>
      <w:r>
        <w:rPr>
          <w:i/>
        </w:rPr>
        <w:t xml:space="preserve">Blum v. </w:t>
      </w:r>
      <w:proofErr w:type="spellStart"/>
      <w:r>
        <w:rPr>
          <w:i/>
        </w:rPr>
        <w:t>Yaretsky</w:t>
      </w:r>
      <w:proofErr w:type="spellEnd"/>
      <w:r>
        <w:t xml:space="preserve">, 457 U.S. 991, 1002 (1982) (quoting </w:t>
      </w:r>
      <w:r>
        <w:rPr>
          <w:i/>
        </w:rPr>
        <w:t>Shelley v. Kraemer</w:t>
      </w:r>
      <w:r>
        <w:t>, 334 U.S. 1, 13 (1948))).  Liability under Section 1983 “attaches only to those wrongdoers ‘who carry a badge of authority of a State and represent it in some capacity, whether they act in accordance with their authority or misuse it.</w:t>
      </w:r>
      <w:proofErr w:type="gramStart"/>
      <w:r>
        <w:t>’ ”</w:t>
      </w:r>
      <w:proofErr w:type="gramEnd"/>
      <w:r>
        <w:rPr>
          <w:i/>
        </w:rPr>
        <w:t xml:space="preserve"> National Collegiate Athletic </w:t>
      </w:r>
      <w:proofErr w:type="spellStart"/>
      <w:r>
        <w:rPr>
          <w:i/>
        </w:rPr>
        <w:t>Ass’n</w:t>
      </w:r>
      <w:proofErr w:type="spellEnd"/>
      <w:r>
        <w:rPr>
          <w:i/>
        </w:rPr>
        <w:t xml:space="preserve"> v. Tarkanian</w:t>
      </w:r>
      <w:r>
        <w:t xml:space="preserve">, 488 U.S. 179, 191 (1988) (quoting </w:t>
      </w:r>
      <w:r>
        <w:rPr>
          <w:i/>
        </w:rPr>
        <w:t>Monroe v. Pape</w:t>
      </w:r>
      <w:r>
        <w:t>, 365 U.S. 167, 172 (1961)).  “The traditional definition of acting under color of state law requires that the defendant in a § 1983 action have exercised power ‘possessed by virtue of state law and made possible only because the wrongdoer is clothed with the authority of state law.</w:t>
      </w:r>
      <w:proofErr w:type="gramStart"/>
      <w:r>
        <w:t>’ ”</w:t>
      </w:r>
      <w:proofErr w:type="gramEnd"/>
      <w:r>
        <w:t xml:space="preserve">  </w:t>
      </w:r>
      <w:r>
        <w:rPr>
          <w:i/>
        </w:rPr>
        <w:t>West v. Atkins</w:t>
      </w:r>
      <w:r>
        <w:t xml:space="preserve">, 487 U.S. 42, 49 (1988) (quoting </w:t>
      </w:r>
      <w:r>
        <w:rPr>
          <w:i/>
        </w:rPr>
        <w:t>United States v. Classic</w:t>
      </w:r>
      <w:r>
        <w:t>, 313 U.S. 299, 326 (1941)).</w:t>
      </w:r>
      <w:r>
        <w:rPr>
          <w:vertAlign w:val="superscript"/>
        </w:rPr>
        <w:footnoteReference w:id="16"/>
      </w:r>
      <w:r>
        <w:rPr>
          <w:rFonts w:ascii="Century" w:eastAsia="Century" w:hAnsi="Century" w:cs="Century"/>
        </w:rPr>
        <w:t xml:space="preserve"> </w:t>
      </w:r>
      <w:r>
        <w:t xml:space="preserve">It is difficult to show the requisite connection between a state and a private entity, “particularly when it hinges on the state’s membership in a larger nationwide organization.” </w:t>
      </w:r>
      <w:r>
        <w:rPr>
          <w:i/>
        </w:rPr>
        <w:t xml:space="preserve">Matrix Distributors, Inc. v. </w:t>
      </w:r>
      <w:proofErr w:type="spellStart"/>
      <w:r>
        <w:rPr>
          <w:i/>
        </w:rPr>
        <w:t>Nat’l</w:t>
      </w:r>
      <w:proofErr w:type="spellEnd"/>
      <w:r>
        <w:rPr>
          <w:i/>
        </w:rPr>
        <w:t xml:space="preserve"> </w:t>
      </w:r>
      <w:proofErr w:type="spellStart"/>
      <w:r>
        <w:rPr>
          <w:i/>
        </w:rPr>
        <w:t>Ass’n</w:t>
      </w:r>
      <w:proofErr w:type="spellEnd"/>
      <w:r>
        <w:rPr>
          <w:i/>
        </w:rPr>
        <w:t xml:space="preserve"> of Boards of Pharmacy</w:t>
      </w:r>
      <w:r>
        <w:t xml:space="preserve">, 34 F.4th 190, 195-96 (3d Cir. 2022) (explaining that it is necessary to show that a party acted under color of the law of some particular state or states). </w:t>
      </w:r>
    </w:p>
    <w:p w14:paraId="3849D836" w14:textId="77777777" w:rsidR="00AB4979" w:rsidRDefault="00AB4979">
      <w:pPr>
        <w:spacing w:after="0" w:line="259" w:lineRule="auto"/>
      </w:pPr>
      <w:r>
        <w:t xml:space="preserve"> </w:t>
      </w:r>
    </w:p>
    <w:p w14:paraId="03F86497" w14:textId="77777777" w:rsidR="00AB4979" w:rsidRDefault="00AB4979">
      <w:pPr>
        <w:ind w:left="-15"/>
      </w:pPr>
      <w:r>
        <w:t xml:space="preserve">The inquiry into the question of action under color of state law “is fact-specific.”  </w:t>
      </w:r>
      <w:proofErr w:type="spellStart"/>
      <w:r>
        <w:rPr>
          <w:i/>
        </w:rPr>
        <w:t>Groman</w:t>
      </w:r>
      <w:proofErr w:type="spellEnd"/>
      <w:r>
        <w:rPr>
          <w:i/>
        </w:rPr>
        <w:t xml:space="preserve"> v. Township of Manalapan</w:t>
      </w:r>
      <w:r>
        <w:t xml:space="preserve">, 47 F.3d 628, 638 (3d Cir. 1995). </w:t>
      </w:r>
      <w:r>
        <w:rPr>
          <w:i/>
        </w:rPr>
        <w:t xml:space="preserve">See also Manhattan </w:t>
      </w:r>
      <w:proofErr w:type="spellStart"/>
      <w:r>
        <w:rPr>
          <w:i/>
        </w:rPr>
        <w:t>Cmty</w:t>
      </w:r>
      <w:proofErr w:type="spellEnd"/>
      <w:r>
        <w:rPr>
          <w:i/>
        </w:rPr>
        <w:t>. Access Corp. v. Halleck</w:t>
      </w:r>
      <w:r>
        <w:t xml:space="preserve">, 139 S. Ct. 1921, 1934 (2019) (holding that the operator of public access channels on a cable television system was not a state actor, while noting that the result might be different if a local government itself operated public access channels on a local cable system or obtained a property interest in the public access channels).   </w:t>
      </w:r>
    </w:p>
    <w:p w14:paraId="6B37A794" w14:textId="77777777" w:rsidR="00AB4979" w:rsidRDefault="00AB4979">
      <w:pPr>
        <w:spacing w:after="0" w:line="259" w:lineRule="auto"/>
        <w:ind w:left="720"/>
      </w:pPr>
      <w:r>
        <w:t xml:space="preserve"> </w:t>
      </w:r>
    </w:p>
    <w:p w14:paraId="5124D7D8" w14:textId="77777777" w:rsidR="00AB4979" w:rsidRDefault="00AB4979">
      <w:pPr>
        <w:ind w:left="-15"/>
      </w:pPr>
      <w:r>
        <w:t xml:space="preserve">  “In the typical case raising a state-action issue, a private party has taken the decisive step that caused the harm to the plaintiff, and the question is whether the State was sufficiently </w:t>
      </w:r>
      <w:r>
        <w:lastRenderedPageBreak/>
        <w:t>involved to treat that decisive conduct as state action</w:t>
      </w:r>
      <w:proofErr w:type="gramStart"/>
      <w:r>
        <w:t>. . . .</w:t>
      </w:r>
      <w:proofErr w:type="gramEnd"/>
      <w:r>
        <w:t xml:space="preserve">  Thus, in the usual case we ask whether the State provided a mantle of authority that enhanced the power of the harm-causing individual actor.”  </w:t>
      </w:r>
      <w:r>
        <w:rPr>
          <w:i/>
        </w:rPr>
        <w:t>Tarkanian</w:t>
      </w:r>
      <w:r>
        <w:t xml:space="preserve">, 488 U.S. at 192.  Circumstances that can underpin a finding of state action include the following: </w:t>
      </w:r>
    </w:p>
    <w:p w14:paraId="0D7955B5" w14:textId="77777777" w:rsidR="00AB4979" w:rsidRDefault="00AB4979">
      <w:pPr>
        <w:spacing w:after="0" w:line="259" w:lineRule="auto"/>
      </w:pPr>
      <w:r>
        <w:t xml:space="preserve"> </w:t>
      </w:r>
    </w:p>
    <w:p w14:paraId="02D9CB3D" w14:textId="77777777" w:rsidR="00AB4979" w:rsidRDefault="00AB4979" w:rsidP="00AB4979">
      <w:pPr>
        <w:numPr>
          <w:ilvl w:val="0"/>
          <w:numId w:val="3"/>
        </w:numPr>
        <w:spacing w:after="3" w:line="265" w:lineRule="auto"/>
        <w:ind w:hanging="360"/>
        <w:jc w:val="both"/>
        <w:rPr>
          <w:ins w:id="113" w:author="Author" w:date="2026-10-19T20:34:00Z"/>
        </w:rPr>
      </w:pPr>
      <w:r>
        <w:t xml:space="preserve">A finding of “‘a sufficiently close nexus between the state and the challenged action of the </w:t>
      </w:r>
    </w:p>
    <w:p w14:paraId="78568566" w14:textId="77777777" w:rsidR="00AB4979" w:rsidRDefault="00AB4979">
      <w:pPr>
        <w:ind w:left="720"/>
      </w:pPr>
      <w:r>
        <w:t>[private] entity so that the action of the latter may fairly be treated as that of the State itself.’ ”</w:t>
      </w:r>
      <w:r>
        <w:rPr>
          <w:sz w:val="16"/>
          <w:vertAlign w:val="superscript"/>
        </w:rPr>
        <w:footnoteReference w:id="17"/>
      </w:r>
      <w:r>
        <w:t xml:space="preserve"> </w:t>
      </w:r>
    </w:p>
    <w:p w14:paraId="2A489AA3" w14:textId="77777777" w:rsidR="00AB4979" w:rsidRDefault="00AB4979">
      <w:pPr>
        <w:spacing w:after="0" w:line="259" w:lineRule="auto"/>
        <w:rPr>
          <w:del w:id="115" w:author="Author" w:date="2026-10-19T20:34:00Z"/>
        </w:rPr>
      </w:pPr>
      <w:del w:id="116" w:author="Author" w:date="2026-10-19T20:34:00Z">
        <w:r>
          <w:rPr>
            <w:rFonts w:ascii="Calibri" w:eastAsia="Calibri" w:hAnsi="Calibri" w:cs="Calibri"/>
            <w:noProof/>
            <w:sz w:val="22"/>
          </w:rPr>
          <mc:AlternateContent>
            <mc:Choice Requires="wpg">
              <w:drawing>
                <wp:inline distT="0" distB="0" distL="0" distR="0" wp14:anchorId="57A1AFF9" wp14:editId="70E8CC5B">
                  <wp:extent cx="1828800" cy="7607"/>
                  <wp:effectExtent l="0" t="0" r="0" b="0"/>
                  <wp:docPr id="246038" name="Group 246038"/>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832" name="Shape 31083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5B717D4" id="Group 24603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">
                  <v:shape id="Shape 31083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E611E15" w14:textId="77777777" w:rsidR="00AB4979" w:rsidRDefault="00AB4979">
      <w:pPr>
        <w:spacing w:after="3" w:line="259" w:lineRule="auto"/>
        <w:ind w:left="720"/>
      </w:pPr>
      <w:r>
        <w:t xml:space="preserve"> </w:t>
      </w:r>
    </w:p>
    <w:p w14:paraId="2ECBCE51" w14:textId="77777777" w:rsidR="00AB4979" w:rsidRDefault="00AB4979" w:rsidP="00AB4979">
      <w:pPr>
        <w:numPr>
          <w:ilvl w:val="0"/>
          <w:numId w:val="3"/>
        </w:numPr>
        <w:spacing w:after="5" w:line="247" w:lineRule="auto"/>
        <w:ind w:hanging="360"/>
        <w:jc w:val="both"/>
      </w:pPr>
      <w:r>
        <w:t>A finding that “the State create[d] the legal framework governing the conduct.”</w:t>
      </w:r>
      <w:r>
        <w:rPr>
          <w:vertAlign w:val="superscript"/>
        </w:rPr>
        <w:t>17</w:t>
      </w:r>
      <w:r>
        <w:t xml:space="preserve"> </w:t>
      </w:r>
    </w:p>
    <w:p w14:paraId="5BB6C63A" w14:textId="77777777" w:rsidR="00AB4979" w:rsidRDefault="00AB4979">
      <w:pPr>
        <w:spacing w:after="3" w:line="259" w:lineRule="auto"/>
        <w:ind w:left="720"/>
      </w:pPr>
      <w:r>
        <w:t xml:space="preserve"> </w:t>
      </w:r>
    </w:p>
    <w:p w14:paraId="0DDF7FE2" w14:textId="77777777" w:rsidR="00AB4979" w:rsidRDefault="00AB4979" w:rsidP="00AB4979">
      <w:pPr>
        <w:numPr>
          <w:ilvl w:val="0"/>
          <w:numId w:val="3"/>
        </w:numPr>
        <w:spacing w:after="5" w:line="247" w:lineRule="auto"/>
        <w:ind w:hanging="360"/>
        <w:jc w:val="both"/>
      </w:pPr>
      <w:r>
        <w:t>A finding that the government “delegate[d] its authority to the private actor.”</w:t>
      </w:r>
      <w:del w:id="117" w:author="Author" w:date="2026-10-19T20:34:00Z">
        <w:r>
          <w:rPr>
            <w:vertAlign w:val="superscript"/>
          </w:rPr>
          <w:delText>18</w:delText>
        </w:r>
      </w:del>
      <w:ins w:id="118" w:author="Author" w:date="2026-10-19T20:34:00Z">
        <w:r>
          <w:rPr>
            <w:vertAlign w:val="superscript"/>
          </w:rPr>
          <w:footnoteReference w:id="18"/>
        </w:r>
      </w:ins>
      <w:r>
        <w:t xml:space="preserve"> </w:t>
      </w:r>
    </w:p>
    <w:p w14:paraId="5239A84A" w14:textId="77777777" w:rsidR="00AB4979" w:rsidRDefault="00AB4979" w:rsidP="00AB4979">
      <w:pPr>
        <w:numPr>
          <w:ilvl w:val="0"/>
          <w:numId w:val="3"/>
        </w:numPr>
        <w:spacing w:after="5" w:line="247" w:lineRule="auto"/>
        <w:ind w:hanging="360"/>
        <w:jc w:val="both"/>
      </w:pPr>
      <w:r>
        <w:t>A finding that the government “knowingly accept[ed] the benefits derived from unconstitutional behavior.”</w:t>
      </w:r>
      <w:r>
        <w:rPr>
          <w:vertAlign w:val="superscript"/>
        </w:rPr>
        <w:footnoteReference w:id="19"/>
      </w:r>
      <w:r>
        <w:t xml:space="preserve"> </w:t>
      </w:r>
    </w:p>
    <w:p w14:paraId="08F9F8A7" w14:textId="77777777" w:rsidR="00AB4979" w:rsidRDefault="00AB4979">
      <w:pPr>
        <w:spacing w:after="0" w:line="259" w:lineRule="auto"/>
        <w:ind w:left="720"/>
      </w:pPr>
      <w:r>
        <w:t xml:space="preserve"> </w:t>
      </w:r>
    </w:p>
    <w:p w14:paraId="78C4C301" w14:textId="77777777" w:rsidR="00AB4979" w:rsidRDefault="00AB4979" w:rsidP="00AB4979">
      <w:pPr>
        <w:numPr>
          <w:ilvl w:val="0"/>
          <w:numId w:val="3"/>
        </w:numPr>
        <w:spacing w:after="5" w:line="247" w:lineRule="auto"/>
        <w:ind w:hanging="360"/>
        <w:jc w:val="both"/>
      </w:pPr>
      <w:r>
        <w:t>A finding that “the private party has acted with the help of or in concert with state officials.”</w:t>
      </w:r>
      <w:r>
        <w:rPr>
          <w:vertAlign w:val="superscript"/>
        </w:rPr>
        <w:footnoteReference w:id="20"/>
      </w:r>
      <w:r>
        <w:t xml:space="preserve">  For an instruction on private action in concert with state officials, see Instruction 4.4.3. </w:t>
      </w:r>
    </w:p>
    <w:p w14:paraId="2F7A013D" w14:textId="77777777" w:rsidR="00AB4979" w:rsidRDefault="00AB4979">
      <w:pPr>
        <w:spacing w:after="11" w:line="259" w:lineRule="auto"/>
        <w:ind w:left="720"/>
      </w:pPr>
      <w:r>
        <w:lastRenderedPageBreak/>
        <w:t xml:space="preserve"> </w:t>
      </w:r>
    </w:p>
    <w:p w14:paraId="768E4F02" w14:textId="77777777" w:rsidR="00AB4979" w:rsidRDefault="00AB4979" w:rsidP="00AB4979">
      <w:pPr>
        <w:numPr>
          <w:ilvl w:val="0"/>
          <w:numId w:val="3"/>
        </w:numPr>
        <w:spacing w:after="5" w:line="247" w:lineRule="auto"/>
        <w:ind w:hanging="360"/>
        <w:jc w:val="both"/>
      </w:pPr>
      <w:r>
        <w:t xml:space="preserve">A finding that the action </w:t>
      </w:r>
      <w:proofErr w:type="gramStart"/>
      <w:r>
        <w:t>“ ‘</w:t>
      </w:r>
      <w:proofErr w:type="gramEnd"/>
      <w:r>
        <w:t>result[ed] from the State's exercise of “coercive power.” ’ ”</w:t>
      </w:r>
      <w:r>
        <w:rPr>
          <w:vertAlign w:val="superscript"/>
        </w:rPr>
        <w:footnoteReference w:id="21"/>
      </w:r>
      <w:r>
        <w:t xml:space="preserve"> </w:t>
      </w:r>
    </w:p>
    <w:p w14:paraId="4C79F55D" w14:textId="77777777" w:rsidR="00AB4979" w:rsidRDefault="00AB4979">
      <w:pPr>
        <w:spacing w:after="681" w:line="259" w:lineRule="auto"/>
        <w:ind w:left="720"/>
      </w:pPr>
      <w:r>
        <w:t xml:space="preserve"> </w:t>
      </w:r>
    </w:p>
    <w:p w14:paraId="7DC6D184" w14:textId="77777777" w:rsidR="00AB4979" w:rsidRDefault="00AB4979">
      <w:pPr>
        <w:spacing w:after="0" w:line="259" w:lineRule="auto"/>
        <w:rPr>
          <w:del w:id="124" w:author="Author" w:date="2026-10-19T20:34:00Z"/>
        </w:rPr>
      </w:pPr>
      <w:del w:id="125" w:author="Author" w:date="2026-10-19T20:34:00Z">
        <w:r>
          <w:rPr>
            <w:rFonts w:ascii="Calibri" w:eastAsia="Calibri" w:hAnsi="Calibri" w:cs="Calibri"/>
            <w:noProof/>
            <w:sz w:val="22"/>
          </w:rPr>
          <mc:AlternateContent>
            <mc:Choice Requires="wpg">
              <w:drawing>
                <wp:inline distT="0" distB="0" distL="0" distR="0" wp14:anchorId="2DF4A44A" wp14:editId="1D4F6DA5">
                  <wp:extent cx="1828800" cy="7620"/>
                  <wp:effectExtent l="0" t="0" r="0" b="0"/>
                  <wp:docPr id="242469" name="Group 24246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34" name="Shape 31083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BF91BB4" id="Group 24246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gyH+w3ACAAAxBgAADgAAAAAAAAAAAAAAAAAu&#10;AgAAZHJzL2Uyb0RvYy54bWxQSwECLQAUAAYACAAAACEA5cI9ptkAAAADAQAADwAAAAAAAAAAAAAA&#10;AADKBAAAZHJzL2Rvd25yZXYueG1sUEsFBgAAAAAEAAQA8wAAANAFAAAAAA==&#10;">
                  <v:shape id="Shape 31083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F60A1E6" w14:textId="77777777" w:rsidR="00AB4979" w:rsidRDefault="00AB4979">
      <w:pPr>
        <w:spacing w:after="238"/>
        <w:ind w:left="-15"/>
      </w:pPr>
      <w:del w:id="126" w:author="Author" w:date="2026-10-19T20:34:00Z">
        <w:r>
          <w:delText xml:space="preserve">524 </w:delText>
        </w:r>
      </w:del>
      <w:r>
        <w:t xml:space="preserve">(3d Cir. 1994) (quoting </w:t>
      </w:r>
      <w:r>
        <w:rPr>
          <w:i/>
        </w:rPr>
        <w:t>Jackson v. Metropolitan Edison Co.</w:t>
      </w:r>
      <w:r>
        <w:t xml:space="preserve">, 419 U.S. 345, 351 (1974)). </w:t>
      </w:r>
    </w:p>
    <w:p w14:paraId="492FD297" w14:textId="77777777" w:rsidR="00AB4979" w:rsidRDefault="00AB4979">
      <w:pPr>
        <w:spacing w:after="3" w:line="249" w:lineRule="auto"/>
        <w:ind w:left="-15" w:firstLine="720"/>
      </w:pPr>
      <w:proofErr w:type="gramStart"/>
      <w:ins w:id="127" w:author="Author" w:date="2026-10-19T20:34:00Z">
        <w:r>
          <w:rPr>
            <w:vertAlign w:val="superscript"/>
          </w:rPr>
          <w:t>17</w:t>
        </w:r>
        <w:r>
          <w:t xml:space="preserve">  </w:t>
        </w:r>
      </w:ins>
      <w:r>
        <w:rPr>
          <w:i/>
        </w:rPr>
        <w:t>Tarkanian</w:t>
      </w:r>
      <w:proofErr w:type="gramEnd"/>
      <w:r>
        <w:t xml:space="preserve">, 488 U.S. at 192 (citing </w:t>
      </w:r>
      <w:r>
        <w:rPr>
          <w:i/>
        </w:rPr>
        <w:t>North Ga. Finishing, Inc. v. Di-Chem, Inc.</w:t>
      </w:r>
      <w:r>
        <w:t xml:space="preserve">, 419 U.S. 601 (1975)). </w:t>
      </w:r>
      <w:ins w:id="128" w:author="Author" w:date="2026-10-19T20:34:00Z">
        <w:r>
          <w:br w:type="page"/>
        </w:r>
      </w:ins>
    </w:p>
    <w:p w14:paraId="4AAEC31F" w14:textId="77777777" w:rsidR="00AB4979" w:rsidRDefault="00AB4979" w:rsidP="00AB4979">
      <w:pPr>
        <w:numPr>
          <w:ilvl w:val="2"/>
          <w:numId w:val="52"/>
        </w:numPr>
        <w:spacing w:after="3" w:line="249" w:lineRule="auto"/>
        <w:ind w:firstLine="710"/>
        <w:jc w:val="both"/>
        <w:rPr>
          <w:del w:id="129" w:author="Author" w:date="2026-10-19T20:34:00Z"/>
        </w:rPr>
      </w:pPr>
      <w:moveFromRangeStart w:id="130" w:author="Author" w:date="2026-10-19T20:34:00Z" w:name="move243334477"/>
      <w:moveFrom w:id="131" w:author="Author" w:date="2026-10-19T20:34:00Z">
        <w:r>
          <w:rPr>
            <w:i/>
          </w:rPr>
          <w:lastRenderedPageBreak/>
          <w:t>Id</w:t>
        </w:r>
        <w:r>
          <w:t xml:space="preserve">. </w:t>
        </w:r>
      </w:moveFrom>
      <w:moveFromRangeEnd w:id="130"/>
      <w:del w:id="132" w:author="Author" w:date="2026-10-19T20:34:00Z">
        <w:r>
          <w:delText xml:space="preserve">(citing </w:delText>
        </w:r>
        <w:r>
          <w:rPr>
            <w:i/>
          </w:rPr>
          <w:delText>West v. Atkins</w:delText>
        </w:r>
        <w:r>
          <w:delText xml:space="preserve">, 487 U.S. 42 (1988)); </w:delText>
        </w:r>
        <w:r>
          <w:rPr>
            <w:i/>
          </w:rPr>
          <w:delText>see also Reichley</w:delText>
        </w:r>
      </w:del>
      <w:moveFromRangeStart w:id="133" w:author="Author" w:date="2026-10-19T20:34:00Z" w:name="move243334478"/>
      <w:moveFrom w:id="134" w:author="Author" w:date="2026-10-19T20:34:00Z">
        <w:r>
          <w:rPr>
            <w:i/>
          </w:rPr>
          <w:t xml:space="preserve"> v. </w:t>
        </w:r>
      </w:moveFrom>
      <w:moveFromRangeEnd w:id="133"/>
      <w:del w:id="135" w:author="Author" w:date="2026-10-19T20:34:00Z">
        <w:r>
          <w:rPr>
            <w:i/>
          </w:rPr>
          <w:delText xml:space="preserve">Pennsylvania Dept. </w:delText>
        </w:r>
      </w:del>
    </w:p>
    <w:p w14:paraId="2D80550E" w14:textId="77777777" w:rsidR="00AB4979" w:rsidRDefault="00AB4979">
      <w:pPr>
        <w:ind w:left="-15" w:right="3"/>
        <w:rPr>
          <w:del w:id="136" w:author="Author" w:date="2026-10-19T20:34:00Z"/>
        </w:rPr>
      </w:pPr>
      <w:del w:id="137" w:author="Author" w:date="2026-10-19T20:34:00Z">
        <w:r>
          <w:rPr>
            <w:i/>
          </w:rPr>
          <w:delText>of Agriculture</w:delText>
        </w:r>
        <w:r>
          <w:delText xml:space="preserve">, 427 F.3d 236, 245 (3d Cir. 2005) (holding that trade association’s “involvement and cooperation with the Commonwealth's efforts to contain and combat” avian influenza did not show requisite delegation of authority to the trade association). </w:delText>
        </w:r>
      </w:del>
    </w:p>
    <w:p w14:paraId="2F4BB6EE" w14:textId="77777777" w:rsidR="00AB4979" w:rsidRDefault="00AB4979" w:rsidP="00AB4979">
      <w:pPr>
        <w:numPr>
          <w:ilvl w:val="0"/>
          <w:numId w:val="3"/>
        </w:numPr>
        <w:spacing w:after="57" w:line="247" w:lineRule="auto"/>
        <w:ind w:hanging="360"/>
        <w:jc w:val="both"/>
      </w:pPr>
      <w:r>
        <w:t>A finding that “‘the State provide[d] “significant encouragement, either overt or covert</w:t>
      </w:r>
      <w:proofErr w:type="gramStart"/>
      <w:r>
        <w:t>. ”</w:t>
      </w:r>
      <w:proofErr w:type="gramEnd"/>
      <w:r>
        <w:t xml:space="preserve"> ’ ”</w:t>
      </w:r>
      <w:r>
        <w:rPr>
          <w:vertAlign w:val="superscript"/>
        </w:rPr>
        <w:t>22</w:t>
      </w:r>
      <w:r>
        <w:t xml:space="preserve"> </w:t>
      </w:r>
    </w:p>
    <w:p w14:paraId="06B58ED3" w14:textId="77777777" w:rsidR="00AB4979" w:rsidRDefault="00AB4979">
      <w:pPr>
        <w:spacing w:after="17" w:line="259" w:lineRule="auto"/>
        <w:ind w:left="720"/>
      </w:pPr>
      <w:r>
        <w:t xml:space="preserve"> </w:t>
      </w:r>
    </w:p>
    <w:p w14:paraId="7E34D744" w14:textId="77777777" w:rsidR="00AB4979" w:rsidRDefault="00AB4979" w:rsidP="00AB4979">
      <w:pPr>
        <w:numPr>
          <w:ilvl w:val="0"/>
          <w:numId w:val="3"/>
        </w:numPr>
        <w:spacing w:after="75" w:line="247" w:lineRule="auto"/>
        <w:ind w:hanging="360"/>
        <w:jc w:val="both"/>
      </w:pPr>
      <w:r>
        <w:t>A finding that “‘a nominally private entity . . . is controlled by an “agency of the State</w:t>
      </w:r>
      <w:proofErr w:type="gramStart"/>
      <w:r>
        <w:t>. ”</w:t>
      </w:r>
      <w:proofErr w:type="gramEnd"/>
      <w:r>
        <w:t xml:space="preserve"> ’ ”</w:t>
      </w:r>
      <w:r>
        <w:rPr>
          <w:sz w:val="16"/>
        </w:rPr>
        <w:t>23</w:t>
      </w:r>
      <w:r>
        <w:t xml:space="preserve"> </w:t>
      </w:r>
    </w:p>
    <w:p w14:paraId="4C3348C2" w14:textId="77777777" w:rsidR="00AB4979" w:rsidRDefault="00AB4979">
      <w:pPr>
        <w:spacing w:after="0" w:line="259" w:lineRule="auto"/>
        <w:ind w:left="720"/>
      </w:pPr>
      <w:r>
        <w:t xml:space="preserve"> </w:t>
      </w:r>
    </w:p>
    <w:p w14:paraId="667B1A75" w14:textId="77777777" w:rsidR="00AB4979" w:rsidRDefault="00AB4979" w:rsidP="00AB4979">
      <w:pPr>
        <w:numPr>
          <w:ilvl w:val="0"/>
          <w:numId w:val="3"/>
        </w:numPr>
        <w:spacing w:after="34" w:line="247" w:lineRule="auto"/>
        <w:ind w:hanging="360"/>
        <w:jc w:val="both"/>
      </w:pPr>
      <w:r>
        <w:t>A finding that “‘a nominally private entity . . . has been delegated a public function by the State.’ ”</w:t>
      </w:r>
      <w:del w:id="138" w:author="Author" w:date="2026-10-19T20:34:00Z">
        <w:r>
          <w:rPr>
            <w:vertAlign w:val="superscript"/>
          </w:rPr>
          <w:delText>24</w:delText>
        </w:r>
      </w:del>
      <w:ins w:id="139" w:author="Author" w:date="2026-10-19T20:34:00Z">
        <w:r>
          <w:rPr>
            <w:vertAlign w:val="superscript"/>
          </w:rPr>
          <w:footnoteReference w:id="22"/>
        </w:r>
        <w:r>
          <w:rPr>
            <w:vertAlign w:val="superscript"/>
          </w:rPr>
          <w:footnoteReference w:id="23"/>
        </w:r>
      </w:ins>
      <w:r>
        <w:t xml:space="preserve"> </w:t>
      </w:r>
    </w:p>
    <w:p w14:paraId="1BB2EE7F" w14:textId="77777777" w:rsidR="00AB4979" w:rsidRDefault="00AB4979">
      <w:pPr>
        <w:spacing w:after="0" w:line="259" w:lineRule="auto"/>
        <w:ind w:left="720"/>
      </w:pPr>
      <w:r>
        <w:t xml:space="preserve"> </w:t>
      </w:r>
    </w:p>
    <w:p w14:paraId="3A743882" w14:textId="77777777" w:rsidR="00AB4979" w:rsidRDefault="00AB4979" w:rsidP="00AB4979">
      <w:pPr>
        <w:numPr>
          <w:ilvl w:val="0"/>
          <w:numId w:val="3"/>
        </w:numPr>
        <w:spacing w:after="5" w:line="247" w:lineRule="auto"/>
        <w:ind w:hanging="360"/>
        <w:jc w:val="both"/>
      </w:pPr>
      <w:r>
        <w:t>A finding that “‘a nominally private entity . . . is “entwined with governmental policies,” or [that] government is “entwined in [its] management or control</w:t>
      </w:r>
      <w:proofErr w:type="gramStart"/>
      <w:r>
        <w:t>. ”</w:t>
      </w:r>
      <w:proofErr w:type="gramEnd"/>
      <w:r>
        <w:t xml:space="preserve"> ’ ”</w:t>
      </w:r>
      <w:r>
        <w:rPr>
          <w:vertAlign w:val="superscript"/>
        </w:rPr>
        <w:footnoteReference w:id="24"/>
      </w:r>
      <w:r>
        <w:t xml:space="preserve"> </w:t>
      </w:r>
    </w:p>
    <w:p w14:paraId="17A899D0" w14:textId="77777777" w:rsidR="00AB4979" w:rsidRDefault="00AB4979">
      <w:pPr>
        <w:spacing w:after="0" w:line="259" w:lineRule="auto"/>
      </w:pPr>
      <w:r>
        <w:lastRenderedPageBreak/>
        <w:t xml:space="preserve"> </w:t>
      </w:r>
    </w:p>
    <w:p w14:paraId="3A217816" w14:textId="77777777" w:rsidR="00AB4979" w:rsidRDefault="00AB4979">
      <w:pPr>
        <w:spacing w:after="492"/>
        <w:ind w:left="720"/>
      </w:pPr>
      <w:r>
        <w:t xml:space="preserve">The fact that a defendant was pursuing a private goal does not preclude a finding that the </w:t>
      </w:r>
    </w:p>
    <w:p w14:paraId="3108AE53" w14:textId="77777777" w:rsidR="00AB4979" w:rsidRDefault="00AB4979">
      <w:pPr>
        <w:spacing w:after="0" w:line="259" w:lineRule="auto"/>
        <w:rPr>
          <w:del w:id="142" w:author="Author" w:date="2026-10-19T20:34:00Z"/>
        </w:rPr>
      </w:pPr>
      <w:del w:id="143" w:author="Author" w:date="2026-10-19T20:34:00Z">
        <w:r>
          <w:rPr>
            <w:rFonts w:ascii="Calibri" w:eastAsia="Calibri" w:hAnsi="Calibri" w:cs="Calibri"/>
            <w:noProof/>
            <w:sz w:val="22"/>
          </w:rPr>
          <mc:AlternateContent>
            <mc:Choice Requires="wpg">
              <w:drawing>
                <wp:inline distT="0" distB="0" distL="0" distR="0" wp14:anchorId="0B2E26B7" wp14:editId="048FF0CF">
                  <wp:extent cx="1828800" cy="7607"/>
                  <wp:effectExtent l="0" t="0" r="0" b="0"/>
                  <wp:docPr id="242677" name="Group 242677"/>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836" name="Shape 31083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7996F22" id="Group 24267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">
                  <v:shape id="Shape 31083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51460D2" w14:textId="77777777" w:rsidR="00AB4979" w:rsidRDefault="00AB4979" w:rsidP="00AB4979">
      <w:pPr>
        <w:numPr>
          <w:ilvl w:val="1"/>
          <w:numId w:val="4"/>
        </w:numPr>
        <w:spacing w:after="236" w:line="247" w:lineRule="auto"/>
        <w:ind w:firstLine="710"/>
        <w:jc w:val="both"/>
      </w:pPr>
      <w:r>
        <w:rPr>
          <w:i/>
        </w:rPr>
        <w:t>Benn</w:t>
      </w:r>
      <w:r>
        <w:t xml:space="preserve">, 371 F.3d at 171 (quoting </w:t>
      </w:r>
      <w:r>
        <w:rPr>
          <w:i/>
        </w:rPr>
        <w:t>Brentwood</w:t>
      </w:r>
      <w:r>
        <w:t xml:space="preserve">, 531 U.S. at 296 (quoting </w:t>
      </w:r>
      <w:r>
        <w:rPr>
          <w:i/>
        </w:rPr>
        <w:t>Blum</w:t>
      </w:r>
      <w:r>
        <w:t xml:space="preserve">, 457 U.S. at 1004)). </w:t>
      </w:r>
    </w:p>
    <w:p w14:paraId="69D33ABE" w14:textId="77777777" w:rsidR="00AB4979" w:rsidRDefault="00AB4979" w:rsidP="00AB4979">
      <w:pPr>
        <w:numPr>
          <w:ilvl w:val="1"/>
          <w:numId w:val="4"/>
        </w:numPr>
        <w:spacing w:after="5" w:line="247" w:lineRule="auto"/>
        <w:ind w:firstLine="710"/>
        <w:jc w:val="both"/>
      </w:pPr>
      <w:r>
        <w:rPr>
          <w:i/>
        </w:rPr>
        <w:t>Benn</w:t>
      </w:r>
      <w:r>
        <w:t xml:space="preserve">, 371 F.3d at 171 (quoting </w:t>
      </w:r>
      <w:r>
        <w:rPr>
          <w:i/>
        </w:rPr>
        <w:t>Brentwood</w:t>
      </w:r>
      <w:r>
        <w:t xml:space="preserve">, 531 U.S. at 296 (quoting </w:t>
      </w:r>
      <w:r>
        <w:rPr>
          <w:i/>
        </w:rPr>
        <w:t>Pennsylvania v. Bd. of Dir. of City Trusts of Philadelphia</w:t>
      </w:r>
      <w:r>
        <w:t xml:space="preserve">, 353 U.S. 230, 231 (1957) (per </w:t>
      </w:r>
      <w:proofErr w:type="spellStart"/>
      <w:r>
        <w:t>curiam</w:t>
      </w:r>
      <w:proofErr w:type="spellEnd"/>
      <w:r>
        <w:t xml:space="preserve">))). </w:t>
      </w:r>
    </w:p>
    <w:p w14:paraId="67817EC9" w14:textId="77777777" w:rsidR="00AB4979" w:rsidRDefault="00AB4979" w:rsidP="00AB4979">
      <w:pPr>
        <w:numPr>
          <w:ilvl w:val="2"/>
          <w:numId w:val="53"/>
        </w:numPr>
        <w:spacing w:after="5" w:line="249" w:lineRule="auto"/>
        <w:ind w:right="2" w:firstLine="710"/>
        <w:jc w:val="both"/>
        <w:rPr>
          <w:del w:id="144" w:author="Author" w:date="2026-10-19T20:34:00Z"/>
        </w:rPr>
      </w:pPr>
      <w:del w:id="145" w:author="Author" w:date="2026-10-19T20:34:00Z">
        <w:r>
          <w:rPr>
            <w:i/>
          </w:rPr>
          <w:delText>Benn</w:delText>
        </w:r>
        <w:r>
          <w:delText xml:space="preserve">, 371 F.3d at 171 (quoting </w:delText>
        </w:r>
        <w:r>
          <w:rPr>
            <w:i/>
          </w:rPr>
          <w:delText>Brentwood</w:delText>
        </w:r>
        <w:r>
          <w:delText xml:space="preserve">, 531 U.S. at 296); ); </w:delText>
        </w:r>
        <w:r>
          <w:rPr>
            <w:i/>
          </w:rPr>
          <w:delText>see</w:delText>
        </w:r>
        <w:r>
          <w:delText xml:space="preserve"> </w:delText>
        </w:r>
        <w:r>
          <w:rPr>
            <w:i/>
          </w:rPr>
          <w:delText xml:space="preserve">Davis v. Samuels, </w:delText>
        </w:r>
        <w:r>
          <w:delText xml:space="preserve">962 F.3d 105, 111-12 &amp; n.4 (3d Cir. 2020) (stating “[w]e are deeply skeptical” of the district court’s conclusion that operators of a private prison are not government actors and noting that the “Supreme Court has not held that private prison operators cannot be liable for damages under </w:delText>
        </w:r>
      </w:del>
    </w:p>
    <w:p w14:paraId="6DE9D735" w14:textId="77777777" w:rsidR="00AB4979" w:rsidRDefault="00AB4979">
      <w:pPr>
        <w:ind w:left="-15" w:right="3"/>
        <w:rPr>
          <w:del w:id="146" w:author="Author" w:date="2026-10-19T20:34:00Z"/>
        </w:rPr>
      </w:pPr>
      <w:del w:id="147" w:author="Author" w:date="2026-10-19T20:34:00Z">
        <w:r>
          <w:rPr>
            <w:i/>
          </w:rPr>
          <w:delText>Bivens</w:delText>
        </w:r>
        <w:r>
          <w:delText xml:space="preserve"> because they are not ‘federal actors’ ”); </w:delText>
        </w:r>
        <w:r>
          <w:rPr>
            <w:i/>
          </w:rPr>
          <w:delText>compare Leshko v. Servis</w:delText>
        </w:r>
        <w:r>
          <w:delText xml:space="preserve">, 423 F.3d 337, 347 (3d Cir. 2005) (holding “that foster parents in Pennsylvania are not state actors for purposes of liability under § 1983"); </w:delText>
        </w:r>
        <w:r>
          <w:rPr>
            <w:i/>
          </w:rPr>
          <w:delText>Max v. Republican Committee of Lancaster County</w:delText>
        </w:r>
        <w:r>
          <w:delText xml:space="preserve">, 587 F.3d 198, 199, 203 (3d Cir. 2009) (holding that, under the circumstances, a political committee, its affiliate and certain of its officials were not acting as state actors when they allegedly sought to chill the speech of plaintiff – a committeewoman for the political committee – in connection with the Republican primary election). </w:delText>
        </w:r>
      </w:del>
    </w:p>
    <w:p w14:paraId="3EF20590" w14:textId="77777777" w:rsidR="00AB4979" w:rsidRDefault="00AB4979">
      <w:pPr>
        <w:rPr>
          <w:ins w:id="148" w:author="Author" w:date="2026-10-19T20:34:00Z"/>
        </w:rPr>
        <w:sectPr w:rsidR="00AB4979" w:rsidSect="00AB4979">
          <w:headerReference w:type="even" r:id="rId43"/>
          <w:headerReference w:type="default" r:id="rId44"/>
          <w:footerReference w:type="even" r:id="rId45"/>
          <w:footerReference w:type="default" r:id="rId46"/>
          <w:headerReference w:type="first" r:id="rId47"/>
          <w:footerReference w:type="first" r:id="rId48"/>
          <w:pgSz w:w="12240" w:h="15840"/>
          <w:pgMar w:top="1966" w:right="1435" w:bottom="2819" w:left="1440" w:header="1490" w:footer="1439" w:gutter="0"/>
          <w:lnNumType w:countBy="1" w:restart="continuous"/>
          <w:cols w:space="720"/>
        </w:sectPr>
      </w:pPr>
    </w:p>
    <w:p w14:paraId="65CC4226" w14:textId="77777777" w:rsidR="00AB4979" w:rsidRDefault="00AB4979">
      <w:pPr>
        <w:ind w:left="120"/>
      </w:pPr>
      <w:ins w:id="149" w:author="Author" w:date="2026-10-19T20:34:00Z">
        <w:r>
          <w:lastRenderedPageBreak/>
          <w:t xml:space="preserve">1 </w:t>
        </w:r>
      </w:ins>
      <w:r>
        <w:t xml:space="preserve">defendant acted under color of state law.  </w:t>
      </w:r>
      <w:r>
        <w:rPr>
          <w:i/>
        </w:rPr>
        <w:t>See Georgia v. McCollum</w:t>
      </w:r>
      <w:r>
        <w:t>, 505 U.S. 42, 54 (1992)</w:t>
      </w:r>
      <w:ins w:id="150" w:author="Author" w:date="2026-10-19T20:34:00Z">
        <w:r>
          <w:t xml:space="preserve"> 2</w:t>
        </w:r>
      </w:ins>
      <w:r>
        <w:t xml:space="preserve"> (noting, in a case involving a question of “state action” for purposes of the Fourteenth Amendment, </w:t>
      </w:r>
      <w:ins w:id="151" w:author="Author" w:date="2026-10-19T20:34:00Z">
        <w:r>
          <w:t xml:space="preserve">3 </w:t>
        </w:r>
      </w:ins>
      <w:r>
        <w:t>that “[w]</w:t>
      </w:r>
      <w:proofErr w:type="spellStart"/>
      <w:r>
        <w:t>henever</w:t>
      </w:r>
      <w:proofErr w:type="spellEnd"/>
      <w:r>
        <w:t xml:space="preserve"> a private actor’s conduct is deemed ‘fairly attributable’ to the government, it is </w:t>
      </w:r>
      <w:ins w:id="152" w:author="Author" w:date="2026-10-19T20:34:00Z">
        <w:r>
          <w:t xml:space="preserve">4 </w:t>
        </w:r>
      </w:ins>
      <w:r>
        <w:t xml:space="preserve">likely that private motives will have animated the actor's decision”). </w:t>
      </w:r>
    </w:p>
    <w:p w14:paraId="681287AA" w14:textId="77777777" w:rsidR="00AB4979" w:rsidRDefault="00AB4979">
      <w:pPr>
        <w:tabs>
          <w:tab w:val="center" w:pos="1320"/>
        </w:tabs>
        <w:spacing w:after="40"/>
      </w:pPr>
      <w:ins w:id="153" w:author="Author" w:date="2026-10-19T20:34:00Z">
        <w:r>
          <w:t xml:space="preserve">5 </w:t>
        </w:r>
        <w:r>
          <w:tab/>
        </w:r>
      </w:ins>
      <w:r>
        <w:t xml:space="preserve"> </w:t>
      </w:r>
    </w:p>
    <w:p w14:paraId="29EB7920" w14:textId="77777777" w:rsidR="00AB4979" w:rsidRDefault="00AB4979" w:rsidP="00AB4979">
      <w:pPr>
        <w:numPr>
          <w:ilvl w:val="0"/>
          <w:numId w:val="5"/>
        </w:numPr>
        <w:spacing w:after="5" w:line="247" w:lineRule="auto"/>
        <w:ind w:firstLine="120"/>
        <w:jc w:val="both"/>
        <w:rPr>
          <w:ins w:id="154" w:author="Author" w:date="2026-10-19T20:34:00Z"/>
        </w:rPr>
      </w:pPr>
      <w:r>
        <w:t xml:space="preserve">The “labyrinthine” and “murky” analysis of whether private action can be deemed that of </w:t>
      </w:r>
    </w:p>
    <w:p w14:paraId="49927779" w14:textId="77777777" w:rsidR="00AB4979" w:rsidRDefault="00AB4979" w:rsidP="00AB4979">
      <w:pPr>
        <w:numPr>
          <w:ilvl w:val="0"/>
          <w:numId w:val="5"/>
        </w:numPr>
        <w:spacing w:after="5" w:line="247" w:lineRule="auto"/>
        <w:ind w:firstLine="120"/>
        <w:jc w:val="both"/>
        <w:rPr>
          <w:ins w:id="155" w:author="Author" w:date="2026-10-19T20:34:00Z"/>
        </w:rPr>
      </w:pPr>
      <w:r>
        <w:t xml:space="preserve">the state can be avoided if the “actor </w:t>
      </w:r>
      <w:r>
        <w:rPr>
          <w:i/>
        </w:rPr>
        <w:t>is</w:t>
      </w:r>
      <w:r>
        <w:t xml:space="preserve"> the government,” </w:t>
      </w:r>
      <w:proofErr w:type="spellStart"/>
      <w:r>
        <w:rPr>
          <w:i/>
        </w:rPr>
        <w:t>Sprauve</w:t>
      </w:r>
      <w:proofErr w:type="spellEnd"/>
      <w:r>
        <w:rPr>
          <w:i/>
        </w:rPr>
        <w:t xml:space="preserve"> v. West Indian Company</w:t>
      </w:r>
      <w:r>
        <w:t xml:space="preserve">, 799 </w:t>
      </w:r>
    </w:p>
    <w:p w14:paraId="12FE354D" w14:textId="77777777" w:rsidR="00AB4979" w:rsidRDefault="00AB4979" w:rsidP="00AB4979">
      <w:pPr>
        <w:numPr>
          <w:ilvl w:val="0"/>
          <w:numId w:val="5"/>
        </w:numPr>
        <w:spacing w:after="41" w:line="247" w:lineRule="auto"/>
        <w:ind w:firstLine="120"/>
        <w:jc w:val="both"/>
        <w:rPr>
          <w:ins w:id="156" w:author="Author" w:date="2026-10-19T20:34:00Z"/>
        </w:rPr>
      </w:pPr>
      <w:r>
        <w:t xml:space="preserve">F.3d 226, 229 (3d Cir. 2015) (internal quotation marks and citations omitted), such as a public </w:t>
      </w:r>
    </w:p>
    <w:p w14:paraId="3D4F845E" w14:textId="77777777" w:rsidR="00AB4979" w:rsidRDefault="00AB4979" w:rsidP="00AB4979">
      <w:pPr>
        <w:numPr>
          <w:ilvl w:val="0"/>
          <w:numId w:val="5"/>
        </w:numPr>
        <w:spacing w:after="5" w:line="247" w:lineRule="auto"/>
        <w:ind w:firstLine="120"/>
        <w:jc w:val="both"/>
      </w:pPr>
      <w:r>
        <w:t>corporation over which the state has “permanent and complete control” by government appointees.</w:t>
      </w:r>
      <w:ins w:id="157" w:author="Author" w:date="2026-10-19T20:34:00Z">
        <w:r>
          <w:t xml:space="preserve"> 10</w:t>
        </w:r>
      </w:ins>
      <w:r>
        <w:t xml:space="preserve"> </w:t>
      </w:r>
      <w:r>
        <w:rPr>
          <w:i/>
        </w:rPr>
        <w:t xml:space="preserve">Id. </w:t>
      </w:r>
      <w:r>
        <w:t xml:space="preserve">at 233 (footnote omitted).  </w:t>
      </w:r>
    </w:p>
    <w:p w14:paraId="2E95E93C" w14:textId="77777777" w:rsidR="00AB4979" w:rsidRDefault="00AB4979">
      <w:pPr>
        <w:sectPr w:rsidR="00AB4979" w:rsidSect="00AB4979">
          <w:headerReference w:type="even" r:id="rId49"/>
          <w:headerReference w:type="default" r:id="rId50"/>
          <w:footerReference w:type="even" r:id="rId51"/>
          <w:footerReference w:type="default" r:id="rId52"/>
          <w:headerReference w:type="first" r:id="rId53"/>
          <w:footerReference w:type="first" r:id="rId54"/>
          <w:pgSz w:w="12240" w:h="15840"/>
          <w:pgMar w:top="1440" w:right="1437" w:bottom="1440" w:left="840" w:header="1490" w:footer="1439" w:gutter="0"/>
          <w:cols w:space="720"/>
        </w:sectPr>
      </w:pPr>
    </w:p>
    <w:p w14:paraId="48216987" w14:textId="77777777" w:rsidR="00AB4979" w:rsidRDefault="00AB4979">
      <w:pPr>
        <w:spacing w:after="40" w:line="259" w:lineRule="auto"/>
        <w:ind w:left="2180" w:hanging="10"/>
      </w:pPr>
      <w:r>
        <w:rPr>
          <w:rFonts w:ascii="Century" w:eastAsia="Century" w:hAnsi="Century" w:cs="Century"/>
          <w:b/>
          <w:sz w:val="20"/>
        </w:rPr>
        <w:lastRenderedPageBreak/>
        <w:t xml:space="preserve">4.4.1 Section 1983 – Action under Color of State Law Is Not in Dispute </w:t>
      </w:r>
    </w:p>
    <w:p w14:paraId="44DA4BDD" w14:textId="77777777" w:rsidR="00AB4979" w:rsidRDefault="00AB4979">
      <w:pPr>
        <w:spacing w:after="21" w:line="259" w:lineRule="auto"/>
        <w:jc w:val="right"/>
      </w:pPr>
      <w:r>
        <w:rPr>
          <w:rFonts w:ascii="Century" w:eastAsia="Century" w:hAnsi="Century" w:cs="Century"/>
          <w:b/>
          <w:sz w:val="20"/>
        </w:rPr>
        <w:t xml:space="preserve"> </w:t>
      </w:r>
      <w:r>
        <w:t xml:space="preserve"> </w:t>
      </w:r>
    </w:p>
    <w:p w14:paraId="059D45BD" w14:textId="77777777" w:rsidR="00AB4979" w:rsidRDefault="00AB4979">
      <w:pPr>
        <w:spacing w:line="251" w:lineRule="auto"/>
        <w:ind w:left="-5" w:right="910" w:hanging="10"/>
      </w:pPr>
      <w:r>
        <w:rPr>
          <w:b/>
          <w:sz w:val="28"/>
        </w:rPr>
        <w:t xml:space="preserve">4.4.1 </w:t>
      </w:r>
      <w:r>
        <w:rPr>
          <w:b/>
          <w:sz w:val="28"/>
        </w:rPr>
        <w:tab/>
        <w:t xml:space="preserve">Section 1983 – Action under Color of State Law –   </w:t>
      </w:r>
      <w:r>
        <w:rPr>
          <w:b/>
          <w:sz w:val="28"/>
        </w:rPr>
        <w:tab/>
        <w:t xml:space="preserve">Action under Color of State Law Is Not in Dispute </w:t>
      </w:r>
    </w:p>
    <w:p w14:paraId="7D891F13" w14:textId="77777777" w:rsidR="00AB4979" w:rsidRDefault="00AB4979">
      <w:pPr>
        <w:spacing w:after="0" w:line="259" w:lineRule="auto"/>
      </w:pPr>
      <w:r>
        <w:rPr>
          <w:b/>
          <w:sz w:val="28"/>
        </w:rPr>
        <w:t xml:space="preserve"> </w:t>
      </w:r>
    </w:p>
    <w:p w14:paraId="107A1DAE" w14:textId="77777777" w:rsidR="00AB4979" w:rsidRDefault="00AB4979">
      <w:pPr>
        <w:pStyle w:val="Heading1"/>
        <w:ind w:left="-5"/>
      </w:pPr>
      <w:r>
        <w:t>Model</w:t>
      </w:r>
      <w:r>
        <w:rPr>
          <w:sz w:val="24"/>
        </w:rPr>
        <w:t xml:space="preserve"> </w:t>
      </w:r>
    </w:p>
    <w:p w14:paraId="37D166C4" w14:textId="77777777" w:rsidR="00AB4979" w:rsidRDefault="00AB4979">
      <w:pPr>
        <w:spacing w:after="0" w:line="259" w:lineRule="auto"/>
      </w:pPr>
      <w:r>
        <w:t xml:space="preserve"> </w:t>
      </w:r>
    </w:p>
    <w:p w14:paraId="77603CC6" w14:textId="77777777" w:rsidR="00AB4979" w:rsidRDefault="00AB4979">
      <w:pPr>
        <w:ind w:left="-15"/>
      </w:pPr>
      <w:r>
        <w:rPr>
          <w:b/>
        </w:rPr>
        <w:t xml:space="preserve">Version A </w:t>
      </w:r>
      <w:r>
        <w:t xml:space="preserve">(government official): </w:t>
      </w:r>
    </w:p>
    <w:p w14:paraId="42087463" w14:textId="77777777" w:rsidR="00AB4979" w:rsidRDefault="00AB4979">
      <w:pPr>
        <w:spacing w:after="0" w:line="259" w:lineRule="auto"/>
      </w:pPr>
      <w:r>
        <w:t xml:space="preserve"> </w:t>
      </w:r>
    </w:p>
    <w:p w14:paraId="5965C890" w14:textId="77777777" w:rsidR="00AB4979" w:rsidRDefault="00AB4979">
      <w:pPr>
        <w:ind w:left="-15" w:right="120"/>
      </w:pPr>
      <w:r>
        <w:t xml:space="preserve">Because [defendant] was an official of [the state of </w:t>
      </w:r>
      <w:r>
        <w:rPr>
          <w:u w:val="single" w:color="000000"/>
        </w:rPr>
        <w:t xml:space="preserve">    </w:t>
      </w:r>
      <w:proofErr w:type="gramStart"/>
      <w:r>
        <w:rPr>
          <w:u w:val="single" w:color="000000"/>
        </w:rPr>
        <w:t xml:space="preserve">  </w:t>
      </w:r>
      <w:r>
        <w:t>]</w:t>
      </w:r>
      <w:proofErr w:type="gramEnd"/>
      <w:r>
        <w:t xml:space="preserve"> [the county of </w:t>
      </w:r>
      <w:r>
        <w:rPr>
          <w:u w:val="single" w:color="000000"/>
        </w:rPr>
        <w:t xml:space="preserve">      </w:t>
      </w:r>
      <w:r>
        <w:t xml:space="preserve">] [the city of         ] at the relevant time, I instruct you that [he/she] was acting under color of state law.  In other words, this element of [plaintiff’s] claim is not in dispute, and you must find that this element has been established. </w:t>
      </w:r>
    </w:p>
    <w:p w14:paraId="30CC2AE8" w14:textId="77777777" w:rsidR="00AB4979" w:rsidRDefault="00AB4979">
      <w:pPr>
        <w:spacing w:after="0" w:line="259" w:lineRule="auto"/>
      </w:pPr>
      <w:r>
        <w:t xml:space="preserve"> </w:t>
      </w:r>
    </w:p>
    <w:p w14:paraId="2396E405" w14:textId="77777777" w:rsidR="00AB4979" w:rsidRDefault="00AB4979">
      <w:pPr>
        <w:ind w:left="-15"/>
      </w:pPr>
      <w:r>
        <w:rPr>
          <w:b/>
        </w:rPr>
        <w:t xml:space="preserve">Version B </w:t>
      </w:r>
      <w:r>
        <w:t xml:space="preserve">(private individual): </w:t>
      </w:r>
    </w:p>
    <w:p w14:paraId="6EB65035" w14:textId="77777777" w:rsidR="00AB4979" w:rsidRDefault="00AB4979">
      <w:pPr>
        <w:spacing w:after="0" w:line="259" w:lineRule="auto"/>
      </w:pPr>
      <w:r>
        <w:t xml:space="preserve"> </w:t>
      </w:r>
    </w:p>
    <w:p w14:paraId="632FEA87" w14:textId="77777777" w:rsidR="00AB4979" w:rsidRDefault="00AB4979">
      <w:pPr>
        <w:ind w:left="-15" w:right="117"/>
      </w:pPr>
      <w:r>
        <w:t xml:space="preserve">Although [defendant] is a private individual and not a state official, I instruct you that the relationship between [defendant] and the state was sufficiently close that [he/she] was acting under color of state law. In other words, this element of [plaintiff’s] claim is not in dispute, and you must find that this element has been established. </w:t>
      </w:r>
      <w:r>
        <w:br w:type="page"/>
      </w:r>
    </w:p>
    <w:p w14:paraId="40451ED3" w14:textId="77777777" w:rsidR="00AB4979" w:rsidRDefault="00AB4979">
      <w:pPr>
        <w:tabs>
          <w:tab w:val="center" w:pos="4681"/>
        </w:tabs>
        <w:spacing w:line="251" w:lineRule="auto"/>
        <w:ind w:left="-15"/>
      </w:pPr>
      <w:r>
        <w:rPr>
          <w:b/>
          <w:sz w:val="28"/>
        </w:rPr>
        <w:lastRenderedPageBreak/>
        <w:t xml:space="preserve">4.4.2 </w:t>
      </w:r>
      <w:r>
        <w:rPr>
          <w:b/>
          <w:sz w:val="28"/>
        </w:rPr>
        <w:tab/>
        <w:t xml:space="preserve">Section 1983 – Action under Color of State Law –  </w:t>
      </w:r>
    </w:p>
    <w:p w14:paraId="36BC6011" w14:textId="77777777" w:rsidR="00AB4979" w:rsidRDefault="00AB4979">
      <w:pPr>
        <w:spacing w:line="251" w:lineRule="auto"/>
        <w:ind w:left="730" w:hanging="10"/>
      </w:pPr>
      <w:r>
        <w:rPr>
          <w:b/>
          <w:sz w:val="28"/>
        </w:rPr>
        <w:t xml:space="preserve">Determining When an Official Acted under Color of State Law </w:t>
      </w:r>
    </w:p>
    <w:p w14:paraId="73BE36BA" w14:textId="77777777" w:rsidR="00AB4979" w:rsidRDefault="00AB4979">
      <w:pPr>
        <w:spacing w:after="0" w:line="259" w:lineRule="auto"/>
      </w:pPr>
      <w:r>
        <w:rPr>
          <w:b/>
          <w:sz w:val="28"/>
        </w:rPr>
        <w:t xml:space="preserve"> </w:t>
      </w:r>
    </w:p>
    <w:p w14:paraId="63467381" w14:textId="77777777" w:rsidR="00AB4979" w:rsidRDefault="00AB4979">
      <w:pPr>
        <w:pStyle w:val="Heading1"/>
        <w:ind w:left="-5"/>
      </w:pPr>
      <w:r>
        <w:t>Model</w:t>
      </w:r>
      <w:r>
        <w:rPr>
          <w:sz w:val="24"/>
        </w:rPr>
        <w:t xml:space="preserve"> </w:t>
      </w:r>
    </w:p>
    <w:p w14:paraId="20CA1879" w14:textId="77777777" w:rsidR="00AB4979" w:rsidRDefault="00AB4979">
      <w:pPr>
        <w:spacing w:after="0" w:line="259" w:lineRule="auto"/>
      </w:pPr>
      <w:r>
        <w:t xml:space="preserve"> </w:t>
      </w:r>
    </w:p>
    <w:p w14:paraId="0419900F" w14:textId="77777777" w:rsidR="00AB4979" w:rsidRDefault="00AB4979">
      <w:pPr>
        <w:ind w:left="-15" w:right="115"/>
      </w:pPr>
      <w:r>
        <w:t xml:space="preserve">[Defendant] is an official of [the state of </w:t>
      </w:r>
      <w:r>
        <w:rPr>
          <w:u w:val="single" w:color="000000"/>
        </w:rPr>
        <w:t xml:space="preserve">       </w:t>
      </w:r>
      <w:proofErr w:type="gramStart"/>
      <w:r>
        <w:rPr>
          <w:u w:val="single" w:color="000000"/>
        </w:rPr>
        <w:t xml:space="preserve">  </w:t>
      </w:r>
      <w:r>
        <w:t>]</w:t>
      </w:r>
      <w:proofErr w:type="gramEnd"/>
      <w:r>
        <w:t xml:space="preserve"> [the county of </w:t>
      </w:r>
      <w:r>
        <w:rPr>
          <w:u w:val="single" w:color="000000"/>
        </w:rPr>
        <w:t xml:space="preserve">         </w:t>
      </w:r>
      <w:r>
        <w:t xml:space="preserve">] [the city of </w:t>
      </w:r>
      <w:r>
        <w:rPr>
          <w:u w:val="single" w:color="000000"/>
        </w:rPr>
        <w:t xml:space="preserve">           </w:t>
      </w:r>
      <w:r>
        <w:t xml:space="preserve">].  However, [defendant] </w:t>
      </w:r>
      <w:proofErr w:type="gramStart"/>
      <w:r>
        <w:t>alleges</w:t>
      </w:r>
      <w:proofErr w:type="gramEnd"/>
      <w:r>
        <w:t xml:space="preserve"> that during the events at issue in this lawsuit, [defendant] was acting as a private individual, rather than acting under color of state law. </w:t>
      </w:r>
    </w:p>
    <w:p w14:paraId="63B84878" w14:textId="77777777" w:rsidR="00AB4979" w:rsidRDefault="00AB4979">
      <w:pPr>
        <w:spacing w:after="0" w:line="259" w:lineRule="auto"/>
      </w:pPr>
      <w:r>
        <w:t xml:space="preserve"> </w:t>
      </w:r>
    </w:p>
    <w:p w14:paraId="2FC10633" w14:textId="77777777" w:rsidR="00AB4979" w:rsidRDefault="00AB4979">
      <w:pPr>
        <w:ind w:left="-15" w:right="123"/>
      </w:pPr>
      <w:r>
        <w:t xml:space="preserve">For an act to be under color of state law, the person doing the act must have been doing it while clothed with the authority of the state, by which I mean using or misusing the authority of the state.  You should consider the nature of the act, and the circumstances under which it occurred, to determine whether it was under color of state law. </w:t>
      </w:r>
    </w:p>
    <w:p w14:paraId="1B17ADDE" w14:textId="77777777" w:rsidR="00AB4979" w:rsidRDefault="00AB4979">
      <w:pPr>
        <w:spacing w:after="0" w:line="259" w:lineRule="auto"/>
      </w:pPr>
      <w:r>
        <w:t xml:space="preserve"> </w:t>
      </w:r>
    </w:p>
    <w:p w14:paraId="7675E13B" w14:textId="77777777" w:rsidR="00AB4979" w:rsidRDefault="00AB4979">
      <w:pPr>
        <w:ind w:left="720"/>
      </w:pPr>
      <w:r>
        <w:t xml:space="preserve">The circumstances that you should consider include: </w:t>
      </w:r>
    </w:p>
    <w:p w14:paraId="234E8E7E" w14:textId="77777777" w:rsidR="00AB4979" w:rsidRDefault="00AB4979">
      <w:pPr>
        <w:spacing w:after="0" w:line="259" w:lineRule="auto"/>
      </w:pPr>
      <w:r>
        <w:t xml:space="preserve"> </w:t>
      </w:r>
    </w:p>
    <w:p w14:paraId="17BD4D92" w14:textId="77777777" w:rsidR="00AB4979" w:rsidRDefault="00AB4979">
      <w:pPr>
        <w:spacing w:after="3" w:line="249" w:lineRule="auto"/>
        <w:ind w:left="720" w:hanging="360"/>
      </w:pPr>
      <w:r>
        <w:rPr>
          <w:rFonts w:ascii="Segoe UI Symbol" w:eastAsia="Segoe UI Symbol" w:hAnsi="Segoe UI Symbol" w:cs="Segoe UI Symbol"/>
        </w:rPr>
        <w:t>•</w:t>
      </w:r>
      <w:r>
        <w:rPr>
          <w:rFonts w:ascii="Arial" w:eastAsia="Arial" w:hAnsi="Arial" w:cs="Arial"/>
        </w:rPr>
        <w:t xml:space="preserve"> </w:t>
      </w:r>
      <w:r>
        <w:rPr>
          <w:i/>
        </w:rPr>
        <w:t>[Using bullet points, list any factors discussed in the Comment below, and any other relevant factors, that are warranted by the evidence.]</w:t>
      </w:r>
      <w:r>
        <w:t xml:space="preserve"> </w:t>
      </w:r>
    </w:p>
    <w:p w14:paraId="54558CB1" w14:textId="77777777" w:rsidR="00AB4979" w:rsidRDefault="00AB4979">
      <w:pPr>
        <w:spacing w:after="0" w:line="259" w:lineRule="auto"/>
      </w:pPr>
      <w:r>
        <w:t xml:space="preserve"> </w:t>
      </w:r>
    </w:p>
    <w:p w14:paraId="7103340B" w14:textId="77777777" w:rsidR="00AB4979" w:rsidRDefault="00AB4979">
      <w:pPr>
        <w:ind w:left="-15"/>
      </w:pPr>
      <w:r>
        <w:t xml:space="preserve">You must consider all of the circumstances and determine whether [plaintiff] </w:t>
      </w:r>
      <w:proofErr w:type="gramStart"/>
      <w:r>
        <w:t>has</w:t>
      </w:r>
      <w:proofErr w:type="gramEnd"/>
      <w:r>
        <w:t xml:space="preserve"> proved, by a preponderance of the evidence, that [defendant] acted under color of state law. </w:t>
      </w:r>
    </w:p>
    <w:p w14:paraId="22F090B8" w14:textId="77777777" w:rsidR="00AB4979" w:rsidRDefault="00AB4979">
      <w:pPr>
        <w:spacing w:after="0" w:line="259" w:lineRule="auto"/>
      </w:pPr>
      <w:r>
        <w:t xml:space="preserve"> </w:t>
      </w:r>
    </w:p>
    <w:p w14:paraId="01ECAD1A" w14:textId="77777777" w:rsidR="00AB4979" w:rsidRDefault="00AB4979">
      <w:pPr>
        <w:spacing w:after="16" w:line="259" w:lineRule="auto"/>
      </w:pPr>
      <w:r>
        <w:t xml:space="preserve"> </w:t>
      </w:r>
    </w:p>
    <w:p w14:paraId="6FB97225" w14:textId="77777777" w:rsidR="00AB4979" w:rsidRDefault="00AB4979">
      <w:pPr>
        <w:pStyle w:val="Heading1"/>
        <w:ind w:left="-5"/>
      </w:pPr>
      <w:r>
        <w:t>Comment</w:t>
      </w:r>
      <w:r>
        <w:rPr>
          <w:sz w:val="24"/>
        </w:rPr>
        <w:t xml:space="preserve"> </w:t>
      </w:r>
    </w:p>
    <w:p w14:paraId="385CDC05" w14:textId="77777777" w:rsidR="00AB4979" w:rsidRDefault="00AB4979">
      <w:pPr>
        <w:spacing w:after="0" w:line="259" w:lineRule="auto"/>
      </w:pPr>
      <w:r>
        <w:t xml:space="preserve"> </w:t>
      </w:r>
    </w:p>
    <w:p w14:paraId="5D718FD8" w14:textId="77777777" w:rsidR="00AB4979" w:rsidRDefault="00AB4979">
      <w:pPr>
        <w:ind w:left="-15"/>
      </w:pPr>
      <w:r>
        <w:lastRenderedPageBreak/>
        <w:t>“[S]</w:t>
      </w:r>
      <w:proofErr w:type="spellStart"/>
      <w:r>
        <w:t>tate</w:t>
      </w:r>
      <w:proofErr w:type="spellEnd"/>
      <w:r>
        <w:t xml:space="preserve"> employment is generally sufficient to render the defendant a state actor.”  </w:t>
      </w:r>
      <w:r>
        <w:rPr>
          <w:i/>
        </w:rPr>
        <w:t>Lugar v. Edmondson Oil Co., Inc.</w:t>
      </w:r>
      <w:r>
        <w:t>, 457 U.S. 922, 935 n.18 (1982).</w:t>
      </w:r>
      <w:r>
        <w:rPr>
          <w:vertAlign w:val="superscript"/>
        </w:rPr>
        <w:footnoteReference w:id="25"/>
      </w:r>
      <w:r>
        <w:t xml:space="preserve">  In some cases, however, a </w:t>
      </w:r>
      <w:del w:id="161" w:author="Author" w:date="2026-10-19T20:34:00Z">
        <w:r>
          <w:delText xml:space="preserve">government employee defendant may claim not to have acted under color of state law.  Instruction </w:delText>
        </w:r>
      </w:del>
    </w:p>
    <w:p w14:paraId="68A83E1D" w14:textId="77777777" w:rsidR="00AB4979" w:rsidRDefault="00AB4979">
      <w:pPr>
        <w:spacing w:after="0" w:line="259" w:lineRule="auto"/>
        <w:rPr>
          <w:del w:id="162" w:author="Author" w:date="2026-10-19T20:34:00Z"/>
        </w:rPr>
      </w:pPr>
      <w:del w:id="163" w:author="Author" w:date="2026-10-19T20:34:00Z">
        <w:r>
          <w:rPr>
            <w:rFonts w:ascii="Calibri" w:eastAsia="Calibri" w:hAnsi="Calibri" w:cs="Calibri"/>
            <w:noProof/>
            <w:sz w:val="22"/>
          </w:rPr>
          <mc:AlternateContent>
            <mc:Choice Requires="wpg">
              <w:drawing>
                <wp:inline distT="0" distB="0" distL="0" distR="0" wp14:anchorId="2115DCC3" wp14:editId="5EC2FB15">
                  <wp:extent cx="1828800" cy="7620"/>
                  <wp:effectExtent l="0" t="0" r="0" b="0"/>
                  <wp:docPr id="243716" name="Group 24371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38" name="Shape 31083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5370E14" id="Group 24371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cWgaibwIAADEGAAAOAAAAAAAAAAAAAAAAAC4C&#10;AABkcnMvZTJvRG9jLnhtbFBLAQItABQABgAIAAAAIQDlwj2m2QAAAAMBAAAPAAAAAAAAAAAAAAAA&#10;AMkEAABkcnMvZG93bnJldi54bWxQSwUGAAAAAAQABADzAAAAzwUAAAAA&#10;">
                  <v:shape id="Shape 31083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963C6EA" w14:textId="77777777" w:rsidR="00AB4979" w:rsidRDefault="00AB4979">
      <w:pPr>
        <w:rPr>
          <w:ins w:id="164" w:author="Author" w:date="2026-10-19T20:34:00Z"/>
        </w:rPr>
        <w:sectPr w:rsidR="00AB4979" w:rsidSect="00AB4979">
          <w:headerReference w:type="even" r:id="rId55"/>
          <w:headerReference w:type="default" r:id="rId56"/>
          <w:footerReference w:type="even" r:id="rId57"/>
          <w:footerReference w:type="default" r:id="rId58"/>
          <w:headerReference w:type="first" r:id="rId59"/>
          <w:footerReference w:type="first" r:id="rId60"/>
          <w:pgSz w:w="12240" w:h="15840"/>
          <w:pgMar w:top="1490" w:right="1320" w:bottom="3095" w:left="1440" w:header="720" w:footer="1439" w:gutter="0"/>
          <w:lnNumType w:countBy="1" w:restart="continuous"/>
          <w:cols w:space="720"/>
          <w:titlePg/>
        </w:sectPr>
      </w:pPr>
    </w:p>
    <w:p w14:paraId="23D2B376" w14:textId="77777777" w:rsidR="00AB4979" w:rsidRDefault="00AB4979">
      <w:pPr>
        <w:ind w:left="120"/>
      </w:pPr>
      <w:ins w:id="165" w:author="Author" w:date="2026-10-19T20:34:00Z">
        <w:r>
          <w:lastRenderedPageBreak/>
          <w:t xml:space="preserve">1 government employee defendant may claim not to have acted under color of state law.  Instruction 2 </w:t>
        </w:r>
      </w:ins>
      <w:r>
        <w:t>4.4.2 directs the jury to determine, based on the circumstances,</w:t>
      </w:r>
      <w:r>
        <w:rPr>
          <w:vertAlign w:val="superscript"/>
        </w:rPr>
        <w:t>27</w:t>
      </w:r>
      <w:r>
        <w:t xml:space="preserve"> whether such a defendant was </w:t>
      </w:r>
      <w:ins w:id="166" w:author="Author" w:date="2026-10-19T20:34:00Z">
        <w:r>
          <w:t xml:space="preserve">3 </w:t>
        </w:r>
      </w:ins>
      <w:r>
        <w:t>acting under color of state law.</w:t>
      </w:r>
      <w:r>
        <w:rPr>
          <w:vertAlign w:val="superscript"/>
        </w:rPr>
        <w:t>28</w:t>
      </w:r>
      <w:r>
        <w:t xml:space="preserve"> </w:t>
      </w:r>
    </w:p>
    <w:p w14:paraId="653B6F09" w14:textId="77777777" w:rsidR="00AB4979" w:rsidRDefault="00AB4979">
      <w:pPr>
        <w:spacing w:after="0" w:line="259" w:lineRule="auto"/>
        <w:rPr>
          <w:del w:id="167" w:author="Author" w:date="2026-10-19T20:34:00Z"/>
        </w:rPr>
      </w:pPr>
      <w:del w:id="168" w:author="Author" w:date="2026-10-19T20:34:00Z">
        <w:r>
          <w:delText xml:space="preserve"> </w:delText>
        </w:r>
      </w:del>
    </w:p>
    <w:p w14:paraId="341F9CD0" w14:textId="77777777" w:rsidR="00AB4979" w:rsidRDefault="00AB4979">
      <w:pPr>
        <w:tabs>
          <w:tab w:val="center" w:pos="600"/>
        </w:tabs>
        <w:rPr>
          <w:ins w:id="169" w:author="Author" w:date="2026-10-19T20:34:00Z"/>
        </w:rPr>
      </w:pPr>
      <w:ins w:id="170" w:author="Author" w:date="2026-10-19T20:34:00Z">
        <w:r>
          <w:t xml:space="preserve">4 </w:t>
        </w:r>
        <w:r>
          <w:tab/>
          <w:t xml:space="preserve"> </w:t>
        </w:r>
      </w:ins>
    </w:p>
    <w:p w14:paraId="3BCFAAA9" w14:textId="77777777" w:rsidR="00AB4979" w:rsidRDefault="00AB4979">
      <w:pPr>
        <w:ind w:left="120"/>
      </w:pPr>
      <w:ins w:id="171" w:author="Author" w:date="2026-10-19T20:34:00Z">
        <w:r>
          <w:t xml:space="preserve">5 </w:t>
        </w:r>
      </w:ins>
      <w:r>
        <w:t xml:space="preserve">Various factors may contribute to the conclusion concerning the presence or absence of </w:t>
      </w:r>
      <w:ins w:id="172" w:author="Author" w:date="2026-10-19T20:34:00Z">
        <w:r>
          <w:t xml:space="preserve">6 </w:t>
        </w:r>
      </w:ins>
      <w:r>
        <w:t>action under color of state law.</w:t>
      </w:r>
      <w:del w:id="173" w:author="Author" w:date="2026-10-19T20:34:00Z">
        <w:r>
          <w:rPr>
            <w:vertAlign w:val="superscript"/>
          </w:rPr>
          <w:delText>29</w:delText>
        </w:r>
      </w:del>
      <w:ins w:id="174" w:author="Author" w:date="2026-10-19T20:34:00Z">
        <w:r>
          <w:rPr>
            <w:vertAlign w:val="superscript"/>
          </w:rPr>
          <w:footnoteReference w:id="26"/>
        </w:r>
      </w:ins>
      <w:r>
        <w:t xml:space="preserve">  The court should list any relevant factors in Instruction 4.4.2.  In</w:t>
      </w:r>
      <w:ins w:id="178" w:author="Author" w:date="2026-10-19T20:34:00Z">
        <w:r>
          <w:t xml:space="preserve"> 7</w:t>
        </w:r>
      </w:ins>
      <w:r>
        <w:t xml:space="preserve"> the case of a police officer defendant, factors could include: </w:t>
      </w:r>
    </w:p>
    <w:p w14:paraId="28D2D9BB" w14:textId="77777777" w:rsidR="00AB4979" w:rsidRDefault="00AB4979">
      <w:pPr>
        <w:tabs>
          <w:tab w:val="center" w:pos="600"/>
        </w:tabs>
      </w:pPr>
      <w:ins w:id="179" w:author="Author" w:date="2026-10-19T20:34:00Z">
        <w:r>
          <w:t xml:space="preserve">8 </w:t>
        </w:r>
        <w:r>
          <w:tab/>
        </w:r>
      </w:ins>
      <w:r>
        <w:t xml:space="preserve"> </w:t>
      </w:r>
    </w:p>
    <w:p w14:paraId="3BF7A796" w14:textId="77777777" w:rsidR="00AB4979" w:rsidRDefault="00AB4979" w:rsidP="00AB4979">
      <w:pPr>
        <w:numPr>
          <w:ilvl w:val="0"/>
          <w:numId w:val="6"/>
        </w:numPr>
        <w:spacing w:after="5" w:line="247" w:lineRule="auto"/>
        <w:ind w:hanging="1320"/>
        <w:jc w:val="both"/>
        <w:rPr>
          <w:ins w:id="180" w:author="Author" w:date="2026-10-19T20:34:00Z"/>
        </w:rPr>
      </w:pPr>
      <w:r>
        <w:rPr>
          <w:rFonts w:ascii="Segoe UI Symbol" w:eastAsia="Segoe UI Symbol" w:hAnsi="Segoe UI Symbol" w:cs="Segoe UI Symbol"/>
        </w:rPr>
        <w:t>•</w:t>
      </w:r>
      <w:r>
        <w:rPr>
          <w:rFonts w:ascii="Arial" w:eastAsia="Arial" w:hAnsi="Arial" w:cs="Arial"/>
        </w:rPr>
        <w:t xml:space="preserve"> </w:t>
      </w:r>
      <w:r>
        <w:t>Whether the defendant was on duty.</w:t>
      </w:r>
      <w:r>
        <w:rPr>
          <w:vertAlign w:val="superscript"/>
        </w:rPr>
        <w:footnoteReference w:id="27"/>
      </w:r>
      <w:r>
        <w:t xml:space="preserve">  This factor is relevant but not determinative.  An </w:t>
      </w:r>
    </w:p>
    <w:p w14:paraId="26E4F85D" w14:textId="77777777" w:rsidR="00AB4979" w:rsidRDefault="00AB4979" w:rsidP="00AB4979">
      <w:pPr>
        <w:numPr>
          <w:ilvl w:val="0"/>
          <w:numId w:val="6"/>
        </w:numPr>
        <w:spacing w:after="315" w:line="247" w:lineRule="auto"/>
        <w:ind w:hanging="1320"/>
        <w:jc w:val="both"/>
      </w:pPr>
      <w:r>
        <w:lastRenderedPageBreak/>
        <w:t>off-duty officer who purports to exercise official authority acts under color of state law.</w:t>
      </w:r>
      <w:r>
        <w:rPr>
          <w:vertAlign w:val="superscript"/>
        </w:rPr>
        <w:footnoteReference w:id="28"/>
      </w:r>
      <w:r>
        <w:t xml:space="preserve">  </w:t>
      </w:r>
    </w:p>
    <w:p w14:paraId="3918DD94" w14:textId="77777777" w:rsidR="00AB4979" w:rsidRDefault="00AB4979">
      <w:pPr>
        <w:spacing w:after="0" w:line="259" w:lineRule="auto"/>
        <w:rPr>
          <w:del w:id="184" w:author="Author" w:date="2026-10-19T20:34:00Z"/>
        </w:rPr>
      </w:pPr>
      <w:del w:id="185" w:author="Author" w:date="2026-10-19T20:34:00Z">
        <w:r>
          <w:rPr>
            <w:rFonts w:ascii="Calibri" w:eastAsia="Calibri" w:hAnsi="Calibri" w:cs="Calibri"/>
            <w:noProof/>
            <w:sz w:val="22"/>
          </w:rPr>
          <mc:AlternateContent>
            <mc:Choice Requires="wpg">
              <w:drawing>
                <wp:inline distT="0" distB="0" distL="0" distR="0" wp14:anchorId="79273116" wp14:editId="6F931EBD">
                  <wp:extent cx="1828800" cy="7607"/>
                  <wp:effectExtent l="0" t="0" r="0" b="0"/>
                  <wp:docPr id="248069" name="Group 248069"/>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840" name="Shape 31084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B21CAD9" id="Group 24806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mCprJXACAAAxBgAADgAAAAAAAAAAAAAAAAAu&#10;AgAAZHJzL2Uyb0RvYy54bWxQSwECLQAUAAYACAAAACEA5cI9ptkAAAADAQAADwAAAAAAAAAAAAAA&#10;AADKBAAAZHJzL2Rvd25yZXYueG1sUEsFBgAAAAAEAAQA8wAAANAFAAAAAA==&#10;">
                  <v:shape id="Shape 31084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9F94FC9" w14:textId="77777777" w:rsidR="00AB4979" w:rsidRDefault="00AB4979">
      <w:pPr>
        <w:spacing w:after="140"/>
        <w:ind w:left="600"/>
        <w:rPr>
          <w:ins w:id="186" w:author="Author" w:date="2026-10-19T20:34:00Z"/>
        </w:rPr>
      </w:pPr>
      <w:del w:id="187" w:author="Author" w:date="2026-10-19T20:34:00Z">
        <w:r>
          <w:rPr>
            <w:vertAlign w:val="superscript"/>
          </w:rPr>
          <w:delText>27</w:delText>
        </w:r>
        <w:r>
          <w:delText xml:space="preserve">  </w:delText>
        </w:r>
      </w:del>
      <w:ins w:id="188" w:author="Author" w:date="2026-10-19T20:34:00Z">
        <w:r>
          <w:t xml:space="preserve">public university, a private hospital, and a physician practice were not state actors because the relevant decisions were made while “wearing their hospital-system hats”). </w:t>
        </w:r>
      </w:ins>
    </w:p>
    <w:p w14:paraId="3C767D67" w14:textId="77777777" w:rsidR="00AB4979" w:rsidRDefault="00AB4979">
      <w:pPr>
        <w:spacing w:after="30"/>
        <w:ind w:left="-15" w:right="2"/>
        <w:rPr>
          <w:del w:id="189" w:author="Author" w:date="2026-10-19T20:34:00Z"/>
        </w:rPr>
      </w:pPr>
      <w:r>
        <w:t xml:space="preserve">The court should take care not to narrow the jury’s focus; the jury should be instructed to consider all relevant circumstances.  </w:t>
      </w:r>
      <w:r>
        <w:rPr>
          <w:i/>
        </w:rPr>
        <w:t xml:space="preserve">See Harvey v. Plains Twp. Police </w:t>
      </w:r>
      <w:proofErr w:type="spellStart"/>
      <w:r>
        <w:rPr>
          <w:i/>
        </w:rPr>
        <w:t>Dep’t</w:t>
      </w:r>
      <w:proofErr w:type="spellEnd"/>
      <w:r>
        <w:t xml:space="preserve">, 635 F.3d 606, </w:t>
      </w:r>
    </w:p>
    <w:p w14:paraId="28B5B8C7" w14:textId="77777777" w:rsidR="00AB4979" w:rsidRDefault="00AB4979" w:rsidP="00AB4979">
      <w:pPr>
        <w:numPr>
          <w:ilvl w:val="3"/>
          <w:numId w:val="7"/>
        </w:numPr>
        <w:spacing w:after="218" w:line="247" w:lineRule="auto"/>
        <w:ind w:firstLine="710"/>
        <w:jc w:val="both"/>
      </w:pPr>
      <w:r>
        <w:t>608 (3d Cir. 2011) (remanding for new trial due to erroneous verdict form and explaining that “[a]</w:t>
      </w:r>
      <w:proofErr w:type="spellStart"/>
      <w:r>
        <w:t>ction</w:t>
      </w:r>
      <w:proofErr w:type="spellEnd"/>
      <w:r>
        <w:t xml:space="preserve"> under color of state law must be addressed after considering the totality of the circumstances and cannot be limited to a single factual question”). </w:t>
      </w:r>
    </w:p>
    <w:p w14:paraId="5E7E7465" w14:textId="77777777" w:rsidR="00AB4979" w:rsidRDefault="00AB4979" w:rsidP="00AB4979">
      <w:pPr>
        <w:numPr>
          <w:ilvl w:val="3"/>
          <w:numId w:val="7"/>
        </w:numPr>
        <w:spacing w:after="5" w:line="247" w:lineRule="auto"/>
        <w:ind w:firstLine="710"/>
        <w:jc w:val="both"/>
      </w:pPr>
      <w:r>
        <w:t xml:space="preserve">For an instruction concerning the contention that a private defendant acted under color of state law by conspiring with a state official, see Instruction 4.4.3. </w:t>
      </w:r>
    </w:p>
    <w:p w14:paraId="3444392F" w14:textId="77777777" w:rsidR="00AB4979" w:rsidRDefault="00AB4979">
      <w:pPr>
        <w:rPr>
          <w:ins w:id="190" w:author="Author" w:date="2026-10-19T20:34:00Z"/>
        </w:rPr>
        <w:sectPr w:rsidR="00AB4979" w:rsidSect="00AB4979">
          <w:headerReference w:type="even" r:id="rId61"/>
          <w:headerReference w:type="default" r:id="rId62"/>
          <w:footerReference w:type="even" r:id="rId63"/>
          <w:footerReference w:type="default" r:id="rId64"/>
          <w:headerReference w:type="first" r:id="rId65"/>
          <w:footerReference w:type="first" r:id="rId66"/>
          <w:pgSz w:w="12240" w:h="15840"/>
          <w:pgMar w:top="1440" w:right="1436" w:bottom="1440" w:left="840" w:header="1490" w:footer="1439" w:gutter="0"/>
          <w:cols w:space="720"/>
        </w:sectPr>
      </w:pPr>
      <w:del w:id="191" w:author="Author" w:date="2026-10-19T20:34:00Z">
        <w:r>
          <w:rPr>
            <w:i/>
          </w:rPr>
          <w:delText>Compare, e.g.</w:delText>
        </w:r>
        <w:r>
          <w:delText xml:space="preserve">, </w:delText>
        </w:r>
      </w:del>
    </w:p>
    <w:p w14:paraId="38528888" w14:textId="77777777" w:rsidR="00AB4979" w:rsidRDefault="00AB4979" w:rsidP="00AB4979">
      <w:pPr>
        <w:numPr>
          <w:ilvl w:val="1"/>
          <w:numId w:val="54"/>
        </w:numPr>
        <w:spacing w:after="5" w:line="249" w:lineRule="auto"/>
        <w:ind w:right="3" w:firstLine="710"/>
        <w:rPr>
          <w:del w:id="192" w:author="Author" w:date="2026-10-19T20:34:00Z"/>
        </w:rPr>
      </w:pPr>
      <w:moveFromRangeStart w:id="193" w:author="Author" w:date="2026-10-19T20:34:00Z" w:name="move243334479"/>
      <w:moveFrom w:id="194" w:author="Author" w:date="2026-10-19T20:34:00Z">
        <w:r>
          <w:rPr>
            <w:i/>
          </w:rPr>
          <w:lastRenderedPageBreak/>
          <w:t xml:space="preserve">Barna v. </w:t>
        </w:r>
      </w:moveFrom>
      <w:moveFromRangeEnd w:id="193"/>
      <w:del w:id="195" w:author="Author" w:date="2026-10-19T20:34:00Z">
        <w:r>
          <w:rPr>
            <w:i/>
          </w:rPr>
          <w:delText>City of Perth Amboy</w:delText>
        </w:r>
        <w:r>
          <w:delText xml:space="preserve">, 42 F.3d 809, 816-17 (3d </w:delText>
        </w:r>
      </w:del>
      <w:moveFromRangeStart w:id="196" w:author="Author" w:date="2026-10-19T20:34:00Z" w:name="move243334480"/>
      <w:moveFrom w:id="197" w:author="Author" w:date="2026-10-19T20:34:00Z">
        <w:r>
          <w:t xml:space="preserve">Cir. </w:t>
        </w:r>
      </w:moveFrom>
      <w:moveFromRangeEnd w:id="196"/>
      <w:del w:id="198" w:author="Author" w:date="2026-10-19T20:34:00Z">
        <w:r>
          <w:delText xml:space="preserve">1994) (offduty, non-uniformed officers with police-issue weapons did not act under color of law in altercation with brother-in-law of one of the officers; officers were outside the geographic scope of their jurisdiction, and altercation started when officer accused his brother-in-law of hitting his sister, after which officer’s partner joined the fight, after which both officers tried to leave) </w:delText>
        </w:r>
        <w:r>
          <w:rPr>
            <w:i/>
          </w:rPr>
          <w:delText>with Black v. Stephens</w:delText>
        </w:r>
        <w:r>
          <w:delText xml:space="preserve">, 662 F.2d 181, 188 (3d Cir. 1981) (police officer acted under color of law in altercation that began with a dispute over a traffic incident; “he was on duty as a member of the Allentown Police force, dressed in a police academy windbreaker and . . . he investigated the </w:delText>
        </w:r>
      </w:del>
    </w:p>
    <w:p w14:paraId="514C95AF" w14:textId="77777777" w:rsidR="00AB4979" w:rsidRDefault="00AB4979">
      <w:pPr>
        <w:ind w:left="-15" w:right="3"/>
        <w:rPr>
          <w:del w:id="199" w:author="Author" w:date="2026-10-19T20:34:00Z"/>
        </w:rPr>
      </w:pPr>
      <w:del w:id="200" w:author="Author" w:date="2026-10-19T20:34:00Z">
        <w:r>
          <w:delText xml:space="preserve">Blacks' vehicle because he thought the driver was either intoxicated or in need of help”); </w:delText>
        </w:r>
        <w:r>
          <w:rPr>
            <w:i/>
          </w:rPr>
          <w:delText>see also Paul v. Davis</w:delText>
        </w:r>
        <w:r>
          <w:delText xml:space="preserve">, 424 U.S. 693, 717 (1976) (Brennan, J., joined by Marshall, J., and in relevant part by White, J., dissenting) (“[A]n off-duty policeman's discipline of his own children, for example, would not constitute conduct ‘under color of’ law.”). </w:delText>
        </w:r>
      </w:del>
    </w:p>
    <w:p w14:paraId="021730F8" w14:textId="77777777" w:rsidR="00AB4979" w:rsidRDefault="00AB4979">
      <w:pPr>
        <w:spacing w:after="26"/>
        <w:ind w:left="720"/>
      </w:pPr>
      <w:r>
        <w:t xml:space="preserve">Conversely, an officer who is pursuing purely private motives, in an interaction unconnected with his or her official duties, and who does not purport to exercise official </w:t>
      </w:r>
      <w:del w:id="201" w:author="Author" w:date="2026-10-19T20:34:00Z">
        <w:r>
          <w:delText>authority does not act under color of state law.</w:delText>
        </w:r>
        <w:r>
          <w:rPr>
            <w:vertAlign w:val="superscript"/>
          </w:rPr>
          <w:delText>32</w:delText>
        </w:r>
        <w:r>
          <w:delText xml:space="preserve"> </w:delText>
        </w:r>
      </w:del>
    </w:p>
    <w:p w14:paraId="4EBE5E21" w14:textId="77777777" w:rsidR="00AB4979" w:rsidRDefault="00AB4979">
      <w:pPr>
        <w:spacing w:after="26"/>
        <w:ind w:left="720"/>
        <w:rPr>
          <w:ins w:id="202" w:author="Author" w:date="2026-10-19T20:34:00Z"/>
        </w:rPr>
      </w:pPr>
      <w:ins w:id="203" w:author="Author" w:date="2026-10-19T20:34:00Z">
        <w:r>
          <w:t>authority does not act under color of state law.</w:t>
        </w:r>
        <w:r>
          <w:rPr>
            <w:vertAlign w:val="superscript"/>
          </w:rPr>
          <w:footnoteReference w:id="29"/>
        </w:r>
        <w:r>
          <w:t xml:space="preserve"> </w:t>
        </w:r>
      </w:ins>
    </w:p>
    <w:p w14:paraId="782DEF21" w14:textId="77777777" w:rsidR="00AB4979" w:rsidRDefault="00AB4979">
      <w:pPr>
        <w:spacing w:after="0" w:line="259" w:lineRule="auto"/>
        <w:ind w:left="720"/>
      </w:pPr>
      <w:r>
        <w:t xml:space="preserve"> </w:t>
      </w:r>
    </w:p>
    <w:p w14:paraId="153BBF59" w14:textId="77777777" w:rsidR="00AB4979" w:rsidRDefault="00AB4979" w:rsidP="00AB4979">
      <w:pPr>
        <w:numPr>
          <w:ilvl w:val="1"/>
          <w:numId w:val="6"/>
        </w:numPr>
        <w:spacing w:after="3" w:line="258" w:lineRule="auto"/>
        <w:ind w:hanging="360"/>
        <w:jc w:val="both"/>
      </w:pPr>
      <w:r>
        <w:t>Whether police department regulations provide that officers are on duty at all times.</w:t>
      </w:r>
      <w:del w:id="205" w:author="Author" w:date="2026-10-19T20:34:00Z">
        <w:r>
          <w:rPr>
            <w:vertAlign w:val="superscript"/>
          </w:rPr>
          <w:delText>33</w:delText>
        </w:r>
      </w:del>
      <w:ins w:id="206" w:author="Author" w:date="2026-10-19T20:34:00Z">
        <w:r>
          <w:rPr>
            <w:vertAlign w:val="superscript"/>
          </w:rPr>
          <w:footnoteReference w:id="30"/>
        </w:r>
      </w:ins>
      <w:r>
        <w:t xml:space="preserve"> </w:t>
      </w:r>
    </w:p>
    <w:p w14:paraId="302884A3" w14:textId="77777777" w:rsidR="00AB4979" w:rsidRDefault="00AB4979">
      <w:pPr>
        <w:spacing w:after="0" w:line="259" w:lineRule="auto"/>
        <w:ind w:left="720"/>
      </w:pPr>
      <w:r>
        <w:t xml:space="preserve"> </w:t>
      </w:r>
    </w:p>
    <w:p w14:paraId="1D7529BF" w14:textId="77777777" w:rsidR="00AB4979" w:rsidRDefault="00AB4979" w:rsidP="00AB4979">
      <w:pPr>
        <w:numPr>
          <w:ilvl w:val="1"/>
          <w:numId w:val="6"/>
        </w:numPr>
        <w:spacing w:after="5" w:line="247" w:lineRule="auto"/>
        <w:ind w:hanging="360"/>
        <w:jc w:val="both"/>
        <w:rPr>
          <w:ins w:id="208" w:author="Author" w:date="2026-10-19T20:34:00Z"/>
        </w:rPr>
      </w:pPr>
      <w:r>
        <w:lastRenderedPageBreak/>
        <w:t xml:space="preserve">Whether the defendant was acting for work-related reasons.  However, the fact that a defendant acts for personal reasons does not necessarily prevent a finding that the defendant is acting under color of state law.  A defendant who pursues a personal goal, but </w:t>
      </w:r>
    </w:p>
    <w:p w14:paraId="32CF57A2" w14:textId="77777777" w:rsidR="00AB4979" w:rsidRDefault="00AB4979">
      <w:pPr>
        <w:ind w:left="720" w:hanging="360"/>
      </w:pPr>
      <w:r>
        <w:t xml:space="preserve">who uses governmental authority to do so, acts under </w:t>
      </w:r>
      <w:proofErr w:type="spellStart"/>
      <w:r>
        <w:t>under</w:t>
      </w:r>
      <w:proofErr w:type="spellEnd"/>
      <w:r>
        <w:t xml:space="preserve"> color of state law.</w:t>
      </w:r>
      <w:r>
        <w:rPr>
          <w:vertAlign w:val="superscript"/>
        </w:rPr>
        <w:footnoteReference w:id="31"/>
      </w:r>
      <w:r>
        <w:t xml:space="preserve"> </w:t>
      </w:r>
    </w:p>
    <w:p w14:paraId="5761B41F" w14:textId="77777777" w:rsidR="00AB4979" w:rsidRDefault="00AB4979">
      <w:pPr>
        <w:spacing w:after="1" w:line="259" w:lineRule="auto"/>
        <w:ind w:left="720"/>
      </w:pPr>
      <w:r>
        <w:t xml:space="preserve"> </w:t>
      </w:r>
    </w:p>
    <w:p w14:paraId="5A47F409" w14:textId="77777777" w:rsidR="00AB4979" w:rsidRDefault="00AB4979" w:rsidP="00AB4979">
      <w:pPr>
        <w:numPr>
          <w:ilvl w:val="1"/>
          <w:numId w:val="6"/>
        </w:numPr>
        <w:spacing w:after="5" w:line="247" w:lineRule="auto"/>
        <w:ind w:hanging="360"/>
        <w:jc w:val="both"/>
      </w:pPr>
      <w:r>
        <w:t>Whether the defendant’s actions were related to his or her job as a police officer.</w:t>
      </w:r>
      <w:r>
        <w:rPr>
          <w:vertAlign w:val="superscript"/>
        </w:rPr>
        <w:footnoteReference w:id="32"/>
      </w:r>
      <w:r>
        <w:t xml:space="preserve"> </w:t>
      </w:r>
    </w:p>
    <w:p w14:paraId="1569D0E4" w14:textId="77777777" w:rsidR="00AB4979" w:rsidRDefault="00AB4979">
      <w:pPr>
        <w:spacing w:after="0" w:line="259" w:lineRule="auto"/>
        <w:ind w:left="720"/>
      </w:pPr>
      <w:r>
        <w:t xml:space="preserve"> </w:t>
      </w:r>
    </w:p>
    <w:p w14:paraId="177F8995" w14:textId="77777777" w:rsidR="00AB4979" w:rsidRDefault="00AB4979" w:rsidP="00AB4979">
      <w:pPr>
        <w:numPr>
          <w:ilvl w:val="1"/>
          <w:numId w:val="6"/>
        </w:numPr>
        <w:spacing w:after="635" w:line="265" w:lineRule="auto"/>
        <w:ind w:hanging="360"/>
        <w:jc w:val="both"/>
      </w:pPr>
      <w:r>
        <w:t xml:space="preserve">Whether the events took place within the geographic area covered by the defendant’s police </w:t>
      </w:r>
      <w:del w:id="210" w:author="Author" w:date="2026-10-19T20:34:00Z">
        <w:r>
          <w:delText>department.</w:delText>
        </w:r>
        <w:r>
          <w:rPr>
            <w:vertAlign w:val="superscript"/>
          </w:rPr>
          <w:footnoteReference w:id="33"/>
        </w:r>
        <w:r>
          <w:delText xml:space="preserve"> </w:delText>
        </w:r>
      </w:del>
    </w:p>
    <w:p w14:paraId="12CDC8F0" w14:textId="77777777" w:rsidR="00AB4979" w:rsidRDefault="00AB4979">
      <w:pPr>
        <w:spacing w:after="387" w:line="259" w:lineRule="auto"/>
        <w:ind w:left="720"/>
        <w:rPr>
          <w:del w:id="212" w:author="Author" w:date="2026-10-19T20:34:00Z"/>
        </w:rPr>
      </w:pPr>
      <w:del w:id="213" w:author="Author" w:date="2026-10-19T20:34:00Z">
        <w:r>
          <w:delText xml:space="preserve"> </w:delText>
        </w:r>
      </w:del>
    </w:p>
    <w:p w14:paraId="7BA24E50" w14:textId="77777777" w:rsidR="00AB4979" w:rsidRDefault="00AB4979">
      <w:pPr>
        <w:spacing w:after="0" w:line="259" w:lineRule="auto"/>
        <w:rPr>
          <w:del w:id="214" w:author="Author" w:date="2026-10-19T20:34:00Z"/>
        </w:rPr>
      </w:pPr>
      <w:del w:id="215" w:author="Author" w:date="2026-10-19T20:34:00Z">
        <w:r>
          <w:rPr>
            <w:rFonts w:ascii="Calibri" w:eastAsia="Calibri" w:hAnsi="Calibri" w:cs="Calibri"/>
            <w:noProof/>
            <w:sz w:val="22"/>
          </w:rPr>
          <mc:AlternateContent>
            <mc:Choice Requires="wpg">
              <w:drawing>
                <wp:inline distT="0" distB="0" distL="0" distR="0" wp14:anchorId="7A0F1B56" wp14:editId="3098BAFD">
                  <wp:extent cx="1828800" cy="7607"/>
                  <wp:effectExtent l="0" t="0" r="0" b="0"/>
                  <wp:docPr id="243076" name="Group 24307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844" name="Shape 31084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2D958CB" id="Group 24307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Ev4Ts3ACAAAxBgAADgAAAAAAAAAAAAAAAAAu&#10;AgAAZHJzL2Uyb0RvYy54bWxQSwECLQAUAAYACAAAACEA5cI9ptkAAAADAQAADwAAAAAAAAAAAAAA&#10;AADKBAAAZHJzL2Rvd25yZXYueG1sUEsFBgAAAAAEAAQA8wAAANAFAAAAAA==&#10;">
                  <v:shape id="Shape 31084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CA35CEF" w14:textId="77777777" w:rsidR="00AB4979" w:rsidRDefault="00AB4979">
      <w:pPr>
        <w:ind w:left="-15"/>
      </w:pPr>
      <w:del w:id="216" w:author="Author" w:date="2026-10-19T20:34:00Z">
        <w:r>
          <w:delText>“[N]ot all torts committed by state employees constitute state action, even if committed while on duty.  For instance, a state employee who pursues purely private motives and whose interaction with the victim is unconnected with his execution of official duties does not</w:delText>
        </w:r>
      </w:del>
      <w:ins w:id="217" w:author="Author" w:date="2026-10-19T20:34:00Z">
        <w:r>
          <w:t>authority generally</w:t>
        </w:r>
      </w:ins>
      <w:r>
        <w:t xml:space="preserve"> act under color of law.”  </w:t>
      </w:r>
      <w:proofErr w:type="spellStart"/>
      <w:r>
        <w:rPr>
          <w:i/>
        </w:rPr>
        <w:t>Bonenberger</w:t>
      </w:r>
      <w:proofErr w:type="spellEnd"/>
      <w:del w:id="218" w:author="Author" w:date="2026-10-19T20:34:00Z">
        <w:r>
          <w:delText>,</w:delText>
        </w:r>
      </w:del>
      <w:ins w:id="219" w:author="Author" w:date="2026-10-19T20:34:00Z">
        <w:r>
          <w:rPr>
            <w:i/>
          </w:rPr>
          <w:t xml:space="preserve"> v. Plymouth Tp.</w:t>
        </w:r>
        <w:r>
          <w:t>,</w:t>
        </w:r>
      </w:ins>
      <w:r>
        <w:t xml:space="preserve"> 132 F.3d </w:t>
      </w:r>
      <w:del w:id="220" w:author="Author" w:date="2026-10-19T20:34:00Z">
        <w:r>
          <w:delText>at</w:delText>
        </w:r>
      </w:del>
      <w:ins w:id="221" w:author="Author" w:date="2026-10-19T20:34:00Z">
        <w:r>
          <w:t>20,</w:t>
        </w:r>
      </w:ins>
      <w:r>
        <w:t xml:space="preserve"> 24</w:t>
      </w:r>
      <w:del w:id="222" w:author="Author" w:date="2026-10-19T20:34:00Z">
        <w:r>
          <w:delText xml:space="preserve">. </w:delText>
        </w:r>
      </w:del>
      <w:ins w:id="223" w:author="Author" w:date="2026-10-19T20:34:00Z">
        <w:r>
          <w:t xml:space="preserve"> (3d Cir. 1997). </w:t>
        </w:r>
        <w:r>
          <w:br w:type="page"/>
        </w:r>
      </w:ins>
    </w:p>
    <w:p w14:paraId="4230F8B1" w14:textId="77777777" w:rsidR="00AB4979" w:rsidRDefault="00AB4979">
      <w:pPr>
        <w:ind w:left="720"/>
        <w:rPr>
          <w:ins w:id="224" w:author="Author" w:date="2026-10-19T20:34:00Z"/>
        </w:rPr>
      </w:pPr>
      <w:del w:id="225" w:author="Author" w:date="2026-10-19T20:34:00Z">
        <w:r>
          <w:rPr>
            <w:i/>
          </w:rPr>
          <w:lastRenderedPageBreak/>
          <w:delText>See</w:delText>
        </w:r>
        <w:r>
          <w:delText xml:space="preserve"> </w:delText>
        </w:r>
        <w:r>
          <w:rPr>
            <w:i/>
          </w:rPr>
          <w:delText>Torres v. Cruz</w:delText>
        </w:r>
        <w:r>
          <w:delText>, 1995 WL 373006, at *4 (D.N.J</w:delText>
        </w:r>
      </w:del>
      <w:ins w:id="226" w:author="Author" w:date="2026-10-19T20:34:00Z">
        <w:r>
          <w:t>department.</w:t>
        </w:r>
        <w:r>
          <w:rPr>
            <w:vertAlign w:val="superscript"/>
          </w:rPr>
          <w:t>36</w:t>
        </w:r>
        <w:r>
          <w:t xml:space="preserve"> </w:t>
        </w:r>
      </w:ins>
    </w:p>
    <w:p w14:paraId="6BC17D28" w14:textId="77777777" w:rsidR="00AB4979" w:rsidRDefault="00AB4979">
      <w:pPr>
        <w:spacing w:after="0" w:line="259" w:lineRule="auto"/>
        <w:ind w:left="720"/>
      </w:pPr>
      <w:moveFromRangeStart w:id="227" w:author="Author" w:date="2026-10-19T20:34:00Z" w:name="move243334481"/>
      <w:moveFrom w:id="228" w:author="Author" w:date="2026-10-19T20:34:00Z">
        <w:r>
          <w:t xml:space="preserve">. Aug. </w:t>
        </w:r>
      </w:moveFrom>
      <w:moveFromRangeEnd w:id="227"/>
      <w:del w:id="229" w:author="Author" w:date="2026-10-19T20:34:00Z">
        <w:r>
          <w:delText>24, 1992) (holding that it was relevant to question of action under color of state law that police manual “states that although the officers will be assigned active duty hours, ‘all members shall be considered on duty at all times and shall act promptly, at any time, their services are required or requested’”).</w:delText>
        </w:r>
      </w:del>
      <w:r>
        <w:t xml:space="preserve"> </w:t>
      </w:r>
    </w:p>
    <w:p w14:paraId="78EB6615" w14:textId="77777777" w:rsidR="00AB4979" w:rsidRDefault="00AB4979" w:rsidP="00AB4979">
      <w:pPr>
        <w:numPr>
          <w:ilvl w:val="1"/>
          <w:numId w:val="6"/>
        </w:numPr>
        <w:spacing w:after="5" w:line="247" w:lineRule="auto"/>
        <w:ind w:hanging="360"/>
        <w:jc w:val="both"/>
      </w:pPr>
      <w:r>
        <w:t>Whether the defendant identified himself or herself as a police officer.</w:t>
      </w:r>
      <w:r>
        <w:rPr>
          <w:vertAlign w:val="superscript"/>
        </w:rPr>
        <w:t>37</w:t>
      </w:r>
      <w:r>
        <w:t xml:space="preserve"> </w:t>
      </w:r>
    </w:p>
    <w:p w14:paraId="79B82BE3" w14:textId="77777777" w:rsidR="00AB4979" w:rsidRDefault="00AB4979" w:rsidP="00AB4979">
      <w:pPr>
        <w:numPr>
          <w:ilvl w:val="1"/>
          <w:numId w:val="6"/>
        </w:numPr>
        <w:spacing w:after="5" w:line="247" w:lineRule="auto"/>
        <w:ind w:hanging="360"/>
        <w:jc w:val="both"/>
      </w:pPr>
      <w:r>
        <w:t>Whether the defendant was wearing police clothing.</w:t>
      </w:r>
      <w:del w:id="230" w:author="Author" w:date="2026-10-19T20:34:00Z">
        <w:r>
          <w:rPr>
            <w:vertAlign w:val="superscript"/>
          </w:rPr>
          <w:delText>38</w:delText>
        </w:r>
      </w:del>
      <w:ins w:id="231" w:author="Author" w:date="2026-10-19T20:34:00Z">
        <w:r>
          <w:rPr>
            <w:vertAlign w:val="superscript"/>
          </w:rPr>
          <w:footnoteReference w:id="34"/>
        </w:r>
      </w:ins>
      <w:r>
        <w:t xml:space="preserve"> </w:t>
      </w:r>
    </w:p>
    <w:p w14:paraId="297891D6" w14:textId="77777777" w:rsidR="00AB4979" w:rsidRDefault="00AB4979">
      <w:pPr>
        <w:spacing w:after="0" w:line="259" w:lineRule="auto"/>
        <w:ind w:left="720"/>
      </w:pPr>
      <w:r>
        <w:t xml:space="preserve"> </w:t>
      </w:r>
    </w:p>
    <w:p w14:paraId="117F87A7" w14:textId="77777777" w:rsidR="00AB4979" w:rsidRDefault="00AB4979" w:rsidP="00AB4979">
      <w:pPr>
        <w:numPr>
          <w:ilvl w:val="1"/>
          <w:numId w:val="6"/>
        </w:numPr>
        <w:spacing w:after="5" w:line="247" w:lineRule="auto"/>
        <w:ind w:hanging="360"/>
        <w:jc w:val="both"/>
      </w:pPr>
      <w:r>
        <w:t>Whether the defendant showed a badge.</w:t>
      </w:r>
      <w:del w:id="233" w:author="Author" w:date="2026-10-19T20:34:00Z">
        <w:r>
          <w:rPr>
            <w:vertAlign w:val="superscript"/>
          </w:rPr>
          <w:delText>39</w:delText>
        </w:r>
      </w:del>
      <w:ins w:id="234" w:author="Author" w:date="2026-10-19T20:34:00Z">
        <w:r>
          <w:rPr>
            <w:vertAlign w:val="superscript"/>
          </w:rPr>
          <w:footnoteReference w:id="35"/>
        </w:r>
      </w:ins>
      <w:r>
        <w:t xml:space="preserve"> </w:t>
      </w:r>
    </w:p>
    <w:p w14:paraId="6483BB07" w14:textId="77777777" w:rsidR="00AB4979" w:rsidRDefault="00AB4979">
      <w:pPr>
        <w:spacing w:after="0" w:line="259" w:lineRule="auto"/>
        <w:ind w:left="720"/>
      </w:pPr>
      <w:r>
        <w:t xml:space="preserve"> </w:t>
      </w:r>
    </w:p>
    <w:p w14:paraId="2CAADF93" w14:textId="77777777" w:rsidR="00AB4979" w:rsidRDefault="00AB4979" w:rsidP="00AB4979">
      <w:pPr>
        <w:numPr>
          <w:ilvl w:val="1"/>
          <w:numId w:val="6"/>
        </w:numPr>
        <w:spacing w:after="5" w:line="247" w:lineRule="auto"/>
        <w:ind w:hanging="360"/>
        <w:jc w:val="both"/>
      </w:pPr>
      <w:r>
        <w:t>Whether the defendant used or was carrying a weapon issued by the police department.</w:t>
      </w:r>
      <w:del w:id="236" w:author="Author" w:date="2026-10-19T20:34:00Z">
        <w:r>
          <w:rPr>
            <w:vertAlign w:val="superscript"/>
          </w:rPr>
          <w:delText>40</w:delText>
        </w:r>
      </w:del>
      <w:ins w:id="237" w:author="Author" w:date="2026-10-19T20:34:00Z">
        <w:r>
          <w:rPr>
            <w:vertAlign w:val="superscript"/>
          </w:rPr>
          <w:footnoteReference w:id="36"/>
        </w:r>
      </w:ins>
      <w:r>
        <w:t xml:space="preserve"> </w:t>
      </w:r>
    </w:p>
    <w:p w14:paraId="324FD0B0" w14:textId="77777777" w:rsidR="00AB4979" w:rsidRDefault="00AB4979">
      <w:pPr>
        <w:spacing w:after="0" w:line="259" w:lineRule="auto"/>
        <w:ind w:left="720"/>
      </w:pPr>
      <w:r>
        <w:t xml:space="preserve"> </w:t>
      </w:r>
    </w:p>
    <w:p w14:paraId="3B05B1F3" w14:textId="77777777" w:rsidR="00AB4979" w:rsidRDefault="00AB4979" w:rsidP="00AB4979">
      <w:pPr>
        <w:numPr>
          <w:ilvl w:val="1"/>
          <w:numId w:val="6"/>
        </w:numPr>
        <w:spacing w:after="5" w:line="247" w:lineRule="auto"/>
        <w:ind w:hanging="360"/>
        <w:jc w:val="both"/>
      </w:pPr>
      <w:r>
        <w:t>Whether the defendant used a police car or other police equipment.</w:t>
      </w:r>
      <w:r>
        <w:rPr>
          <w:vertAlign w:val="superscript"/>
        </w:rPr>
        <w:footnoteReference w:id="37"/>
      </w:r>
      <w:r>
        <w:t xml:space="preserve"> </w:t>
      </w:r>
    </w:p>
    <w:p w14:paraId="64889217" w14:textId="77777777" w:rsidR="00AB4979" w:rsidRDefault="00AB4979">
      <w:pPr>
        <w:spacing w:after="0" w:line="259" w:lineRule="auto"/>
        <w:ind w:left="720"/>
      </w:pPr>
      <w:r>
        <w:t xml:space="preserve"> </w:t>
      </w:r>
    </w:p>
    <w:p w14:paraId="66595BE3" w14:textId="77777777" w:rsidR="00AB4979" w:rsidRDefault="00AB4979" w:rsidP="00AB4979">
      <w:pPr>
        <w:numPr>
          <w:ilvl w:val="1"/>
          <w:numId w:val="6"/>
        </w:numPr>
        <w:spacing w:after="5" w:line="247" w:lineRule="auto"/>
        <w:ind w:hanging="360"/>
        <w:jc w:val="both"/>
      </w:pPr>
      <w:r>
        <w:t xml:space="preserve">Whether the defendant used his or her official position to exert influence or physical control over the plaintiff. </w:t>
      </w:r>
    </w:p>
    <w:p w14:paraId="0D270403" w14:textId="77777777" w:rsidR="00AB4979" w:rsidRDefault="00AB4979">
      <w:pPr>
        <w:spacing w:after="0" w:line="259" w:lineRule="auto"/>
        <w:ind w:left="720"/>
      </w:pPr>
      <w:r>
        <w:t xml:space="preserve"> </w:t>
      </w:r>
    </w:p>
    <w:p w14:paraId="2CD193D3" w14:textId="77777777" w:rsidR="00AB4979" w:rsidRDefault="00AB4979" w:rsidP="00AB4979">
      <w:pPr>
        <w:numPr>
          <w:ilvl w:val="1"/>
          <w:numId w:val="6"/>
        </w:numPr>
        <w:spacing w:after="370" w:line="247" w:lineRule="auto"/>
        <w:ind w:hanging="360"/>
        <w:jc w:val="both"/>
      </w:pPr>
      <w:r>
        <w:lastRenderedPageBreak/>
        <w:t>Whether the defendant purported to place someone under arrest.</w:t>
      </w:r>
      <w:r>
        <w:rPr>
          <w:vertAlign w:val="superscript"/>
        </w:rPr>
        <w:footnoteReference w:id="38"/>
      </w:r>
      <w:r>
        <w:t xml:space="preserve"> </w:t>
      </w:r>
    </w:p>
    <w:p w14:paraId="7F20C9FC" w14:textId="77777777" w:rsidR="00AB4979" w:rsidRDefault="00AB4979">
      <w:pPr>
        <w:spacing w:after="94" w:line="259" w:lineRule="auto"/>
        <w:rPr>
          <w:del w:id="240" w:author="Author" w:date="2026-10-19T20:34:00Z"/>
        </w:rPr>
      </w:pPr>
      <w:del w:id="241" w:author="Author" w:date="2026-10-19T20:34:00Z">
        <w:r>
          <w:delText xml:space="preserve"> </w:delText>
        </w:r>
      </w:del>
    </w:p>
    <w:p w14:paraId="27F1BB90" w14:textId="77777777" w:rsidR="00AB4979" w:rsidRDefault="00AB4979" w:rsidP="00AB4979">
      <w:pPr>
        <w:numPr>
          <w:ilvl w:val="2"/>
          <w:numId w:val="6"/>
        </w:numPr>
        <w:spacing w:after="253" w:line="247" w:lineRule="auto"/>
        <w:ind w:hanging="283"/>
        <w:jc w:val="both"/>
      </w:pPr>
      <w:del w:id="242" w:author="Author" w:date="2026-10-19T20:34:00Z">
        <w:r>
          <w:rPr>
            <w:rFonts w:ascii="Calibri" w:eastAsia="Calibri" w:hAnsi="Calibri" w:cs="Calibri"/>
            <w:noProof/>
            <w:sz w:val="22"/>
          </w:rPr>
          <mc:AlternateContent>
            <mc:Choice Requires="wpg">
              <w:drawing>
                <wp:inline distT="0" distB="0" distL="0" distR="0" wp14:anchorId="6E4A426A" wp14:editId="31E2D9CA">
                  <wp:extent cx="1828800" cy="7607"/>
                  <wp:effectExtent l="0" t="0" r="0" b="0"/>
                  <wp:docPr id="242698" name="Group 242698"/>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848" name="Shape 31084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05BD0CE" id="Group 24269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zYXr0nACAAAxBgAADgAAAAAAAAAAAAAAAAAu&#10;AgAAZHJzL2Uyb0RvYy54bWxQSwECLQAUAAYACAAAACEA5cI9ptkAAAADAQAADwAAAAAAAAAAAAAA&#10;AADKBAAAZHJzL2Rvd25yZXYueG1sUEsFBgAAAAAEAAQA8wAAANAFAAAAAA==&#10;">
                  <v:shape id="Shape 31084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del>
      <w:ins w:id="243" w:author="Author" w:date="2026-10-19T20:34:00Z">
        <w:r>
          <w:rPr>
            <w:i/>
          </w:rPr>
          <w:t>See id.</w:t>
        </w:r>
        <w:r>
          <w:t xml:space="preserve"> at 816-17.</w:t>
        </w:r>
      </w:ins>
      <w:r>
        <w:t xml:space="preserve"> </w:t>
      </w:r>
    </w:p>
    <w:p w14:paraId="7FB55641" w14:textId="77777777" w:rsidR="00AB4979" w:rsidRDefault="00AB4979" w:rsidP="00AB4979">
      <w:pPr>
        <w:numPr>
          <w:ilvl w:val="2"/>
          <w:numId w:val="6"/>
        </w:numPr>
        <w:spacing w:after="5" w:line="247" w:lineRule="auto"/>
        <w:ind w:hanging="283"/>
        <w:jc w:val="both"/>
      </w:pPr>
      <w:r>
        <w:rPr>
          <w:i/>
        </w:rPr>
        <w:t>See</w:t>
      </w:r>
      <w:r>
        <w:t xml:space="preserve"> </w:t>
      </w:r>
      <w:r>
        <w:rPr>
          <w:i/>
        </w:rPr>
        <w:t>Griffin v. Maryland</w:t>
      </w:r>
      <w:r>
        <w:t xml:space="preserve">, 378 U.S. 130, 135 (1964). </w:t>
      </w:r>
      <w:ins w:id="244" w:author="Author" w:date="2026-10-19T20:34:00Z">
        <w:r>
          <w:br w:type="page"/>
        </w:r>
      </w:ins>
    </w:p>
    <w:p w14:paraId="6ABAFEBC" w14:textId="77777777" w:rsidR="00AB4979" w:rsidRDefault="00AB4979" w:rsidP="00AB4979">
      <w:pPr>
        <w:numPr>
          <w:ilvl w:val="1"/>
          <w:numId w:val="55"/>
        </w:numPr>
        <w:spacing w:after="254" w:line="249" w:lineRule="auto"/>
        <w:ind w:right="2" w:firstLine="710"/>
        <w:jc w:val="both"/>
        <w:rPr>
          <w:del w:id="245" w:author="Author" w:date="2026-10-19T20:34:00Z"/>
        </w:rPr>
      </w:pPr>
      <w:del w:id="246" w:author="Author" w:date="2026-10-19T20:34:00Z">
        <w:r>
          <w:rPr>
            <w:i/>
          </w:rPr>
          <w:lastRenderedPageBreak/>
          <w:delText>See</w:delText>
        </w:r>
        <w:r>
          <w:delText xml:space="preserve"> </w:delText>
        </w:r>
        <w:r>
          <w:rPr>
            <w:i/>
          </w:rPr>
          <w:delText>Abraham v. Raso</w:delText>
        </w:r>
        <w:r>
          <w:delText xml:space="preserve">, 183 F.3d 279, 287 (3d Cir. 1999). </w:delText>
        </w:r>
      </w:del>
    </w:p>
    <w:p w14:paraId="22CB6DB5" w14:textId="77777777" w:rsidR="00AB4979" w:rsidRDefault="00AB4979" w:rsidP="00AB4979">
      <w:pPr>
        <w:numPr>
          <w:ilvl w:val="2"/>
          <w:numId w:val="8"/>
        </w:numPr>
        <w:spacing w:after="259" w:line="247" w:lineRule="auto"/>
        <w:ind w:firstLine="710"/>
        <w:jc w:val="both"/>
        <w:rPr>
          <w:moveFrom w:id="247" w:author="Author" w:date="2026-10-19T20:34:00Z"/>
        </w:rPr>
      </w:pPr>
      <w:del w:id="248" w:author="Author" w:date="2026-10-19T20:34:00Z">
        <w:r>
          <w:rPr>
            <w:i/>
          </w:rPr>
          <w:delText xml:space="preserve">See </w:delText>
        </w:r>
      </w:del>
      <w:moveFromRangeStart w:id="249" w:author="Author" w:date="2026-10-19T20:34:00Z" w:name="move243334482"/>
      <w:moveFrom w:id="250" w:author="Author" w:date="2026-10-19T20:34:00Z">
        <w:r>
          <w:rPr>
            <w:i/>
          </w:rPr>
          <w:t>Bonenberger</w:t>
        </w:r>
        <w:r>
          <w:t xml:space="preserve">, 132 F.3d at 24. </w:t>
        </w:r>
      </w:moveFrom>
    </w:p>
    <w:moveFromRangeEnd w:id="249"/>
    <w:p w14:paraId="713C7272" w14:textId="77777777" w:rsidR="00AB4979" w:rsidRDefault="00AB4979">
      <w:pPr>
        <w:spacing w:after="0" w:line="259" w:lineRule="auto"/>
      </w:pPr>
      <w:del w:id="251" w:author="Author" w:date="2026-10-19T20:34:00Z">
        <w:r>
          <w:delText xml:space="preserve">“While a police-officer's use of a state-issue weapon in the pursuit of private activities will have ‘furthered’ the § 1983 violation in a literal sense, courts generally require additional indicia of state authority to conclude that the officer acted under color of state law.”  </w:delText>
        </w:r>
        <w:r>
          <w:rPr>
            <w:i/>
          </w:rPr>
          <w:delText>Barna</w:delText>
        </w:r>
        <w:r>
          <w:delText xml:space="preserve">, 42 F.3d at 817; </w:delText>
        </w:r>
        <w:r>
          <w:rPr>
            <w:i/>
          </w:rPr>
          <w:delText xml:space="preserve">see also id. </w:delText>
        </w:r>
        <w:r>
          <w:delText>at 818 (holding that “the unauthorized use of a police-issue nightstick is simply not enough to color this clearly personal family dispute with the imprimatur of state authority”).</w:delText>
        </w:r>
      </w:del>
      <w:r>
        <w:t xml:space="preserve"> </w:t>
      </w:r>
    </w:p>
    <w:p w14:paraId="36FF7A5F" w14:textId="77777777" w:rsidR="00AB4979" w:rsidRDefault="00AB4979">
      <w:pPr>
        <w:ind w:left="-15"/>
      </w:pPr>
      <w:r>
        <w:t xml:space="preserve">In a case involving a non-police officer defendant, factors could include: </w:t>
      </w:r>
    </w:p>
    <w:p w14:paraId="02066B34" w14:textId="77777777" w:rsidR="00AB4979" w:rsidRDefault="00AB4979">
      <w:pPr>
        <w:spacing w:after="0" w:line="259" w:lineRule="auto"/>
      </w:pPr>
      <w:r>
        <w:t xml:space="preserve"> </w:t>
      </w:r>
    </w:p>
    <w:p w14:paraId="4B4B5174" w14:textId="77777777" w:rsidR="00AB4979" w:rsidRDefault="00AB4979" w:rsidP="00AB4979">
      <w:pPr>
        <w:numPr>
          <w:ilvl w:val="1"/>
          <w:numId w:val="6"/>
        </w:numPr>
        <w:spacing w:after="5" w:line="247" w:lineRule="auto"/>
        <w:ind w:hanging="360"/>
        <w:jc w:val="both"/>
      </w:pPr>
      <w:r>
        <w:t>Whether the defendant was on duty.</w:t>
      </w:r>
      <w:proofErr w:type="gramStart"/>
      <w:r>
        <w:rPr>
          <w:vertAlign w:val="superscript"/>
        </w:rPr>
        <w:t>43</w:t>
      </w:r>
      <w:r>
        <w:t xml:space="preserve">  This</w:t>
      </w:r>
      <w:proofErr w:type="gramEnd"/>
      <w:r>
        <w:t xml:space="preserve"> factor is relevant but not determinative.  An off-duty official who purports to exercise official authority acts under color of state law.</w:t>
      </w:r>
      <w:proofErr w:type="gramStart"/>
      <w:r>
        <w:rPr>
          <w:vertAlign w:val="superscript"/>
        </w:rPr>
        <w:t>44</w:t>
      </w:r>
      <w:r>
        <w:t xml:space="preserve">  Conversely</w:t>
      </w:r>
      <w:proofErr w:type="gramEnd"/>
      <w:r>
        <w:t>, an official who is pursuing purely private motives, in an interaction unconnected with his or her official duties, and who does not purport to exercise official authority does not act under color of state law.</w:t>
      </w:r>
      <w:del w:id="252" w:author="Author" w:date="2026-10-19T20:34:00Z">
        <w:r>
          <w:rPr>
            <w:vertAlign w:val="superscript"/>
          </w:rPr>
          <w:footnoteReference w:id="39"/>
        </w:r>
      </w:del>
      <w:ins w:id="254" w:author="Author" w:date="2026-10-19T20:34:00Z">
        <w:r>
          <w:rPr>
            <w:vertAlign w:val="superscript"/>
          </w:rPr>
          <w:t>45</w:t>
        </w:r>
      </w:ins>
      <w:r>
        <w:t xml:space="preserve"> </w:t>
      </w:r>
    </w:p>
    <w:p w14:paraId="2380A563" w14:textId="77777777" w:rsidR="00AB4979" w:rsidRDefault="00AB4979">
      <w:pPr>
        <w:spacing w:after="0" w:line="259" w:lineRule="auto"/>
        <w:ind w:left="720"/>
      </w:pPr>
      <w:r>
        <w:t xml:space="preserve"> </w:t>
      </w:r>
    </w:p>
    <w:p w14:paraId="19559412" w14:textId="77777777" w:rsidR="00AB4979" w:rsidRDefault="00AB4979" w:rsidP="00AB4979">
      <w:pPr>
        <w:numPr>
          <w:ilvl w:val="1"/>
          <w:numId w:val="6"/>
        </w:numPr>
        <w:spacing w:after="5" w:line="247" w:lineRule="auto"/>
        <w:ind w:hanging="360"/>
        <w:jc w:val="both"/>
      </w:pPr>
      <w:r>
        <w:t xml:space="preserve">Whether the defendant was acting for work-related reasons.  However, the fact that a defendant acts for personal reasons does not necessarily prevent a finding that the defendant is acting under color of state law.  A defendant who pursues a personal goal, but </w:t>
      </w:r>
    </w:p>
    <w:p w14:paraId="031E267F" w14:textId="77777777" w:rsidR="00AB4979" w:rsidRDefault="00AB4979">
      <w:pPr>
        <w:ind w:left="720" w:hanging="360"/>
      </w:pPr>
      <w:r>
        <w:t xml:space="preserve">who uses governmental authority to do so, acts under </w:t>
      </w:r>
      <w:proofErr w:type="spellStart"/>
      <w:r>
        <w:t>under</w:t>
      </w:r>
      <w:proofErr w:type="spellEnd"/>
      <w:r>
        <w:t xml:space="preserve"> color of state law.</w:t>
      </w:r>
      <w:del w:id="255" w:author="Author" w:date="2026-10-19T20:34:00Z">
        <w:r>
          <w:rPr>
            <w:vertAlign w:val="superscript"/>
          </w:rPr>
          <w:footnoteReference w:id="40"/>
        </w:r>
      </w:del>
      <w:ins w:id="257" w:author="Author" w:date="2026-10-19T20:34:00Z">
        <w:r>
          <w:rPr>
            <w:vertAlign w:val="superscript"/>
          </w:rPr>
          <w:t>46</w:t>
        </w:r>
      </w:ins>
      <w:r>
        <w:t xml:space="preserve"> </w:t>
      </w:r>
    </w:p>
    <w:p w14:paraId="36B79334" w14:textId="77777777" w:rsidR="00AB4979" w:rsidRDefault="00AB4979">
      <w:pPr>
        <w:spacing w:after="1" w:line="259" w:lineRule="auto"/>
        <w:ind w:left="720"/>
      </w:pPr>
      <w:r>
        <w:t xml:space="preserve"> </w:t>
      </w:r>
    </w:p>
    <w:p w14:paraId="3B970D28" w14:textId="77777777" w:rsidR="00AB4979" w:rsidRDefault="00AB4979" w:rsidP="00AB4979">
      <w:pPr>
        <w:numPr>
          <w:ilvl w:val="1"/>
          <w:numId w:val="6"/>
        </w:numPr>
        <w:spacing w:after="5" w:line="247" w:lineRule="auto"/>
        <w:ind w:hanging="360"/>
        <w:jc w:val="both"/>
      </w:pPr>
      <w:r>
        <w:t>Whether the defendant’s actions were related to his or her job as a government official.</w:t>
      </w:r>
      <w:del w:id="258" w:author="Author" w:date="2026-10-19T20:34:00Z">
        <w:r>
          <w:rPr>
            <w:vertAlign w:val="superscript"/>
          </w:rPr>
          <w:footnoteReference w:id="41"/>
        </w:r>
      </w:del>
      <w:ins w:id="260" w:author="Author" w:date="2026-10-19T20:34:00Z">
        <w:r>
          <w:rPr>
            <w:vertAlign w:val="superscript"/>
          </w:rPr>
          <w:t>47</w:t>
        </w:r>
      </w:ins>
      <w:r>
        <w:t xml:space="preserve"> </w:t>
      </w:r>
    </w:p>
    <w:p w14:paraId="2CE08B27" w14:textId="77777777" w:rsidR="00AB4979" w:rsidRDefault="00AB4979">
      <w:pPr>
        <w:spacing w:after="0" w:line="259" w:lineRule="auto"/>
        <w:ind w:left="720"/>
      </w:pPr>
      <w:r>
        <w:lastRenderedPageBreak/>
        <w:t xml:space="preserve"> </w:t>
      </w:r>
    </w:p>
    <w:p w14:paraId="3D4725EB" w14:textId="77777777" w:rsidR="00AB4979" w:rsidRDefault="00AB4979" w:rsidP="00AB4979">
      <w:pPr>
        <w:numPr>
          <w:ilvl w:val="1"/>
          <w:numId w:val="6"/>
        </w:numPr>
        <w:spacing w:after="36" w:line="247" w:lineRule="auto"/>
        <w:ind w:hanging="360"/>
        <w:jc w:val="both"/>
      </w:pPr>
      <w:r>
        <w:t xml:space="preserve">Whether the events took place within the geographic area covered by the defendant’s </w:t>
      </w:r>
    </w:p>
    <w:p w14:paraId="6D867E89" w14:textId="77777777" w:rsidR="00AB4979" w:rsidRDefault="00AB4979">
      <w:pPr>
        <w:spacing w:after="36"/>
        <w:ind w:left="720" w:hanging="360"/>
      </w:pPr>
      <w:r>
        <w:t>department.</w:t>
      </w:r>
      <w:del w:id="261" w:author="Author" w:date="2026-10-19T20:34:00Z">
        <w:r>
          <w:rPr>
            <w:vertAlign w:val="superscript"/>
          </w:rPr>
          <w:footnoteReference w:id="42"/>
        </w:r>
      </w:del>
      <w:ins w:id="263" w:author="Author" w:date="2026-10-19T20:34:00Z">
        <w:r>
          <w:rPr>
            <w:vertAlign w:val="superscript"/>
          </w:rPr>
          <w:t>48</w:t>
        </w:r>
      </w:ins>
      <w:r>
        <w:t xml:space="preserve"> </w:t>
      </w:r>
    </w:p>
    <w:p w14:paraId="5BB149A0" w14:textId="77777777" w:rsidR="00AB4979" w:rsidRDefault="00AB4979">
      <w:pPr>
        <w:spacing w:after="35" w:line="259" w:lineRule="auto"/>
        <w:ind w:left="720"/>
      </w:pPr>
      <w:r>
        <w:t xml:space="preserve"> </w:t>
      </w:r>
    </w:p>
    <w:p w14:paraId="3B6262B5" w14:textId="77777777" w:rsidR="00AB4979" w:rsidRDefault="00AB4979" w:rsidP="00AB4979">
      <w:pPr>
        <w:numPr>
          <w:ilvl w:val="1"/>
          <w:numId w:val="6"/>
        </w:numPr>
        <w:spacing w:after="134" w:line="247" w:lineRule="auto"/>
        <w:ind w:hanging="360"/>
        <w:jc w:val="both"/>
        <w:rPr>
          <w:ins w:id="264" w:author="Author" w:date="2026-10-19T20:34:00Z"/>
        </w:rPr>
      </w:pPr>
      <w:r>
        <w:t xml:space="preserve">In the context of social media, whether the government official “(1) possessed actual </w:t>
      </w:r>
      <w:del w:id="265" w:author="Author" w:date="2026-10-19T20:34:00Z">
        <w:r>
          <w:delText>authority</w:delText>
        </w:r>
      </w:del>
    </w:p>
    <w:p w14:paraId="48717C97" w14:textId="77777777" w:rsidR="00AB4979" w:rsidRDefault="00AB4979">
      <w:pPr>
        <w:spacing w:after="0" w:line="259" w:lineRule="auto"/>
        <w:rPr>
          <w:ins w:id="266" w:author="Author" w:date="2026-10-19T20:34:00Z"/>
        </w:rPr>
      </w:pPr>
      <w:ins w:id="267" w:author="Author" w:date="2026-10-19T20:34:00Z">
        <w:r>
          <w:rPr>
            <w:strike/>
          </w:rPr>
          <w:t xml:space="preserve">                                                </w:t>
        </w:r>
        <w:r>
          <w:t xml:space="preserve"> </w:t>
        </w:r>
      </w:ins>
    </w:p>
    <w:p w14:paraId="44C58798" w14:textId="77777777" w:rsidR="00AB4979" w:rsidRDefault="00AB4979">
      <w:pPr>
        <w:spacing w:after="225"/>
        <w:ind w:left="-15"/>
      </w:pPr>
      <w:proofErr w:type="spellStart"/>
      <w:ins w:id="268" w:author="Author" w:date="2026-10-19T20:34:00Z">
        <w:r>
          <w:t>Raso</w:t>
        </w:r>
        <w:proofErr w:type="spellEnd"/>
        <w:r>
          <w:t xml:space="preserve"> was working off duty as a security guard, she was acting under color of state law: she was wearing a police uniform, ordered Abraham repeatedly</w:t>
        </w:r>
      </w:ins>
      <w:r>
        <w:t xml:space="preserve"> to </w:t>
      </w:r>
      <w:del w:id="269" w:author="Author" w:date="2026-10-19T20:34:00Z">
        <w:r>
          <w:delText>speak on the State’s behalf</w:delText>
        </w:r>
      </w:del>
      <w:ins w:id="270" w:author="Author" w:date="2026-10-19T20:34:00Z">
        <w:r>
          <w:t>stop</w:t>
        </w:r>
      </w:ins>
      <w:r>
        <w:t xml:space="preserve">, and </w:t>
      </w:r>
      <w:del w:id="271" w:author="Author" w:date="2026-10-19T20:34:00Z">
        <w:r>
          <w:delText>(2) purported</w:delText>
        </w:r>
      </w:del>
      <w:ins w:id="272" w:author="Author" w:date="2026-10-19T20:34:00Z">
        <w:r>
          <w:t>sought</w:t>
        </w:r>
      </w:ins>
      <w:r>
        <w:t xml:space="preserve"> to </w:t>
      </w:r>
      <w:del w:id="273" w:author="Author" w:date="2026-10-19T20:34:00Z">
        <w:r>
          <w:delText xml:space="preserve">exercise that authority when </w:delText>
        </w:r>
      </w:del>
      <w:ins w:id="274" w:author="Author" w:date="2026-10-19T20:34:00Z">
        <w:r>
          <w:t>arrest him.”).</w:t>
        </w:r>
      </w:ins>
      <w:moveFromRangeStart w:id="275" w:author="Author" w:date="2026-10-19T20:34:00Z" w:name="move243334483"/>
      <w:moveFrom w:id="276" w:author="Author" w:date="2026-10-19T20:34:00Z">
        <w:r>
          <w:t>he spoke on social media.”</w:t>
        </w:r>
        <w:r>
          <w:rPr>
            <w:vertAlign w:val="superscript"/>
          </w:rPr>
          <w:footnoteReference w:id="43"/>
        </w:r>
        <w:r>
          <w:t xml:space="preserve"> </w:t>
        </w:r>
      </w:moveFrom>
      <w:moveFromRangeEnd w:id="275"/>
      <w:r>
        <w:t xml:space="preserve"> </w:t>
      </w:r>
    </w:p>
    <w:p w14:paraId="68EFAAC8" w14:textId="77777777" w:rsidR="00AB4979" w:rsidRDefault="00AB4979">
      <w:pPr>
        <w:spacing w:after="285" w:line="259" w:lineRule="auto"/>
        <w:ind w:left="720"/>
        <w:rPr>
          <w:del w:id="278" w:author="Author" w:date="2026-10-19T20:34:00Z"/>
        </w:rPr>
      </w:pPr>
      <w:del w:id="279" w:author="Author" w:date="2026-10-19T20:34:00Z">
        <w:r>
          <w:delText xml:space="preserve"> </w:delText>
        </w:r>
      </w:del>
    </w:p>
    <w:p w14:paraId="4D77AF52" w14:textId="77777777" w:rsidR="00AB4979" w:rsidRDefault="00AB4979">
      <w:pPr>
        <w:spacing w:after="0" w:line="259" w:lineRule="auto"/>
        <w:rPr>
          <w:del w:id="280" w:author="Author" w:date="2026-10-19T20:34:00Z"/>
        </w:rPr>
      </w:pPr>
      <w:del w:id="281" w:author="Author" w:date="2026-10-19T20:34:00Z">
        <w:r>
          <w:rPr>
            <w:rFonts w:ascii="Calibri" w:eastAsia="Calibri" w:hAnsi="Calibri" w:cs="Calibri"/>
            <w:noProof/>
            <w:sz w:val="22"/>
          </w:rPr>
          <mc:AlternateContent>
            <mc:Choice Requires="wpg">
              <w:drawing>
                <wp:inline distT="0" distB="0" distL="0" distR="0" wp14:anchorId="66C9E8D5" wp14:editId="6AF61409">
                  <wp:extent cx="1828800" cy="7620"/>
                  <wp:effectExtent l="0" t="0" r="0" b="0"/>
                  <wp:docPr id="243796" name="Group 24379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52" name="Shape 31085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C9A03F6" id="Group 24379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0wS8FXACAAAxBgAADgAAAAAAAAAAAAAAAAAu&#10;AgAAZHJzL2Uyb0RvYy54bWxQSwECLQAUAAYACAAAACEA5cI9ptkAAAADAQAADwAAAAAAAAAAAAAA&#10;AADKBAAAZHJzL2Rvd25yZXYueG1sUEsFBgAAAAAEAAQA8wAAANAFAAAAAA==&#10;">
                  <v:shape id="Shape 31085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38DAF84" w14:textId="77777777" w:rsidR="00AB4979" w:rsidRDefault="00AB4979" w:rsidP="00AB4979">
      <w:pPr>
        <w:numPr>
          <w:ilvl w:val="2"/>
          <w:numId w:val="8"/>
        </w:numPr>
        <w:spacing w:after="254" w:line="247" w:lineRule="auto"/>
        <w:ind w:firstLine="710"/>
        <w:jc w:val="both"/>
      </w:pPr>
      <w:r>
        <w:rPr>
          <w:i/>
        </w:rPr>
        <w:t>West</w:t>
      </w:r>
      <w:r>
        <w:t xml:space="preserve">, 487 U.S. at 50. </w:t>
      </w:r>
    </w:p>
    <w:p w14:paraId="6D92FC72" w14:textId="77777777" w:rsidR="00AB4979" w:rsidRDefault="00AB4979" w:rsidP="00AB4979">
      <w:pPr>
        <w:numPr>
          <w:ilvl w:val="2"/>
          <w:numId w:val="8"/>
        </w:numPr>
        <w:spacing w:after="253" w:line="247" w:lineRule="auto"/>
        <w:ind w:firstLine="710"/>
        <w:jc w:val="both"/>
      </w:pPr>
      <w:proofErr w:type="spellStart"/>
      <w:r>
        <w:rPr>
          <w:i/>
        </w:rPr>
        <w:t>Bonenberger</w:t>
      </w:r>
      <w:proofErr w:type="spellEnd"/>
      <w:r>
        <w:t xml:space="preserve">, 132 F.3d at 24. </w:t>
      </w:r>
    </w:p>
    <w:p w14:paraId="3AEB82AC" w14:textId="77777777" w:rsidR="00AB4979" w:rsidRDefault="00AB4979" w:rsidP="00AB4979">
      <w:pPr>
        <w:numPr>
          <w:ilvl w:val="2"/>
          <w:numId w:val="8"/>
        </w:numPr>
        <w:spacing w:after="259" w:line="247" w:lineRule="auto"/>
        <w:ind w:firstLine="710"/>
        <w:jc w:val="both"/>
        <w:rPr>
          <w:moveTo w:id="282" w:author="Author" w:date="2026-10-19T20:34:00Z"/>
        </w:rPr>
      </w:pPr>
      <w:moveToRangeStart w:id="283" w:author="Author" w:date="2026-10-19T20:34:00Z" w:name="move243334482"/>
      <w:proofErr w:type="spellStart"/>
      <w:moveTo w:id="284" w:author="Author" w:date="2026-10-19T20:34:00Z">
        <w:r>
          <w:rPr>
            <w:i/>
          </w:rPr>
          <w:t>Bonenberger</w:t>
        </w:r>
        <w:proofErr w:type="spellEnd"/>
        <w:r>
          <w:t xml:space="preserve">, 132 F.3d at 24. </w:t>
        </w:r>
      </w:moveTo>
    </w:p>
    <w:moveToRangeEnd w:id="283"/>
    <w:p w14:paraId="7800D1A1" w14:textId="77777777" w:rsidR="00AB4979" w:rsidRDefault="00AB4979" w:rsidP="00AB4979">
      <w:pPr>
        <w:numPr>
          <w:ilvl w:val="2"/>
          <w:numId w:val="8"/>
        </w:numPr>
        <w:spacing w:after="247" w:line="247" w:lineRule="auto"/>
        <w:ind w:firstLine="710"/>
        <w:jc w:val="both"/>
        <w:rPr>
          <w:ins w:id="285" w:author="Author" w:date="2026-10-19T20:34:00Z"/>
        </w:rPr>
      </w:pPr>
      <w:proofErr w:type="spellStart"/>
      <w:ins w:id="286" w:author="Author" w:date="2026-10-19T20:34:00Z">
        <w:r>
          <w:rPr>
            <w:i/>
          </w:rPr>
          <w:t>Basista</w:t>
        </w:r>
        <w:proofErr w:type="spellEnd"/>
        <w:r>
          <w:t xml:space="preserve">, 340 F.2d at 80-81. </w:t>
        </w:r>
      </w:ins>
    </w:p>
    <w:p w14:paraId="527702D3" w14:textId="77777777" w:rsidR="00AB4979" w:rsidRDefault="00AB4979" w:rsidP="00AB4979">
      <w:pPr>
        <w:numPr>
          <w:ilvl w:val="2"/>
          <w:numId w:val="8"/>
        </w:numPr>
        <w:spacing w:after="234" w:line="247" w:lineRule="auto"/>
        <w:ind w:firstLine="710"/>
        <w:jc w:val="both"/>
        <w:rPr>
          <w:ins w:id="287" w:author="Author" w:date="2026-10-19T20:34:00Z"/>
        </w:rPr>
      </w:pPr>
      <w:moveToRangeStart w:id="288" w:author="Author" w:date="2026-10-19T20:34:00Z" w:name="move243334479"/>
      <w:proofErr w:type="spellStart"/>
      <w:moveTo w:id="289" w:author="Author" w:date="2026-10-19T20:34:00Z">
        <w:r>
          <w:rPr>
            <w:i/>
          </w:rPr>
          <w:t>Barna</w:t>
        </w:r>
        <w:proofErr w:type="spellEnd"/>
        <w:r>
          <w:rPr>
            <w:i/>
          </w:rPr>
          <w:t xml:space="preserve"> v. </w:t>
        </w:r>
      </w:moveTo>
      <w:moveToRangeEnd w:id="288"/>
      <w:ins w:id="290" w:author="Author" w:date="2026-10-19T20:34:00Z">
        <w:r>
          <w:rPr>
            <w:i/>
          </w:rPr>
          <w:t>City of Perth Amboy</w:t>
        </w:r>
        <w:r>
          <w:t xml:space="preserve">, 42 F.3d 809, 816 (3d Cir. 1994).  </w:t>
        </w:r>
        <w:r>
          <w:rPr>
            <w:i/>
          </w:rPr>
          <w:t>See also Galena v. Leone</w:t>
        </w:r>
        <w:r>
          <w:t xml:space="preserve">, 638 F.3d 186, 197 (3d Cir. 2011) (citing </w:t>
        </w:r>
        <w:proofErr w:type="spellStart"/>
        <w:r>
          <w:rPr>
            <w:i/>
          </w:rPr>
          <w:t>Barna</w:t>
        </w:r>
        <w:proofErr w:type="spellEnd"/>
        <w:r>
          <w:t xml:space="preserve"> and stating that “there is no doubt that Leone was acting under color of state law when, in his official </w:t>
        </w:r>
        <w:r>
          <w:lastRenderedPageBreak/>
          <w:t xml:space="preserve">capacity as chairperson of the Council, he ordered the deputy sheriff to escort Galena from the Council meeting”). </w:t>
        </w:r>
      </w:ins>
    </w:p>
    <w:p w14:paraId="3AB443E0" w14:textId="77777777" w:rsidR="00AB4979" w:rsidRDefault="00AB4979" w:rsidP="00AB4979">
      <w:pPr>
        <w:numPr>
          <w:ilvl w:val="2"/>
          <w:numId w:val="8"/>
        </w:numPr>
        <w:spacing w:after="5" w:line="247" w:lineRule="auto"/>
        <w:ind w:firstLine="710"/>
        <w:jc w:val="both"/>
        <w:rPr>
          <w:ins w:id="291" w:author="Author" w:date="2026-10-19T20:34:00Z"/>
        </w:rPr>
      </w:pPr>
      <w:ins w:id="292" w:author="Author" w:date="2026-10-19T20:34:00Z">
        <w:r>
          <w:rPr>
            <w:i/>
          </w:rPr>
          <w:t>See id.</w:t>
        </w:r>
        <w:r>
          <w:t xml:space="preserve"> at 816-17. </w:t>
        </w:r>
      </w:ins>
    </w:p>
    <w:p w14:paraId="309CBF71" w14:textId="77777777" w:rsidR="00AB4979" w:rsidRDefault="00AB4979">
      <w:pPr>
        <w:rPr>
          <w:ins w:id="293" w:author="Author" w:date="2026-10-19T20:34:00Z"/>
        </w:rPr>
        <w:sectPr w:rsidR="00AB4979" w:rsidSect="00AB4979">
          <w:headerReference w:type="even" r:id="rId67"/>
          <w:headerReference w:type="default" r:id="rId68"/>
          <w:footerReference w:type="even" r:id="rId69"/>
          <w:footerReference w:type="default" r:id="rId70"/>
          <w:headerReference w:type="first" r:id="rId71"/>
          <w:footerReference w:type="first" r:id="rId72"/>
          <w:pgSz w:w="12240" w:h="15840"/>
          <w:pgMar w:top="1963" w:right="1435" w:bottom="3095" w:left="1440" w:header="1490" w:footer="1439" w:gutter="0"/>
          <w:lnNumType w:countBy="1" w:restart="continuous"/>
          <w:cols w:space="720"/>
        </w:sectPr>
      </w:pPr>
    </w:p>
    <w:p w14:paraId="08692E71" w14:textId="77777777" w:rsidR="00AB4979" w:rsidRDefault="00AB4979" w:rsidP="00AB4979">
      <w:pPr>
        <w:numPr>
          <w:ilvl w:val="0"/>
          <w:numId w:val="9"/>
        </w:numPr>
        <w:spacing w:after="41" w:line="247" w:lineRule="auto"/>
        <w:ind w:hanging="1200"/>
        <w:jc w:val="both"/>
        <w:rPr>
          <w:ins w:id="294" w:author="Author" w:date="2026-10-19T20:34:00Z"/>
        </w:rPr>
      </w:pPr>
      <w:ins w:id="295" w:author="Author" w:date="2026-10-19T20:34:00Z">
        <w:r>
          <w:lastRenderedPageBreak/>
          <w:t xml:space="preserve">authority to speak on the State’s behalf, and (2) purported to exercise that authority when </w:t>
        </w:r>
      </w:ins>
    </w:p>
    <w:p w14:paraId="4627571A" w14:textId="77777777" w:rsidR="00AB4979" w:rsidRDefault="00AB4979" w:rsidP="00AB4979">
      <w:pPr>
        <w:numPr>
          <w:ilvl w:val="0"/>
          <w:numId w:val="9"/>
        </w:numPr>
        <w:spacing w:after="5" w:line="247" w:lineRule="auto"/>
        <w:ind w:hanging="1200"/>
        <w:jc w:val="both"/>
        <w:rPr>
          <w:ins w:id="296" w:author="Author" w:date="2026-10-19T20:34:00Z"/>
        </w:rPr>
      </w:pPr>
      <w:moveToRangeStart w:id="297" w:author="Author" w:date="2026-10-19T20:34:00Z" w:name="move243334483"/>
      <w:moveTo w:id="298" w:author="Author" w:date="2026-10-19T20:34:00Z">
        <w:r>
          <w:t>he spoke on social media.”</w:t>
        </w:r>
        <w:r>
          <w:rPr>
            <w:vertAlign w:val="superscript"/>
          </w:rPr>
          <w:footnoteReference w:id="44"/>
        </w:r>
        <w:r>
          <w:t xml:space="preserve"> </w:t>
        </w:r>
      </w:moveTo>
      <w:moveToRangeEnd w:id="297"/>
      <w:ins w:id="300" w:author="Author" w:date="2026-10-19T20:34:00Z">
        <w:r>
          <w:t xml:space="preserve"> </w:t>
        </w:r>
      </w:ins>
    </w:p>
    <w:p w14:paraId="6E45672B" w14:textId="77777777" w:rsidR="00AB4979" w:rsidRDefault="00AB4979">
      <w:pPr>
        <w:tabs>
          <w:tab w:val="center" w:pos="1320"/>
        </w:tabs>
        <w:rPr>
          <w:ins w:id="301" w:author="Author" w:date="2026-10-19T20:34:00Z"/>
        </w:rPr>
      </w:pPr>
      <w:ins w:id="302" w:author="Author" w:date="2026-10-19T20:34:00Z">
        <w:r>
          <w:t xml:space="preserve">3 </w:t>
        </w:r>
        <w:r>
          <w:tab/>
          <w:t xml:space="preserve"> </w:t>
        </w:r>
      </w:ins>
    </w:p>
    <w:p w14:paraId="7793DDF2" w14:textId="77777777" w:rsidR="00AB4979" w:rsidRDefault="00AB4979">
      <w:pPr>
        <w:tabs>
          <w:tab w:val="center" w:pos="4906"/>
        </w:tabs>
      </w:pPr>
      <w:ins w:id="303" w:author="Author" w:date="2026-10-19T20:34:00Z">
        <w:r>
          <w:t xml:space="preserve">4 </w:t>
        </w:r>
        <w:r>
          <w:tab/>
        </w:r>
        <w:r>
          <w:rPr>
            <w:rFonts w:ascii="Segoe UI Symbol" w:eastAsia="Segoe UI Symbol" w:hAnsi="Segoe UI Symbol" w:cs="Segoe UI Symbol"/>
          </w:rPr>
          <w:t>•</w:t>
        </w:r>
        <w:r>
          <w:rPr>
            <w:rFonts w:ascii="Arial" w:eastAsia="Arial" w:hAnsi="Arial" w:cs="Arial"/>
          </w:rPr>
          <w:t xml:space="preserve"> </w:t>
        </w:r>
      </w:ins>
      <w:r>
        <w:t>Whether the defendant identified himself or herself as a government official.</w:t>
      </w:r>
      <w:r>
        <w:rPr>
          <w:vertAlign w:val="superscript"/>
        </w:rPr>
        <w:footnoteReference w:id="45"/>
      </w:r>
      <w:r>
        <w:t xml:space="preserve"> </w:t>
      </w:r>
    </w:p>
    <w:p w14:paraId="7EB67A88" w14:textId="77777777" w:rsidR="00AB4979" w:rsidRDefault="00AB4979">
      <w:pPr>
        <w:spacing w:after="8" w:line="259" w:lineRule="auto"/>
        <w:ind w:left="720"/>
        <w:rPr>
          <w:del w:id="304" w:author="Author" w:date="2026-10-19T20:34:00Z"/>
        </w:rPr>
      </w:pPr>
      <w:del w:id="305" w:author="Author" w:date="2026-10-19T20:34:00Z">
        <w:r>
          <w:delText xml:space="preserve"> </w:delText>
        </w:r>
      </w:del>
    </w:p>
    <w:p w14:paraId="3987A9B8" w14:textId="77777777" w:rsidR="00AB4979" w:rsidRDefault="00AB4979">
      <w:pPr>
        <w:tabs>
          <w:tab w:val="center" w:pos="1320"/>
        </w:tabs>
        <w:rPr>
          <w:ins w:id="306" w:author="Author" w:date="2026-10-19T20:34:00Z"/>
        </w:rPr>
      </w:pPr>
      <w:ins w:id="307" w:author="Author" w:date="2026-10-19T20:34:00Z">
        <w:r>
          <w:t xml:space="preserve">5 </w:t>
        </w:r>
        <w:r>
          <w:tab/>
          <w:t xml:space="preserve"> </w:t>
        </w:r>
      </w:ins>
    </w:p>
    <w:p w14:paraId="2486CA7E" w14:textId="77777777" w:rsidR="00AB4979" w:rsidRDefault="00AB4979">
      <w:pPr>
        <w:tabs>
          <w:tab w:val="center" w:pos="3778"/>
        </w:tabs>
      </w:pPr>
      <w:ins w:id="308" w:author="Author" w:date="2026-10-19T20:34:00Z">
        <w:r>
          <w:t xml:space="preserve">6 </w:t>
        </w:r>
        <w:r>
          <w:tab/>
        </w:r>
        <w:r>
          <w:rPr>
            <w:rFonts w:ascii="Segoe UI Symbol" w:eastAsia="Segoe UI Symbol" w:hAnsi="Segoe UI Symbol" w:cs="Segoe UI Symbol"/>
          </w:rPr>
          <w:t>•</w:t>
        </w:r>
        <w:r>
          <w:rPr>
            <w:rFonts w:ascii="Arial" w:eastAsia="Arial" w:hAnsi="Arial" w:cs="Arial"/>
          </w:rPr>
          <w:t xml:space="preserve"> </w:t>
        </w:r>
      </w:ins>
      <w:r>
        <w:t>Whether the defendant was wearing official clothing.</w:t>
      </w:r>
      <w:r>
        <w:rPr>
          <w:vertAlign w:val="superscript"/>
        </w:rPr>
        <w:footnoteReference w:id="46"/>
      </w:r>
      <w:r>
        <w:t xml:space="preserve"> </w:t>
      </w:r>
    </w:p>
    <w:p w14:paraId="621304A9" w14:textId="77777777" w:rsidR="00AB4979" w:rsidRDefault="00AB4979">
      <w:pPr>
        <w:spacing w:after="7" w:line="259" w:lineRule="auto"/>
        <w:ind w:left="720"/>
        <w:rPr>
          <w:del w:id="309" w:author="Author" w:date="2026-10-19T20:34:00Z"/>
        </w:rPr>
      </w:pPr>
      <w:del w:id="310" w:author="Author" w:date="2026-10-19T20:34:00Z">
        <w:r>
          <w:delText xml:space="preserve"> </w:delText>
        </w:r>
      </w:del>
    </w:p>
    <w:p w14:paraId="0EA6ACC7" w14:textId="77777777" w:rsidR="00AB4979" w:rsidRDefault="00AB4979">
      <w:pPr>
        <w:tabs>
          <w:tab w:val="center" w:pos="1320"/>
        </w:tabs>
        <w:rPr>
          <w:ins w:id="311" w:author="Author" w:date="2026-10-19T20:34:00Z"/>
        </w:rPr>
      </w:pPr>
      <w:ins w:id="312" w:author="Author" w:date="2026-10-19T20:34:00Z">
        <w:r>
          <w:t xml:space="preserve">7 </w:t>
        </w:r>
        <w:r>
          <w:tab/>
          <w:t xml:space="preserve"> </w:t>
        </w:r>
      </w:ins>
    </w:p>
    <w:p w14:paraId="2B3EF88E" w14:textId="77777777" w:rsidR="00AB4979" w:rsidRDefault="00AB4979">
      <w:pPr>
        <w:tabs>
          <w:tab w:val="center" w:pos="3142"/>
        </w:tabs>
      </w:pPr>
      <w:ins w:id="313" w:author="Author" w:date="2026-10-19T20:34:00Z">
        <w:r>
          <w:t xml:space="preserve">8 </w:t>
        </w:r>
        <w:r>
          <w:tab/>
        </w:r>
        <w:r>
          <w:rPr>
            <w:rFonts w:ascii="Segoe UI Symbol" w:eastAsia="Segoe UI Symbol" w:hAnsi="Segoe UI Symbol" w:cs="Segoe UI Symbol"/>
          </w:rPr>
          <w:t>•</w:t>
        </w:r>
        <w:r>
          <w:rPr>
            <w:rFonts w:ascii="Arial" w:eastAsia="Arial" w:hAnsi="Arial" w:cs="Arial"/>
          </w:rPr>
          <w:t xml:space="preserve"> </w:t>
        </w:r>
      </w:ins>
      <w:r>
        <w:t>Whether the defendant showed a badge.</w:t>
      </w:r>
      <w:r>
        <w:rPr>
          <w:vertAlign w:val="superscript"/>
        </w:rPr>
        <w:footnoteReference w:id="47"/>
      </w:r>
      <w:r>
        <w:t xml:space="preserve"> </w:t>
      </w:r>
    </w:p>
    <w:p w14:paraId="29D22426" w14:textId="77777777" w:rsidR="00AB4979" w:rsidRDefault="00AB4979">
      <w:pPr>
        <w:spacing w:after="1" w:line="259" w:lineRule="auto"/>
        <w:ind w:left="720"/>
        <w:rPr>
          <w:del w:id="314" w:author="Author" w:date="2026-10-19T20:34:00Z"/>
        </w:rPr>
      </w:pPr>
      <w:del w:id="315" w:author="Author" w:date="2026-10-19T20:34:00Z">
        <w:r>
          <w:delText xml:space="preserve"> </w:delText>
        </w:r>
      </w:del>
    </w:p>
    <w:p w14:paraId="7DC180FF" w14:textId="77777777" w:rsidR="00AB4979" w:rsidRDefault="00AB4979">
      <w:pPr>
        <w:tabs>
          <w:tab w:val="center" w:pos="1320"/>
        </w:tabs>
        <w:rPr>
          <w:ins w:id="316" w:author="Author" w:date="2026-10-19T20:34:00Z"/>
        </w:rPr>
      </w:pPr>
      <w:ins w:id="317" w:author="Author" w:date="2026-10-19T20:34:00Z">
        <w:r>
          <w:t xml:space="preserve">9 </w:t>
        </w:r>
        <w:r>
          <w:tab/>
          <w:t xml:space="preserve"> </w:t>
        </w:r>
      </w:ins>
    </w:p>
    <w:p w14:paraId="037EA383" w14:textId="77777777" w:rsidR="00AB4979" w:rsidRDefault="00AB4979" w:rsidP="00AB4979">
      <w:pPr>
        <w:numPr>
          <w:ilvl w:val="0"/>
          <w:numId w:val="56"/>
        </w:numPr>
        <w:spacing w:after="7182" w:line="249" w:lineRule="auto"/>
        <w:ind w:right="2" w:hanging="360"/>
        <w:jc w:val="both"/>
        <w:rPr>
          <w:del w:id="318" w:author="Author" w:date="2026-10-19T20:34:00Z"/>
        </w:rPr>
      </w:pPr>
      <w:ins w:id="319" w:author="Author" w:date="2026-10-19T20:34:00Z">
        <w:r>
          <w:lastRenderedPageBreak/>
          <w:t xml:space="preserve">10 </w:t>
        </w:r>
        <w:r>
          <w:tab/>
        </w:r>
        <w:r>
          <w:rPr>
            <w:rFonts w:ascii="Segoe UI Symbol" w:eastAsia="Segoe UI Symbol" w:hAnsi="Segoe UI Symbol" w:cs="Segoe UI Symbol"/>
          </w:rPr>
          <w:t>•</w:t>
        </w:r>
        <w:r>
          <w:rPr>
            <w:rFonts w:ascii="Arial" w:eastAsia="Arial" w:hAnsi="Arial" w:cs="Arial"/>
          </w:rPr>
          <w:t xml:space="preserve"> </w:t>
        </w:r>
      </w:ins>
      <w:r>
        <w:t>Whether the defendant used his or her official position to exert influence over the plaintiff.</w:t>
      </w:r>
      <w:del w:id="320" w:author="Author" w:date="2026-10-19T20:34:00Z">
        <w:r>
          <w:delText xml:space="preserve"> </w:delText>
        </w:r>
      </w:del>
    </w:p>
    <w:p w14:paraId="2C538938" w14:textId="77777777" w:rsidR="00AB4979" w:rsidRDefault="00AB4979">
      <w:pPr>
        <w:tabs>
          <w:tab w:val="right" w:pos="9958"/>
        </w:tabs>
        <w:ind w:left="-15"/>
      </w:pPr>
      <w:del w:id="321" w:author="Author" w:date="2026-10-19T20:34:00Z">
        <w:r>
          <w:rPr>
            <w:rFonts w:ascii="Calibri" w:eastAsia="Calibri" w:hAnsi="Calibri" w:cs="Calibri"/>
            <w:noProof/>
            <w:sz w:val="22"/>
          </w:rPr>
          <mc:AlternateContent>
            <mc:Choice Requires="wpg">
              <w:drawing>
                <wp:inline distT="0" distB="0" distL="0" distR="0" wp14:anchorId="7D6B833E" wp14:editId="2096E9F8">
                  <wp:extent cx="1828800" cy="7620"/>
                  <wp:effectExtent l="0" t="0" r="0" b="0"/>
                  <wp:docPr id="247500" name="Group 24750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56" name="Shape 31085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355889A" id="Group 24750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WdDEg3ACAAAxBgAADgAAAAAAAAAAAAAAAAAu&#10;AgAAZHJzL2Uyb0RvYy54bWxQSwECLQAUAAYACAAAACEA5cI9ptkAAAADAQAADwAAAAAAAAAAAAAA&#10;AADKBAAAZHJzL2Rvd25yZXYueG1sUEsFBgAAAAAEAAQA8wAAANAFAAAAAA==&#10;">
                  <v:shape id="Shape 31085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del>
      <w:r>
        <w:t xml:space="preserve"> </w:t>
      </w:r>
    </w:p>
    <w:p w14:paraId="1BC3FEC4" w14:textId="77777777" w:rsidR="00AB4979" w:rsidRDefault="00AB4979">
      <w:pPr>
        <w:sectPr w:rsidR="00AB4979" w:rsidSect="00AB4979">
          <w:headerReference w:type="even" r:id="rId73"/>
          <w:headerReference w:type="default" r:id="rId74"/>
          <w:footerReference w:type="even" r:id="rId75"/>
          <w:footerReference w:type="default" r:id="rId76"/>
          <w:headerReference w:type="first" r:id="rId77"/>
          <w:footerReference w:type="first" r:id="rId78"/>
          <w:pgSz w:w="12240" w:h="15840"/>
          <w:pgMar w:top="1440" w:right="1442" w:bottom="1440" w:left="840" w:header="1490" w:footer="1439" w:gutter="0"/>
          <w:cols w:space="720"/>
        </w:sectPr>
      </w:pPr>
    </w:p>
    <w:p w14:paraId="49115B60" w14:textId="77777777" w:rsidR="00AB4979" w:rsidRDefault="00AB4979">
      <w:pPr>
        <w:tabs>
          <w:tab w:val="center" w:pos="4681"/>
        </w:tabs>
        <w:spacing w:line="251" w:lineRule="auto"/>
        <w:ind w:left="-15"/>
      </w:pPr>
      <w:r>
        <w:rPr>
          <w:b/>
          <w:sz w:val="28"/>
        </w:rPr>
        <w:lastRenderedPageBreak/>
        <w:t xml:space="preserve">4.4.3 </w:t>
      </w:r>
      <w:r>
        <w:rPr>
          <w:b/>
          <w:sz w:val="28"/>
        </w:rPr>
        <w:tab/>
        <w:t xml:space="preserve">Section 1983 – Action under Color of State Law – </w:t>
      </w:r>
    </w:p>
    <w:p w14:paraId="39EB583A" w14:textId="77777777" w:rsidR="00AB4979" w:rsidRDefault="00AB4979">
      <w:pPr>
        <w:spacing w:line="251" w:lineRule="auto"/>
        <w:ind w:left="730" w:hanging="10"/>
      </w:pPr>
      <w:r>
        <w:rPr>
          <w:b/>
          <w:sz w:val="28"/>
        </w:rPr>
        <w:t xml:space="preserve">Determining Whether a Private Person Conspired with a State Official </w:t>
      </w:r>
    </w:p>
    <w:p w14:paraId="14A4878F" w14:textId="77777777" w:rsidR="00AB4979" w:rsidRDefault="00AB4979">
      <w:pPr>
        <w:spacing w:after="0" w:line="259" w:lineRule="auto"/>
      </w:pPr>
      <w:r>
        <w:rPr>
          <w:b/>
          <w:sz w:val="28"/>
        </w:rPr>
        <w:t xml:space="preserve"> </w:t>
      </w:r>
    </w:p>
    <w:p w14:paraId="06F12E4D" w14:textId="77777777" w:rsidR="00AB4979" w:rsidRDefault="00AB4979">
      <w:pPr>
        <w:pStyle w:val="Heading1"/>
        <w:ind w:left="-5"/>
      </w:pPr>
      <w:r>
        <w:t>Model</w:t>
      </w:r>
      <w:r>
        <w:rPr>
          <w:sz w:val="24"/>
        </w:rPr>
        <w:t xml:space="preserve"> </w:t>
      </w:r>
    </w:p>
    <w:p w14:paraId="6D8A0009" w14:textId="77777777" w:rsidR="00AB4979" w:rsidRDefault="00AB4979">
      <w:pPr>
        <w:spacing w:after="0" w:line="259" w:lineRule="auto"/>
      </w:pPr>
      <w:r>
        <w:t xml:space="preserve"> </w:t>
      </w:r>
    </w:p>
    <w:p w14:paraId="62303EB8" w14:textId="77777777" w:rsidR="00AB4979" w:rsidRDefault="00AB4979">
      <w:pPr>
        <w:ind w:left="-15"/>
      </w:pPr>
      <w:r>
        <w:t xml:space="preserve">[Defendant] is not a state official.  However, [plaintiff] </w:t>
      </w:r>
      <w:proofErr w:type="gramStart"/>
      <w:r>
        <w:t>alleges</w:t>
      </w:r>
      <w:proofErr w:type="gramEnd"/>
      <w:r>
        <w:t xml:space="preserve"> that [defendant] acted under color of state law by conspiring with one or more state officials to deprive [plaintiff] of a federal right. </w:t>
      </w:r>
    </w:p>
    <w:p w14:paraId="6FE316F2" w14:textId="77777777" w:rsidR="00AB4979" w:rsidRDefault="00AB4979">
      <w:pPr>
        <w:spacing w:after="0" w:line="259" w:lineRule="auto"/>
      </w:pPr>
      <w:r>
        <w:t xml:space="preserve"> </w:t>
      </w:r>
    </w:p>
    <w:p w14:paraId="75F436A6" w14:textId="77777777" w:rsidR="00AB4979" w:rsidRDefault="00AB4979">
      <w:pPr>
        <w:ind w:left="-15"/>
      </w:pPr>
      <w:r>
        <w:t xml:space="preserve">A conspiracy is an agreement between two or more people to do something illegal.  A person who is not a state official acts under color of state law when [he/she] enters into a conspiracy, involving one or more state officials, to do an act that deprives a person of federal [constitutional] [statutory] rights. </w:t>
      </w:r>
    </w:p>
    <w:p w14:paraId="34E17E82" w14:textId="77777777" w:rsidR="00AB4979" w:rsidRDefault="00AB4979">
      <w:pPr>
        <w:spacing w:after="0" w:line="259" w:lineRule="auto"/>
      </w:pPr>
      <w:r>
        <w:t xml:space="preserve"> </w:t>
      </w:r>
    </w:p>
    <w:p w14:paraId="49BF12F9" w14:textId="77777777" w:rsidR="00AB4979" w:rsidRDefault="00AB4979">
      <w:pPr>
        <w:ind w:left="-15"/>
      </w:pPr>
      <w:r>
        <w:t xml:space="preserve">To find a conspiracy in this case, you must find that [plaintiff] has proved both of the following by a preponderance of the evidence: </w:t>
      </w:r>
    </w:p>
    <w:p w14:paraId="4247BAD1" w14:textId="77777777" w:rsidR="00AB4979" w:rsidRDefault="00AB4979">
      <w:pPr>
        <w:spacing w:after="0" w:line="259" w:lineRule="auto"/>
      </w:pPr>
      <w:r>
        <w:t xml:space="preserve"> </w:t>
      </w:r>
    </w:p>
    <w:p w14:paraId="54D6AE07" w14:textId="77777777" w:rsidR="00AB4979" w:rsidRDefault="00AB4979">
      <w:pPr>
        <w:ind w:left="720"/>
      </w:pPr>
      <w:r>
        <w:t>First</w:t>
      </w:r>
      <w:proofErr w:type="gramStart"/>
      <w:r>
        <w:t>:  [</w:t>
      </w:r>
      <w:proofErr w:type="gramEnd"/>
      <w:r>
        <w:t xml:space="preserve">Defendant] agreed in some manner with [Official Roe and/or another participant in the conspiracy with Roe] to do an act that deprived [plaintiff] of [describe federal constitutional or statutory right]. </w:t>
      </w:r>
    </w:p>
    <w:p w14:paraId="4ADF3508" w14:textId="77777777" w:rsidR="00AB4979" w:rsidRDefault="00AB4979">
      <w:pPr>
        <w:spacing w:after="0" w:line="259" w:lineRule="auto"/>
      </w:pPr>
      <w:r>
        <w:t xml:space="preserve"> </w:t>
      </w:r>
    </w:p>
    <w:p w14:paraId="700262B9" w14:textId="77777777" w:rsidR="00AB4979" w:rsidRDefault="00AB4979">
      <w:pPr>
        <w:ind w:left="720"/>
      </w:pPr>
      <w:r>
        <w:t xml:space="preserve">Second: [Defendant] or a co-conspirator engaged in at least one act in furtherance of the conspiracy. </w:t>
      </w:r>
    </w:p>
    <w:p w14:paraId="269245D9" w14:textId="77777777" w:rsidR="00AB4979" w:rsidRDefault="00AB4979">
      <w:pPr>
        <w:spacing w:after="0" w:line="259" w:lineRule="auto"/>
      </w:pPr>
      <w:r>
        <w:t xml:space="preserve"> </w:t>
      </w:r>
    </w:p>
    <w:p w14:paraId="548E6C60" w14:textId="77777777" w:rsidR="00AB4979" w:rsidRDefault="00AB4979">
      <w:pPr>
        <w:ind w:left="-15"/>
      </w:pPr>
      <w:r>
        <w:lastRenderedPageBreak/>
        <w:t xml:space="preserve">As I mentioned, the first thing that [plaintiff] must show in order to prove a conspiracy is that [defendant] and [Official Roe and/or another participant in the conspiracy with Roe] agreed in some manner to do an act that deprived [plaintiff] of [describe federal constitutional or statutory right]. </w:t>
      </w:r>
    </w:p>
    <w:p w14:paraId="76E070D8" w14:textId="77777777" w:rsidR="00AB4979" w:rsidRDefault="00AB4979">
      <w:pPr>
        <w:spacing w:after="0" w:line="259" w:lineRule="auto"/>
      </w:pPr>
      <w:r>
        <w:t xml:space="preserve"> </w:t>
      </w:r>
    </w:p>
    <w:p w14:paraId="1B5603BC" w14:textId="77777777" w:rsidR="00AB4979" w:rsidRDefault="00AB4979">
      <w:pPr>
        <w:ind w:left="-15"/>
      </w:pPr>
      <w:r>
        <w:t xml:space="preserve">Mere similarity of conduct among various persons, or the fact that they may have associated with each other, or may have discussed some common aims or interests, is not necessarily proof of a conspiracy.  To prove a conspiracy, [plaintiff] must show that members of the conspiracy came to a mutual understanding to do the act that violated [plaintiff’s] [describe right].  The agreement can be either express or implied. [Plaintiff] can prove the agreement by presenting testimony from a witness who heard [defendant] and [Official Roe and/or another participant in the conspiracy with Roe] discussing the agreement; but [plaintiff] can also prove the agreement without such testimony, by presenting evidence of circumstances from which the agreement can be inferred.   In other words, if you infer from the sequence of events that it is more likely than not that [defendant] and [Official Roe and/or another participant in the conspiracy with Roe] agreed to do an act that deprived [plaintiff] of [describe right], then [plaintiff] has proved the existence of the agreement. </w:t>
      </w:r>
    </w:p>
    <w:p w14:paraId="4DDA011D" w14:textId="77777777" w:rsidR="00AB4979" w:rsidRDefault="00AB4979">
      <w:pPr>
        <w:spacing w:after="0" w:line="259" w:lineRule="auto"/>
        <w:ind w:left="720"/>
      </w:pPr>
      <w:r>
        <w:t xml:space="preserve"> </w:t>
      </w:r>
    </w:p>
    <w:p w14:paraId="3F6989C1" w14:textId="77777777" w:rsidR="00AB4979" w:rsidRDefault="00AB4979">
      <w:pPr>
        <w:ind w:left="-15"/>
      </w:pPr>
      <w:r>
        <w:t xml:space="preserve">In order to find an agreement, you must find that there was a jointly accepted plan, and that [defendant] and [state official] [each other conspirator] knew the plan’s essential nature and general scope.  A person who has no knowledge of a conspiracy, but who happens to act in a way which furthers some purpose of the conspiracy, does not thereby become a conspirator.  However, you need not find that [defendant] knew the exact details of the plan [or the identity of all the participants in it].  One may become a member of a conspiracy without full knowledge of all the details of the conspiracy. </w:t>
      </w:r>
    </w:p>
    <w:p w14:paraId="4ED6913F" w14:textId="77777777" w:rsidR="00AB4979" w:rsidRDefault="00AB4979">
      <w:pPr>
        <w:spacing w:after="0" w:line="259" w:lineRule="auto"/>
      </w:pPr>
      <w:r>
        <w:t xml:space="preserve"> </w:t>
      </w:r>
    </w:p>
    <w:p w14:paraId="188EF974" w14:textId="77777777" w:rsidR="00AB4979" w:rsidRDefault="00AB4979">
      <w:pPr>
        <w:ind w:left="-15"/>
      </w:pPr>
      <w:r>
        <w:t>The second thing that [plaintiff] must show in order to prove a conspiracy is that [defendant] or a co-conspirator engaged in at least one act in furtherance of the conspiracy.  [In this case, this requirement is satisfied if you find that [defendant] or a co-</w:t>
      </w:r>
      <w:r>
        <w:lastRenderedPageBreak/>
        <w:t>conspirator did any of the following things</w:t>
      </w:r>
      <w:proofErr w:type="gramStart"/>
      <w:r>
        <w:t>:  [</w:t>
      </w:r>
      <w:proofErr w:type="gramEnd"/>
      <w:r>
        <w:t xml:space="preserve">Describe the acts alleged by the plaintiff].]  [In other words, [plaintiff] must prove that [defendant] or a co-conspirator took at least one action to further the goal of the conspiracy.] </w:t>
      </w:r>
    </w:p>
    <w:p w14:paraId="40048945" w14:textId="77777777" w:rsidR="00AB4979" w:rsidRDefault="00AB4979">
      <w:pPr>
        <w:spacing w:after="0" w:line="259" w:lineRule="auto"/>
      </w:pPr>
      <w:r>
        <w:t xml:space="preserve"> </w:t>
      </w:r>
    </w:p>
    <w:p w14:paraId="0912E367" w14:textId="77777777" w:rsidR="00AB4979" w:rsidRDefault="00AB4979">
      <w:pPr>
        <w:spacing w:after="16" w:line="259" w:lineRule="auto"/>
      </w:pPr>
      <w:r>
        <w:t xml:space="preserve"> </w:t>
      </w:r>
    </w:p>
    <w:p w14:paraId="34AA96E6" w14:textId="77777777" w:rsidR="00AB4979" w:rsidRDefault="00AB4979">
      <w:pPr>
        <w:pStyle w:val="Heading1"/>
        <w:ind w:left="-5"/>
      </w:pPr>
      <w:r>
        <w:t>Comment</w:t>
      </w:r>
      <w:r>
        <w:rPr>
          <w:sz w:val="24"/>
        </w:rPr>
        <w:t xml:space="preserve"> </w:t>
      </w:r>
    </w:p>
    <w:p w14:paraId="0F6BBD0A" w14:textId="77777777" w:rsidR="00AB4979" w:rsidRDefault="00AB4979">
      <w:pPr>
        <w:spacing w:after="0" w:line="259" w:lineRule="auto"/>
      </w:pPr>
      <w:r>
        <w:t xml:space="preserve"> </w:t>
      </w:r>
    </w:p>
    <w:p w14:paraId="333FE70D" w14:textId="77777777" w:rsidR="00AB4979" w:rsidRDefault="00AB4979">
      <w:pPr>
        <w:ind w:left="-15"/>
      </w:pPr>
      <w:r>
        <w:rPr>
          <w:u w:val="single" w:color="000000"/>
        </w:rPr>
        <w:t>Alternative ways to show that a private person acted under color of state law.</w:t>
      </w:r>
      <w:r>
        <w:t xml:space="preserve">  It should be noted that demonstrating the existence of a conspiracy is not the only possible way to show that a private individual acted under color of state law.  </w:t>
      </w:r>
      <w:r>
        <w:rPr>
          <w:i/>
        </w:rPr>
        <w:t xml:space="preserve">See supra </w:t>
      </w:r>
      <w:r>
        <w:t xml:space="preserve">Comment 4.4.  For example, when a private person is acting, under a contract with the state, to perform a traditional public function, the question may arise whether that person is acting under color of state law.  </w:t>
      </w:r>
      <w:r>
        <w:rPr>
          <w:i/>
        </w:rPr>
        <w:t>Cf.</w:t>
      </w:r>
      <w:r>
        <w:t xml:space="preserve"> </w:t>
      </w:r>
      <w:r>
        <w:rPr>
          <w:i/>
        </w:rPr>
        <w:t>Jackson v. Metropolitan Edison Co.</w:t>
      </w:r>
      <w:r>
        <w:t xml:space="preserve">, 419 U.S. 345, 352 (1974) (discussing “exercise by a private entity of powers traditionally exclusively reserved to the State”); </w:t>
      </w:r>
      <w:r>
        <w:rPr>
          <w:i/>
        </w:rPr>
        <w:t>Richardson v. McKnight</w:t>
      </w:r>
      <w:r>
        <w:t xml:space="preserve">, 521 U.S. 399, 413 (1997) (in case involving “employees of a private prison management firm,” noting that the Court was not deciding “whether the defendants are liable under § 1983 even though they are employed by a private firm”). </w:t>
      </w:r>
    </w:p>
    <w:p w14:paraId="358F9CF7" w14:textId="77777777" w:rsidR="00AB4979" w:rsidRDefault="00AB4979">
      <w:pPr>
        <w:spacing w:after="0" w:line="259" w:lineRule="auto"/>
      </w:pPr>
      <w:r>
        <w:t xml:space="preserve"> </w:t>
      </w:r>
    </w:p>
    <w:p w14:paraId="61856EE5" w14:textId="77777777" w:rsidR="00AB4979" w:rsidRDefault="00AB4979">
      <w:pPr>
        <w:ind w:left="-15"/>
      </w:pPr>
      <w:r>
        <w:t>Distinct issues concerning action under color of state law also could arise when a private person hires a public official, the public official violates the plaintiff’s federal rights, and the plaintiff sues the private person for actions that the private person did not agree upon with the state official, but which the state official performed within the scope of his or her employment by the private person.</w:t>
      </w:r>
      <w:r>
        <w:rPr>
          <w:vertAlign w:val="superscript"/>
        </w:rPr>
        <w:t>53</w:t>
      </w:r>
      <w:r>
        <w:t xml:space="preserve">  There is some doubt whether a private entity can be held liable under Section 1983 on a theory of </w:t>
      </w:r>
      <w:proofErr w:type="spellStart"/>
      <w:r>
        <w:t>respondeat</w:t>
      </w:r>
      <w:proofErr w:type="spellEnd"/>
      <w:r>
        <w:t xml:space="preserve"> superior.</w:t>
      </w:r>
      <w:r>
        <w:rPr>
          <w:vertAlign w:val="superscript"/>
        </w:rPr>
        <w:t>54</w:t>
      </w:r>
      <w:r>
        <w:t xml:space="preserve">  However, even if </w:t>
      </w:r>
      <w:proofErr w:type="spellStart"/>
      <w:r>
        <w:t>respondeat</w:t>
      </w:r>
      <w:proofErr w:type="spellEnd"/>
      <w:r>
        <w:t xml:space="preserve"> superior liability is unavailable, a private entity should be liable for its employee’s violation if a municipal employer would incur Section 1983 liability under </w:t>
      </w:r>
      <w:r>
        <w:lastRenderedPageBreak/>
        <w:t>similar circumstances.</w:t>
      </w:r>
      <w:del w:id="322" w:author="Author" w:date="2026-10-19T20:34:00Z">
        <w:r>
          <w:rPr>
            <w:vertAlign w:val="superscript"/>
          </w:rPr>
          <w:footnoteReference w:id="48"/>
        </w:r>
      </w:del>
      <w:ins w:id="324" w:author="Author" w:date="2026-10-19T20:34:00Z">
        <w:r>
          <w:rPr>
            <w:vertAlign w:val="superscript"/>
          </w:rPr>
          <w:t>55</w:t>
        </w:r>
      </w:ins>
      <w:r>
        <w:t xml:space="preserve">  Some of the theories that could establish the private employer’s liability – such as deliberate indifference – could establish the private employer’s liability based on facts that would not suffice to demonstrate a conspiracy. </w:t>
      </w:r>
    </w:p>
    <w:p w14:paraId="56FC25C0" w14:textId="77777777" w:rsidR="00AB4979" w:rsidRDefault="00AB4979">
      <w:pPr>
        <w:spacing w:after="0" w:line="259" w:lineRule="auto"/>
      </w:pPr>
      <w:r>
        <w:t xml:space="preserve"> </w:t>
      </w:r>
    </w:p>
    <w:p w14:paraId="2241196F" w14:textId="77777777" w:rsidR="00AB4979" w:rsidRDefault="00AB4979">
      <w:pPr>
        <w:spacing w:after="158"/>
        <w:ind w:left="-15"/>
      </w:pPr>
      <w:r>
        <w:t xml:space="preserve">Absent evidence that the private party and the official conspired to commit the act that violated the plaintiff’s rights, the “color of law” question will focus on whether the private party acts under color of state law </w:t>
      </w:r>
      <w:r>
        <w:rPr>
          <w:i/>
        </w:rPr>
        <w:t>because she employs the state official</w:t>
      </w:r>
      <w:r>
        <w:t>.</w:t>
      </w:r>
      <w:del w:id="325" w:author="Author" w:date="2026-10-19T20:34:00Z">
        <w:r>
          <w:rPr>
            <w:vertAlign w:val="superscript"/>
          </w:rPr>
          <w:footnoteReference w:id="49"/>
        </w:r>
      </w:del>
      <w:proofErr w:type="gramStart"/>
      <w:ins w:id="327" w:author="Author" w:date="2026-10-19T20:34:00Z">
        <w:r>
          <w:rPr>
            <w:vertAlign w:val="superscript"/>
          </w:rPr>
          <w:t>56</w:t>
        </w:r>
      </w:ins>
      <w:r>
        <w:t xml:space="preserve">  Some</w:t>
      </w:r>
      <w:proofErr w:type="gramEnd"/>
      <w:r>
        <w:t xml:space="preserve"> indirect light may be shed on this question by </w:t>
      </w:r>
      <w:r>
        <w:rPr>
          <w:i/>
        </w:rPr>
        <w:t>NCAA v. Tarkanian</w:t>
      </w:r>
      <w:r>
        <w:t xml:space="preserve">, 488 U.S. 179 (1988).  The dispute in </w:t>
      </w:r>
      <w:r>
        <w:rPr>
          <w:i/>
        </w:rPr>
        <w:t>Tarkanian</w:t>
      </w:r>
      <w:r>
        <w:t xml:space="preserve"> arose because the NCAA penalized the University of Nevada, Las Vegas for asserted violations of NCAA rules (including violations by Tarkanian, UNLV’s head basketball coach) and threatened further penalties unless UNLV severed its connection with Tarkanian.  </w:t>
      </w:r>
      <w:r>
        <w:rPr>
          <w:i/>
        </w:rPr>
        <w:t xml:space="preserve">See id. </w:t>
      </w:r>
      <w:r>
        <w:t xml:space="preserve">at 180-81.  The </w:t>
      </w:r>
    </w:p>
    <w:p w14:paraId="36797345" w14:textId="77777777" w:rsidR="00AB4979" w:rsidRDefault="00AB4979">
      <w:pPr>
        <w:spacing w:after="0" w:line="259" w:lineRule="auto"/>
      </w:pPr>
      <w:del w:id="328" w:author="Author" w:date="2026-10-19T20:34:00Z">
        <w:r>
          <w:rPr>
            <w:rFonts w:ascii="Calibri" w:eastAsia="Calibri" w:hAnsi="Calibri" w:cs="Calibri"/>
            <w:noProof/>
            <w:sz w:val="22"/>
          </w:rPr>
          <mc:AlternateContent>
            <mc:Choice Requires="wpg">
              <w:drawing>
                <wp:inline distT="0" distB="0" distL="0" distR="0" wp14:anchorId="589AA017" wp14:editId="3EFC79C2">
                  <wp:extent cx="1828800" cy="7620"/>
                  <wp:effectExtent l="0" t="0" r="0" b="0"/>
                  <wp:docPr id="249490" name="Group 24949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58" name="Shape 31085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6695DBB" id="Group 24949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w8EAqXACAAAxBgAADgAAAAAAAAAAAAAAAAAu&#10;AgAAZHJzL2Uyb0RvYy54bWxQSwECLQAUAAYACAAAACEA5cI9ptkAAAADAQAADwAAAAAAAAAAAAAA&#10;AADKBAAAZHJzL2Rvd25yZXYueG1sUEsFBgAAAAAEAAQA8wAAANAFAAAAAA==&#10;">
                  <v:shape id="Shape 31085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del>
      <w:ins w:id="329" w:author="Author" w:date="2026-10-19T20:34:00Z">
        <w:r>
          <w:rPr>
            <w:strike/>
          </w:rPr>
          <w:t xml:space="preserve">                                                </w:t>
        </w:r>
      </w:ins>
      <w:r>
        <w:t xml:space="preserve"> </w:t>
      </w:r>
    </w:p>
    <w:p w14:paraId="6C47DD87" w14:textId="77777777" w:rsidR="00AB4979" w:rsidRDefault="00AB4979" w:rsidP="00AB4979">
      <w:pPr>
        <w:numPr>
          <w:ilvl w:val="0"/>
          <w:numId w:val="10"/>
        </w:numPr>
        <w:spacing w:after="241" w:line="247" w:lineRule="auto"/>
        <w:ind w:firstLine="710"/>
        <w:jc w:val="both"/>
      </w:pPr>
      <w:r>
        <w:t xml:space="preserve">If the private person hires the state official to do the act that constitutes the violation, and the state official agrees to be hired for that purpose, then this constitutes action under color of state law under the conspiracy theory.  </w:t>
      </w:r>
      <w:r>
        <w:rPr>
          <w:i/>
        </w:rPr>
        <w:t>See</w:t>
      </w:r>
      <w:r>
        <w:t xml:space="preserve"> </w:t>
      </w:r>
      <w:r>
        <w:rPr>
          <w:i/>
        </w:rPr>
        <w:t xml:space="preserve">Abbott v. </w:t>
      </w:r>
      <w:proofErr w:type="spellStart"/>
      <w:r>
        <w:rPr>
          <w:i/>
        </w:rPr>
        <w:t>Latshaw</w:t>
      </w:r>
      <w:proofErr w:type="spellEnd"/>
      <w:r>
        <w:t xml:space="preserve">, 164 F.3d 141, 147-48 (3d Cir. 1998).  </w:t>
      </w:r>
    </w:p>
    <w:p w14:paraId="1C0A7E7A" w14:textId="77777777" w:rsidR="00AB4979" w:rsidRDefault="00AB4979" w:rsidP="00AB4979">
      <w:pPr>
        <w:numPr>
          <w:ilvl w:val="0"/>
          <w:numId w:val="10"/>
        </w:numPr>
        <w:spacing w:after="26" w:line="265" w:lineRule="auto"/>
        <w:ind w:firstLine="710"/>
        <w:jc w:val="both"/>
        <w:rPr>
          <w:ins w:id="330" w:author="Author" w:date="2026-10-19T20:34:00Z"/>
        </w:rPr>
      </w:pPr>
      <w:r>
        <w:rPr>
          <w:i/>
        </w:rPr>
        <w:t>See, e.g.</w:t>
      </w:r>
      <w:r>
        <w:t xml:space="preserve">, </w:t>
      </w:r>
      <w:r>
        <w:rPr>
          <w:i/>
        </w:rPr>
        <w:t xml:space="preserve">Victory Outreach Center v. </w:t>
      </w:r>
      <w:proofErr w:type="spellStart"/>
      <w:r>
        <w:rPr>
          <w:i/>
        </w:rPr>
        <w:t>Melso</w:t>
      </w:r>
      <w:proofErr w:type="spellEnd"/>
      <w:r>
        <w:t>, 371 F. Supp. 2d 642, 646 (</w:t>
      </w:r>
      <w:proofErr w:type="spellStart"/>
      <w:r>
        <w:t>E.D.Pa</w:t>
      </w:r>
      <w:proofErr w:type="spellEnd"/>
      <w:r>
        <w:t xml:space="preserve">. 2004) </w:t>
      </w:r>
    </w:p>
    <w:p w14:paraId="59A2E0AA" w14:textId="77777777" w:rsidR="00AB4979" w:rsidRDefault="00AB4979">
      <w:pPr>
        <w:spacing w:after="263"/>
        <w:ind w:left="-15"/>
      </w:pPr>
      <w:r>
        <w:t xml:space="preserve">(noting that “neither the Supreme Court nor the Third Circuit has addressed the issue of whether a private corporation can be held liable for the acts of its employees on a </w:t>
      </w:r>
      <w:proofErr w:type="spellStart"/>
      <w:r>
        <w:t>respondeat</w:t>
      </w:r>
      <w:proofErr w:type="spellEnd"/>
      <w:r>
        <w:t xml:space="preserve"> superior theory” in a Section 1983 case, and holding that </w:t>
      </w:r>
      <w:proofErr w:type="spellStart"/>
      <w:r>
        <w:t>respondeat</w:t>
      </w:r>
      <w:proofErr w:type="spellEnd"/>
      <w:r>
        <w:t xml:space="preserve"> superior liability is unavailable); </w:t>
      </w:r>
      <w:r>
        <w:rPr>
          <w:i/>
        </w:rPr>
        <w:t xml:space="preserve">Taylor v. </w:t>
      </w:r>
      <w:proofErr w:type="spellStart"/>
      <w:r>
        <w:rPr>
          <w:i/>
        </w:rPr>
        <w:t>Plousis</w:t>
      </w:r>
      <w:proofErr w:type="spellEnd"/>
      <w:r>
        <w:t xml:space="preserve">, 101 F. Supp. 2d 255, 263-64 &amp; n.4 (D.N.J. 2000) </w:t>
      </w:r>
      <w:r>
        <w:lastRenderedPageBreak/>
        <w:t xml:space="preserve">(holding </w:t>
      </w:r>
      <w:proofErr w:type="spellStart"/>
      <w:r>
        <w:t>respondeat</w:t>
      </w:r>
      <w:proofErr w:type="spellEnd"/>
      <w:r>
        <w:t xml:space="preserve"> superior liability unavailable, but noting “a lingering doubt whether the public policy considerations underlying the Supreme Court’s decision in </w:t>
      </w:r>
      <w:proofErr w:type="spellStart"/>
      <w:r>
        <w:rPr>
          <w:i/>
        </w:rPr>
        <w:t>Monell</w:t>
      </w:r>
      <w:proofErr w:type="spellEnd"/>
      <w:r>
        <w:t xml:space="preserve"> should apply when a governmental entity chooses to discharge a public obligation by contract with a private corporation”); </w:t>
      </w:r>
      <w:r>
        <w:rPr>
          <w:i/>
        </w:rPr>
        <w:t>Miller v. City of Philadelphia</w:t>
      </w:r>
      <w:r>
        <w:t>, 1996 WL 683827, at *3 (</w:t>
      </w:r>
      <w:proofErr w:type="spellStart"/>
      <w:r>
        <w:t>E.D.Pa</w:t>
      </w:r>
      <w:proofErr w:type="spellEnd"/>
      <w:r>
        <w:t xml:space="preserve">. Nov. 25, 1996) (holding </w:t>
      </w:r>
      <w:proofErr w:type="spellStart"/>
      <w:r>
        <w:t>respondeat</w:t>
      </w:r>
      <w:proofErr w:type="spellEnd"/>
      <w:r>
        <w:t xml:space="preserve"> superior liability unavailable, and stating that “most courts that have addressed the issue have concluded that private corporations cannot be vicariously liable under § 1983"). </w:t>
      </w:r>
    </w:p>
    <w:p w14:paraId="5891CB7F" w14:textId="77777777" w:rsidR="00AB4979" w:rsidRDefault="00AB4979" w:rsidP="00AB4979">
      <w:pPr>
        <w:numPr>
          <w:ilvl w:val="0"/>
          <w:numId w:val="10"/>
        </w:numPr>
        <w:spacing w:after="218" w:line="247" w:lineRule="auto"/>
        <w:ind w:firstLine="710"/>
        <w:jc w:val="both"/>
        <w:rPr>
          <w:ins w:id="331" w:author="Author" w:date="2026-10-19T20:34:00Z"/>
        </w:rPr>
      </w:pPr>
      <w:moveToRangeStart w:id="332" w:author="Author" w:date="2026-10-19T20:34:00Z" w:name="move243334484"/>
      <w:moveTo w:id="333" w:author="Author" w:date="2026-10-19T20:34:00Z">
        <w:r>
          <w:rPr>
            <w:i/>
          </w:rPr>
          <w:t xml:space="preserve">Cf. </w:t>
        </w:r>
        <w:moveToRangeStart w:id="334" w:author="Author" w:date="2026-10-19T20:34:00Z" w:name="move243334485"/>
        <w:moveToRangeEnd w:id="332"/>
        <w:r>
          <w:rPr>
            <w:i/>
          </w:rPr>
          <w:t>Thomas v.</w:t>
        </w:r>
      </w:moveTo>
      <w:moveToRangeEnd w:id="334"/>
      <w:ins w:id="335" w:author="Author" w:date="2026-10-19T20:34:00Z">
        <w:r>
          <w:rPr>
            <w:i/>
          </w:rPr>
          <w:t xml:space="preserve"> </w:t>
        </w:r>
        <w:proofErr w:type="spellStart"/>
        <w:r>
          <w:rPr>
            <w:i/>
          </w:rPr>
          <w:t>Zinkel</w:t>
        </w:r>
        <w:proofErr w:type="spellEnd"/>
        <w:r>
          <w:t>, 155 F.</w:t>
        </w:r>
      </w:ins>
      <w:moveToRangeStart w:id="336" w:author="Author" w:date="2026-10-19T20:34:00Z" w:name="move243334473"/>
      <w:moveTo w:id="337" w:author="Author" w:date="2026-10-19T20:34:00Z">
        <w:r>
          <w:t xml:space="preserve"> Supp. </w:t>
        </w:r>
      </w:moveTo>
      <w:moveToRangeEnd w:id="336"/>
      <w:ins w:id="338" w:author="Author" w:date="2026-10-19T20:34:00Z">
        <w:r>
          <w:t>2d 408, 412 (</w:t>
        </w:r>
        <w:proofErr w:type="spellStart"/>
        <w:r>
          <w:t>E.D.Pa</w:t>
        </w:r>
        <w:proofErr w:type="spellEnd"/>
        <w:r>
          <w:t xml:space="preserve">. 2001) (“Liability of [local government] entities may not rest on </w:t>
        </w:r>
        <w:proofErr w:type="spellStart"/>
        <w:r>
          <w:t>respondeat</w:t>
        </w:r>
        <w:proofErr w:type="spellEnd"/>
        <w:r>
          <w:t xml:space="preserve"> superior, but rather must be based upon a governmental policy, practice, or custom that caused the injury</w:t>
        </w:r>
        <w:proofErr w:type="gramStart"/>
        <w:r>
          <w:t>. . . .</w:t>
        </w:r>
        <w:proofErr w:type="gramEnd"/>
        <w:r>
          <w:t xml:space="preserve">  The same standard applies to a private corporation, like CPS, that is acting under color of state law.”).  </w:t>
        </w:r>
      </w:ins>
    </w:p>
    <w:p w14:paraId="6C38BCFF" w14:textId="77777777" w:rsidR="00AB4979" w:rsidRDefault="00AB4979" w:rsidP="00AB4979">
      <w:pPr>
        <w:numPr>
          <w:ilvl w:val="0"/>
          <w:numId w:val="10"/>
        </w:numPr>
        <w:spacing w:after="226" w:line="247" w:lineRule="auto"/>
        <w:ind w:firstLine="710"/>
        <w:jc w:val="both"/>
        <w:rPr>
          <w:ins w:id="339" w:author="Author" w:date="2026-10-19T20:34:00Z"/>
        </w:rPr>
      </w:pPr>
      <w:ins w:id="340" w:author="Author" w:date="2026-10-19T20:34:00Z">
        <w:r>
          <w:t xml:space="preserve">This discussion assumes that the state official acts under color of state law when he commits the violation. </w:t>
        </w:r>
      </w:ins>
    </w:p>
    <w:p w14:paraId="57B77820" w14:textId="77777777" w:rsidR="00AB4979" w:rsidRDefault="00AB4979">
      <w:pPr>
        <w:spacing w:after="0" w:line="259" w:lineRule="auto"/>
        <w:rPr>
          <w:ins w:id="341" w:author="Author" w:date="2026-10-19T20:34:00Z"/>
        </w:rPr>
      </w:pPr>
      <w:ins w:id="342" w:author="Author" w:date="2026-10-19T20:34:00Z">
        <w:r>
          <w:t xml:space="preserve"> </w:t>
        </w:r>
      </w:ins>
    </w:p>
    <w:p w14:paraId="34883646" w14:textId="77777777" w:rsidR="00AB4979" w:rsidRDefault="00AB4979">
      <w:pPr>
        <w:ind w:left="-15"/>
      </w:pPr>
      <w:r>
        <w:t xml:space="preserve">Court noted that Tarkanian presented the inverse of the “traditional state-action case,” </w:t>
      </w:r>
      <w:r>
        <w:rPr>
          <w:i/>
        </w:rPr>
        <w:t xml:space="preserve">id. </w:t>
      </w:r>
      <w:r>
        <w:t xml:space="preserve">at 192: “[T]he final act challenged by Tarkanian – his suspension – was committed by UNLV” (a state actor), and the dispute focused on whether the NCAA acted under color of state law in directing UNLV to suspend Tarkanian.  The Court held that the NCAA did not act under color of state law: “It would be more appropriate to conclude that UNLV has conducted its athletic program under color of the policies adopted by the NCAA, rather than that those policies were developed and enforced under color of Nevada law.”  </w:t>
      </w:r>
      <w:r>
        <w:rPr>
          <w:i/>
        </w:rPr>
        <w:t>Id.</w:t>
      </w:r>
      <w:r>
        <w:t xml:space="preserve"> at 199.  In so holding, the Court rejected the plaintiff’s contention that “the power of the NCAA is so great that the UNLV had no practical alternative to compliance with its demands”: As the Court stated, “[w]e are not at all sure this is true, but even if we assume that a private monopolist can impose its will on a state agency by a threatened refusal to deal with it, it does not follow that such a private party is therefore acting under color of state law.”  </w:t>
      </w:r>
      <w:r>
        <w:rPr>
          <w:i/>
        </w:rPr>
        <w:t>Id.</w:t>
      </w:r>
      <w:r>
        <w:t xml:space="preserve"> at 198-99. </w:t>
      </w:r>
    </w:p>
    <w:p w14:paraId="6896DC51" w14:textId="77777777" w:rsidR="00AB4979" w:rsidRDefault="00AB4979">
      <w:pPr>
        <w:spacing w:after="0" w:line="259" w:lineRule="auto"/>
        <w:ind w:left="720"/>
      </w:pPr>
      <w:r>
        <w:t xml:space="preserve"> </w:t>
      </w:r>
    </w:p>
    <w:p w14:paraId="7E8EF4CD" w14:textId="77777777" w:rsidR="00AB4979" w:rsidRDefault="00AB4979">
      <w:pPr>
        <w:ind w:left="-15"/>
      </w:pPr>
      <w:r>
        <w:lastRenderedPageBreak/>
        <w:t xml:space="preserve">It is possible to distinguish </w:t>
      </w:r>
      <w:r>
        <w:rPr>
          <w:i/>
        </w:rPr>
        <w:t xml:space="preserve">Tarkanian </w:t>
      </w:r>
      <w:r>
        <w:t xml:space="preserve">from the scenarios mentioned above.  In one sense, </w:t>
      </w:r>
      <w:r>
        <w:rPr>
          <w:i/>
        </w:rPr>
        <w:t xml:space="preserve">Tarkanian </w:t>
      </w:r>
      <w:r>
        <w:t>might have presented a more persuasive case of action under color of state law, since the NCAA directed UNLV to do the very act that constituted the violation.</w:t>
      </w:r>
      <w:r>
        <w:rPr>
          <w:vertAlign w:val="superscript"/>
        </w:rPr>
        <w:footnoteReference w:id="50"/>
      </w:r>
      <w:r>
        <w:t xml:space="preserve">  On the other hand, a person’s employment of an off-duty state official might present a more persuasive case in other respects, in the sense that an off-duty police officer might in fact be guided by the private employer’s wishes to a greater extent than UNLV would willingly be guided by the NCAA’s wishes.  Thus, </w:t>
      </w:r>
      <w:r>
        <w:rPr>
          <w:i/>
        </w:rPr>
        <w:t xml:space="preserve">Tarkanian </w:t>
      </w:r>
      <w:r>
        <w:t>may not foreclose the possibility that a private party may act under color of state law when employing a state official, even if the private party does not conspire with the official concerning the act that constitutes a violation of the plaintiff’s rights.</w:t>
      </w:r>
      <w:del w:id="347" w:author="Author" w:date="2026-10-19T20:34:00Z">
        <w:r>
          <w:rPr>
            <w:vertAlign w:val="superscript"/>
          </w:rPr>
          <w:footnoteReference w:id="51"/>
        </w:r>
      </w:del>
      <w:ins w:id="349" w:author="Author" w:date="2026-10-19T20:34:00Z">
        <w:r>
          <w:rPr>
            <w:vertAlign w:val="superscript"/>
          </w:rPr>
          <w:t>58</w:t>
        </w:r>
      </w:ins>
      <w:r>
        <w:t xml:space="preserve"> </w:t>
      </w:r>
    </w:p>
    <w:p w14:paraId="4D525375" w14:textId="77777777" w:rsidR="00AB4979" w:rsidRDefault="00AB4979">
      <w:pPr>
        <w:spacing w:after="0" w:line="259" w:lineRule="auto"/>
      </w:pPr>
      <w:r>
        <w:t xml:space="preserve"> </w:t>
      </w:r>
    </w:p>
    <w:p w14:paraId="6A589A6D" w14:textId="77777777" w:rsidR="00AB4979" w:rsidRDefault="00AB4979">
      <w:pPr>
        <w:spacing w:after="85"/>
        <w:ind w:left="-15" w:right="2"/>
        <w:rPr>
          <w:del w:id="350" w:author="Author" w:date="2026-10-19T20:34:00Z"/>
        </w:rPr>
      </w:pPr>
      <w:r>
        <w:rPr>
          <w:u w:val="single" w:color="000000"/>
        </w:rPr>
        <w:t>Comments on Instruction 4.4.3 regarding conspiracy.</w:t>
      </w:r>
      <w:r>
        <w:t xml:space="preserve">  “[T]o act ‘under color of’ state law for § 1983 purposes </w:t>
      </w:r>
      <w:proofErr w:type="gramStart"/>
      <w:r>
        <w:t>does</w:t>
      </w:r>
      <w:proofErr w:type="gramEnd"/>
      <w:r>
        <w:t xml:space="preserve"> not require that the defendant be an officer of the State. It is enough that he is a willful participant in joint action with the State or its agents. Private persons, </w:t>
      </w:r>
      <w:r>
        <w:lastRenderedPageBreak/>
        <w:t xml:space="preserve">jointly engaged with state officials in the challenged action, are acting see </w:t>
      </w:r>
      <w:r>
        <w:rPr>
          <w:i/>
        </w:rPr>
        <w:t>[sic]</w:t>
      </w:r>
      <w:r>
        <w:t xml:space="preserve"> ‘under color’ of law for purposes </w:t>
      </w:r>
    </w:p>
    <w:p w14:paraId="64292927" w14:textId="77777777" w:rsidR="00AB4979" w:rsidRDefault="00AB4979">
      <w:pPr>
        <w:spacing w:after="0" w:line="259" w:lineRule="auto"/>
        <w:rPr>
          <w:del w:id="351" w:author="Author" w:date="2026-10-19T20:34:00Z"/>
        </w:rPr>
      </w:pPr>
      <w:del w:id="352" w:author="Author" w:date="2026-10-19T20:34:00Z">
        <w:r>
          <w:rPr>
            <w:rFonts w:ascii="Calibri" w:eastAsia="Calibri" w:hAnsi="Calibri" w:cs="Calibri"/>
            <w:noProof/>
            <w:sz w:val="22"/>
          </w:rPr>
          <mc:AlternateContent>
            <mc:Choice Requires="wpg">
              <w:drawing>
                <wp:inline distT="0" distB="0" distL="0" distR="0" wp14:anchorId="76D7D46D" wp14:editId="50FD4857">
                  <wp:extent cx="1828800" cy="7620"/>
                  <wp:effectExtent l="0" t="0" r="0" b="0"/>
                  <wp:docPr id="248904" name="Group 24890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62" name="Shape 31086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6403EC5" id="Group 24890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PMqH/XACAAAxBgAADgAAAAAAAAAAAAAAAAAu&#10;AgAAZHJzL2Uyb0RvYy54bWxQSwECLQAUAAYACAAAACEA5cI9ptkAAAADAQAADwAAAAAAAAAAAAAA&#10;AADKBAAAZHJzL2Rvd25yZXYueG1sUEsFBgAAAAAEAAQA8wAAANAFAAAAAA==&#10;">
                  <v:shape id="Shape 31086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A1CAA0B" w14:textId="77777777" w:rsidR="00AB4979" w:rsidRDefault="00AB4979">
      <w:pPr>
        <w:ind w:left="-15"/>
      </w:pPr>
      <w:r>
        <w:t xml:space="preserve">of § 1983 actions.”  </w:t>
      </w:r>
      <w:r>
        <w:rPr>
          <w:i/>
        </w:rPr>
        <w:t>Dennis v. Sparks</w:t>
      </w:r>
      <w:r>
        <w:t xml:space="preserve">, 449 U.S. 24, 27-28 (1980) (citing </w:t>
      </w:r>
      <w:proofErr w:type="spellStart"/>
      <w:r>
        <w:rPr>
          <w:i/>
        </w:rPr>
        <w:t>Adickes</w:t>
      </w:r>
      <w:proofErr w:type="spellEnd"/>
      <w:r>
        <w:rPr>
          <w:i/>
        </w:rPr>
        <w:t xml:space="preserve"> v. S. H. Kress &amp; Co.</w:t>
      </w:r>
      <w:r>
        <w:t xml:space="preserve">, 398 U.S. 144, 152 (1970); </w:t>
      </w:r>
      <w:r>
        <w:rPr>
          <w:i/>
        </w:rPr>
        <w:t>United States v. Price</w:t>
      </w:r>
      <w:r>
        <w:t xml:space="preserve">, 383 U.S. 787, 794 (1966)); </w:t>
      </w:r>
      <w:r>
        <w:rPr>
          <w:i/>
        </w:rPr>
        <w:t xml:space="preserve">see also Abbott v. </w:t>
      </w:r>
      <w:proofErr w:type="spellStart"/>
      <w:r>
        <w:rPr>
          <w:i/>
        </w:rPr>
        <w:t>Latshaw</w:t>
      </w:r>
      <w:proofErr w:type="spellEnd"/>
      <w:r>
        <w:t xml:space="preserve">, 164 F.3d 141, 147-48 (3d Cir. 1998).  “[A]n otherwise private person acts ‘under color of’ state law when engaged in a conspiracy with state officials to deprive another of federal rights.”  </w:t>
      </w:r>
      <w:r>
        <w:rPr>
          <w:i/>
        </w:rPr>
        <w:t>Tower v. Glover</w:t>
      </w:r>
      <w:r>
        <w:t xml:space="preserve">, 467 U.S. 914, 920 (1984) (citing </w:t>
      </w:r>
      <w:r>
        <w:rPr>
          <w:i/>
        </w:rPr>
        <w:t>Dennis</w:t>
      </w:r>
      <w:r>
        <w:t xml:space="preserve">, 449 U.S. at 27-28); </w:t>
      </w:r>
      <w:r>
        <w:rPr>
          <w:i/>
        </w:rPr>
        <w:t xml:space="preserve">see also </w:t>
      </w:r>
      <w:proofErr w:type="spellStart"/>
      <w:r>
        <w:rPr>
          <w:i/>
        </w:rPr>
        <w:t>Adickes</w:t>
      </w:r>
      <w:proofErr w:type="spellEnd"/>
      <w:r>
        <w:t xml:space="preserve">, 398 U.S. at 152 (“Although this is a lawsuit against a private party, not the State or one of its officials, . . . petitioner will have made out a violation of her Fourteenth Amendment rights and will be entitled to relief under § 1983 if she can prove that a Kress employee, in the course of employment, and a Hattiesburg policeman somehow reached an understanding to deny Miss </w:t>
      </w:r>
      <w:proofErr w:type="spellStart"/>
      <w:r>
        <w:t>Adickes</w:t>
      </w:r>
      <w:proofErr w:type="spellEnd"/>
      <w:r>
        <w:t xml:space="preserve"> service in The Kress store . . . .”).</w:t>
      </w:r>
      <w:r>
        <w:rPr>
          <w:vertAlign w:val="superscript"/>
        </w:rPr>
        <w:t>59</w:t>
      </w:r>
      <w:r>
        <w:t xml:space="preserve">  The existence of a conspiracy can be proved through circumstantial evidence.  </w:t>
      </w:r>
      <w:r>
        <w:rPr>
          <w:i/>
        </w:rPr>
        <w:t xml:space="preserve">See, e.g., </w:t>
      </w:r>
      <w:proofErr w:type="spellStart"/>
      <w:r>
        <w:rPr>
          <w:i/>
        </w:rPr>
        <w:t>Adickes</w:t>
      </w:r>
      <w:proofErr w:type="spellEnd"/>
      <w:r>
        <w:t>, 398 U.S. at 158 (“If a policeman were present, we think it would be open to a jury, in light of the sequence that followed, to infer from the circumstances that the policeman and a Kress employee had a 'meeting of the minds' and thus reached an understanding that petitioner should be refused service.”).</w:t>
      </w:r>
      <w:del w:id="353" w:author="Author" w:date="2026-10-19T20:34:00Z">
        <w:r>
          <w:rPr>
            <w:vertAlign w:val="superscript"/>
          </w:rPr>
          <w:footnoteReference w:id="52"/>
        </w:r>
      </w:del>
      <w:ins w:id="355" w:author="Author" w:date="2026-10-19T20:34:00Z">
        <w:r>
          <w:rPr>
            <w:vertAlign w:val="superscript"/>
          </w:rPr>
          <w:t>60</w:t>
        </w:r>
      </w:ins>
      <w:r>
        <w:t xml:space="preserve"> </w:t>
      </w:r>
    </w:p>
    <w:p w14:paraId="58B4188C" w14:textId="77777777" w:rsidR="00AB4979" w:rsidRDefault="00AB4979">
      <w:pPr>
        <w:spacing w:after="0" w:line="259" w:lineRule="auto"/>
      </w:pPr>
      <w:r>
        <w:t xml:space="preserve"> </w:t>
      </w:r>
    </w:p>
    <w:p w14:paraId="101EA7AD" w14:textId="77777777" w:rsidR="00AB4979" w:rsidRDefault="00AB4979">
      <w:pPr>
        <w:spacing w:after="51"/>
        <w:ind w:left="-15"/>
      </w:pPr>
      <w:r>
        <w:lastRenderedPageBreak/>
        <w:t xml:space="preserve">The Third Circuit has suggested that the plaintiff must establish the elements of a civil conspiracy in order to use the existence of the conspiracy to demonstrate state action.  </w:t>
      </w:r>
      <w:r>
        <w:rPr>
          <w:i/>
        </w:rPr>
        <w:t xml:space="preserve">See Melo v. </w:t>
      </w:r>
    </w:p>
    <w:p w14:paraId="03135225" w14:textId="77777777" w:rsidR="00AB4979" w:rsidRDefault="00AB4979">
      <w:pPr>
        <w:spacing w:after="0" w:line="259" w:lineRule="auto"/>
        <w:rPr>
          <w:del w:id="356" w:author="Author" w:date="2026-10-19T20:34:00Z"/>
        </w:rPr>
      </w:pPr>
      <w:del w:id="357" w:author="Author" w:date="2026-10-19T20:34:00Z">
        <w:r>
          <w:rPr>
            <w:rFonts w:ascii="Calibri" w:eastAsia="Calibri" w:hAnsi="Calibri" w:cs="Calibri"/>
            <w:noProof/>
            <w:sz w:val="22"/>
          </w:rPr>
          <mc:AlternateContent>
            <mc:Choice Requires="wpg">
              <w:drawing>
                <wp:inline distT="0" distB="0" distL="0" distR="0" wp14:anchorId="1FCD1D6E" wp14:editId="1AEEC70D">
                  <wp:extent cx="1828800" cy="7620"/>
                  <wp:effectExtent l="0" t="0" r="0" b="0"/>
                  <wp:docPr id="248901" name="Group 24890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64" name="Shape 31086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8BC412A" id="Group 24890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83TDIHACAAAxBgAADgAAAAAAAAAAAAAAAAAu&#10;AgAAZHJzL2Uyb0RvYy54bWxQSwECLQAUAAYACAAAACEA5cI9ptkAAAADAQAADwAAAAAAAAAAAAAA&#10;AADKBAAAZHJzL2Rvd25yZXYueG1sUEsFBgAAAAAEAAQA8wAAANAFAAAAAA==&#10;">
                  <v:shape id="Shape 31086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743150F" w14:textId="77777777" w:rsidR="00AB4979" w:rsidRDefault="00AB4979">
      <w:pPr>
        <w:spacing w:after="12" w:line="259" w:lineRule="auto"/>
        <w:rPr>
          <w:ins w:id="358" w:author="Author" w:date="2026-10-19T20:34:00Z"/>
        </w:rPr>
      </w:pPr>
      <w:del w:id="359" w:author="Author" w:date="2026-10-19T20:34:00Z">
        <w:r>
          <w:rPr>
            <w:vertAlign w:val="superscript"/>
          </w:rPr>
          <w:delText>59</w:delText>
        </w:r>
        <w:r>
          <w:rPr>
            <w:i/>
          </w:rPr>
          <w:delText xml:space="preserve">  </w:delText>
        </w:r>
      </w:del>
      <w:ins w:id="360" w:author="Author" w:date="2026-10-19T20:34:00Z">
        <w:r>
          <w:rPr>
            <w:strike/>
          </w:rPr>
          <w:t xml:space="preserve">                                                </w:t>
        </w:r>
        <w:r>
          <w:t xml:space="preserve"> </w:t>
        </w:r>
      </w:ins>
    </w:p>
    <w:p w14:paraId="038B9C19" w14:textId="77777777" w:rsidR="00AB4979" w:rsidRDefault="00AB4979" w:rsidP="00AB4979">
      <w:pPr>
        <w:numPr>
          <w:ilvl w:val="0"/>
          <w:numId w:val="11"/>
        </w:numPr>
        <w:spacing w:after="5" w:line="247" w:lineRule="auto"/>
        <w:ind w:firstLine="710"/>
        <w:jc w:val="both"/>
        <w:rPr>
          <w:ins w:id="361" w:author="Author" w:date="2026-10-19T20:34:00Z"/>
        </w:rPr>
      </w:pPr>
      <w:r>
        <w:rPr>
          <w:i/>
        </w:rPr>
        <w:t>See also Cruz</w:t>
      </w:r>
      <w:r>
        <w:t xml:space="preserve">, 727 F.2d at 81 (“[A] store and its employees cannot be held liable under § 1983 unless: (1) the police have a pre-arranged plan with the store; and (2) under the plan, the police will arrest anyone identified as a shoplifter by the store without independently evaluating the presence of probable cause.”); </w:t>
      </w:r>
      <w:r>
        <w:rPr>
          <w:i/>
        </w:rPr>
        <w:t>Max v. Republican Committee of Lancaster County</w:t>
      </w:r>
      <w:r>
        <w:t xml:space="preserve">, 587 F.3d </w:t>
      </w:r>
    </w:p>
    <w:p w14:paraId="1DF025AE" w14:textId="77777777" w:rsidR="00AB4979" w:rsidRDefault="00AB4979">
      <w:pPr>
        <w:spacing w:after="232"/>
        <w:ind w:left="-15"/>
      </w:pPr>
      <w:r>
        <w:t xml:space="preserve">198, 203 (3d Cir. 2009) (“Even if we accept the premise that poll-workers are state actors while guarding the integrity of an election, the defendants here ... are not the poll-watchers. Defendants here are private parties.... At most, defendants used the poll-workers to obtain information. This is not the same as conspiring to violate Max's First Amendment rights.”). </w:t>
      </w:r>
    </w:p>
    <w:p w14:paraId="20E23956" w14:textId="77777777" w:rsidR="00AB4979" w:rsidRDefault="00AB4979" w:rsidP="00AB4979">
      <w:pPr>
        <w:numPr>
          <w:ilvl w:val="0"/>
          <w:numId w:val="11"/>
        </w:numPr>
        <w:spacing w:after="5" w:line="247" w:lineRule="auto"/>
        <w:ind w:firstLine="710"/>
        <w:jc w:val="both"/>
        <w:rPr>
          <w:ins w:id="362" w:author="Author" w:date="2026-10-19T20:34:00Z"/>
        </w:rPr>
      </w:pPr>
      <w:ins w:id="363" w:author="Author" w:date="2026-10-19T20:34:00Z">
        <w:r>
          <w:t xml:space="preserve">In </w:t>
        </w:r>
        <w:proofErr w:type="spellStart"/>
        <w:r>
          <w:rPr>
            <w:i/>
          </w:rPr>
          <w:t>Startzell</w:t>
        </w:r>
        <w:proofErr w:type="spellEnd"/>
        <w:r>
          <w:rPr>
            <w:i/>
          </w:rPr>
          <w:t xml:space="preserve"> v. City of Philadelphia</w:t>
        </w:r>
        <w:r>
          <w:t xml:space="preserve">, 533 F.3d 183 (3d Cir. 2008), the Court of Appeals upheld the grant of summary judgment dismissing conspiracy claims under 42 U.S.C. §§ 1983 and 1985 because the plaintiffs failed to show the required “meeting of the minds.”  </w:t>
        </w:r>
        <w:r>
          <w:rPr>
            <w:i/>
          </w:rPr>
          <w:t xml:space="preserve">See </w:t>
        </w:r>
        <w:proofErr w:type="spellStart"/>
        <w:r>
          <w:rPr>
            <w:i/>
          </w:rPr>
          <w:t>Startzell</w:t>
        </w:r>
        <w:proofErr w:type="spellEnd"/>
        <w:r>
          <w:t xml:space="preserve">, 533 F.3d at 205 (“Philly Pride and the City ‘took diametrically opposed positions’ regarding how to deal with Appellants' presence at OutFest.... The </w:t>
        </w:r>
        <w:proofErr w:type="gramStart"/>
        <w:r>
          <w:t>City</w:t>
        </w:r>
        <w:proofErr w:type="gramEnd"/>
        <w:r>
          <w:t xml:space="preserve"> rejected Philly Pride's requests to exclude Appellants from attending OutFest; moreover, the police forced the Pink Angels to allow Appellants to enter OutFest under threat of arrest. It was also the vendors' complaints, not requests by Philly Pride, that led the police officers to order Appellants to move toward OutFest's perimeter.”).  </w:t>
        </w:r>
        <w:r>
          <w:rPr>
            <w:i/>
          </w:rPr>
          <w:t>See also</w:t>
        </w:r>
        <w:r>
          <w:t xml:space="preserve"> </w:t>
        </w:r>
        <w:r>
          <w:rPr>
            <w:i/>
          </w:rPr>
          <w:t>Great Western Mining &amp; Mineral Co.</w:t>
        </w:r>
      </w:ins>
      <w:moveToRangeStart w:id="364" w:author="Author" w:date="2026-10-19T20:34:00Z" w:name="move243334478"/>
      <w:moveTo w:id="365" w:author="Author" w:date="2026-10-19T20:34:00Z">
        <w:r>
          <w:rPr>
            <w:i/>
          </w:rPr>
          <w:t xml:space="preserve"> v. </w:t>
        </w:r>
      </w:moveTo>
      <w:moveToRangeEnd w:id="364"/>
      <w:ins w:id="366" w:author="Author" w:date="2026-10-19T20:34:00Z">
        <w:r>
          <w:rPr>
            <w:i/>
          </w:rPr>
          <w:t>Fox Rothschild LLP</w:t>
        </w:r>
        <w:r>
          <w:t xml:space="preserve">, 615 </w:t>
        </w:r>
        <w:proofErr w:type="gramStart"/>
        <w:r>
          <w:t>F.3d  159</w:t>
        </w:r>
        <w:proofErr w:type="gramEnd"/>
        <w:r>
          <w:t xml:space="preserve">, 179 (3d Cir. 2010) (holding that plaintiff’s proposed amended complaint failed to plead “any facts that plausibly suggest a meeting of the minds” between the defendants and state-court judges who allegedly hoped for future employment with one of the defendants). </w:t>
        </w:r>
      </w:ins>
    </w:p>
    <w:p w14:paraId="21BE69C4" w14:textId="77777777" w:rsidR="00AB4979" w:rsidRDefault="00AB4979">
      <w:pPr>
        <w:ind w:left="-15"/>
      </w:pPr>
      <w:proofErr w:type="spellStart"/>
      <w:r>
        <w:rPr>
          <w:i/>
        </w:rPr>
        <w:t>Hafer</w:t>
      </w:r>
      <w:proofErr w:type="spellEnd"/>
      <w:r>
        <w:t>, 912 F.2d 628, 638 n.11 (3d Cir. 1990) (addressing plaintiff’s action-under-color-of-</w:t>
      </w:r>
      <w:proofErr w:type="spellStart"/>
      <w:r>
        <w:t>statelaw</w:t>
      </w:r>
      <w:proofErr w:type="spellEnd"/>
      <w:r>
        <w:t xml:space="preserve"> argument and “</w:t>
      </w:r>
      <w:proofErr w:type="spellStart"/>
      <w:r>
        <w:t>assum</w:t>
      </w:r>
      <w:proofErr w:type="spellEnd"/>
      <w:r>
        <w:t>[</w:t>
      </w:r>
      <w:proofErr w:type="spellStart"/>
      <w:r>
        <w:t>ing</w:t>
      </w:r>
      <w:proofErr w:type="spellEnd"/>
      <w:r>
        <w:t xml:space="preserve">], without deciding, that the complaint alleges the prerequisites of a civil conspiracy”), </w:t>
      </w:r>
      <w:r>
        <w:rPr>
          <w:i/>
        </w:rPr>
        <w:t>aff'd on other grounds</w:t>
      </w:r>
      <w:r>
        <w:t xml:space="preserve">, 502 U.S. 21 (1991).  The </w:t>
      </w:r>
      <w:r>
        <w:rPr>
          <w:i/>
        </w:rPr>
        <w:t>Melo</w:t>
      </w:r>
      <w:r>
        <w:t xml:space="preserve"> court cited a Seventh Circuit opinion that provides additional detail on those elements.  </w:t>
      </w:r>
      <w:r>
        <w:rPr>
          <w:i/>
        </w:rPr>
        <w:t>See Melo</w:t>
      </w:r>
      <w:r>
        <w:t xml:space="preserve">, 912 F.2d at 638 &amp; n.11 (citing </w:t>
      </w:r>
      <w:r>
        <w:rPr>
          <w:i/>
        </w:rPr>
        <w:t>Hampton v. Hanrahan</w:t>
      </w:r>
      <w:r>
        <w:t xml:space="preserve">, 600 F.2d 600, 620-21 (7th Cir. 1979), </w:t>
      </w:r>
      <w:proofErr w:type="spellStart"/>
      <w:r>
        <w:rPr>
          <w:i/>
        </w:rPr>
        <w:t>rev’d</w:t>
      </w:r>
      <w:proofErr w:type="spellEnd"/>
      <w:r>
        <w:rPr>
          <w:i/>
        </w:rPr>
        <w:t xml:space="preserve"> in part on other grounds</w:t>
      </w:r>
      <w:r>
        <w:t xml:space="preserve">, 446 U.S. 754 (1980)).  </w:t>
      </w:r>
      <w:r>
        <w:rPr>
          <w:i/>
        </w:rPr>
        <w:t>Melo</w:t>
      </w:r>
      <w:r>
        <w:t xml:space="preserve">’s citation to </w:t>
      </w:r>
      <w:r>
        <w:rPr>
          <w:i/>
        </w:rPr>
        <w:t>Hampton</w:t>
      </w:r>
      <w:r>
        <w:t xml:space="preserve"> </w:t>
      </w:r>
      <w:r>
        <w:lastRenderedPageBreak/>
        <w:t xml:space="preserve">suggests that the plaintiff must show both a conspiracy to violate the plaintiff’s federal rights and an overt act in furtherance of the conspiracy that results in such a violation.  </w:t>
      </w:r>
      <w:r>
        <w:rPr>
          <w:i/>
        </w:rPr>
        <w:t>See Hampton</w:t>
      </w:r>
      <w:r>
        <w:t xml:space="preserve">, 600 F.2d at 620-21 (discussing agreement and overt act requirements).  Of course, in order to find liability under Section 1983, the jury must in any event find a violation of the plaintiff’s federal rights; and it will often be the case that the relevant act in violation of the plaintiff’s federal rights would necessarily have constituted an action by a co-conspirator in furtherance of the conspiracy.  This may explain why the Supreme Court’s references to the “conspiracy” test do not emphasize the overt-act-resulting-in-violation requirement.  </w:t>
      </w:r>
      <w:r>
        <w:rPr>
          <w:i/>
        </w:rPr>
        <w:t>See, e.g.</w:t>
      </w:r>
      <w:r>
        <w:t xml:space="preserve">, </w:t>
      </w:r>
      <w:proofErr w:type="spellStart"/>
      <w:r>
        <w:rPr>
          <w:i/>
        </w:rPr>
        <w:t>Adickes</w:t>
      </w:r>
      <w:proofErr w:type="spellEnd"/>
      <w:r>
        <w:t xml:space="preserve">, 398 U.S. at 152. </w:t>
      </w:r>
    </w:p>
    <w:p w14:paraId="20EC4FA8" w14:textId="77777777" w:rsidR="00AB4979" w:rsidRDefault="00AB4979">
      <w:pPr>
        <w:spacing w:after="0" w:line="259" w:lineRule="auto"/>
      </w:pPr>
      <w:r>
        <w:t xml:space="preserve"> </w:t>
      </w:r>
    </w:p>
    <w:p w14:paraId="24B8B680" w14:textId="77777777" w:rsidR="00AB4979" w:rsidRDefault="00AB4979">
      <w:pPr>
        <w:ind w:left="-15"/>
      </w:pPr>
      <w:r>
        <w:t xml:space="preserve">In appropriate cases, the existence of a conspiracy may also establish that a federal official was acting under color of state law.  </w:t>
      </w:r>
      <w:r>
        <w:rPr>
          <w:i/>
        </w:rPr>
        <w:t xml:space="preserve">See </w:t>
      </w:r>
      <w:proofErr w:type="spellStart"/>
      <w:r>
        <w:rPr>
          <w:i/>
        </w:rPr>
        <w:t>Hindes</w:t>
      </w:r>
      <w:proofErr w:type="spellEnd"/>
      <w:r>
        <w:rPr>
          <w:i/>
        </w:rPr>
        <w:t xml:space="preserve"> v. F.D.I.C.</w:t>
      </w:r>
      <w:r>
        <w:t>, 137 F.3d 148, 158 (3d Cir. 1998) (“[F]</w:t>
      </w:r>
      <w:proofErr w:type="spellStart"/>
      <w:r>
        <w:t>ederal</w:t>
      </w:r>
      <w:proofErr w:type="spellEnd"/>
      <w:r>
        <w:t xml:space="preserve"> officials are subject to section 1983 liability when sued in their official capacity where they have acted under color of state law, for example in conspiracy with state officials.”). </w:t>
      </w:r>
    </w:p>
    <w:p w14:paraId="5D3E1780" w14:textId="77777777" w:rsidR="00AB4979" w:rsidRDefault="00AB4979">
      <w:pPr>
        <w:sectPr w:rsidR="00AB4979" w:rsidSect="00AB4979">
          <w:headerReference w:type="even" r:id="rId79"/>
          <w:headerReference w:type="default" r:id="rId80"/>
          <w:footerReference w:type="even" r:id="rId81"/>
          <w:footerReference w:type="default" r:id="rId82"/>
          <w:headerReference w:type="first" r:id="rId83"/>
          <w:footerReference w:type="first" r:id="rId84"/>
          <w:pgSz w:w="12240" w:h="15840"/>
          <w:pgMar w:top="1965" w:right="1435" w:bottom="2819" w:left="1440" w:header="1490" w:footer="1439" w:gutter="0"/>
          <w:lnNumType w:countBy="1" w:restart="continuous"/>
          <w:cols w:space="720"/>
        </w:sectPr>
      </w:pPr>
    </w:p>
    <w:p w14:paraId="321882E3" w14:textId="77777777" w:rsidR="00AB4979" w:rsidRDefault="00AB4979">
      <w:pPr>
        <w:spacing w:after="10" w:line="259" w:lineRule="auto"/>
        <w:ind w:left="10" w:right="123" w:hanging="10"/>
        <w:jc w:val="right"/>
      </w:pPr>
      <w:r>
        <w:rPr>
          <w:rFonts w:ascii="Century" w:eastAsia="Century" w:hAnsi="Century" w:cs="Century"/>
          <w:b/>
          <w:sz w:val="20"/>
        </w:rPr>
        <w:lastRenderedPageBreak/>
        <w:t xml:space="preserve">4.5 Section 1983 – Deprivation of a Federal Right </w:t>
      </w:r>
    </w:p>
    <w:p w14:paraId="7161FBD4" w14:textId="77777777" w:rsidR="00AB4979" w:rsidRDefault="00AB4979">
      <w:pPr>
        <w:spacing w:after="40" w:line="259" w:lineRule="auto"/>
        <w:ind w:right="60"/>
        <w:jc w:val="right"/>
      </w:pPr>
      <w:r>
        <w:rPr>
          <w:rFonts w:ascii="Century" w:eastAsia="Century" w:hAnsi="Century" w:cs="Century"/>
          <w:b/>
          <w:sz w:val="20"/>
        </w:rPr>
        <w:t xml:space="preserve"> </w:t>
      </w:r>
    </w:p>
    <w:p w14:paraId="5706EB27" w14:textId="77777777" w:rsidR="00AB4979" w:rsidRDefault="00AB4979">
      <w:pPr>
        <w:spacing w:after="20" w:line="259" w:lineRule="auto"/>
        <w:jc w:val="right"/>
      </w:pPr>
      <w:r>
        <w:rPr>
          <w:rFonts w:ascii="Century" w:eastAsia="Century" w:hAnsi="Century" w:cs="Century"/>
          <w:b/>
          <w:sz w:val="20"/>
        </w:rPr>
        <w:t xml:space="preserve"> </w:t>
      </w:r>
      <w:r>
        <w:t xml:space="preserve"> </w:t>
      </w:r>
    </w:p>
    <w:p w14:paraId="3F7809D0" w14:textId="77777777" w:rsidR="00AB4979" w:rsidRDefault="00AB4979">
      <w:pPr>
        <w:tabs>
          <w:tab w:val="center" w:pos="4680"/>
        </w:tabs>
        <w:spacing w:line="251" w:lineRule="auto"/>
        <w:ind w:left="-15"/>
      </w:pPr>
      <w:r>
        <w:rPr>
          <w:b/>
          <w:sz w:val="28"/>
        </w:rPr>
        <w:t xml:space="preserve">4.5 </w:t>
      </w:r>
      <w:r>
        <w:rPr>
          <w:b/>
          <w:sz w:val="28"/>
        </w:rPr>
        <w:tab/>
        <w:t xml:space="preserve">Section 1983 – Deprivation of a Federal Right </w:t>
      </w:r>
    </w:p>
    <w:p w14:paraId="7B1D57CF" w14:textId="77777777" w:rsidR="00AB4979" w:rsidRDefault="00AB4979">
      <w:pPr>
        <w:spacing w:after="0" w:line="259" w:lineRule="auto"/>
      </w:pPr>
      <w:r>
        <w:rPr>
          <w:b/>
          <w:sz w:val="28"/>
        </w:rPr>
        <w:t xml:space="preserve"> </w:t>
      </w:r>
    </w:p>
    <w:p w14:paraId="2FBEABF1" w14:textId="77777777" w:rsidR="00AB4979" w:rsidRDefault="00AB4979">
      <w:pPr>
        <w:pStyle w:val="Heading1"/>
        <w:ind w:left="-5"/>
      </w:pPr>
      <w:r>
        <w:t>Model</w:t>
      </w:r>
      <w:r>
        <w:rPr>
          <w:sz w:val="24"/>
        </w:rPr>
        <w:t xml:space="preserve"> </w:t>
      </w:r>
    </w:p>
    <w:p w14:paraId="40D70D40" w14:textId="77777777" w:rsidR="00AB4979" w:rsidRDefault="00AB4979">
      <w:pPr>
        <w:spacing w:after="0" w:line="259" w:lineRule="auto"/>
      </w:pPr>
      <w:r>
        <w:t xml:space="preserve"> </w:t>
      </w:r>
    </w:p>
    <w:p w14:paraId="15241BC8" w14:textId="77777777" w:rsidR="00AB4979" w:rsidRDefault="00AB4979">
      <w:pPr>
        <w:spacing w:after="3" w:line="265" w:lineRule="auto"/>
        <w:ind w:left="10" w:right="120" w:hanging="10"/>
        <w:jc w:val="right"/>
        <w:rPr>
          <w:ins w:id="367" w:author="Author" w:date="2026-10-19T20:34:00Z"/>
        </w:rPr>
      </w:pPr>
      <w:r>
        <w:t xml:space="preserve">[I have already instructed you on the first element of [plaintiff’s] claim, which requires </w:t>
      </w:r>
    </w:p>
    <w:p w14:paraId="254A7EBB" w14:textId="77777777" w:rsidR="00AB4979" w:rsidRDefault="00AB4979">
      <w:pPr>
        <w:ind w:left="-15"/>
      </w:pPr>
      <w:r>
        <w:t xml:space="preserve">[plaintiff] to prove that [defendant] acted under color of state law.] </w:t>
      </w:r>
    </w:p>
    <w:p w14:paraId="35EC92D1" w14:textId="77777777" w:rsidR="00AB4979" w:rsidRDefault="00AB4979">
      <w:pPr>
        <w:spacing w:after="0" w:line="259" w:lineRule="auto"/>
      </w:pPr>
      <w:r>
        <w:t xml:space="preserve"> </w:t>
      </w:r>
    </w:p>
    <w:p w14:paraId="4FC92F52" w14:textId="77777777" w:rsidR="00AB4979" w:rsidRDefault="00AB4979">
      <w:pPr>
        <w:ind w:left="-15"/>
      </w:pPr>
      <w:r>
        <w:t xml:space="preserve">The second element of [plaintiff’s] claim is that [defendant] deprived [him/her] of a federal [constitutional right] [statutory right]. </w:t>
      </w:r>
    </w:p>
    <w:p w14:paraId="74293CFE" w14:textId="77777777" w:rsidR="00AB4979" w:rsidRDefault="00AB4979">
      <w:pPr>
        <w:spacing w:after="0" w:line="259" w:lineRule="auto"/>
      </w:pPr>
      <w:r>
        <w:t xml:space="preserve"> </w:t>
      </w:r>
    </w:p>
    <w:p w14:paraId="6D15E52A" w14:textId="77777777" w:rsidR="00AB4979" w:rsidRDefault="00AB4979">
      <w:pPr>
        <w:ind w:left="720"/>
      </w:pPr>
      <w:r>
        <w:t xml:space="preserve">[Insert instructions concerning the relevant constitutional or statutory violation.] </w:t>
      </w:r>
    </w:p>
    <w:p w14:paraId="7C057710" w14:textId="77777777" w:rsidR="00AB4979" w:rsidRDefault="00AB4979">
      <w:pPr>
        <w:spacing w:after="0" w:line="259" w:lineRule="auto"/>
      </w:pPr>
      <w:r>
        <w:t xml:space="preserve"> </w:t>
      </w:r>
    </w:p>
    <w:p w14:paraId="78B595EC" w14:textId="77777777" w:rsidR="00AB4979" w:rsidRDefault="00AB4979">
      <w:pPr>
        <w:spacing w:after="16" w:line="259" w:lineRule="auto"/>
      </w:pPr>
      <w:r>
        <w:t xml:space="preserve"> </w:t>
      </w:r>
    </w:p>
    <w:p w14:paraId="69457B57" w14:textId="77777777" w:rsidR="00AB4979" w:rsidRDefault="00AB4979">
      <w:pPr>
        <w:pStyle w:val="Heading1"/>
        <w:ind w:left="-5"/>
      </w:pPr>
      <w:r>
        <w:t>Comment</w:t>
      </w:r>
      <w:r>
        <w:rPr>
          <w:sz w:val="24"/>
        </w:rPr>
        <w:t xml:space="preserve"> </w:t>
      </w:r>
    </w:p>
    <w:p w14:paraId="29999525" w14:textId="77777777" w:rsidR="00AB4979" w:rsidRDefault="00AB4979">
      <w:pPr>
        <w:spacing w:after="0" w:line="259" w:lineRule="auto"/>
      </w:pPr>
      <w:r>
        <w:t xml:space="preserve"> </w:t>
      </w:r>
    </w:p>
    <w:p w14:paraId="03FB6C6F" w14:textId="77777777" w:rsidR="00AB4979" w:rsidRDefault="00AB4979">
      <w:pPr>
        <w:ind w:left="-15"/>
      </w:pPr>
      <w:r>
        <w:t xml:space="preserve">See below for instructions concerning particular constitutional violations.  Instructions 7.0 through 7.5 concern employment discrimination and retaliation claims under Section 1983. </w:t>
      </w:r>
      <w:r>
        <w:br w:type="page"/>
      </w:r>
    </w:p>
    <w:p w14:paraId="5F7B9672" w14:textId="77777777" w:rsidR="00AB4979" w:rsidRDefault="00AB4979">
      <w:pPr>
        <w:tabs>
          <w:tab w:val="center" w:pos="4683"/>
        </w:tabs>
        <w:spacing w:line="251" w:lineRule="auto"/>
        <w:ind w:left="-15"/>
      </w:pPr>
      <w:r>
        <w:rPr>
          <w:b/>
          <w:sz w:val="28"/>
        </w:rPr>
        <w:lastRenderedPageBreak/>
        <w:t xml:space="preserve">4.6.1 </w:t>
      </w:r>
      <w:r>
        <w:rPr>
          <w:b/>
          <w:sz w:val="28"/>
        </w:rPr>
        <w:tab/>
        <w:t xml:space="preserve">Section 1983 – </w:t>
      </w:r>
    </w:p>
    <w:p w14:paraId="23476F21" w14:textId="77777777" w:rsidR="00AB4979" w:rsidRDefault="00AB4979">
      <w:pPr>
        <w:spacing w:line="251" w:lineRule="auto"/>
        <w:ind w:left="-5" w:hanging="10"/>
      </w:pPr>
      <w:r>
        <w:rPr>
          <w:b/>
          <w:sz w:val="28"/>
        </w:rPr>
        <w:t xml:space="preserve"> </w:t>
      </w:r>
      <w:r>
        <w:rPr>
          <w:b/>
          <w:sz w:val="28"/>
        </w:rPr>
        <w:tab/>
        <w:t xml:space="preserve">Liability in Connection with the Actions of Another –   </w:t>
      </w:r>
      <w:r>
        <w:rPr>
          <w:b/>
          <w:sz w:val="28"/>
        </w:rPr>
        <w:tab/>
        <w:t xml:space="preserve">Supervisory Officials </w:t>
      </w:r>
    </w:p>
    <w:p w14:paraId="067F050E" w14:textId="77777777" w:rsidR="00AB4979" w:rsidRDefault="00AB4979">
      <w:pPr>
        <w:spacing w:after="0" w:line="259" w:lineRule="auto"/>
      </w:pPr>
      <w:r>
        <w:rPr>
          <w:b/>
          <w:sz w:val="28"/>
        </w:rPr>
        <w:t xml:space="preserve"> </w:t>
      </w:r>
    </w:p>
    <w:p w14:paraId="51F1A92D" w14:textId="77777777" w:rsidR="00AB4979" w:rsidRDefault="00AB4979">
      <w:pPr>
        <w:pStyle w:val="Heading1"/>
        <w:ind w:left="-5"/>
      </w:pPr>
      <w:r>
        <w:t>Model</w:t>
      </w:r>
      <w:r>
        <w:rPr>
          <w:sz w:val="24"/>
        </w:rPr>
        <w:t xml:space="preserve"> </w:t>
      </w:r>
    </w:p>
    <w:p w14:paraId="3EF3FAF0" w14:textId="77777777" w:rsidR="00AB4979" w:rsidRDefault="00AB4979">
      <w:pPr>
        <w:spacing w:after="0" w:line="259" w:lineRule="auto"/>
      </w:pPr>
      <w:r>
        <w:t xml:space="preserve"> </w:t>
      </w:r>
    </w:p>
    <w:p w14:paraId="30EEAFFE" w14:textId="77777777" w:rsidR="00AB4979" w:rsidRDefault="00AB4979">
      <w:pPr>
        <w:spacing w:after="0" w:line="238" w:lineRule="auto"/>
        <w:ind w:firstLine="720"/>
      </w:pPr>
      <w:r>
        <w:rPr>
          <w:b/>
          <w:i/>
          <w:sz w:val="26"/>
        </w:rPr>
        <w:t>[N.B.: Please see the Comment for a discussion of whether and to what extent this model instruction retains validity after Ashcroft v. Iqbal, 129 S. Ct. 1937 (2009).]</w:t>
      </w:r>
      <w:r>
        <w:t xml:space="preserve"> </w:t>
      </w:r>
    </w:p>
    <w:p w14:paraId="4FE25ED7" w14:textId="77777777" w:rsidR="00AB4979" w:rsidRDefault="00AB4979">
      <w:pPr>
        <w:spacing w:after="0" w:line="259" w:lineRule="auto"/>
      </w:pPr>
      <w:r>
        <w:t xml:space="preserve"> </w:t>
      </w:r>
    </w:p>
    <w:p w14:paraId="3A5D4775" w14:textId="77777777" w:rsidR="00AB4979" w:rsidRDefault="00AB4979">
      <w:pPr>
        <w:ind w:left="-15" w:right="117"/>
      </w:pPr>
      <w:r>
        <w:t xml:space="preserve">[Plaintiff] </w:t>
      </w:r>
      <w:proofErr w:type="gramStart"/>
      <w:r>
        <w:t>contends</w:t>
      </w:r>
      <w:proofErr w:type="gramEnd"/>
      <w:r>
        <w:t xml:space="preserve"> that [supervisor’s] subordinate, [subordinate], violated [plaintiff’s] federal rights, and that [supervisor] should be liable for [subordinate’s] conduct.  If you find that [subordinate] violated [plaintiff’s] federal rights, then you must consider whether [supervisor] caused [subordinate’s] conduct. </w:t>
      </w:r>
    </w:p>
    <w:p w14:paraId="278B15D1" w14:textId="77777777" w:rsidR="00AB4979" w:rsidRDefault="00AB4979">
      <w:pPr>
        <w:spacing w:after="0" w:line="259" w:lineRule="auto"/>
      </w:pPr>
      <w:r>
        <w:t xml:space="preserve"> </w:t>
      </w:r>
    </w:p>
    <w:p w14:paraId="1DD0C340" w14:textId="77777777" w:rsidR="00AB4979" w:rsidRDefault="00AB4979">
      <w:pPr>
        <w:ind w:left="-15" w:right="117"/>
      </w:pPr>
      <w:r>
        <w:t xml:space="preserve">[Supervisor] is not liable for such a violation simply because [supervisor] is [subordinate’s] supervisor.  To show that [supervisor] caused [subordinate’s] conduct, [plaintiff] must show one of three things: </w:t>
      </w:r>
    </w:p>
    <w:p w14:paraId="6CDF3D4C" w14:textId="77777777" w:rsidR="00AB4979" w:rsidRDefault="00AB4979">
      <w:pPr>
        <w:spacing w:after="0" w:line="259" w:lineRule="auto"/>
      </w:pPr>
      <w:r>
        <w:t xml:space="preserve"> </w:t>
      </w:r>
    </w:p>
    <w:p w14:paraId="4B3F7EA6" w14:textId="77777777" w:rsidR="00AB4979" w:rsidRDefault="00AB4979">
      <w:pPr>
        <w:ind w:left="720"/>
      </w:pPr>
      <w:r>
        <w:t>First</w:t>
      </w:r>
      <w:proofErr w:type="gramStart"/>
      <w:r>
        <w:t>:  [</w:t>
      </w:r>
      <w:proofErr w:type="gramEnd"/>
      <w:r>
        <w:t xml:space="preserve">Supervisor] directed [subordinate] to take the action in question; </w:t>
      </w:r>
    </w:p>
    <w:p w14:paraId="5DEA91D3" w14:textId="77777777" w:rsidR="00AB4979" w:rsidRDefault="00AB4979">
      <w:pPr>
        <w:spacing w:after="0" w:line="259" w:lineRule="auto"/>
      </w:pPr>
      <w:r>
        <w:t xml:space="preserve"> </w:t>
      </w:r>
    </w:p>
    <w:p w14:paraId="0AE93E99" w14:textId="77777777" w:rsidR="00AB4979" w:rsidRDefault="00AB4979">
      <w:pPr>
        <w:ind w:left="720"/>
      </w:pPr>
      <w:r>
        <w:t>Second</w:t>
      </w:r>
      <w:proofErr w:type="gramStart"/>
      <w:r>
        <w:t>:  [</w:t>
      </w:r>
      <w:proofErr w:type="gramEnd"/>
      <w:r>
        <w:t xml:space="preserve">Supervisor] had actual knowledge of [subordinate’s] violation of [plaintiff’s] rights and [supervisor] acquiesced in that violation; or </w:t>
      </w:r>
    </w:p>
    <w:p w14:paraId="3113191F" w14:textId="77777777" w:rsidR="00AB4979" w:rsidRDefault="00AB4979">
      <w:pPr>
        <w:spacing w:after="0" w:line="259" w:lineRule="auto"/>
      </w:pPr>
      <w:r>
        <w:t xml:space="preserve"> </w:t>
      </w:r>
    </w:p>
    <w:p w14:paraId="44B7942D" w14:textId="77777777" w:rsidR="00AB4979" w:rsidRDefault="00AB4979">
      <w:pPr>
        <w:ind w:left="720"/>
      </w:pPr>
      <w:r>
        <w:t>Third</w:t>
      </w:r>
      <w:proofErr w:type="gramStart"/>
      <w:r>
        <w:t>:  [</w:t>
      </w:r>
      <w:proofErr w:type="gramEnd"/>
      <w:r>
        <w:t xml:space="preserve">Supervisor], with deliberate indifference to the consequences, established and maintained a policy, practice or custom which directly caused the violation. </w:t>
      </w:r>
    </w:p>
    <w:p w14:paraId="51BC5AFD" w14:textId="77777777" w:rsidR="00AB4979" w:rsidRDefault="00AB4979">
      <w:pPr>
        <w:spacing w:after="0" w:line="259" w:lineRule="auto"/>
      </w:pPr>
      <w:r>
        <w:t xml:space="preserve"> </w:t>
      </w:r>
    </w:p>
    <w:p w14:paraId="41FB712E" w14:textId="77777777" w:rsidR="00AB4979" w:rsidRDefault="00AB4979">
      <w:pPr>
        <w:ind w:left="-15" w:right="114"/>
      </w:pPr>
      <w:r>
        <w:lastRenderedPageBreak/>
        <w:t xml:space="preserve">As I mentioned, the first way for [plaintiff] to show that [supervisor] is liable for [subordinate’s] conduct is to show that [supervisor] directed [subordinate] to engage in the conduct. [Plaintiff] need not show that [supervisor] directly, with [his/her] own hands, deprived [plaintiff] of [his/her] rights. The law recognizes that a supervisor can act through others, setting in motion a series of acts by subordinates that the supervisor knows, or reasonably should know, would cause the subordinates to violate the plaintiff’s rights. Thus, [plaintiff] can show that [supervisor] caused the conduct if [plaintiff] </w:t>
      </w:r>
      <w:proofErr w:type="gramStart"/>
      <w:r>
        <w:t>shows</w:t>
      </w:r>
      <w:proofErr w:type="gramEnd"/>
      <w:r>
        <w:t xml:space="preserve"> that [subordinate] violated [plaintiff’s] rights at [supervisor’s] direction. </w:t>
      </w:r>
    </w:p>
    <w:p w14:paraId="6631C04F" w14:textId="77777777" w:rsidR="00AB4979" w:rsidRDefault="00AB4979">
      <w:pPr>
        <w:spacing w:after="0" w:line="259" w:lineRule="auto"/>
      </w:pPr>
      <w:r>
        <w:t xml:space="preserve"> </w:t>
      </w:r>
    </w:p>
    <w:p w14:paraId="1DAB854C" w14:textId="77777777" w:rsidR="00AB4979" w:rsidRDefault="00AB4979">
      <w:pPr>
        <w:ind w:left="-15" w:right="119"/>
      </w:pPr>
      <w:r>
        <w:t xml:space="preserve">Alternatively, the second way for [plaintiff] to show that [supervisor] is liable for [subordinate’s] conduct is to show that [supervisor] had actual knowledge of [subordinate’s] violation of [plaintiff’s] rights and that [supervisor] acquiesced in that violation.  To “acquiesce” in a violation means to give assent to the violation.  Acquiescence does not require a statement of assent, out loud:  acquiescence can occur through silent acceptance.  If you find that [supervisor] had authority over [subordinate] and that [supervisor] actually knew that [subordinate] was violating [plaintiff’s] rights but failed to stop [subordinate] from doing so, you may infer that [supervisor] acquiesced in [subordinate’s] conduct. </w:t>
      </w:r>
    </w:p>
    <w:p w14:paraId="58256BFB" w14:textId="77777777" w:rsidR="00AB4979" w:rsidRDefault="00AB4979">
      <w:pPr>
        <w:spacing w:after="0" w:line="259" w:lineRule="auto"/>
      </w:pPr>
      <w:r>
        <w:t xml:space="preserve"> </w:t>
      </w:r>
    </w:p>
    <w:p w14:paraId="2EAC5EF1" w14:textId="77777777" w:rsidR="00AB4979" w:rsidRDefault="00AB4979">
      <w:pPr>
        <w:ind w:left="-15" w:right="118"/>
      </w:pPr>
      <w:r>
        <w:t xml:space="preserve">Finally, the third way for [plaintiff] to show that [supervisor] is liable for [subordinate’s] conduct is to show that [supervisor], with deliberate indifference to the consequences, established and maintained a policy, practice or custom which directly caused the conduct. [Plaintiff] </w:t>
      </w:r>
      <w:proofErr w:type="gramStart"/>
      <w:r>
        <w:t>alleges</w:t>
      </w:r>
      <w:proofErr w:type="gramEnd"/>
      <w:r>
        <w:t xml:space="preserve"> that [supervisor] should have [adopted a practice of] [followed the existing policy of] [describe supervisory practice or policy that plaintiff contends supervisor should have adopted or followed]. </w:t>
      </w:r>
    </w:p>
    <w:p w14:paraId="25C30677" w14:textId="77777777" w:rsidR="00AB4979" w:rsidRDefault="00AB4979">
      <w:pPr>
        <w:spacing w:after="0" w:line="259" w:lineRule="auto"/>
      </w:pPr>
      <w:r>
        <w:t xml:space="preserve"> </w:t>
      </w:r>
    </w:p>
    <w:p w14:paraId="45DBBE93" w14:textId="77777777" w:rsidR="00AB4979" w:rsidRDefault="00AB4979">
      <w:pPr>
        <w:ind w:left="-15" w:right="120"/>
      </w:pPr>
      <w:r>
        <w:t xml:space="preserve">To prove that [supervisor] is liable for [subordinate’s] conduct based on [supervisor’s] failure to [adopt that practice] [follow that policy], [plaintiff] must prove all of the following four things by a preponderance of the evidence: </w:t>
      </w:r>
    </w:p>
    <w:p w14:paraId="1A2AE1D9" w14:textId="77777777" w:rsidR="00AB4979" w:rsidRDefault="00AB4979">
      <w:pPr>
        <w:spacing w:after="0" w:line="259" w:lineRule="auto"/>
      </w:pPr>
      <w:r>
        <w:t xml:space="preserve"> </w:t>
      </w:r>
    </w:p>
    <w:p w14:paraId="7A271081" w14:textId="77777777" w:rsidR="00AB4979" w:rsidRDefault="00AB4979">
      <w:pPr>
        <w:ind w:left="720" w:right="122"/>
      </w:pPr>
      <w:r>
        <w:lastRenderedPageBreak/>
        <w:t>First</w:t>
      </w:r>
      <w:proofErr w:type="gramStart"/>
      <w:r>
        <w:t>:  [</w:t>
      </w:r>
      <w:proofErr w:type="gramEnd"/>
      <w:r>
        <w:t xml:space="preserve">The existing custom and practice without [describe supervisory practice]] [the failure to follow the policy of [describe policy]] created an unreasonable risk of [describe violation]. </w:t>
      </w:r>
    </w:p>
    <w:p w14:paraId="47B11A6D" w14:textId="77777777" w:rsidR="00AB4979" w:rsidRDefault="00AB4979">
      <w:pPr>
        <w:spacing w:after="0" w:line="259" w:lineRule="auto"/>
      </w:pPr>
      <w:r>
        <w:t xml:space="preserve"> </w:t>
      </w:r>
    </w:p>
    <w:p w14:paraId="704FA149" w14:textId="77777777" w:rsidR="00AB4979" w:rsidRDefault="00AB4979">
      <w:pPr>
        <w:ind w:left="720"/>
      </w:pPr>
      <w:r>
        <w:t xml:space="preserve">Second: [Supervisor] was aware that this unreasonable risk existed. </w:t>
      </w:r>
    </w:p>
    <w:p w14:paraId="39EB579E" w14:textId="77777777" w:rsidR="00AB4979" w:rsidRDefault="00AB4979">
      <w:pPr>
        <w:spacing w:after="0" w:line="259" w:lineRule="auto"/>
      </w:pPr>
      <w:r>
        <w:t xml:space="preserve"> </w:t>
      </w:r>
    </w:p>
    <w:p w14:paraId="148D2A08" w14:textId="77777777" w:rsidR="00AB4979" w:rsidRDefault="00AB4979">
      <w:pPr>
        <w:ind w:left="720"/>
      </w:pPr>
      <w:r>
        <w:t>Third</w:t>
      </w:r>
      <w:proofErr w:type="gramStart"/>
      <w:r>
        <w:t>:  [</w:t>
      </w:r>
      <w:proofErr w:type="gramEnd"/>
      <w:r>
        <w:t xml:space="preserve">Supervisor] was deliberately indifferent to that risk. </w:t>
      </w:r>
    </w:p>
    <w:p w14:paraId="06924263" w14:textId="77777777" w:rsidR="00AB4979" w:rsidRDefault="00AB4979">
      <w:pPr>
        <w:spacing w:after="0" w:line="259" w:lineRule="auto"/>
      </w:pPr>
      <w:r>
        <w:t xml:space="preserve"> </w:t>
      </w:r>
    </w:p>
    <w:p w14:paraId="34097C66" w14:textId="77777777" w:rsidR="00AB4979" w:rsidRDefault="00AB4979">
      <w:pPr>
        <w:ind w:left="720"/>
      </w:pPr>
      <w:r>
        <w:t>Fourth</w:t>
      </w:r>
      <w:proofErr w:type="gramStart"/>
      <w:r>
        <w:t>:  [</w:t>
      </w:r>
      <w:proofErr w:type="gramEnd"/>
      <w:r>
        <w:t xml:space="preserve">Subordinate’s] [describe violation] resulted from [supervisor’s] failure to [adopt [describe supervisory practice]] [follow [describe policy]]. </w:t>
      </w:r>
    </w:p>
    <w:p w14:paraId="6AF623E1" w14:textId="77777777" w:rsidR="00AB4979" w:rsidRDefault="00AB4979">
      <w:pPr>
        <w:spacing w:after="0" w:line="259" w:lineRule="auto"/>
      </w:pPr>
      <w:r>
        <w:t xml:space="preserve"> </w:t>
      </w:r>
    </w:p>
    <w:p w14:paraId="7FCB4BDF" w14:textId="77777777" w:rsidR="00AB4979" w:rsidRDefault="00AB4979">
      <w:pPr>
        <w:spacing w:after="0" w:line="259" w:lineRule="auto"/>
      </w:pPr>
      <w:r>
        <w:t xml:space="preserve"> </w:t>
      </w:r>
    </w:p>
    <w:p w14:paraId="352AA1D3" w14:textId="77777777" w:rsidR="00AB4979" w:rsidRDefault="00AB4979">
      <w:pPr>
        <w:spacing w:after="0" w:line="259" w:lineRule="auto"/>
      </w:pPr>
      <w:r>
        <w:rPr>
          <w:b/>
        </w:rPr>
        <w:t>Comment</w:t>
      </w:r>
      <w:r>
        <w:t xml:space="preserve"> </w:t>
      </w:r>
    </w:p>
    <w:p w14:paraId="3F8EE036" w14:textId="77777777" w:rsidR="00AB4979" w:rsidRDefault="00AB4979">
      <w:pPr>
        <w:spacing w:after="0" w:line="259" w:lineRule="auto"/>
      </w:pPr>
      <w:r>
        <w:t xml:space="preserve"> </w:t>
      </w:r>
    </w:p>
    <w:p w14:paraId="673C592C" w14:textId="77777777" w:rsidR="00AB4979" w:rsidRDefault="00AB4979">
      <w:pPr>
        <w:ind w:left="-15" w:right="117"/>
      </w:pPr>
      <w:r>
        <w:rPr>
          <w:u w:val="single" w:color="000000"/>
        </w:rPr>
        <w:t xml:space="preserve">Note concerning Instruction 4.6.1 and </w:t>
      </w:r>
      <w:r>
        <w:rPr>
          <w:i/>
          <w:u w:val="single" w:color="000000"/>
        </w:rPr>
        <w:t>Ashcroft v. Iqbal</w:t>
      </w:r>
      <w:r>
        <w:rPr>
          <w:u w:val="single" w:color="000000"/>
        </w:rPr>
        <w:t>:</w:t>
      </w:r>
      <w:r>
        <w:t xml:space="preserve">  Instruction 4.6.1 was originally drafted based on Third Circuit law prior to </w:t>
      </w:r>
      <w:r>
        <w:rPr>
          <w:i/>
        </w:rPr>
        <w:t>Ashcroft v. Iqbal</w:t>
      </w:r>
      <w:r>
        <w:t xml:space="preserve">, 129 S. Ct. 1937 (2009).  </w:t>
      </w:r>
      <w:r>
        <w:rPr>
          <w:i/>
        </w:rPr>
        <w:t>Iqbal</w:t>
      </w:r>
      <w:r>
        <w:t xml:space="preserve"> involved the request by John Ashcroft and Robert Mueller for review of the denial of their motions to dismiss the claims of Javaid Iqbal, who alleged that Ashcroft and Mueller “adopted an unconstitutional policy that subjected [him] to harsh conditions of confinement on account of his race, religion, or national origin” in the wake of September 11, 2001.  </w:t>
      </w:r>
      <w:r>
        <w:rPr>
          <w:i/>
        </w:rPr>
        <w:t>Iqbal</w:t>
      </w:r>
      <w:r>
        <w:t xml:space="preserve">, 129 S. Ct. at 1942.  In </w:t>
      </w:r>
      <w:r>
        <w:rPr>
          <w:i/>
        </w:rPr>
        <w:t>Iqbal</w:t>
      </w:r>
      <w:r>
        <w:t xml:space="preserve">, a closely-divided Court concluded that “vicarious liability is inapplicable to </w:t>
      </w:r>
      <w:r>
        <w:rPr>
          <w:i/>
        </w:rPr>
        <w:t xml:space="preserve">Bivens </w:t>
      </w:r>
      <w:r>
        <w:t xml:space="preserve">and § 1983 suits” and that therefore “a plaintiff must plead that each Government-official defendant, through the official's own individual actions, has violated the Constitution.”  </w:t>
      </w:r>
      <w:r>
        <w:rPr>
          <w:i/>
        </w:rPr>
        <w:t>Iqbal</w:t>
      </w:r>
      <w:r>
        <w:t xml:space="preserve">, 129 S. Ct. at 1948.  It is not yet clear what </w:t>
      </w:r>
      <w:r>
        <w:rPr>
          <w:i/>
        </w:rPr>
        <w:t>Iqbal</w:t>
      </w:r>
      <w:r>
        <w:t xml:space="preserve">’s implications are for the theories of supervisors’ liability that </w:t>
      </w:r>
      <w:del w:id="368" w:author="Author" w:date="2026-10-19T20:34:00Z">
        <w:r>
          <w:delText>had previously been in use in the Third Circuit.</w:delText>
        </w:r>
        <w:r>
          <w:rPr>
            <w:vertAlign w:val="superscript"/>
          </w:rPr>
          <w:delText>61</w:delText>
        </w:r>
        <w:r>
          <w:delText xml:space="preserve"> </w:delText>
        </w:r>
      </w:del>
    </w:p>
    <w:p w14:paraId="1135D9DC" w14:textId="77777777" w:rsidR="00AB4979" w:rsidRDefault="00AB4979">
      <w:pPr>
        <w:spacing w:after="0" w:line="259" w:lineRule="auto"/>
        <w:ind w:left="720"/>
        <w:rPr>
          <w:del w:id="369" w:author="Author" w:date="2026-10-19T20:34:00Z"/>
        </w:rPr>
      </w:pPr>
      <w:del w:id="370" w:author="Author" w:date="2026-10-19T20:34:00Z">
        <w:r>
          <w:delText xml:space="preserve"> </w:delText>
        </w:r>
      </w:del>
    </w:p>
    <w:p w14:paraId="59F37D79" w14:textId="77777777" w:rsidR="00AB4979" w:rsidRDefault="00AB4979">
      <w:pPr>
        <w:rPr>
          <w:ins w:id="371" w:author="Author" w:date="2026-10-19T20:34:00Z"/>
        </w:rPr>
        <w:sectPr w:rsidR="00AB4979" w:rsidSect="00AB4979">
          <w:headerReference w:type="even" r:id="rId85"/>
          <w:headerReference w:type="default" r:id="rId86"/>
          <w:footerReference w:type="even" r:id="rId87"/>
          <w:footerReference w:type="default" r:id="rId88"/>
          <w:headerReference w:type="first" r:id="rId89"/>
          <w:footerReference w:type="first" r:id="rId90"/>
          <w:pgSz w:w="12240" w:h="15840"/>
          <w:pgMar w:top="1490" w:right="1320" w:bottom="2843" w:left="1440" w:header="720" w:footer="1439" w:gutter="0"/>
          <w:lnNumType w:countBy="1" w:restart="continuous"/>
          <w:cols w:space="720"/>
          <w:titlePg/>
        </w:sectPr>
      </w:pPr>
    </w:p>
    <w:p w14:paraId="6D217FC5" w14:textId="77777777" w:rsidR="00AB4979" w:rsidRDefault="00AB4979">
      <w:pPr>
        <w:tabs>
          <w:tab w:val="center" w:pos="2831"/>
        </w:tabs>
        <w:ind w:left="-15"/>
        <w:rPr>
          <w:ins w:id="372" w:author="Author" w:date="2026-10-19T20:34:00Z"/>
        </w:rPr>
      </w:pPr>
      <w:ins w:id="373" w:author="Author" w:date="2026-10-19T20:34:00Z">
        <w:r>
          <w:lastRenderedPageBreak/>
          <w:t xml:space="preserve">1 </w:t>
        </w:r>
        <w:r>
          <w:tab/>
          <w:t>had previously been in use in the Third Circuit.</w:t>
        </w:r>
        <w:r>
          <w:rPr>
            <w:vertAlign w:val="superscript"/>
          </w:rPr>
          <w:t>61</w:t>
        </w:r>
        <w:r>
          <w:t xml:space="preserve"> </w:t>
        </w:r>
      </w:ins>
    </w:p>
    <w:p w14:paraId="392F893A" w14:textId="77777777" w:rsidR="00AB4979" w:rsidRDefault="00AB4979">
      <w:pPr>
        <w:tabs>
          <w:tab w:val="center" w:pos="1200"/>
        </w:tabs>
        <w:ind w:left="-15"/>
        <w:rPr>
          <w:ins w:id="374" w:author="Author" w:date="2026-10-19T20:34:00Z"/>
        </w:rPr>
      </w:pPr>
      <w:ins w:id="375" w:author="Author" w:date="2026-10-19T20:34:00Z">
        <w:r>
          <w:t xml:space="preserve">2 </w:t>
        </w:r>
        <w:r>
          <w:tab/>
          <w:t xml:space="preserve"> </w:t>
        </w:r>
      </w:ins>
    </w:p>
    <w:p w14:paraId="6FB035D5" w14:textId="77777777" w:rsidR="00AB4979" w:rsidRDefault="00AB4979">
      <w:pPr>
        <w:ind w:left="-15"/>
      </w:pPr>
      <w:ins w:id="376" w:author="Author" w:date="2026-10-19T20:34:00Z">
        <w:r>
          <w:t xml:space="preserve">3 </w:t>
        </w:r>
      </w:ins>
      <w:r>
        <w:t>A theory of liability based on the supervisor’s direction to a subordinate to take the action</w:t>
      </w:r>
      <w:ins w:id="377" w:author="Author" w:date="2026-10-19T20:34:00Z">
        <w:r>
          <w:t xml:space="preserve"> 4</w:t>
        </w:r>
      </w:ins>
      <w:r>
        <w:t xml:space="preserve"> that violates the plaintiff’s rights would seem viable after </w:t>
      </w:r>
      <w:r>
        <w:rPr>
          <w:i/>
        </w:rPr>
        <w:t>Iqbal</w:t>
      </w:r>
      <w:r>
        <w:t xml:space="preserve"> (subject to a caveat, noted below, </w:t>
      </w:r>
      <w:ins w:id="378" w:author="Author" w:date="2026-10-19T20:34:00Z">
        <w:r>
          <w:t xml:space="preserve">5 </w:t>
        </w:r>
      </w:ins>
      <w:r>
        <w:t xml:space="preserve">concerning levels of scienter); such a theory is reflected in the first of the three alternatives stated </w:t>
      </w:r>
      <w:ins w:id="379" w:author="Author" w:date="2026-10-19T20:34:00Z">
        <w:r>
          <w:t xml:space="preserve">6 </w:t>
        </w:r>
      </w:ins>
      <w:r>
        <w:t xml:space="preserve">in Instruction 4.6.1.  The second and third alternatives stated in Instruction 4.6.1, by contrast, may </w:t>
      </w:r>
      <w:ins w:id="380" w:author="Author" w:date="2026-10-19T20:34:00Z">
        <w:r>
          <w:t xml:space="preserve">7 </w:t>
        </w:r>
      </w:ins>
      <w:r>
        <w:t xml:space="preserve">be more broadly affected by </w:t>
      </w:r>
      <w:r>
        <w:rPr>
          <w:i/>
        </w:rPr>
        <w:t>Iqbal</w:t>
      </w:r>
      <w:r>
        <w:t>.  Versions of those alternative theories – a knowledge-</w:t>
      </w:r>
      <w:del w:id="381" w:author="Author" w:date="2026-10-19T20:34:00Z">
        <w:r>
          <w:delText>andacquiescence theory</w:delText>
        </w:r>
        <w:r>
          <w:rPr>
            <w:vertAlign w:val="superscript"/>
          </w:rPr>
          <w:footnoteReference w:id="53"/>
        </w:r>
        <w:r>
          <w:delText xml:space="preserve"> </w:delText>
        </w:r>
      </w:del>
      <w:r>
        <w:t>and</w:t>
      </w:r>
      <w:del w:id="385" w:author="Author" w:date="2026-10-19T20:34:00Z">
        <w:r>
          <w:delText xml:space="preserve"> a deliberate-indifference theory – were invoked by the plaintiff and the </w:delText>
        </w:r>
      </w:del>
      <w:ins w:id="386" w:author="Author" w:date="2026-10-19T20:34:00Z">
        <w:r>
          <w:t>-</w:t>
        </w:r>
      </w:ins>
    </w:p>
    <w:p w14:paraId="560E1C52" w14:textId="77777777" w:rsidR="00AB4979" w:rsidRDefault="00AB4979">
      <w:pPr>
        <w:spacing w:after="0" w:line="259" w:lineRule="auto"/>
        <w:rPr>
          <w:del w:id="387" w:author="Author" w:date="2026-10-19T20:34:00Z"/>
        </w:rPr>
      </w:pPr>
      <w:del w:id="388" w:author="Author" w:date="2026-10-19T20:34:00Z">
        <w:r>
          <w:rPr>
            <w:rFonts w:ascii="Calibri" w:eastAsia="Calibri" w:hAnsi="Calibri" w:cs="Calibri"/>
            <w:noProof/>
            <w:sz w:val="22"/>
          </w:rPr>
          <mc:AlternateContent>
            <mc:Choice Requires="wpg">
              <w:drawing>
                <wp:inline distT="0" distB="0" distL="0" distR="0" wp14:anchorId="5556F924" wp14:editId="04A0B57F">
                  <wp:extent cx="1828800" cy="7620"/>
                  <wp:effectExtent l="0" t="0" r="0" b="0"/>
                  <wp:docPr id="250195" name="Group 25019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66" name="Shape 31086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FAE8E8B" id="Group 25019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2Hv9rbwIAADEGAAAOAAAAAAAAAAAAAAAAAC4C&#10;AABkcnMvZTJvRG9jLnhtbFBLAQItABQABgAIAAAAIQDlwj2m2QAAAAMBAAAPAAAAAAAAAAAAAAAA&#10;AMkEAABkcnMvZG93bnJldi54bWxQSwUGAAAAAAQABADzAAAAzwUAAAAA&#10;">
                  <v:shape id="Shape 31086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6615E03" w14:textId="77777777" w:rsidR="00AB4979" w:rsidRDefault="00AB4979">
      <w:pPr>
        <w:tabs>
          <w:tab w:val="right" w:pos="9846"/>
        </w:tabs>
        <w:spacing w:after="339"/>
        <w:ind w:left="-15"/>
        <w:rPr>
          <w:ins w:id="389" w:author="Author" w:date="2026-10-19T20:34:00Z"/>
        </w:rPr>
      </w:pPr>
      <w:del w:id="390" w:author="Author" w:date="2026-10-19T20:34:00Z">
        <w:r>
          <w:rPr>
            <w:vertAlign w:val="superscript"/>
          </w:rPr>
          <w:delText>61</w:delText>
        </w:r>
        <w:r>
          <w:delText xml:space="preserve">  </w:delText>
        </w:r>
      </w:del>
      <w:ins w:id="391" w:author="Author" w:date="2026-10-19T20:34:00Z">
        <w:r>
          <w:t xml:space="preserve">8 </w:t>
        </w:r>
        <w:r>
          <w:tab/>
          <w:t>acquiescence theory</w:t>
        </w:r>
        <w:r>
          <w:rPr>
            <w:vertAlign w:val="superscript"/>
          </w:rPr>
          <w:t>62</w:t>
        </w:r>
        <w:r>
          <w:t xml:space="preserve"> and a deliberate-indifference theory – were invoked by the plaintiff and the </w:t>
        </w:r>
      </w:ins>
    </w:p>
    <w:p w14:paraId="10608C55" w14:textId="77777777" w:rsidR="00AB4979" w:rsidRDefault="00AB4979">
      <w:pPr>
        <w:spacing w:after="14" w:line="259" w:lineRule="auto"/>
        <w:ind w:left="480"/>
        <w:rPr>
          <w:ins w:id="392" w:author="Author" w:date="2026-10-19T20:34:00Z"/>
        </w:rPr>
      </w:pPr>
      <w:ins w:id="393" w:author="Author" w:date="2026-10-19T20:34:00Z">
        <w:r>
          <w:rPr>
            <w:strike/>
          </w:rPr>
          <w:t xml:space="preserve">                                                </w:t>
        </w:r>
        <w:r>
          <w:t xml:space="preserve"> </w:t>
        </w:r>
      </w:ins>
    </w:p>
    <w:p w14:paraId="62F45A70" w14:textId="77777777" w:rsidR="00AB4979" w:rsidRDefault="00AB4979" w:rsidP="00AB4979">
      <w:pPr>
        <w:numPr>
          <w:ilvl w:val="0"/>
          <w:numId w:val="12"/>
        </w:numPr>
        <w:spacing w:after="5" w:line="247" w:lineRule="auto"/>
        <w:ind w:right="-6" w:firstLine="710"/>
        <w:jc w:val="both"/>
      </w:pPr>
      <w:r>
        <w:t xml:space="preserve">For cases indicating that some or all of the Third Circuit’s supervisory-liability standards survive </w:t>
      </w:r>
      <w:r>
        <w:rPr>
          <w:i/>
        </w:rPr>
        <w:t>Iqbal</w:t>
      </w:r>
      <w:r>
        <w:t xml:space="preserve">, </w:t>
      </w:r>
      <w:r>
        <w:rPr>
          <w:i/>
        </w:rPr>
        <w:t>see, e.g.</w:t>
      </w:r>
      <w:r>
        <w:t xml:space="preserve">, </w:t>
      </w:r>
      <w:r>
        <w:rPr>
          <w:i/>
        </w:rPr>
        <w:t>McKenna v. City of Philadelphia</w:t>
      </w:r>
      <w:r>
        <w:t xml:space="preserve">, 582 F.3d 447, 460-61 (3d Cir. 2009) (upholding grant of judgment as a matter of law to defendants on supervisory liability claims and explaining that “[t]o be liable in this situation, a supervisor must have been involved personally, meaning through personal direction or actual knowledge and acquiescence, in the wrongs alleged”); </w:t>
      </w:r>
      <w:r>
        <w:rPr>
          <w:i/>
        </w:rPr>
        <w:t xml:space="preserve">Reedy v. </w:t>
      </w:r>
      <w:proofErr w:type="spellStart"/>
      <w:r>
        <w:rPr>
          <w:i/>
        </w:rPr>
        <w:t>Evanson</w:t>
      </w:r>
      <w:proofErr w:type="spellEnd"/>
      <w:r>
        <w:t xml:space="preserve">, 615 F.3d 197, 231 (3d Cir. 2010) (applying the framework set by </w:t>
      </w:r>
      <w:r>
        <w:rPr>
          <w:i/>
        </w:rPr>
        <w:t>Baker v. Monroe Tp.</w:t>
      </w:r>
      <w:r>
        <w:t xml:space="preserve">, 50 F.3d 1186 (3d Cir. 1995), and affirming dismissal of </w:t>
      </w:r>
      <w:del w:id="394" w:author="Author" w:date="2026-10-19T20:34:00Z">
        <w:r>
          <w:delText>supervisoryliability</w:delText>
        </w:r>
      </w:del>
      <w:ins w:id="395" w:author="Author" w:date="2026-10-19T20:34:00Z">
        <w:r>
          <w:t>supervisory-liability</w:t>
        </w:r>
      </w:ins>
      <w:r>
        <w:t xml:space="preserve"> claim based on lack of evidence “that Mannell directed </w:t>
      </w:r>
      <w:proofErr w:type="spellStart"/>
      <w:r>
        <w:t>Evanson</w:t>
      </w:r>
      <w:proofErr w:type="spellEnd"/>
      <w:r>
        <w:t xml:space="preserve"> to take or not to take any particular action concerning Reedy that would amount to a violation of her constitutional rights”); </w:t>
      </w:r>
      <w:proofErr w:type="spellStart"/>
      <w:r>
        <w:rPr>
          <w:i/>
        </w:rPr>
        <w:t>Marrakush</w:t>
      </w:r>
      <w:proofErr w:type="spellEnd"/>
      <w:r>
        <w:rPr>
          <w:i/>
        </w:rPr>
        <w:t xml:space="preserve"> Soc. v. New Jersey State Police</w:t>
      </w:r>
      <w:r>
        <w:t xml:space="preserve">, 2009 WL </w:t>
      </w:r>
      <w:r>
        <w:lastRenderedPageBreak/>
        <w:t xml:space="preserve">2366132, at *31 (D.N.J. July 30, 2009) (“Personal involvement can be asserted through allegations of facts showing that a defendant directed, had actual knowledge of, or acquiesced in, the deprivation of a plaintiff's constitutional rights.”). </w:t>
      </w:r>
    </w:p>
    <w:p w14:paraId="533E786B" w14:textId="77777777" w:rsidR="00AB4979" w:rsidRDefault="00AB4979">
      <w:pPr>
        <w:spacing w:after="0" w:line="259" w:lineRule="auto"/>
        <w:ind w:left="1200"/>
      </w:pPr>
      <w:r>
        <w:t xml:space="preserve"> </w:t>
      </w:r>
    </w:p>
    <w:p w14:paraId="1E9E72C5" w14:textId="77777777" w:rsidR="00AB4979" w:rsidRDefault="00AB4979">
      <w:pPr>
        <w:spacing w:after="14"/>
        <w:ind w:left="10" w:right="193" w:hanging="10"/>
        <w:jc w:val="right"/>
        <w:rPr>
          <w:del w:id="396" w:author="Author" w:date="2026-10-19T20:34:00Z"/>
        </w:rPr>
      </w:pPr>
      <w:r>
        <w:t xml:space="preserve">For decisions that noted the question whether those standards survive </w:t>
      </w:r>
      <w:r>
        <w:rPr>
          <w:i/>
        </w:rPr>
        <w:t>Iqbal</w:t>
      </w:r>
      <w:r>
        <w:t xml:space="preserve">, see </w:t>
      </w:r>
      <w:r>
        <w:rPr>
          <w:i/>
        </w:rPr>
        <w:t xml:space="preserve">Santiago </w:t>
      </w:r>
    </w:p>
    <w:p w14:paraId="3FA5B77F" w14:textId="77777777" w:rsidR="00AB4979" w:rsidRDefault="00AB4979">
      <w:pPr>
        <w:spacing w:after="227"/>
        <w:ind w:left="480"/>
      </w:pPr>
      <w:r>
        <w:rPr>
          <w:i/>
        </w:rPr>
        <w:t>v. Warminster Twp.</w:t>
      </w:r>
      <w:r>
        <w:t xml:space="preserve">, 629 F.3d 121, 130 n.8 (3d Cir. 2010) (“Numerous courts, including this one, have expressed uncertainty as to the viability and scope of supervisory liability after </w:t>
      </w:r>
      <w:r>
        <w:rPr>
          <w:i/>
        </w:rPr>
        <w:t>Iqbal</w:t>
      </w:r>
      <w:r>
        <w:t xml:space="preserve">.... Because we hold that Santiago's pleadings fail even under our existing supervisory liability test, we need not decide whether </w:t>
      </w:r>
      <w:r>
        <w:rPr>
          <w:i/>
        </w:rPr>
        <w:t xml:space="preserve">Iqbal </w:t>
      </w:r>
      <w:r>
        <w:t xml:space="preserve">requires us to narrow the scope of that test.”); </w:t>
      </w:r>
      <w:r>
        <w:rPr>
          <w:i/>
        </w:rPr>
        <w:t>Argueta v. U.S. Immigration &amp; Customs Enforcement</w:t>
      </w:r>
      <w:r>
        <w:t xml:space="preserve">, 643 F.3d 60, 70 (3d Cir. 2011) (“To date, we have refrained from answering the question of whether </w:t>
      </w:r>
      <w:r>
        <w:rPr>
          <w:i/>
        </w:rPr>
        <w:t xml:space="preserve">Iqbal </w:t>
      </w:r>
      <w:r>
        <w:t xml:space="preserve">eliminated – or at least narrowed the scope of – supervisory liability because it was ultimately unnecessary to do so in order to dispose of the appeal then before us.... We likewise make the same choice here....”). </w:t>
      </w:r>
    </w:p>
    <w:p w14:paraId="537D6B5C" w14:textId="77777777" w:rsidR="00AB4979" w:rsidRDefault="00AB4979" w:rsidP="00AB4979">
      <w:pPr>
        <w:numPr>
          <w:ilvl w:val="0"/>
          <w:numId w:val="12"/>
        </w:numPr>
        <w:spacing w:after="43" w:line="259" w:lineRule="auto"/>
        <w:ind w:right="-6" w:firstLine="710"/>
        <w:jc w:val="both"/>
        <w:rPr>
          <w:ins w:id="397" w:author="Author" w:date="2026-10-19T20:34:00Z"/>
        </w:rPr>
      </w:pPr>
      <w:moveToRangeStart w:id="398" w:author="Author" w:date="2026-10-19T20:34:00Z" w:name="move243334486"/>
      <w:moveTo w:id="399" w:author="Author" w:date="2026-10-19T20:34:00Z">
        <w:r>
          <w:rPr>
            <w:i/>
          </w:rPr>
          <w:t xml:space="preserve">Cf. </w:t>
        </w:r>
      </w:moveTo>
      <w:moveToRangeEnd w:id="398"/>
      <w:ins w:id="400" w:author="Author" w:date="2026-10-19T20:34:00Z">
        <w:r>
          <w:rPr>
            <w:i/>
          </w:rPr>
          <w:t>Bayer v. Monroe County Children and Youth Services</w:t>
        </w:r>
        <w:r>
          <w:t xml:space="preserve">, 577 F.3d 186, 190 n.5 (3d </w:t>
        </w:r>
      </w:ins>
    </w:p>
    <w:p w14:paraId="0D8C9BAA" w14:textId="77777777" w:rsidR="00AB4979" w:rsidRDefault="00AB4979">
      <w:pPr>
        <w:ind w:left="480"/>
        <w:rPr>
          <w:ins w:id="401" w:author="Author" w:date="2026-10-19T20:34:00Z"/>
        </w:rPr>
      </w:pPr>
      <w:moveToRangeStart w:id="402" w:author="Author" w:date="2026-10-19T20:34:00Z" w:name="move243334480"/>
      <w:moveTo w:id="403" w:author="Author" w:date="2026-10-19T20:34:00Z">
        <w:r>
          <w:t xml:space="preserve">Cir. </w:t>
        </w:r>
      </w:moveTo>
      <w:moveToRangeEnd w:id="402"/>
      <w:ins w:id="404" w:author="Author" w:date="2026-10-19T20:34:00Z">
        <w:r>
          <w:t>2009) (“The [district] court concluded that plaintiffs had created a triable issue ‘as to whether Defendant Bahl had personal knowledge regarding the Fourteenth Amendment procedural due process violation.’  In light of the Supreme Court's recent decision in [</w:t>
        </w:r>
        <w:r>
          <w:rPr>
            <w:i/>
          </w:rPr>
          <w:t>Iqbal</w:t>
        </w:r>
        <w:r>
          <w:t xml:space="preserve">], it is uncertain whether proof of such personal knowledge, with nothing more, would provide a sufficient basis for holding Bahl liable with respect to plaintiffs' Fourteenth Amendment claims under § 1983.... </w:t>
        </w:r>
      </w:ins>
    </w:p>
    <w:p w14:paraId="663C8A2B" w14:textId="77777777" w:rsidR="00AB4979" w:rsidRDefault="00AB4979">
      <w:pPr>
        <w:spacing w:after="0" w:line="259" w:lineRule="auto"/>
        <w:ind w:left="480"/>
        <w:rPr>
          <w:ins w:id="405" w:author="Author" w:date="2026-10-19T20:34:00Z"/>
        </w:rPr>
      </w:pPr>
      <w:ins w:id="406" w:author="Author" w:date="2026-10-19T20:34:00Z">
        <w:r>
          <w:t xml:space="preserve"> </w:t>
        </w:r>
      </w:ins>
    </w:p>
    <w:p w14:paraId="3B8D836A" w14:textId="77777777" w:rsidR="00AB4979" w:rsidRDefault="00AB4979">
      <w:pPr>
        <w:rPr>
          <w:ins w:id="407" w:author="Author" w:date="2026-10-19T20:34:00Z"/>
        </w:rPr>
        <w:sectPr w:rsidR="00AB4979" w:rsidSect="00AB4979">
          <w:headerReference w:type="even" r:id="rId91"/>
          <w:headerReference w:type="default" r:id="rId92"/>
          <w:footerReference w:type="even" r:id="rId93"/>
          <w:footerReference w:type="default" r:id="rId94"/>
          <w:headerReference w:type="first" r:id="rId95"/>
          <w:footerReference w:type="first" r:id="rId96"/>
          <w:pgSz w:w="12240" w:h="15840"/>
          <w:pgMar w:top="1440" w:right="1434" w:bottom="1440" w:left="960" w:header="1490" w:footer="1439" w:gutter="0"/>
          <w:cols w:space="720"/>
        </w:sectPr>
      </w:pPr>
    </w:p>
    <w:p w14:paraId="3EF753A6" w14:textId="77777777" w:rsidR="00AB4979" w:rsidRDefault="00AB4979">
      <w:pPr>
        <w:ind w:left="-15"/>
      </w:pPr>
      <w:r>
        <w:lastRenderedPageBreak/>
        <w:t xml:space="preserve">dissenters in </w:t>
      </w:r>
      <w:r>
        <w:rPr>
          <w:i/>
        </w:rPr>
        <w:t>Iqbal</w:t>
      </w:r>
      <w:r>
        <w:t xml:space="preserve">; accordingly, the </w:t>
      </w:r>
      <w:r>
        <w:rPr>
          <w:i/>
        </w:rPr>
        <w:t>Iqbal</w:t>
      </w:r>
      <w:r>
        <w:t xml:space="preserve"> majority’s conclusion that the plaintiff had failed to state a claim, coupled with the majority’s statements concerning the non-existence of vicarious liability, might be read to cast some question on the viability of those two alternatives. </w:t>
      </w:r>
    </w:p>
    <w:p w14:paraId="3150CE7D" w14:textId="77777777" w:rsidR="00AB4979" w:rsidRDefault="00AB4979">
      <w:pPr>
        <w:spacing w:after="0" w:line="259" w:lineRule="auto"/>
      </w:pPr>
      <w:r>
        <w:t xml:space="preserve"> </w:t>
      </w:r>
    </w:p>
    <w:p w14:paraId="040E5A52" w14:textId="77777777" w:rsidR="00AB4979" w:rsidRDefault="00AB4979">
      <w:pPr>
        <w:ind w:left="-15"/>
      </w:pPr>
      <w:r>
        <w:t xml:space="preserve">However, the scope of </w:t>
      </w:r>
      <w:r>
        <w:rPr>
          <w:i/>
        </w:rPr>
        <w:t>Iqbal</w:t>
      </w:r>
      <w:r>
        <w:t xml:space="preserve">’s holding is subject to dispute.  Though dictum in </w:t>
      </w:r>
      <w:r>
        <w:rPr>
          <w:i/>
        </w:rPr>
        <w:t>Iqbal</w:t>
      </w:r>
      <w:r>
        <w:t xml:space="preserve"> addresses Section 1983 claims, the holding concerns </w:t>
      </w:r>
      <w:r>
        <w:rPr>
          <w:i/>
        </w:rPr>
        <w:t>Bivens</w:t>
      </w:r>
      <w:r>
        <w:t xml:space="preserve"> claims.  Though </w:t>
      </w:r>
      <w:r>
        <w:rPr>
          <w:i/>
        </w:rPr>
        <w:t>Iqbal</w:t>
      </w:r>
      <w:r>
        <w:t xml:space="preserve"> purports to outlaw “vicarious liability” in both types of cases, it cites </w:t>
      </w:r>
      <w:proofErr w:type="spellStart"/>
      <w:r>
        <w:rPr>
          <w:i/>
        </w:rPr>
        <w:t>Monell</w:t>
      </w:r>
      <w:proofErr w:type="spellEnd"/>
      <w:r>
        <w:t xml:space="preserve"> with approval and indicates no intent to displace existing doctrines of municipal liability (which are, in their conceptual structure, quite similar to the theories of supervisor liability discussed in Instruction 4.6.1 and this Comment).</w:t>
      </w:r>
      <w:del w:id="408" w:author="Author" w:date="2026-10-19T20:34:00Z">
        <w:r>
          <w:rPr>
            <w:vertAlign w:val="superscript"/>
          </w:rPr>
          <w:footnoteReference w:id="54"/>
        </w:r>
      </w:del>
      <w:ins w:id="412" w:author="Author" w:date="2026-10-19T20:34:00Z">
        <w:r>
          <w:rPr>
            <w:vertAlign w:val="superscript"/>
          </w:rPr>
          <w:t>63</w:t>
        </w:r>
      </w:ins>
      <w:r>
        <w:t xml:space="preserve">  And </w:t>
      </w:r>
      <w:r>
        <w:rPr>
          <w:i/>
        </w:rPr>
        <w:t>Iqbal</w:t>
      </w:r>
      <w:r>
        <w:t xml:space="preserve"> itself concerned a type of constitutional violation – discrimination on the basis of race, religion and/or national origin – that requires a showing of “discriminatory purpose”; it is possible to read </w:t>
      </w:r>
      <w:r>
        <w:rPr>
          <w:i/>
        </w:rPr>
        <w:t>Iqbal</w:t>
      </w:r>
      <w:r>
        <w:t xml:space="preserve"> as turning upon the notion that, to be liable for a subordinate’s constitutional violation, the supervisor must have the same level of scienter as is required to establish the underlying constitutional violation.</w:t>
      </w:r>
      <w:del w:id="413" w:author="Author" w:date="2026-10-19T20:34:00Z">
        <w:r>
          <w:rPr>
            <w:vertAlign w:val="superscript"/>
          </w:rPr>
          <w:footnoteReference w:id="55"/>
        </w:r>
      </w:del>
      <w:ins w:id="415" w:author="Author" w:date="2026-10-19T20:34:00Z">
        <w:r>
          <w:rPr>
            <w:vertAlign w:val="superscript"/>
          </w:rPr>
          <w:t>64</w:t>
        </w:r>
      </w:ins>
      <w:r>
        <w:t xml:space="preserve">  On that reading, a claim that requires a lesser showing of scienter for the underlying violation – for example, a Fourth Amendment excessive force claim – might have different implications (for purposes of the supervisor’s liability) than a claim that requires a showing of purposeful discrimination for the underlying violation. </w:t>
      </w:r>
    </w:p>
    <w:p w14:paraId="35ABA527" w14:textId="77777777" w:rsidR="00AB4979" w:rsidRDefault="00AB4979">
      <w:pPr>
        <w:spacing w:after="0" w:line="259" w:lineRule="auto"/>
        <w:ind w:left="720"/>
      </w:pPr>
      <w:r>
        <w:t xml:space="preserve"> </w:t>
      </w:r>
    </w:p>
    <w:p w14:paraId="14EB86D6" w14:textId="77777777" w:rsidR="00AB4979" w:rsidRDefault="00AB4979">
      <w:pPr>
        <w:spacing w:after="3" w:line="265" w:lineRule="auto"/>
        <w:ind w:left="10" w:right="14" w:hanging="10"/>
        <w:jc w:val="right"/>
        <w:rPr>
          <w:ins w:id="416" w:author="Author" w:date="2026-10-19T20:34:00Z"/>
        </w:rPr>
      </w:pPr>
      <w:r>
        <w:t xml:space="preserve">The court of appeals has begun to settle some of these issues. In </w:t>
      </w:r>
      <w:proofErr w:type="spellStart"/>
      <w:r>
        <w:rPr>
          <w:i/>
        </w:rPr>
        <w:t>Barkes</w:t>
      </w:r>
      <w:proofErr w:type="spellEnd"/>
      <w:r>
        <w:rPr>
          <w:i/>
        </w:rPr>
        <w:t xml:space="preserve"> v. First </w:t>
      </w:r>
    </w:p>
    <w:p w14:paraId="2AA08607" w14:textId="77777777" w:rsidR="00AB4979" w:rsidRDefault="00AB4979">
      <w:pPr>
        <w:spacing w:after="123"/>
        <w:ind w:left="-15"/>
      </w:pPr>
      <w:r>
        <w:rPr>
          <w:i/>
        </w:rPr>
        <w:lastRenderedPageBreak/>
        <w:t>Correctional Medical,</w:t>
      </w:r>
      <w:r>
        <w:t xml:space="preserve"> 766 F.3d 307 (3d Cir. 2014), </w:t>
      </w:r>
      <w:proofErr w:type="spellStart"/>
      <w:r>
        <w:rPr>
          <w:i/>
        </w:rPr>
        <w:t>rev’d</w:t>
      </w:r>
      <w:proofErr w:type="spellEnd"/>
      <w:r>
        <w:rPr>
          <w:i/>
        </w:rPr>
        <w:t xml:space="preserve"> on other grounds</w:t>
      </w:r>
      <w:r>
        <w:t xml:space="preserve">, 135 S. Ct. 2042 (2015), it applied </w:t>
      </w:r>
      <w:r>
        <w:rPr>
          <w:i/>
        </w:rPr>
        <w:t>Iqbal</w:t>
      </w:r>
      <w:r>
        <w:t xml:space="preserve"> to a section 1983 action. In addition, it held, as suggested above, that, “under </w:t>
      </w:r>
      <w:r>
        <w:rPr>
          <w:i/>
        </w:rPr>
        <w:t>Iqbal</w:t>
      </w:r>
      <w:r>
        <w:t xml:space="preserve">, the level of intent necessary to establish supervisory liability will vary with the underlying constitutional tort alleged.” </w:t>
      </w:r>
      <w:r>
        <w:rPr>
          <w:i/>
        </w:rPr>
        <w:t>Id</w:t>
      </w:r>
      <w:r>
        <w:t xml:space="preserve">. at 319. The underlying constitutional tort in </w:t>
      </w:r>
      <w:proofErr w:type="spellStart"/>
      <w:r>
        <w:rPr>
          <w:i/>
        </w:rPr>
        <w:t>Barkes</w:t>
      </w:r>
      <w:proofErr w:type="spellEnd"/>
      <w:r>
        <w:t xml:space="preserve"> was “the denial of adequate medical care in violation of the Eighth Amendment’s prohibition on cruel and unusual punishment, and the accompanying mental state is subjective deliberate indifference.”  </w:t>
      </w:r>
      <w:r>
        <w:rPr>
          <w:i/>
        </w:rPr>
        <w:t>Id</w:t>
      </w:r>
      <w:r>
        <w:t xml:space="preserve">. It therefore held that the standard previously announced in </w:t>
      </w:r>
      <w:r>
        <w:rPr>
          <w:i/>
        </w:rPr>
        <w:t xml:space="preserve">Sample v. </w:t>
      </w:r>
      <w:proofErr w:type="spellStart"/>
      <w:r>
        <w:rPr>
          <w:i/>
        </w:rPr>
        <w:t>Diecks</w:t>
      </w:r>
      <w:proofErr w:type="spellEnd"/>
      <w:r>
        <w:t xml:space="preserve">, 885 F.2d 1099, </w:t>
      </w:r>
      <w:ins w:id="417" w:author="Author" w:date="2026-10-19T20:34:00Z">
        <w:r>
          <w:t xml:space="preserve">1117-18 (3d Cir. 1989), for imposing supervisory liability based on an Eighth Amendment violation is consistent with </w:t>
        </w:r>
        <w:r>
          <w:rPr>
            <w:i/>
          </w:rPr>
          <w:t>Iqbal</w:t>
        </w:r>
        <w:r>
          <w:t xml:space="preserve">.  </w:t>
        </w:r>
      </w:ins>
      <w:moveToRangeStart w:id="418" w:author="Author" w:date="2026-10-19T20:34:00Z" w:name="move243334487"/>
      <w:moveTo w:id="419" w:author="Author" w:date="2026-10-19T20:34:00Z">
        <w:r>
          <w:t xml:space="preserve">It left for another day the question whether and under what </w:t>
        </w:r>
      </w:moveTo>
      <w:moveToRangeEnd w:id="418"/>
    </w:p>
    <w:p w14:paraId="6B427C8D" w14:textId="77777777" w:rsidR="00AB4979" w:rsidRDefault="00AB4979">
      <w:pPr>
        <w:spacing w:after="118"/>
        <w:ind w:left="-15" w:right="2"/>
        <w:rPr>
          <w:del w:id="420" w:author="Author" w:date="2026-10-19T20:34:00Z"/>
        </w:rPr>
      </w:pPr>
      <w:del w:id="421" w:author="Author" w:date="2026-10-19T20:34:00Z">
        <w:r>
          <w:delText xml:space="preserve">1117-18 (3d Cir. 1989), for imposing supervisory liability based on an Eighth Amendment </w:delText>
        </w:r>
      </w:del>
    </w:p>
    <w:p w14:paraId="70B12E65" w14:textId="77777777" w:rsidR="00AB4979" w:rsidRDefault="00AB4979">
      <w:pPr>
        <w:spacing w:after="0" w:line="259" w:lineRule="auto"/>
        <w:rPr>
          <w:del w:id="422" w:author="Author" w:date="2026-10-19T20:34:00Z"/>
        </w:rPr>
      </w:pPr>
      <w:del w:id="423" w:author="Author" w:date="2026-10-19T20:34:00Z">
        <w:r>
          <w:rPr>
            <w:rFonts w:ascii="Calibri" w:eastAsia="Calibri" w:hAnsi="Calibri" w:cs="Calibri"/>
            <w:noProof/>
            <w:sz w:val="22"/>
          </w:rPr>
          <mc:AlternateContent>
            <mc:Choice Requires="wpg">
              <w:drawing>
                <wp:inline distT="0" distB="0" distL="0" distR="0" wp14:anchorId="245F6D54" wp14:editId="7BF1FF16">
                  <wp:extent cx="1828800" cy="7620"/>
                  <wp:effectExtent l="0" t="0" r="0" b="0"/>
                  <wp:docPr id="252240" name="Group 25224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68" name="Shape 31086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C76C1AD" id="Group 25224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sDztBbwIAADEGAAAOAAAAAAAAAAAAAAAAAC4C&#10;AABkcnMvZTJvRG9jLnhtbFBLAQItABQABgAIAAAAIQDlwj2m2QAAAAMBAAAPAAAAAAAAAAAAAAAA&#10;AMkEAABkcnMvZG93bnJldi54bWxQSwUGAAAAAAQABADzAAAAzwUAAAAA&#10;">
                  <v:shape id="Shape 31086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84DDE96" w14:textId="77777777" w:rsidR="00AB4979" w:rsidRDefault="00AB4979">
      <w:pPr>
        <w:spacing w:after="23" w:line="259" w:lineRule="auto"/>
        <w:rPr>
          <w:ins w:id="424" w:author="Author" w:date="2026-10-19T20:34:00Z"/>
        </w:rPr>
      </w:pPr>
      <w:del w:id="425" w:author="Author" w:date="2026-10-19T20:34:00Z">
        <w:r>
          <w:delText xml:space="preserve">under § 1983.... </w:delText>
        </w:r>
      </w:del>
      <w:ins w:id="426" w:author="Author" w:date="2026-10-19T20:34:00Z">
        <w:r>
          <w:rPr>
            <w:strike/>
          </w:rPr>
          <w:t xml:space="preserve">                                                </w:t>
        </w:r>
        <w:r>
          <w:t xml:space="preserve"> </w:t>
        </w:r>
      </w:ins>
    </w:p>
    <w:p w14:paraId="3E61111C" w14:textId="77777777" w:rsidR="00AB4979" w:rsidRDefault="00AB4979">
      <w:pPr>
        <w:spacing w:after="235"/>
        <w:ind w:left="-15"/>
      </w:pPr>
      <w:r>
        <w:t xml:space="preserve">We need not resolve this matter here, however.”). </w:t>
      </w:r>
    </w:p>
    <w:p w14:paraId="2CDA393D" w14:textId="77777777" w:rsidR="00AB4979" w:rsidRDefault="00AB4979" w:rsidP="00AB4979">
      <w:pPr>
        <w:numPr>
          <w:ilvl w:val="0"/>
          <w:numId w:val="13"/>
        </w:numPr>
        <w:spacing w:after="26" w:line="265" w:lineRule="auto"/>
        <w:ind w:right="7" w:firstLine="710"/>
        <w:jc w:val="both"/>
        <w:rPr>
          <w:ins w:id="427" w:author="Author" w:date="2026-10-19T20:34:00Z"/>
        </w:rPr>
      </w:pPr>
      <w:ins w:id="428" w:author="Author" w:date="2026-10-19T20:34:00Z">
        <w:r>
          <w:rPr>
            <w:i/>
          </w:rPr>
          <w:t>Cf.,</w:t>
        </w:r>
      </w:ins>
      <w:moveToRangeStart w:id="429" w:author="Author" w:date="2026-10-19T20:34:00Z" w:name="move243334472"/>
      <w:moveTo w:id="430" w:author="Author" w:date="2026-10-19T20:34:00Z">
        <w:r>
          <w:rPr>
            <w:i/>
          </w:rPr>
          <w:t xml:space="preserve"> e.g.</w:t>
        </w:r>
        <w:r>
          <w:t xml:space="preserve">, </w:t>
        </w:r>
      </w:moveTo>
      <w:moveToRangeEnd w:id="429"/>
      <w:del w:id="431" w:author="Author" w:date="2026-10-19T20:34:00Z">
        <w:r>
          <w:delText xml:space="preserve">violation is consistent with </w:delText>
        </w:r>
        <w:r>
          <w:rPr>
            <w:i/>
          </w:rPr>
          <w:delText>Iqbal</w:delText>
        </w:r>
        <w:r>
          <w:delText xml:space="preserve">.  </w:delText>
        </w:r>
      </w:del>
      <w:ins w:id="432" w:author="Author" w:date="2026-10-19T20:34:00Z">
        <w:r>
          <w:rPr>
            <w:i/>
          </w:rPr>
          <w:t>Horton v. City of Harrisburg</w:t>
        </w:r>
        <w:r>
          <w:t>, 2009 WL 2225386, at *5 (</w:t>
        </w:r>
        <w:proofErr w:type="spellStart"/>
        <w:r>
          <w:t>M.D.Pa</w:t>
        </w:r>
        <w:proofErr w:type="spellEnd"/>
        <w:r>
          <w:t xml:space="preserve">. July 23, 2009) </w:t>
        </w:r>
      </w:ins>
    </w:p>
    <w:p w14:paraId="4AD29960" w14:textId="77777777" w:rsidR="00AB4979" w:rsidRDefault="00AB4979">
      <w:pPr>
        <w:spacing w:after="219"/>
        <w:ind w:left="-15"/>
        <w:rPr>
          <w:ins w:id="433" w:author="Author" w:date="2026-10-19T20:34:00Z"/>
        </w:rPr>
      </w:pPr>
      <w:ins w:id="434" w:author="Author" w:date="2026-10-19T20:34:00Z">
        <w:r>
          <w:t xml:space="preserve">(“Supervisory liability under § 1983 utilizes the same standard as municipal liability. </w:t>
        </w:r>
        <w:r>
          <w:rPr>
            <w:i/>
          </w:rPr>
          <w:t xml:space="preserve">See Iqbal </w:t>
        </w:r>
        <w:r>
          <w:t xml:space="preserve">.... Therefore, a supervisor will only be liable for the acts of a subordinate if he fosters a policy or custom that amounts to deliberate indifference towards an individual's constitutional rights.”). </w:t>
        </w:r>
      </w:ins>
    </w:p>
    <w:p w14:paraId="0C52C4E8" w14:textId="77777777" w:rsidR="00AB4979" w:rsidRDefault="00AB4979" w:rsidP="00AB4979">
      <w:pPr>
        <w:numPr>
          <w:ilvl w:val="0"/>
          <w:numId w:val="13"/>
        </w:numPr>
        <w:spacing w:after="5" w:line="247" w:lineRule="auto"/>
        <w:ind w:right="7" w:firstLine="710"/>
        <w:jc w:val="both"/>
        <w:rPr>
          <w:ins w:id="435" w:author="Author" w:date="2026-10-19T20:34:00Z"/>
        </w:rPr>
      </w:pPr>
      <w:ins w:id="436" w:author="Author" w:date="2026-10-19T20:34:00Z">
        <w:r>
          <w:t xml:space="preserve">In cases where the underlying constitutional violation requires a showing of purposeful discrimination, </w:t>
        </w:r>
        <w:r>
          <w:rPr>
            <w:i/>
          </w:rPr>
          <w:t>Iqbal</w:t>
        </w:r>
        <w:r>
          <w:t xml:space="preserve"> thus appears to heighten the standard for supervisors’ liability even under the first of the three theories described in Instruction 4.6.1. </w:t>
        </w:r>
      </w:ins>
    </w:p>
    <w:p w14:paraId="5E58A144" w14:textId="77777777" w:rsidR="00AB4979" w:rsidRDefault="00AB4979">
      <w:pPr>
        <w:spacing w:after="25"/>
        <w:ind w:left="-15"/>
        <w:rPr>
          <w:ins w:id="437" w:author="Author" w:date="2026-10-19T20:34:00Z"/>
        </w:rPr>
      </w:pPr>
      <w:moveFromRangeStart w:id="438" w:author="Author" w:date="2026-10-19T20:34:00Z" w:name="move243334487"/>
      <w:moveFrom w:id="439" w:author="Author" w:date="2026-10-19T20:34:00Z">
        <w:r>
          <w:t xml:space="preserve">It left for another day the question whether and under what </w:t>
        </w:r>
      </w:moveFrom>
      <w:moveFromRangeEnd w:id="438"/>
      <w:r>
        <w:t xml:space="preserve">circumstances a claim for supervisory liability derived from a violation of a different constitutional provision remains valid. </w:t>
      </w:r>
      <w:r>
        <w:rPr>
          <w:i/>
        </w:rPr>
        <w:t>See also</w:t>
      </w:r>
      <w:r>
        <w:t xml:space="preserve"> </w:t>
      </w:r>
      <w:proofErr w:type="spellStart"/>
      <w:r>
        <w:rPr>
          <w:i/>
        </w:rPr>
        <w:t>Chavarriaga</w:t>
      </w:r>
      <w:proofErr w:type="spellEnd"/>
      <w:r>
        <w:rPr>
          <w:i/>
        </w:rPr>
        <w:t xml:space="preserve"> v. New Jersey Dept. of Corr</w:t>
      </w:r>
      <w:r>
        <w:t xml:space="preserve">., 806 F.3d 210 (3d Cir. </w:t>
      </w:r>
    </w:p>
    <w:p w14:paraId="092F9542" w14:textId="77777777" w:rsidR="00AB4979" w:rsidRDefault="00AB4979">
      <w:pPr>
        <w:ind w:left="-15"/>
      </w:pPr>
      <w:r>
        <w:t xml:space="preserve">2015) (applying </w:t>
      </w:r>
      <w:r>
        <w:rPr>
          <w:i/>
        </w:rPr>
        <w:t>Sample</w:t>
      </w:r>
      <w:r>
        <w:t xml:space="preserve"> to Eighth Amendment claims and stating that “liability under 1983 may be imposed on an official with final policymaking authority if that official establishes an unconstitutional policy that, when implemented, injures a plaintiff”); cf. </w:t>
      </w:r>
      <w:proofErr w:type="spellStart"/>
      <w:r>
        <w:rPr>
          <w:i/>
        </w:rPr>
        <w:t>Palakovic</w:t>
      </w:r>
      <w:proofErr w:type="spellEnd"/>
      <w:r>
        <w:rPr>
          <w:i/>
        </w:rPr>
        <w:t xml:space="preserve"> v. Wetzel</w:t>
      </w:r>
      <w:r>
        <w:t xml:space="preserve">, 854 F.3d 209, 225 n.17 (3d Cir. 2017) (noting that </w:t>
      </w:r>
      <w:r>
        <w:rPr>
          <w:i/>
        </w:rPr>
        <w:t>Iqbal</w:t>
      </w:r>
      <w:r>
        <w:t xml:space="preserve"> may have called into </w:t>
      </w:r>
      <w:r>
        <w:lastRenderedPageBreak/>
        <w:t xml:space="preserve">question “whether a supervisor may be held indirectly liable for deficient policies under </w:t>
      </w:r>
      <w:r>
        <w:rPr>
          <w:i/>
        </w:rPr>
        <w:t>Sample</w:t>
      </w:r>
      <w:r>
        <w:t>,” but</w:t>
      </w:r>
      <w:r>
        <w:rPr>
          <w:i/>
        </w:rPr>
        <w:t xml:space="preserve"> </w:t>
      </w:r>
      <w:r>
        <w:t xml:space="preserve">avoiding that question because the complaint was sufficient to support a direct claim against prison supervisors under the deliberate indifference test of </w:t>
      </w:r>
      <w:r>
        <w:rPr>
          <w:i/>
        </w:rPr>
        <w:t>Farmer v. Brennan</w:t>
      </w:r>
      <w:r>
        <w:t xml:space="preserve">, 511 U.S. 825 (1994)).   </w:t>
      </w:r>
    </w:p>
    <w:p w14:paraId="017DB981" w14:textId="77777777" w:rsidR="00AB4979" w:rsidRDefault="00AB4979">
      <w:pPr>
        <w:spacing w:after="0" w:line="259" w:lineRule="auto"/>
        <w:ind w:left="720"/>
      </w:pPr>
      <w:r>
        <w:t xml:space="preserve"> </w:t>
      </w:r>
    </w:p>
    <w:p w14:paraId="4F424A00" w14:textId="77777777" w:rsidR="00AB4979" w:rsidRDefault="00AB4979">
      <w:pPr>
        <w:ind w:left="-15"/>
      </w:pPr>
      <w:proofErr w:type="spellStart"/>
      <w:r>
        <w:rPr>
          <w:i/>
        </w:rPr>
        <w:t>Palakovic</w:t>
      </w:r>
      <w:proofErr w:type="spellEnd"/>
      <w:r>
        <w:rPr>
          <w:i/>
        </w:rPr>
        <w:t xml:space="preserve"> </w:t>
      </w:r>
      <w:r>
        <w:t xml:space="preserve">concluded that supervisors could be directly liable because of allegations that a prisoner diagnosed with serious mental health issues was placed in solitary confinement and “the increasingly obvious reality that extended stays in solitary confinement can cause serious damage to mental health.” 854 F.3d at 226. For similar reasons, it held that a failure to train claim against supervisory defendants was sufficient because of allegations that the supervisors “provided essentially no training on suicide, mental health, or the impact of solitary confinement, and simply acquiesced in the repeated placement of mentally ill prisoners . . . in solitary confinement.” </w:t>
      </w:r>
      <w:r>
        <w:rPr>
          <w:i/>
        </w:rPr>
        <w:t>Id</w:t>
      </w:r>
      <w:r>
        <w:t xml:space="preserve">. at 234. Similarly, in </w:t>
      </w:r>
      <w:r>
        <w:rPr>
          <w:i/>
        </w:rPr>
        <w:t xml:space="preserve">Wharton v. </w:t>
      </w:r>
      <w:proofErr w:type="spellStart"/>
      <w:r>
        <w:rPr>
          <w:i/>
        </w:rPr>
        <w:t>Danberg</w:t>
      </w:r>
      <w:proofErr w:type="spellEnd"/>
      <w:r>
        <w:t>, 854 F.3d 234, 243 (3d Cir. 2017), the court of appeals stated that “supervisors are liable only for their own acts,” and that in the context of a case involving the detention of prisoners beyond when they should be released, are liable only if they acted with deliberate indifference to the constitutional harm done by their policy, practice, or custom.</w:t>
      </w:r>
      <w:r>
        <w:rPr>
          <w:i/>
        </w:rPr>
        <w:t xml:space="preserve"> See also</w:t>
      </w:r>
      <w:r>
        <w:t xml:space="preserve"> </w:t>
      </w:r>
      <w:r>
        <w:rPr>
          <w:i/>
        </w:rPr>
        <w:t>E. D. v. Sharkey</w:t>
      </w:r>
      <w:r>
        <w:t>, 928 F.3d 299, 309 (3d Cir. 2019) (holding that “there is enough evidence to support an inference that the Defendants knew of the risk facing [an immigration detainee], and that their failure to take additional steps to protect her—acting in their capacity as either a co-worker or supervisor—could be viewed by a factfinder as the sort of deliberate indifference to a detainee’s safety that the Constitution forbids”) (internal quotation marks omitted).</w:t>
      </w:r>
      <w:r>
        <w:rPr>
          <w:i/>
        </w:rPr>
        <w:t xml:space="preserve">  Cf</w:t>
      </w:r>
      <w:r>
        <w:t xml:space="preserve">. </w:t>
      </w:r>
      <w:r>
        <w:rPr>
          <w:i/>
        </w:rPr>
        <w:t>Ziglar v. Abbasi</w:t>
      </w:r>
      <w:r>
        <w:t xml:space="preserve">, 137 S. Ct. 1843, 1864 (2017) (assuming, without deciding, that the substantive standard for a </w:t>
      </w:r>
      <w:r>
        <w:rPr>
          <w:i/>
        </w:rPr>
        <w:t>Bivens</w:t>
      </w:r>
      <w:r>
        <w:t xml:space="preserve"> claim against a warden for allowing prison guards to abuse detainees would be whether the warden showed “deliberate indifference” to prisoner abuse</w:t>
      </w:r>
      <w:r>
        <w:rPr>
          <w:i/>
        </w:rPr>
        <w:t xml:space="preserve"> </w:t>
      </w:r>
      <w:r>
        <w:t xml:space="preserve">while stating that “a </w:t>
      </w:r>
      <w:r>
        <w:rPr>
          <w:i/>
        </w:rPr>
        <w:t>Bivens</w:t>
      </w:r>
      <w:r>
        <w:t xml:space="preserve"> claim is brought against the individual official for his or her own acts, not the acts of others,” and that “</w:t>
      </w:r>
      <w:r>
        <w:rPr>
          <w:i/>
        </w:rPr>
        <w:t>Bivens</w:t>
      </w:r>
      <w:r>
        <w:t xml:space="preserve"> is not designed to hold officers responsible for acts of their subordinates”). </w:t>
      </w:r>
    </w:p>
    <w:p w14:paraId="3D1DCE6C" w14:textId="77777777" w:rsidR="00AB4979" w:rsidRDefault="00AB4979">
      <w:pPr>
        <w:spacing w:after="0" w:line="259" w:lineRule="auto"/>
        <w:ind w:left="720"/>
      </w:pPr>
      <w:r>
        <w:t xml:space="preserve"> </w:t>
      </w:r>
    </w:p>
    <w:p w14:paraId="3B84E42B" w14:textId="77777777" w:rsidR="00AB4979" w:rsidRDefault="00AB4979">
      <w:pPr>
        <w:ind w:left="-15"/>
      </w:pPr>
      <w:r>
        <w:lastRenderedPageBreak/>
        <w:t xml:space="preserve">In </w:t>
      </w:r>
      <w:proofErr w:type="spellStart"/>
      <w:r>
        <w:rPr>
          <w:i/>
        </w:rPr>
        <w:t>Parkell</w:t>
      </w:r>
      <w:proofErr w:type="spellEnd"/>
      <w:r>
        <w:rPr>
          <w:i/>
        </w:rPr>
        <w:t xml:space="preserve"> v. </w:t>
      </w:r>
      <w:proofErr w:type="spellStart"/>
      <w:r>
        <w:rPr>
          <w:i/>
        </w:rPr>
        <w:t>Danberg</w:t>
      </w:r>
      <w:proofErr w:type="spellEnd"/>
      <w:r>
        <w:t xml:space="preserve">, 833 F.3d 313, 331 (3d Cir. 2016), the court of appeals held that a supervisor who “passively permits his subordinates to implement a policy that was set by someone else and is beyond the official’s authority to change” is not subject to supervisory liability. A prison warden who knew about a search practice was not subject to supervisory liability because the plaintiff failed to point to “any evidence of where the search policy, practice, or custom came from,” and it might have been established by the Department of Corrections, leaving the warden with no authority to change it. </w:t>
      </w:r>
      <w:r>
        <w:rPr>
          <w:i/>
        </w:rPr>
        <w:t>Id</w:t>
      </w:r>
      <w:r>
        <w:t xml:space="preserve">. at 331. </w:t>
      </w:r>
      <w:proofErr w:type="spellStart"/>
      <w:r>
        <w:rPr>
          <w:i/>
        </w:rPr>
        <w:t>Parkell</w:t>
      </w:r>
      <w:proofErr w:type="spellEnd"/>
      <w:r>
        <w:t xml:space="preserve"> also held that the standard for supervisory liability does not apply to injunctions, so that the defendants’ lack of “personal involvement in past constitutional violations does not preclude . . . prospective injunctive relief” against a defendant. </w:t>
      </w:r>
      <w:r>
        <w:rPr>
          <w:i/>
        </w:rPr>
        <w:t>Id</w:t>
      </w:r>
      <w:r>
        <w:t xml:space="preserve">. at 332. </w:t>
      </w:r>
      <w:r>
        <w:rPr>
          <w:i/>
        </w:rPr>
        <w:t>See also</w:t>
      </w:r>
      <w:r>
        <w:t xml:space="preserve"> </w:t>
      </w:r>
      <w:r>
        <w:rPr>
          <w:i/>
        </w:rPr>
        <w:t>Mack v. Warden Loretto FCI</w:t>
      </w:r>
      <w:r>
        <w:t xml:space="preserve">, 839 F.3d 286 (3d Cir. 2016) (affirming the dismissal of a claim against a warden and deputy warden because the “complaint makes clear that [the plaintiff] only spoke to these defendants after the alleged retaliation occurred,” and provides no basis for inferring that they “were personally involved in any purported retaliation”), </w:t>
      </w:r>
      <w:r>
        <w:rPr>
          <w:i/>
        </w:rPr>
        <w:t>overruled on other grounds</w:t>
      </w:r>
      <w:r>
        <w:t xml:space="preserve">, </w:t>
      </w:r>
      <w:r>
        <w:rPr>
          <w:i/>
        </w:rPr>
        <w:t>Mack v. Yost</w:t>
      </w:r>
      <w:r>
        <w:t xml:space="preserve">, 968 F.3d 311 (3d Cir. 2020). </w:t>
      </w:r>
    </w:p>
    <w:p w14:paraId="743224C7" w14:textId="77777777" w:rsidR="00AB4979" w:rsidRDefault="00AB4979">
      <w:pPr>
        <w:spacing w:after="0" w:line="259" w:lineRule="auto"/>
      </w:pPr>
      <w:r>
        <w:t xml:space="preserve"> </w:t>
      </w:r>
    </w:p>
    <w:p w14:paraId="42B9DA5B" w14:textId="77777777" w:rsidR="00AB4979" w:rsidRDefault="00AB4979">
      <w:pPr>
        <w:ind w:left="-15"/>
      </w:pPr>
      <w:r>
        <w:t xml:space="preserve">Pending further guidance from the Supreme Court or the court of appeals, the Committee decided to alert readers to these issues without attempting to anticipate the further development of the law in this area.  In determining whether to employ some or all portions of Instruction 4.6.1, courts should give due attention to the implications of </w:t>
      </w:r>
      <w:r>
        <w:rPr>
          <w:i/>
        </w:rPr>
        <w:t>Iqbal</w:t>
      </w:r>
      <w:r>
        <w:t xml:space="preserve"> for the particular type of claim at issue. </w:t>
      </w:r>
      <w:r>
        <w:rPr>
          <w:i/>
        </w:rPr>
        <w:t>See also</w:t>
      </w:r>
      <w:r>
        <w:t xml:space="preserve"> </w:t>
      </w:r>
      <w:r>
        <w:rPr>
          <w:i/>
        </w:rPr>
        <w:t>Wood v. Moss</w:t>
      </w:r>
      <w:r>
        <w:t xml:space="preserve">, 134 S. Ct. 2056 (2014) (relying on </w:t>
      </w:r>
      <w:r>
        <w:rPr>
          <w:i/>
        </w:rPr>
        <w:t>Iqbal</w:t>
      </w:r>
      <w:r>
        <w:t xml:space="preserve"> in a case alleging viewpoint discrimination and declining to infer from alleged misconduct by some Secret Service agents an unwritten Secret Service policy to “suppress disfavored expression, and then to attribute that supposed policy to all field-level operatives”). </w:t>
      </w:r>
    </w:p>
    <w:p w14:paraId="6EFABCD5" w14:textId="77777777" w:rsidR="00AB4979" w:rsidRDefault="00AB4979">
      <w:pPr>
        <w:spacing w:after="0" w:line="259" w:lineRule="auto"/>
        <w:ind w:left="720"/>
      </w:pPr>
      <w:r>
        <w:t xml:space="preserve">  </w:t>
      </w:r>
    </w:p>
    <w:p w14:paraId="242B272D" w14:textId="77777777" w:rsidR="00AB4979" w:rsidRDefault="00AB4979">
      <w:pPr>
        <w:ind w:left="720"/>
      </w:pPr>
      <w:r>
        <w:t xml:space="preserve">The remainder of this Comment discusses Third Circuit law as it stood prior to </w:t>
      </w:r>
      <w:r>
        <w:rPr>
          <w:i/>
        </w:rPr>
        <w:t>Iqbal</w:t>
      </w:r>
      <w:r>
        <w:t xml:space="preserve">. </w:t>
      </w:r>
    </w:p>
    <w:p w14:paraId="268A9D20" w14:textId="77777777" w:rsidR="00AB4979" w:rsidRDefault="00AB4979">
      <w:pPr>
        <w:spacing w:after="0" w:line="259" w:lineRule="auto"/>
      </w:pPr>
      <w:r>
        <w:t xml:space="preserve"> </w:t>
      </w:r>
    </w:p>
    <w:p w14:paraId="2EBA9BCF" w14:textId="77777777" w:rsidR="00AB4979" w:rsidRDefault="00AB4979">
      <w:pPr>
        <w:tabs>
          <w:tab w:val="center" w:pos="4680"/>
        </w:tabs>
        <w:spacing w:after="10" w:line="249" w:lineRule="auto"/>
        <w:ind w:left="-15"/>
      </w:pPr>
      <w:r>
        <w:t xml:space="preserve"> </w:t>
      </w:r>
      <w:r>
        <w:tab/>
      </w:r>
      <w:r>
        <w:rPr>
          <w:u w:val="single" w:color="000000"/>
        </w:rPr>
        <w:t>Discussion of pre-</w:t>
      </w:r>
      <w:r>
        <w:rPr>
          <w:i/>
          <w:u w:val="single" w:color="000000"/>
        </w:rPr>
        <w:t>Iqbal</w:t>
      </w:r>
      <w:r>
        <w:rPr>
          <w:u w:val="single" w:color="000000"/>
        </w:rPr>
        <w:t xml:space="preserve"> caselaw</w:t>
      </w:r>
      <w:r>
        <w:t xml:space="preserve"> </w:t>
      </w:r>
    </w:p>
    <w:p w14:paraId="47F81D1B" w14:textId="77777777" w:rsidR="00AB4979" w:rsidRDefault="00AB4979">
      <w:pPr>
        <w:spacing w:after="0" w:line="259" w:lineRule="auto"/>
      </w:pPr>
      <w:r>
        <w:t xml:space="preserve"> </w:t>
      </w:r>
    </w:p>
    <w:p w14:paraId="14816489" w14:textId="77777777" w:rsidR="00AB4979" w:rsidRDefault="00AB4979" w:rsidP="00AB4979">
      <w:pPr>
        <w:numPr>
          <w:ilvl w:val="0"/>
          <w:numId w:val="57"/>
        </w:numPr>
        <w:spacing w:after="5" w:line="249" w:lineRule="auto"/>
        <w:ind w:right="116" w:firstLine="710"/>
        <w:jc w:val="both"/>
        <w:rPr>
          <w:del w:id="440" w:author="Author" w:date="2026-10-19T20:34:00Z"/>
        </w:rPr>
      </w:pPr>
      <w:ins w:id="441" w:author="Author" w:date="2026-10-19T20:34:00Z">
        <w:r>
          <w:lastRenderedPageBreak/>
          <w:t xml:space="preserve">A </w:t>
        </w:r>
      </w:ins>
      <w:r>
        <w:t xml:space="preserve">supervisor incurs Section 1983 liability in connection with the actions of another only if he or she had “personal involvement in the alleged wrongs.”  </w:t>
      </w:r>
      <w:r>
        <w:rPr>
          <w:i/>
        </w:rPr>
        <w:t xml:space="preserve">Rode v. </w:t>
      </w:r>
      <w:proofErr w:type="spellStart"/>
      <w:r>
        <w:rPr>
          <w:i/>
        </w:rPr>
        <w:t>Dellarciprete</w:t>
      </w:r>
      <w:proofErr w:type="spellEnd"/>
      <w:r>
        <w:t>, 845 F.2d 1195, 1207 (3d Cir. 1988).  In the Third Circuit,</w:t>
      </w:r>
      <w:r>
        <w:rPr>
          <w:vertAlign w:val="superscript"/>
        </w:rPr>
        <w:footnoteReference w:id="56"/>
      </w:r>
      <w:r>
        <w:t xml:space="preserve"> “[p]</w:t>
      </w:r>
      <w:proofErr w:type="spellStart"/>
      <w:r>
        <w:t>ersonal</w:t>
      </w:r>
      <w:proofErr w:type="spellEnd"/>
      <w:r>
        <w:t xml:space="preserve"> involvement can be shown through allegations of personal direction or of actual knowledge and acquiescence.”  </w:t>
      </w:r>
      <w:r>
        <w:rPr>
          <w:i/>
        </w:rPr>
        <w:t>Id.</w:t>
      </w:r>
      <w:r>
        <w:t xml:space="preserve">; </w:t>
      </w:r>
      <w:r>
        <w:rPr>
          <w:i/>
        </w:rPr>
        <w:t>see also C.N. v. Ridgewood Bd. of Educ.</w:t>
      </w:r>
      <w:r>
        <w:t xml:space="preserve">, 430 F.3d 159, 173 (3d Cir. 2005) (“To impose liability on the individual defendants, Plaintiffs must show that each one individually participated in the alleged constitutional violation or approved of it.”); </w:t>
      </w:r>
      <w:r>
        <w:rPr>
          <w:i/>
        </w:rPr>
        <w:t>Baker v. Monroe Tp.</w:t>
      </w:r>
      <w:r>
        <w:t xml:space="preserve">, 50 F.3d 1186, 1194 (3d Cir. 1995) (noting that “actual knowledge can be inferred from circumstances other than actual sight”); </w:t>
      </w:r>
    </w:p>
    <w:p w14:paraId="42FA9970" w14:textId="77777777" w:rsidR="00AB4979" w:rsidRDefault="00AB4979">
      <w:pPr>
        <w:spacing w:after="49"/>
        <w:ind w:left="-15" w:right="116"/>
        <w:rPr>
          <w:del w:id="442" w:author="Author" w:date="2026-10-19T20:34:00Z"/>
        </w:rPr>
      </w:pPr>
      <w:r>
        <w:rPr>
          <w:i/>
        </w:rPr>
        <w:t>A.M. ex rel. J.M.K. v. Luzerne County Juvenile Detention Center</w:t>
      </w:r>
      <w:r>
        <w:t xml:space="preserve">, 372 F.3d 572, 586 (3d Cir. 2004) (noting that “a supervisor may be personally liable under § 1983 if he or she participated in violating the plaintiff's rights, directed others to violate them, or, as the person in charge, had knowledge of and acquiesced in his subordinates' violations”); </w:t>
      </w:r>
      <w:r>
        <w:rPr>
          <w:i/>
        </w:rPr>
        <w:t>Black v. Stephens</w:t>
      </w:r>
      <w:r>
        <w:t xml:space="preserve">, 662 F.2d 181, 189 (3d Cir. 1981) (“To hold a police chief liable under section 1983 for the unconstitutional actions of one of his officers, a plaintiff is required to establish a causal connection between the </w:t>
      </w:r>
    </w:p>
    <w:p w14:paraId="22DD23F9" w14:textId="77777777" w:rsidR="00AB4979" w:rsidRDefault="00AB4979">
      <w:pPr>
        <w:spacing w:after="0" w:line="259" w:lineRule="auto"/>
        <w:rPr>
          <w:del w:id="443" w:author="Author" w:date="2026-10-19T20:34:00Z"/>
        </w:rPr>
      </w:pPr>
      <w:del w:id="444" w:author="Author" w:date="2026-10-19T20:34:00Z">
        <w:r>
          <w:rPr>
            <w:rFonts w:ascii="Calibri" w:eastAsia="Calibri" w:hAnsi="Calibri" w:cs="Calibri"/>
            <w:noProof/>
            <w:sz w:val="22"/>
          </w:rPr>
          <mc:AlternateContent>
            <mc:Choice Requires="wpg">
              <w:drawing>
                <wp:inline distT="0" distB="0" distL="0" distR="0" wp14:anchorId="0DD3EB74" wp14:editId="15FC6961">
                  <wp:extent cx="1828800" cy="7620"/>
                  <wp:effectExtent l="0" t="0" r="0" b="0"/>
                  <wp:docPr id="255773" name="Group 25577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72" name="Shape 31087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E8DA4AE" id="Group 25577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po1BE3ACAAAxBgAADgAAAAAAAAAAAAAAAAAu&#10;AgAAZHJzL2Uyb0RvYy54bWxQSwECLQAUAAYACAAAACEA5cI9ptkAAAADAQAADwAAAAAAAAAAAAAA&#10;AADKBAAAZHJzL2Rvd25yZXYueG1sUEsFBgAAAAAEAAQA8wAAANAFAAAAAA==&#10;">
                  <v:shape id="Shape 31087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8B9C979" w14:textId="77777777" w:rsidR="00AB4979" w:rsidRDefault="00AB4979">
      <w:pPr>
        <w:ind w:left="-15"/>
      </w:pPr>
      <w:r>
        <w:t xml:space="preserve">police chief's actions and the officer's unconstitutional activity.”).  The model instruction is designed for cases in which the plaintiff does not assert that the supervisor directly participated in the activity; if the plaintiff provides evidence of direct participation, the instruction can be altered to reflect that direct participation by the supervisor is also a basis for liability. </w:t>
      </w:r>
    </w:p>
    <w:p w14:paraId="2A72DB69" w14:textId="77777777" w:rsidR="00AB4979" w:rsidRDefault="00AB4979">
      <w:pPr>
        <w:spacing w:after="0" w:line="259" w:lineRule="auto"/>
      </w:pPr>
      <w:r>
        <w:t xml:space="preserve"> </w:t>
      </w:r>
    </w:p>
    <w:p w14:paraId="13580451" w14:textId="77777777" w:rsidR="00AB4979" w:rsidRDefault="00AB4979">
      <w:pPr>
        <w:ind w:left="-15"/>
      </w:pPr>
      <w:r>
        <w:t xml:space="preserve">A number of circumstances may bear upon the determination concerning actual knowledge.  </w:t>
      </w:r>
      <w:r>
        <w:rPr>
          <w:i/>
        </w:rPr>
        <w:t>See, e.g.</w:t>
      </w:r>
      <w:r>
        <w:t xml:space="preserve">, </w:t>
      </w:r>
      <w:r>
        <w:rPr>
          <w:i/>
        </w:rPr>
        <w:t>Atkinson v. Taylor</w:t>
      </w:r>
      <w:r>
        <w:t>, 316 F.3d 257, 271 (3d Cir. 2003) (holding, with respect to commissioner of state department of corrections, that “[t]</w:t>
      </w:r>
      <w:proofErr w:type="gramStart"/>
      <w:r>
        <w:t>he</w:t>
      </w:r>
      <w:proofErr w:type="gramEnd"/>
      <w:r>
        <w:t xml:space="preserve"> scope of his responsibilities are much more narrow than that of a governor or state attorney general, and logically demand more particularized scrutiny of individual complaints”). </w:t>
      </w:r>
    </w:p>
    <w:p w14:paraId="32AA619B" w14:textId="77777777" w:rsidR="00AB4979" w:rsidRDefault="00AB4979">
      <w:pPr>
        <w:spacing w:after="0" w:line="259" w:lineRule="auto"/>
      </w:pPr>
      <w:r>
        <w:lastRenderedPageBreak/>
        <w:t xml:space="preserve"> </w:t>
      </w:r>
    </w:p>
    <w:p w14:paraId="4D6F4A67" w14:textId="77777777" w:rsidR="00AB4979" w:rsidRDefault="00AB4979">
      <w:pPr>
        <w:ind w:left="-15"/>
      </w:pPr>
      <w:r>
        <w:t xml:space="preserve">As to acquiescence, “[w]here a supervisor with authority over a subordinate knows that the subordinate is violating someone's rights but fails to act to stop the subordinate from doing so, the factfinder may usually infer that the supervisor ‘acquiesced’ in (i.e., tacitly assented to or accepted) the subordinate's conduct.”  </w:t>
      </w:r>
      <w:r>
        <w:rPr>
          <w:i/>
        </w:rPr>
        <w:t>Robinson v. City of Pittsburgh</w:t>
      </w:r>
      <w:r>
        <w:t xml:space="preserve">, 120 F.3d 1286, 1294 (3d Cir. 1997). </w:t>
      </w:r>
    </w:p>
    <w:p w14:paraId="41863C1E" w14:textId="77777777" w:rsidR="00AB4979" w:rsidRDefault="00AB4979">
      <w:pPr>
        <w:spacing w:after="0" w:line="259" w:lineRule="auto"/>
      </w:pPr>
      <w:r>
        <w:t xml:space="preserve"> </w:t>
      </w:r>
    </w:p>
    <w:p w14:paraId="55BD178D" w14:textId="77777777" w:rsidR="00AB4979" w:rsidRDefault="00AB4979">
      <w:pPr>
        <w:ind w:left="-15"/>
      </w:pPr>
      <w:r>
        <w:t>A supervisor with policymaking authority may also, in an appropriate case, be liable based on the failure to adopt a policy.</w:t>
      </w:r>
      <w:r>
        <w:rPr>
          <w:vertAlign w:val="superscript"/>
        </w:rPr>
        <w:footnoteReference w:id="57"/>
      </w:r>
      <w:r>
        <w:t xml:space="preserve">  </w:t>
      </w:r>
      <w:r>
        <w:rPr>
          <w:i/>
        </w:rPr>
        <w:t>See A.M. ex rel. J.M.K.</w:t>
      </w:r>
      <w:r>
        <w:t>, 372 F.3d at 586 (“Individual defendants who are policymakers may be liable under § 1983 if it is shown that such defendants, ‘with deliberate indifference to the consequences, established and maintained a policy, practice or custom which directly caused [the] constitutional harm</w:t>
      </w:r>
      <w:proofErr w:type="gramStart"/>
      <w:r>
        <w:t>. ’</w:t>
      </w:r>
      <w:proofErr w:type="gramEnd"/>
      <w:r>
        <w:t xml:space="preserve"> ”) (quoting </w:t>
      </w:r>
      <w:proofErr w:type="spellStart"/>
      <w:r>
        <w:rPr>
          <w:i/>
        </w:rPr>
        <w:t>Stoneking</w:t>
      </w:r>
      <w:proofErr w:type="spellEnd"/>
      <w:r>
        <w:rPr>
          <w:i/>
        </w:rPr>
        <w:t xml:space="preserve"> v. Bradford Area Sch. Dist.</w:t>
      </w:r>
      <w:r>
        <w:t xml:space="preserve">, 882 F.2d 720, 725 (3d Cir.1989)).  The analysis of such a claim appears to track the deliberate indifference analysis employed in the context of municipal liability.  </w:t>
      </w:r>
      <w:r>
        <w:rPr>
          <w:i/>
        </w:rPr>
        <w:t xml:space="preserve">See id. </w:t>
      </w:r>
      <w:r>
        <w:t>(holding that summary judgment for the supervisors in their individual capacities was inappropriate, “[g]</w:t>
      </w:r>
      <w:proofErr w:type="spellStart"/>
      <w:r>
        <w:t>iven</w:t>
      </w:r>
      <w:proofErr w:type="spellEnd"/>
      <w:r>
        <w:t xml:space="preserve"> our conclusion that A.M. presented sufficient evidence to present a jury question on” the issue of municipal liability for failure to adopt adequate policies); </w:t>
      </w:r>
      <w:r>
        <w:rPr>
          <w:i/>
        </w:rPr>
        <w:t xml:space="preserve">Sample v. </w:t>
      </w:r>
      <w:proofErr w:type="spellStart"/>
      <w:r>
        <w:rPr>
          <w:i/>
        </w:rPr>
        <w:t>Diecks</w:t>
      </w:r>
      <w:proofErr w:type="spellEnd"/>
      <w:r>
        <w:t xml:space="preserve">, 885 F.2d 1099, 1117-18 (3d Cir. 1989) (“Although the issue here is one of individual liability rather than of the liability of a political subdivision, we are confident that, absent official immunity, the standard of individual liability for supervisory public officials will be found to be no less stringent than the standard of liability for the public entities that they serve.”); </w:t>
      </w:r>
      <w:r>
        <w:rPr>
          <w:i/>
        </w:rPr>
        <w:t xml:space="preserve">see also id. </w:t>
      </w:r>
      <w:r>
        <w:t xml:space="preserve">at 1118 (holding that “a judgment could not properly be entered against Robinson in this case based on supervisory liability absent an identification by Sample of a specific supervisory practice or </w:t>
      </w:r>
      <w:r>
        <w:lastRenderedPageBreak/>
        <w:t xml:space="preserve">procedure that Robinson </w:t>
      </w:r>
      <w:ins w:id="446" w:author="Author" w:date="2026-10-19T20:34:00Z">
        <w:r>
          <w:t xml:space="preserve">failed to employ and specific findings by the district court that (1) the existing custom and practice </w:t>
        </w:r>
      </w:ins>
    </w:p>
    <w:p w14:paraId="523D4F18" w14:textId="77777777" w:rsidR="00AB4979" w:rsidRDefault="00AB4979">
      <w:pPr>
        <w:spacing w:after="0" w:line="259" w:lineRule="auto"/>
        <w:rPr>
          <w:del w:id="447" w:author="Author" w:date="2026-10-19T20:34:00Z"/>
        </w:rPr>
      </w:pPr>
      <w:del w:id="448" w:author="Author" w:date="2026-10-19T20:34:00Z">
        <w:r>
          <w:rPr>
            <w:rFonts w:ascii="Calibri" w:eastAsia="Calibri" w:hAnsi="Calibri" w:cs="Calibri"/>
            <w:noProof/>
            <w:sz w:val="22"/>
          </w:rPr>
          <mc:AlternateContent>
            <mc:Choice Requires="wpg">
              <w:drawing>
                <wp:inline distT="0" distB="0" distL="0" distR="0" wp14:anchorId="0F637679" wp14:editId="75C4B753">
                  <wp:extent cx="1828800" cy="7607"/>
                  <wp:effectExtent l="0" t="0" r="0" b="0"/>
                  <wp:docPr id="251461" name="Group 251461"/>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874" name="Shape 31087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77E8129" id="Group 25146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TAoW3ACAAAxBgAADgAAAAAAAAAAAAAAAAAu&#10;AgAAZHJzL2Uyb0RvYy54bWxQSwECLQAUAAYACAAAACEA5cI9ptkAAAADAQAADwAAAAAAAAAAAAAA&#10;AADKBAAAZHJzL2Rvd25yZXYueG1sUEsFBgAAAAAEAAQA8wAAANAFAAAAAA==&#10;">
                  <v:shape id="Shape 31087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5102184" w14:textId="77777777" w:rsidR="00AB4979" w:rsidRDefault="00AB4979">
      <w:pPr>
        <w:rPr>
          <w:ins w:id="449" w:author="Author" w:date="2026-10-19T20:34:00Z"/>
        </w:rPr>
        <w:sectPr w:rsidR="00AB4979" w:rsidSect="00AB4979">
          <w:headerReference w:type="even" r:id="rId97"/>
          <w:headerReference w:type="default" r:id="rId98"/>
          <w:footerReference w:type="even" r:id="rId99"/>
          <w:footerReference w:type="default" r:id="rId100"/>
          <w:headerReference w:type="first" r:id="rId101"/>
          <w:footerReference w:type="first" r:id="rId102"/>
          <w:pgSz w:w="12240" w:h="15840"/>
          <w:pgMar w:top="1966" w:right="1435" w:bottom="2843" w:left="1440" w:header="1490" w:footer="1439" w:gutter="0"/>
          <w:lnNumType w:countBy="1" w:restart="continuous"/>
          <w:cols w:space="720"/>
        </w:sectPr>
      </w:pPr>
      <w:del w:id="450" w:author="Author" w:date="2026-10-19T20:34:00Z">
        <w:r>
          <w:delText>failed to employ and specific findings by the district court that (</w:delText>
        </w:r>
      </w:del>
    </w:p>
    <w:p w14:paraId="26E2779B" w14:textId="77777777" w:rsidR="00AB4979" w:rsidRDefault="00AB4979">
      <w:pPr>
        <w:ind w:left="-15"/>
      </w:pPr>
      <w:r>
        <w:lastRenderedPageBreak/>
        <w:t>1</w:t>
      </w:r>
      <w:del w:id="451" w:author="Author" w:date="2026-10-19T20:34:00Z">
        <w:r>
          <w:delText>) the existing custom and practice</w:delText>
        </w:r>
      </w:del>
      <w:r>
        <w:t xml:space="preserve"> without that specific practice or procedure created an unreasonable risk of prison overstays, (2) </w:t>
      </w:r>
      <w:ins w:id="452" w:author="Author" w:date="2026-10-19T20:34:00Z">
        <w:r>
          <w:t xml:space="preserve">2 </w:t>
        </w:r>
      </w:ins>
      <w:r>
        <w:t xml:space="preserve">Robinson was aware that this unreasonable risk existed, (3) Robinson was indifferent to that risk, </w:t>
      </w:r>
      <w:ins w:id="453" w:author="Author" w:date="2026-10-19T20:34:00Z">
        <w:r>
          <w:t xml:space="preserve">3 </w:t>
        </w:r>
      </w:ins>
      <w:r>
        <w:t xml:space="preserve">and (4) </w:t>
      </w:r>
      <w:proofErr w:type="spellStart"/>
      <w:r>
        <w:t>Diecks</w:t>
      </w:r>
      <w:proofErr w:type="spellEnd"/>
      <w:r>
        <w:t xml:space="preserve">' failure to assure that Sample's complaint received meaningful consideration </w:t>
      </w:r>
      <w:ins w:id="454" w:author="Author" w:date="2026-10-19T20:34:00Z">
        <w:r>
          <w:t xml:space="preserve">4 </w:t>
        </w:r>
      </w:ins>
      <w:r>
        <w:t xml:space="preserve">resulted from Robinson's failure to employ that supervisory practice or procedure”). </w:t>
      </w:r>
    </w:p>
    <w:p w14:paraId="5913470E" w14:textId="77777777" w:rsidR="00AB4979" w:rsidRDefault="00AB4979">
      <w:pPr>
        <w:sectPr w:rsidR="00AB4979" w:rsidSect="00AB4979">
          <w:headerReference w:type="even" r:id="rId103"/>
          <w:headerReference w:type="default" r:id="rId104"/>
          <w:footerReference w:type="even" r:id="rId105"/>
          <w:footerReference w:type="default" r:id="rId106"/>
          <w:headerReference w:type="first" r:id="rId107"/>
          <w:footerReference w:type="first" r:id="rId108"/>
          <w:pgSz w:w="12240" w:h="15840"/>
          <w:pgMar w:top="1440" w:right="1443" w:bottom="1440" w:left="960" w:header="1490" w:footer="1439" w:gutter="0"/>
          <w:cols w:space="720"/>
        </w:sectPr>
      </w:pPr>
    </w:p>
    <w:p w14:paraId="5399C471" w14:textId="77777777" w:rsidR="00AB4979" w:rsidRDefault="00AB4979">
      <w:pPr>
        <w:spacing w:after="325" w:line="259" w:lineRule="auto"/>
        <w:ind w:left="10" w:right="-5" w:hanging="10"/>
        <w:jc w:val="right"/>
      </w:pPr>
      <w:r>
        <w:rPr>
          <w:rFonts w:ascii="Century" w:eastAsia="Century" w:hAnsi="Century" w:cs="Century"/>
          <w:b/>
          <w:sz w:val="20"/>
        </w:rPr>
        <w:lastRenderedPageBreak/>
        <w:t xml:space="preserve">4.6.2 Section 1983 </w:t>
      </w:r>
      <w:del w:id="455" w:author="Author" w:date="2026-10-19T20:34:00Z">
        <w:r>
          <w:rPr>
            <w:rFonts w:ascii="Century" w:eastAsia="Century" w:hAnsi="Century" w:cs="Century"/>
            <w:b/>
            <w:sz w:val="20"/>
          </w:rPr>
          <w:delText xml:space="preserve">– </w:delText>
        </w:r>
      </w:del>
      <w:r>
        <w:rPr>
          <w:rFonts w:ascii="Century" w:eastAsia="Century" w:hAnsi="Century" w:cs="Century"/>
          <w:b/>
          <w:sz w:val="20"/>
        </w:rPr>
        <w:t>Failure to Intervene</w:t>
      </w:r>
      <w:del w:id="456" w:author="Author" w:date="2026-10-19T20:34:00Z">
        <w:r>
          <w:rPr>
            <w:rFonts w:ascii="Century" w:eastAsia="Century" w:hAnsi="Century" w:cs="Century"/>
            <w:b/>
            <w:sz w:val="20"/>
          </w:rPr>
          <w:delText xml:space="preserve"> </w:delText>
        </w:r>
      </w:del>
    </w:p>
    <w:p w14:paraId="4D121385" w14:textId="77777777" w:rsidR="00AB4979" w:rsidRDefault="00AB4979">
      <w:pPr>
        <w:spacing w:after="56" w:line="259" w:lineRule="auto"/>
        <w:ind w:left="115"/>
        <w:jc w:val="center"/>
        <w:rPr>
          <w:del w:id="457" w:author="Author" w:date="2026-10-19T20:34:00Z"/>
        </w:rPr>
      </w:pPr>
      <w:del w:id="458" w:author="Author" w:date="2026-10-19T20:34:00Z">
        <w:r>
          <w:rPr>
            <w:rFonts w:ascii="Century" w:eastAsia="Century" w:hAnsi="Century" w:cs="Century"/>
            <w:b/>
            <w:sz w:val="20"/>
          </w:rPr>
          <w:delText xml:space="preserve"> </w:delText>
        </w:r>
        <w:r>
          <w:delText xml:space="preserve"> </w:delText>
        </w:r>
      </w:del>
    </w:p>
    <w:p w14:paraId="4983A171" w14:textId="77777777" w:rsidR="00AB4979" w:rsidRDefault="00AB4979">
      <w:pPr>
        <w:tabs>
          <w:tab w:val="center" w:pos="4683"/>
        </w:tabs>
        <w:spacing w:line="251" w:lineRule="auto"/>
        <w:ind w:left="-15"/>
      </w:pPr>
      <w:r>
        <w:rPr>
          <w:b/>
          <w:sz w:val="28"/>
        </w:rPr>
        <w:t xml:space="preserve">4.6.2 </w:t>
      </w:r>
      <w:r>
        <w:rPr>
          <w:b/>
          <w:sz w:val="28"/>
        </w:rPr>
        <w:tab/>
        <w:t xml:space="preserve">Section 1983 – </w:t>
      </w:r>
    </w:p>
    <w:p w14:paraId="59D55ADE" w14:textId="77777777" w:rsidR="00AB4979" w:rsidRDefault="00AB4979">
      <w:pPr>
        <w:spacing w:line="251" w:lineRule="auto"/>
        <w:ind w:left="-5" w:hanging="10"/>
      </w:pPr>
      <w:r>
        <w:rPr>
          <w:b/>
          <w:sz w:val="28"/>
        </w:rPr>
        <w:t xml:space="preserve"> </w:t>
      </w:r>
      <w:r>
        <w:rPr>
          <w:b/>
          <w:sz w:val="28"/>
        </w:rPr>
        <w:tab/>
        <w:t xml:space="preserve">Liability in Connection with the Actions of Another –   </w:t>
      </w:r>
      <w:r>
        <w:rPr>
          <w:b/>
          <w:sz w:val="28"/>
        </w:rPr>
        <w:tab/>
        <w:t xml:space="preserve">Failure to Intervene </w:t>
      </w:r>
    </w:p>
    <w:p w14:paraId="690BE949" w14:textId="77777777" w:rsidR="00AB4979" w:rsidRDefault="00AB4979">
      <w:pPr>
        <w:spacing w:after="0" w:line="259" w:lineRule="auto"/>
      </w:pPr>
      <w:r>
        <w:rPr>
          <w:b/>
          <w:sz w:val="28"/>
        </w:rPr>
        <w:t xml:space="preserve"> </w:t>
      </w:r>
    </w:p>
    <w:p w14:paraId="09019247" w14:textId="77777777" w:rsidR="00AB4979" w:rsidRDefault="00AB4979">
      <w:pPr>
        <w:pStyle w:val="Heading1"/>
        <w:ind w:left="-5"/>
      </w:pPr>
      <w:r>
        <w:t>Model</w:t>
      </w:r>
      <w:r>
        <w:rPr>
          <w:sz w:val="24"/>
        </w:rPr>
        <w:t xml:space="preserve"> </w:t>
      </w:r>
    </w:p>
    <w:p w14:paraId="1C5571D5" w14:textId="77777777" w:rsidR="00AB4979" w:rsidRDefault="00AB4979">
      <w:pPr>
        <w:spacing w:after="0" w:line="259" w:lineRule="auto"/>
      </w:pPr>
      <w:r>
        <w:t xml:space="preserve"> </w:t>
      </w:r>
    </w:p>
    <w:p w14:paraId="14FCA929" w14:textId="77777777" w:rsidR="00AB4979" w:rsidRDefault="00AB4979">
      <w:pPr>
        <w:ind w:left="-15"/>
      </w:pPr>
      <w:r>
        <w:t xml:space="preserve">[Plaintiff] </w:t>
      </w:r>
      <w:proofErr w:type="gramStart"/>
      <w:r>
        <w:t>contends</w:t>
      </w:r>
      <w:proofErr w:type="gramEnd"/>
      <w:r>
        <w:t xml:space="preserve"> that [third person] violated [plaintiff’s] [specify right] and that [defendant] should be liable for that violation because [defendant] failed to intervene to stop the violation.   </w:t>
      </w:r>
    </w:p>
    <w:p w14:paraId="3BF246E3" w14:textId="77777777" w:rsidR="00AB4979" w:rsidRDefault="00AB4979">
      <w:pPr>
        <w:spacing w:after="0" w:line="259" w:lineRule="auto"/>
      </w:pPr>
      <w:r>
        <w:t xml:space="preserve"> </w:t>
      </w:r>
    </w:p>
    <w:p w14:paraId="589646C2" w14:textId="77777777" w:rsidR="00AB4979" w:rsidRDefault="00AB4979">
      <w:pPr>
        <w:ind w:left="-15"/>
      </w:pPr>
      <w:r>
        <w:t xml:space="preserve">[Defendant] is liable for that violation if plaintiff has proven all of the following four things by a preponderance of the evidence: </w:t>
      </w:r>
    </w:p>
    <w:p w14:paraId="18256795" w14:textId="77777777" w:rsidR="00AB4979" w:rsidRDefault="00AB4979">
      <w:pPr>
        <w:spacing w:after="0" w:line="259" w:lineRule="auto"/>
      </w:pPr>
      <w:r>
        <w:t xml:space="preserve"> </w:t>
      </w:r>
    </w:p>
    <w:p w14:paraId="6E037034" w14:textId="77777777" w:rsidR="00AB4979" w:rsidRDefault="00AB4979">
      <w:pPr>
        <w:ind w:left="720"/>
      </w:pPr>
      <w:r>
        <w:t>First</w:t>
      </w:r>
      <w:proofErr w:type="gramStart"/>
      <w:r>
        <w:t>:  [</w:t>
      </w:r>
      <w:proofErr w:type="gramEnd"/>
      <w:r>
        <w:t xml:space="preserve">Third person] violated [plaintiff’s] [specify right]. </w:t>
      </w:r>
    </w:p>
    <w:p w14:paraId="14F47A1F" w14:textId="77777777" w:rsidR="00AB4979" w:rsidRDefault="00AB4979">
      <w:pPr>
        <w:spacing w:after="0" w:line="259" w:lineRule="auto"/>
      </w:pPr>
      <w:r>
        <w:t xml:space="preserve"> </w:t>
      </w:r>
    </w:p>
    <w:p w14:paraId="01FDBB3A" w14:textId="77777777" w:rsidR="00AB4979" w:rsidRDefault="00AB4979">
      <w:pPr>
        <w:ind w:left="720"/>
      </w:pPr>
      <w:r>
        <w:t>Second</w:t>
      </w:r>
      <w:proofErr w:type="gramStart"/>
      <w:r>
        <w:t>:  [</w:t>
      </w:r>
      <w:proofErr w:type="gramEnd"/>
      <w:r>
        <w:t xml:space="preserve">Defendant] had a duty to intervene. [I instruct you that [police officers] [corrections officers] have a duty to intervene to prevent the use of excessive force by a fellow officer.] [I instruct you that prison guards have a duty to intervene during an attack by an inmate in the prison in which they work.] </w:t>
      </w:r>
    </w:p>
    <w:p w14:paraId="7E0449E0" w14:textId="77777777" w:rsidR="00AB4979" w:rsidRDefault="00AB4979">
      <w:pPr>
        <w:spacing w:after="0" w:line="259" w:lineRule="auto"/>
      </w:pPr>
      <w:r>
        <w:t xml:space="preserve"> </w:t>
      </w:r>
    </w:p>
    <w:p w14:paraId="05932438" w14:textId="77777777" w:rsidR="00AB4979" w:rsidRDefault="00AB4979">
      <w:pPr>
        <w:ind w:left="720"/>
      </w:pPr>
      <w:r>
        <w:t>Third</w:t>
      </w:r>
      <w:proofErr w:type="gramStart"/>
      <w:r>
        <w:t>:  [</w:t>
      </w:r>
      <w:proofErr w:type="gramEnd"/>
      <w:r>
        <w:t xml:space="preserve">Defendant] had a reasonable opportunity to intervene.  </w:t>
      </w:r>
    </w:p>
    <w:p w14:paraId="78E13CE6" w14:textId="77777777" w:rsidR="00AB4979" w:rsidRDefault="00AB4979">
      <w:pPr>
        <w:spacing w:after="0" w:line="259" w:lineRule="auto"/>
      </w:pPr>
      <w:r>
        <w:t xml:space="preserve"> </w:t>
      </w:r>
    </w:p>
    <w:p w14:paraId="73EA4B79" w14:textId="77777777" w:rsidR="00AB4979" w:rsidRDefault="00AB4979">
      <w:pPr>
        <w:ind w:left="720"/>
      </w:pPr>
      <w:r>
        <w:t>Fourth</w:t>
      </w:r>
      <w:proofErr w:type="gramStart"/>
      <w:r>
        <w:t>:  [</w:t>
      </w:r>
      <w:proofErr w:type="gramEnd"/>
      <w:r>
        <w:t xml:space="preserve">Defendant] failed to intervene. </w:t>
      </w:r>
    </w:p>
    <w:p w14:paraId="7E5E4DF9" w14:textId="77777777" w:rsidR="00AB4979" w:rsidRDefault="00AB4979">
      <w:pPr>
        <w:spacing w:after="0" w:line="259" w:lineRule="auto"/>
      </w:pPr>
      <w:r>
        <w:lastRenderedPageBreak/>
        <w:t xml:space="preserve"> </w:t>
      </w:r>
    </w:p>
    <w:p w14:paraId="02E254C1" w14:textId="77777777" w:rsidR="00AB4979" w:rsidRDefault="00AB4979">
      <w:pPr>
        <w:spacing w:after="16" w:line="259" w:lineRule="auto"/>
      </w:pPr>
      <w:r>
        <w:t xml:space="preserve"> </w:t>
      </w:r>
    </w:p>
    <w:p w14:paraId="3FDA1700" w14:textId="77777777" w:rsidR="00AB4979" w:rsidRDefault="00AB4979">
      <w:pPr>
        <w:pStyle w:val="Heading1"/>
        <w:ind w:left="-5"/>
      </w:pPr>
      <w:r>
        <w:t>Comment</w:t>
      </w:r>
      <w:r>
        <w:rPr>
          <w:sz w:val="24"/>
        </w:rPr>
        <w:t xml:space="preserve"> </w:t>
      </w:r>
    </w:p>
    <w:p w14:paraId="2CB13F42" w14:textId="77777777" w:rsidR="00AB4979" w:rsidRDefault="00AB4979">
      <w:pPr>
        <w:spacing w:after="0" w:line="259" w:lineRule="auto"/>
      </w:pPr>
      <w:r>
        <w:t xml:space="preserve"> </w:t>
      </w:r>
    </w:p>
    <w:p w14:paraId="26D492CE" w14:textId="77777777" w:rsidR="00AB4979" w:rsidRDefault="00AB4979">
      <w:pPr>
        <w:spacing w:after="28"/>
        <w:ind w:left="-15"/>
        <w:rPr>
          <w:ins w:id="459" w:author="Author" w:date="2026-10-19T20:34:00Z"/>
        </w:rPr>
      </w:pPr>
      <w:r>
        <w:t xml:space="preserve">A defendant can in appropriate circumstances be held liable for failing to intervene to stop a beating. </w:t>
      </w:r>
      <w:r>
        <w:rPr>
          <w:i/>
        </w:rPr>
        <w:t>See, e.g.</w:t>
      </w:r>
      <w:r>
        <w:t xml:space="preserve">, </w:t>
      </w:r>
      <w:r>
        <w:rPr>
          <w:i/>
        </w:rPr>
        <w:t xml:space="preserve">Smith v. </w:t>
      </w:r>
      <w:proofErr w:type="spellStart"/>
      <w:r>
        <w:rPr>
          <w:i/>
        </w:rPr>
        <w:t>Mensinger</w:t>
      </w:r>
      <w:proofErr w:type="spellEnd"/>
      <w:r>
        <w:t xml:space="preserve">, 293 F.3d 641, 650 (3d Cir. 2002) (holding that “a corrections officer's failure to intervene in a beating can be the basis of liability for an Eighth Amendment violation under § 1983 if the corrections officer had a reasonable opportunity to intervene and simply refused to do so,” and that “a corrections officer </w:t>
      </w:r>
      <w:proofErr w:type="spellStart"/>
      <w:r>
        <w:t>can not</w:t>
      </w:r>
      <w:proofErr w:type="spellEnd"/>
      <w:r>
        <w:t xml:space="preserve"> escape liability by relying upon his inferior or non-supervisory rank vis-a-vis the other officers”); </w:t>
      </w:r>
      <w:r>
        <w:rPr>
          <w:i/>
        </w:rPr>
        <w:t>E. D. v. Sharkey</w:t>
      </w:r>
      <w:r>
        <w:t xml:space="preserve">, </w:t>
      </w:r>
    </w:p>
    <w:p w14:paraId="4410BBC8" w14:textId="77777777" w:rsidR="00AB4979" w:rsidRDefault="00AB4979">
      <w:pPr>
        <w:ind w:left="-15"/>
        <w:rPr>
          <w:ins w:id="460" w:author="Author" w:date="2026-10-19T20:34:00Z"/>
        </w:rPr>
      </w:pPr>
      <w:r>
        <w:t xml:space="preserve">928 F.3d 299, 309 (3d Cir. 2019) (holding that “there is enough evidence to support an inference that the Defendants knew of the risk facing [an immigration detainee], and that their failure to take additional steps to protect her—acting in their capacity as either a co-worker or supervisor—could be viewed by a factfinder as the sort of deliberate indifference to a detainee’s safety that the </w:t>
      </w:r>
    </w:p>
    <w:p w14:paraId="5100C46B" w14:textId="77777777" w:rsidR="00AB4979" w:rsidRDefault="00AB4979">
      <w:pPr>
        <w:spacing w:after="3" w:line="258" w:lineRule="auto"/>
        <w:ind w:left="10" w:hanging="10"/>
        <w:jc w:val="center"/>
      </w:pPr>
      <w:r>
        <w:t xml:space="preserve">Constitution forbids”) (internal quotation marks omitted); </w:t>
      </w:r>
      <w:proofErr w:type="spellStart"/>
      <w:r>
        <w:rPr>
          <w:i/>
        </w:rPr>
        <w:t>Bistrian</w:t>
      </w:r>
      <w:proofErr w:type="spellEnd"/>
      <w:r>
        <w:rPr>
          <w:i/>
        </w:rPr>
        <w:t xml:space="preserve"> v. Levi</w:t>
      </w:r>
      <w:r>
        <w:t xml:space="preserve">, 696 F.3d 352, 371 (3d Cir. 2012) (“extending [the </w:t>
      </w:r>
      <w:r>
        <w:rPr>
          <w:i/>
        </w:rPr>
        <w:t xml:space="preserve">Smith v. </w:t>
      </w:r>
      <w:proofErr w:type="spellStart"/>
      <w:r>
        <w:rPr>
          <w:i/>
        </w:rPr>
        <w:t>Mensinger</w:t>
      </w:r>
      <w:proofErr w:type="spellEnd"/>
      <w:r>
        <w:t xml:space="preserve">] standard to inmate-on-inmate attacks”). </w:t>
      </w:r>
      <w:r>
        <w:rPr>
          <w:i/>
        </w:rPr>
        <w:t>Cf</w:t>
      </w:r>
      <w:r>
        <w:t xml:space="preserve">. </w:t>
      </w:r>
      <w:r>
        <w:rPr>
          <w:i/>
        </w:rPr>
        <w:t xml:space="preserve">El v. </w:t>
      </w:r>
    </w:p>
    <w:p w14:paraId="257C11C4" w14:textId="77777777" w:rsidR="00AB4979" w:rsidRDefault="00AB4979">
      <w:pPr>
        <w:rPr>
          <w:ins w:id="461" w:author="Author" w:date="2026-10-19T20:34:00Z"/>
        </w:rPr>
        <w:sectPr w:rsidR="00AB4979" w:rsidSect="00AB4979">
          <w:headerReference w:type="even" r:id="rId109"/>
          <w:headerReference w:type="default" r:id="rId110"/>
          <w:footerReference w:type="even" r:id="rId111"/>
          <w:footerReference w:type="default" r:id="rId112"/>
          <w:headerReference w:type="first" r:id="rId113"/>
          <w:footerReference w:type="first" r:id="rId114"/>
          <w:pgSz w:w="12240" w:h="15840"/>
          <w:pgMar w:top="1440" w:right="1438" w:bottom="1440" w:left="1440" w:header="1490" w:footer="1439" w:gutter="0"/>
          <w:lnNumType w:countBy="1" w:restart="continuous"/>
          <w:cols w:space="720"/>
          <w:titlePg/>
        </w:sectPr>
      </w:pPr>
    </w:p>
    <w:p w14:paraId="23C25E54" w14:textId="77777777" w:rsidR="00AB4979" w:rsidRDefault="00AB4979">
      <w:pPr>
        <w:spacing w:after="283" w:line="259" w:lineRule="auto"/>
        <w:ind w:left="10" w:right="-5" w:hanging="10"/>
        <w:jc w:val="right"/>
      </w:pPr>
      <w:r>
        <w:rPr>
          <w:rFonts w:ascii="Century" w:eastAsia="Century" w:hAnsi="Century" w:cs="Century"/>
          <w:b/>
          <w:sz w:val="20"/>
        </w:rPr>
        <w:lastRenderedPageBreak/>
        <w:t xml:space="preserve">4.6.2 Section 1983 </w:t>
      </w:r>
      <w:del w:id="462" w:author="Author" w:date="2026-10-19T20:34:00Z">
        <w:r>
          <w:rPr>
            <w:rFonts w:ascii="Century" w:eastAsia="Century" w:hAnsi="Century" w:cs="Century"/>
            <w:b/>
            <w:sz w:val="20"/>
          </w:rPr>
          <w:delText xml:space="preserve">– </w:delText>
        </w:r>
      </w:del>
      <w:r>
        <w:rPr>
          <w:rFonts w:ascii="Century" w:eastAsia="Century" w:hAnsi="Century" w:cs="Century"/>
          <w:b/>
          <w:sz w:val="20"/>
        </w:rPr>
        <w:t>Failure to Intervene</w:t>
      </w:r>
      <w:del w:id="463" w:author="Author" w:date="2026-10-19T20:34:00Z">
        <w:r>
          <w:rPr>
            <w:rFonts w:ascii="Century" w:eastAsia="Century" w:hAnsi="Century" w:cs="Century"/>
            <w:b/>
            <w:sz w:val="20"/>
          </w:rPr>
          <w:delText xml:space="preserve"> </w:delText>
        </w:r>
      </w:del>
    </w:p>
    <w:p w14:paraId="72A972FC" w14:textId="77777777" w:rsidR="00AB4979" w:rsidRDefault="00AB4979" w:rsidP="00AB4979">
      <w:pPr>
        <w:numPr>
          <w:ilvl w:val="0"/>
          <w:numId w:val="14"/>
        </w:numPr>
        <w:spacing w:after="41" w:line="247" w:lineRule="auto"/>
        <w:jc w:val="both"/>
        <w:rPr>
          <w:ins w:id="464" w:author="Author" w:date="2026-10-19T20:34:00Z"/>
        </w:rPr>
      </w:pPr>
      <w:r>
        <w:rPr>
          <w:i/>
        </w:rPr>
        <w:t>City of Pittsburgh</w:t>
      </w:r>
      <w:r>
        <w:t xml:space="preserve">, 975 F.3d 327, 335-36 (3d Cir. 2020) (concluding that a defendant was entitled </w:t>
      </w:r>
    </w:p>
    <w:p w14:paraId="69AD2FC5" w14:textId="77777777" w:rsidR="00AB4979" w:rsidRDefault="00AB4979" w:rsidP="00AB4979">
      <w:pPr>
        <w:numPr>
          <w:ilvl w:val="0"/>
          <w:numId w:val="14"/>
        </w:numPr>
        <w:spacing w:after="31" w:line="247" w:lineRule="auto"/>
        <w:jc w:val="both"/>
        <w:rPr>
          <w:ins w:id="465" w:author="Author" w:date="2026-10-19T20:34:00Z"/>
        </w:rPr>
      </w:pPr>
      <w:r>
        <w:t xml:space="preserve">to summary judgment because the events occurred “within a matter of roughly five seconds,” and </w:t>
      </w:r>
      <w:ins w:id="466" w:author="Author" w:date="2026-10-19T20:34:00Z">
        <w:r>
          <w:t xml:space="preserve">3 </w:t>
        </w:r>
      </w:ins>
      <w:r>
        <w:t>that “[g]</w:t>
      </w:r>
      <w:proofErr w:type="spellStart"/>
      <w:r>
        <w:t>iven</w:t>
      </w:r>
      <w:proofErr w:type="spellEnd"/>
      <w:r>
        <w:t xml:space="preserve"> the speed with which the incident ended, no reasonable jury could conclude that </w:t>
      </w:r>
    </w:p>
    <w:p w14:paraId="340E8D15" w14:textId="77777777" w:rsidR="00AB4979" w:rsidRDefault="00AB4979">
      <w:pPr>
        <w:spacing w:after="111"/>
        <w:ind w:left="120"/>
      </w:pPr>
      <w:ins w:id="467" w:author="Author" w:date="2026-10-19T20:34:00Z">
        <w:r>
          <w:t xml:space="preserve">4 </w:t>
        </w:r>
      </w:ins>
      <w:r>
        <w:t xml:space="preserve">Lieutenant </w:t>
      </w:r>
      <w:proofErr w:type="spellStart"/>
      <w:r>
        <w:t>Kacsuta</w:t>
      </w:r>
      <w:proofErr w:type="spellEnd"/>
      <w:r>
        <w:t xml:space="preserve"> had a realistic and reasonable opportunity to intervene”). </w:t>
      </w:r>
      <w:r>
        <w:rPr>
          <w:i/>
        </w:rPr>
        <w:t xml:space="preserve">See also Lozano v. </w:t>
      </w:r>
      <w:ins w:id="468" w:author="Author" w:date="2026-10-19T20:34:00Z">
        <w:r>
          <w:t xml:space="preserve">5 </w:t>
        </w:r>
      </w:ins>
      <w:r>
        <w:rPr>
          <w:i/>
        </w:rPr>
        <w:t>New Jersey</w:t>
      </w:r>
      <w:r>
        <w:t>, 9 F.4th 239, 246 n.4 (3d Cir. 2021) (noting that the Court of Appeals has not extended</w:t>
      </w:r>
      <w:ins w:id="469" w:author="Author" w:date="2026-10-19T20:34:00Z">
        <w:r>
          <w:t xml:space="preserve"> 6</w:t>
        </w:r>
      </w:ins>
      <w:r>
        <w:t xml:space="preserve"> failure-to-intervene liability to the false arrest context). </w:t>
      </w:r>
    </w:p>
    <w:p w14:paraId="2D47236A" w14:textId="77777777" w:rsidR="00AB4979" w:rsidRDefault="00AB4979" w:rsidP="00AB4979">
      <w:pPr>
        <w:numPr>
          <w:ilvl w:val="0"/>
          <w:numId w:val="15"/>
        </w:numPr>
        <w:spacing w:after="31" w:line="247" w:lineRule="auto"/>
        <w:ind w:firstLine="120"/>
        <w:jc w:val="both"/>
      </w:pPr>
      <w:r>
        <w:t xml:space="preserve">In </w:t>
      </w:r>
      <w:r>
        <w:rPr>
          <w:i/>
        </w:rPr>
        <w:t>Weimer v. County of Fayette, Pennsylvania</w:t>
      </w:r>
      <w:r>
        <w:t xml:space="preserve">, 972 F.3d 177 (3d Cir. </w:t>
      </w:r>
      <w:del w:id="470" w:author="Author" w:date="2026-10-19T20:34:00Z">
        <w:r>
          <w:delText xml:space="preserve">2020), the Court of Appeals stated, “But we have not extended [the duty to intervene] to prosecutors who fail to </w:delText>
        </w:r>
      </w:del>
      <w:ins w:id="471" w:author="Author" w:date="2026-10-19T20:34:00Z">
        <w:r>
          <w:t xml:space="preserve">2020), the Court of </w:t>
        </w:r>
      </w:ins>
      <w:moveFromRangeStart w:id="472" w:author="Author" w:date="2026-10-19T20:34:00Z" w:name="move243334488"/>
      <w:moveFrom w:id="473" w:author="Author" w:date="2026-10-19T20:34:00Z">
        <w:r>
          <w:t xml:space="preserve">intervene to prevent police from conducting unconstitutional investigations.” </w:t>
        </w:r>
        <w:moveFromRangeStart w:id="474" w:author="Author" w:date="2026-10-19T20:34:00Z" w:name="move243334489"/>
        <w:moveFromRangeEnd w:id="472"/>
        <w:r>
          <w:rPr>
            <w:i/>
          </w:rPr>
          <w:t>Id</w:t>
        </w:r>
        <w:r>
          <w:t xml:space="preserve">. </w:t>
        </w:r>
      </w:moveFrom>
      <w:moveFromRangeEnd w:id="474"/>
      <w:del w:id="475" w:author="Author" w:date="2026-10-19T20:34:00Z">
        <w:r>
          <w:delText>at 191 (cleaned up).</w:delText>
        </w:r>
        <w:r>
          <w:rPr>
            <w:i/>
          </w:rPr>
          <w:delText xml:space="preserve"> </w:delText>
        </w:r>
        <w:r>
          <w:br w:type="page"/>
        </w:r>
      </w:del>
    </w:p>
    <w:p w14:paraId="1D26699C" w14:textId="77777777" w:rsidR="00AB4979" w:rsidRDefault="00AB4979" w:rsidP="00AB4979">
      <w:pPr>
        <w:numPr>
          <w:ilvl w:val="0"/>
          <w:numId w:val="15"/>
        </w:numPr>
        <w:spacing w:after="31" w:line="247" w:lineRule="auto"/>
        <w:ind w:firstLine="120"/>
        <w:jc w:val="both"/>
        <w:rPr>
          <w:ins w:id="476" w:author="Author" w:date="2026-10-19T20:34:00Z"/>
        </w:rPr>
      </w:pPr>
      <w:ins w:id="477" w:author="Author" w:date="2026-10-19T20:34:00Z">
        <w:r>
          <w:lastRenderedPageBreak/>
          <w:t xml:space="preserve">Appeals stated, “But we have not extended [the duty to intervene] to prosecutors who fail to </w:t>
        </w:r>
      </w:ins>
    </w:p>
    <w:p w14:paraId="65AE3FD0" w14:textId="77777777" w:rsidR="00AB4979" w:rsidRDefault="00AB4979" w:rsidP="00AB4979">
      <w:pPr>
        <w:numPr>
          <w:ilvl w:val="0"/>
          <w:numId w:val="15"/>
        </w:numPr>
        <w:spacing w:after="5" w:line="247" w:lineRule="auto"/>
        <w:ind w:firstLine="120"/>
        <w:jc w:val="both"/>
        <w:rPr>
          <w:ins w:id="478" w:author="Author" w:date="2026-10-19T20:34:00Z"/>
        </w:rPr>
      </w:pPr>
      <w:moveToRangeStart w:id="479" w:author="Author" w:date="2026-10-19T20:34:00Z" w:name="move243334488"/>
      <w:moveTo w:id="480" w:author="Author" w:date="2026-10-19T20:34:00Z">
        <w:r>
          <w:t xml:space="preserve">intervene to prevent police from conducting unconstitutional investigations.” </w:t>
        </w:r>
        <w:moveToRangeStart w:id="481" w:author="Author" w:date="2026-10-19T20:34:00Z" w:name="move243334477"/>
        <w:moveToRangeEnd w:id="479"/>
        <w:r>
          <w:rPr>
            <w:i/>
          </w:rPr>
          <w:t>Id</w:t>
        </w:r>
        <w:r>
          <w:t xml:space="preserve">. </w:t>
        </w:r>
      </w:moveTo>
      <w:moveToRangeEnd w:id="481"/>
      <w:ins w:id="482" w:author="Author" w:date="2026-10-19T20:34:00Z">
        <w:r>
          <w:t>at 191 (cleaned 10 up).</w:t>
        </w:r>
        <w:r>
          <w:rPr>
            <w:i/>
          </w:rPr>
          <w:t xml:space="preserve"> </w:t>
        </w:r>
      </w:ins>
    </w:p>
    <w:p w14:paraId="68D30CF7" w14:textId="77777777" w:rsidR="00AB4979" w:rsidRDefault="00AB4979">
      <w:pPr>
        <w:rPr>
          <w:ins w:id="483" w:author="Author" w:date="2026-10-19T20:34:00Z"/>
        </w:rPr>
        <w:sectPr w:rsidR="00AB4979" w:rsidSect="00AB4979">
          <w:headerReference w:type="even" r:id="rId115"/>
          <w:headerReference w:type="default" r:id="rId116"/>
          <w:footerReference w:type="even" r:id="rId117"/>
          <w:footerReference w:type="default" r:id="rId118"/>
          <w:headerReference w:type="first" r:id="rId119"/>
          <w:footerReference w:type="first" r:id="rId120"/>
          <w:pgSz w:w="12240" w:h="15840"/>
          <w:pgMar w:top="1440" w:right="1436" w:bottom="1440" w:left="840" w:header="1490" w:footer="1439" w:gutter="0"/>
          <w:cols w:space="720"/>
        </w:sectPr>
      </w:pPr>
    </w:p>
    <w:p w14:paraId="03A549FC" w14:textId="77777777" w:rsidR="00AB4979" w:rsidRDefault="00AB4979">
      <w:pPr>
        <w:pStyle w:val="Heading2"/>
        <w:tabs>
          <w:tab w:val="center" w:pos="4683"/>
        </w:tabs>
        <w:ind w:left="-15"/>
      </w:pPr>
      <w:r>
        <w:lastRenderedPageBreak/>
        <w:t xml:space="preserve">4.6.3 </w:t>
      </w:r>
      <w:r>
        <w:tab/>
        <w:t xml:space="preserve">Section 1983 – </w:t>
      </w:r>
    </w:p>
    <w:p w14:paraId="7713EB63" w14:textId="77777777" w:rsidR="00AB4979" w:rsidRDefault="00AB4979">
      <w:pPr>
        <w:spacing w:after="1" w:line="246" w:lineRule="auto"/>
        <w:ind w:left="10" w:right="574" w:hanging="10"/>
        <w:jc w:val="center"/>
      </w:pPr>
      <w:r>
        <w:rPr>
          <w:b/>
          <w:sz w:val="28"/>
        </w:rPr>
        <w:t xml:space="preserve"> </w:t>
      </w:r>
      <w:r>
        <w:rPr>
          <w:b/>
          <w:sz w:val="28"/>
        </w:rPr>
        <w:tab/>
        <w:t xml:space="preserve">Liability in Connection with the Actions of Another </w:t>
      </w:r>
      <w:proofErr w:type="gramStart"/>
      <w:r>
        <w:rPr>
          <w:b/>
          <w:sz w:val="28"/>
        </w:rPr>
        <w:t xml:space="preserve">–  </w:t>
      </w:r>
      <w:r>
        <w:rPr>
          <w:b/>
          <w:sz w:val="28"/>
        </w:rPr>
        <w:tab/>
      </w:r>
      <w:proofErr w:type="gramEnd"/>
      <w:r>
        <w:rPr>
          <w:b/>
          <w:sz w:val="28"/>
        </w:rPr>
        <w:t xml:space="preserve">Municipalities – General Instruction </w:t>
      </w:r>
    </w:p>
    <w:p w14:paraId="523A2090" w14:textId="77777777" w:rsidR="00AB4979" w:rsidRDefault="00AB4979">
      <w:pPr>
        <w:spacing w:after="0" w:line="259" w:lineRule="auto"/>
      </w:pPr>
      <w:r>
        <w:rPr>
          <w:b/>
          <w:sz w:val="28"/>
        </w:rPr>
        <w:t xml:space="preserve"> </w:t>
      </w:r>
    </w:p>
    <w:p w14:paraId="1B0007DC" w14:textId="77777777" w:rsidR="00AB4979" w:rsidRDefault="00AB4979">
      <w:pPr>
        <w:pStyle w:val="Heading1"/>
        <w:ind w:left="-5"/>
      </w:pPr>
      <w:r>
        <w:t>Model</w:t>
      </w:r>
      <w:r>
        <w:rPr>
          <w:sz w:val="24"/>
        </w:rPr>
        <w:t xml:space="preserve"> </w:t>
      </w:r>
    </w:p>
    <w:p w14:paraId="6B3A4AB3" w14:textId="77777777" w:rsidR="00AB4979" w:rsidRDefault="00AB4979">
      <w:pPr>
        <w:spacing w:after="0" w:line="259" w:lineRule="auto"/>
      </w:pPr>
      <w:r>
        <w:t xml:space="preserve"> </w:t>
      </w:r>
    </w:p>
    <w:p w14:paraId="3650B5AE" w14:textId="77777777" w:rsidR="00AB4979" w:rsidRDefault="00AB4979">
      <w:pPr>
        <w:ind w:left="-15"/>
      </w:pPr>
      <w:r>
        <w:t xml:space="preserve">If you find that [plaintiff] was deprived of [describe federal right], [municipality] is liable for that deprivation if [plaintiff] </w:t>
      </w:r>
      <w:proofErr w:type="gramStart"/>
      <w:r>
        <w:t>proves</w:t>
      </w:r>
      <w:proofErr w:type="gramEnd"/>
      <w:r>
        <w:t xml:space="preserve"> by a preponderance of the evidence that the deprivation resulted from [municipality’s] official policy or custom – in other words, that [municipality’s] official policy or custom caused the deprivation. </w:t>
      </w:r>
    </w:p>
    <w:p w14:paraId="5156A967" w14:textId="77777777" w:rsidR="00AB4979" w:rsidRDefault="00AB4979">
      <w:pPr>
        <w:spacing w:after="0" w:line="259" w:lineRule="auto"/>
      </w:pPr>
      <w:r>
        <w:t xml:space="preserve"> </w:t>
      </w:r>
    </w:p>
    <w:p w14:paraId="04ADC26B" w14:textId="77777777" w:rsidR="00AB4979" w:rsidRDefault="00AB4979">
      <w:pPr>
        <w:ind w:left="-15"/>
      </w:pPr>
      <w:r>
        <w:t>[It is not enough for [plaintiff] to show that [municipality] employed a person who violated [plaintiff’s] rights. [Plaintiff] must show that the violation resulted from [municipality’s] official policy or custom.]</w:t>
      </w:r>
      <w:r>
        <w:rPr>
          <w:vertAlign w:val="superscript"/>
        </w:rPr>
        <w:footnoteReference w:id="58"/>
      </w:r>
      <w:r>
        <w:t xml:space="preserve">  “Official policy or custom” includes any of the following </w:t>
      </w:r>
      <w:r>
        <w:rPr>
          <w:i/>
        </w:rPr>
        <w:t>[include any of the following theories that are warranted by the evidence]</w:t>
      </w:r>
      <w:r>
        <w:t xml:space="preserve">: </w:t>
      </w:r>
    </w:p>
    <w:p w14:paraId="190828DD" w14:textId="77777777" w:rsidR="00AB4979" w:rsidRDefault="00AB4979">
      <w:pPr>
        <w:spacing w:after="0" w:line="259" w:lineRule="auto"/>
      </w:pPr>
      <w:r>
        <w:t xml:space="preserve"> </w:t>
      </w:r>
    </w:p>
    <w:p w14:paraId="69145D48" w14:textId="77777777" w:rsidR="00AB4979" w:rsidRDefault="00AB4979" w:rsidP="00AB4979">
      <w:pPr>
        <w:numPr>
          <w:ilvl w:val="0"/>
          <w:numId w:val="16"/>
        </w:numPr>
        <w:spacing w:after="5" w:line="247" w:lineRule="auto"/>
        <w:ind w:hanging="360"/>
        <w:jc w:val="both"/>
      </w:pPr>
      <w:r>
        <w:t xml:space="preserve">a rule or regulation promulgated, adopted, or ratified by [municipality’s] legislative body; </w:t>
      </w:r>
    </w:p>
    <w:p w14:paraId="4D4B796F" w14:textId="77777777" w:rsidR="00AB4979" w:rsidRDefault="00AB4979">
      <w:pPr>
        <w:spacing w:after="0" w:line="259" w:lineRule="auto"/>
      </w:pPr>
      <w:r>
        <w:t xml:space="preserve"> </w:t>
      </w:r>
    </w:p>
    <w:p w14:paraId="637E6ED7" w14:textId="77777777" w:rsidR="00AB4979" w:rsidRDefault="00AB4979" w:rsidP="00AB4979">
      <w:pPr>
        <w:numPr>
          <w:ilvl w:val="0"/>
          <w:numId w:val="16"/>
        </w:numPr>
        <w:spacing w:after="5" w:line="247" w:lineRule="auto"/>
        <w:ind w:hanging="360"/>
        <w:jc w:val="both"/>
      </w:pPr>
      <w:r>
        <w:t xml:space="preserve">a policy statement or decision that is officially made by [municipality’s] [policy-making official]; </w:t>
      </w:r>
    </w:p>
    <w:p w14:paraId="046F0DF1" w14:textId="77777777" w:rsidR="00AB4979" w:rsidRDefault="00AB4979">
      <w:pPr>
        <w:spacing w:after="0" w:line="259" w:lineRule="auto"/>
      </w:pPr>
      <w:r>
        <w:t xml:space="preserve"> </w:t>
      </w:r>
    </w:p>
    <w:p w14:paraId="3376963E" w14:textId="77777777" w:rsidR="00AB4979" w:rsidRDefault="00AB4979" w:rsidP="00AB4979">
      <w:pPr>
        <w:numPr>
          <w:ilvl w:val="0"/>
          <w:numId w:val="16"/>
        </w:numPr>
        <w:spacing w:after="5" w:line="247" w:lineRule="auto"/>
        <w:ind w:hanging="360"/>
        <w:jc w:val="both"/>
      </w:pPr>
      <w:r>
        <w:t xml:space="preserve">a custom that is a widespread, well-settled practice that constitutes a standard operating procedure of [municipality]; or </w:t>
      </w:r>
    </w:p>
    <w:p w14:paraId="676E8B22" w14:textId="77777777" w:rsidR="00AB4979" w:rsidRDefault="00AB4979">
      <w:pPr>
        <w:spacing w:after="0" w:line="259" w:lineRule="auto"/>
      </w:pPr>
      <w:r>
        <w:t xml:space="preserve"> </w:t>
      </w:r>
    </w:p>
    <w:p w14:paraId="16DC838D" w14:textId="77777777" w:rsidR="00AB4979" w:rsidRDefault="00AB4979" w:rsidP="00AB4979">
      <w:pPr>
        <w:numPr>
          <w:ilvl w:val="0"/>
          <w:numId w:val="16"/>
        </w:numPr>
        <w:spacing w:after="5" w:line="247" w:lineRule="auto"/>
        <w:ind w:hanging="360"/>
        <w:jc w:val="both"/>
      </w:pPr>
      <w:r>
        <w:lastRenderedPageBreak/>
        <w:t>[inadequate training] [inadequate supervision] [inadequate screening during the hiring process] [failure to adopt a needed policy].  However, [inadequate training] [inadequate supervision] [inadequate screening during the hiring process] [failure to adopt a needed policy] does not count as “official policy or custom” unless the [municipality] is deliberately indifferent to the fact that a violation of [describe the federal right] is a highly predictable consequence of the [inadequate training] [inadequate supervision] [inadequate screening during the hiring process] [failure to adopt a needed policy].  I will explain this further in a moment.</w:t>
      </w:r>
      <w:r>
        <w:rPr>
          <w:vertAlign w:val="superscript"/>
        </w:rPr>
        <w:footnoteReference w:id="59"/>
      </w:r>
      <w:r>
        <w:t xml:space="preserve"> </w:t>
      </w:r>
    </w:p>
    <w:p w14:paraId="24AF76CA" w14:textId="77777777" w:rsidR="00AB4979" w:rsidRDefault="00AB4979">
      <w:pPr>
        <w:spacing w:after="0" w:line="259" w:lineRule="auto"/>
        <w:rPr>
          <w:del w:id="484" w:author="Author" w:date="2026-10-19T20:34:00Z"/>
        </w:rPr>
      </w:pPr>
      <w:del w:id="485" w:author="Author" w:date="2026-10-19T20:34:00Z">
        <w:r>
          <w:rPr>
            <w:rFonts w:ascii="Calibri" w:eastAsia="Calibri" w:hAnsi="Calibri" w:cs="Calibri"/>
            <w:noProof/>
            <w:sz w:val="22"/>
          </w:rPr>
          <mc:AlternateContent>
            <mc:Choice Requires="wpg">
              <w:drawing>
                <wp:inline distT="0" distB="0" distL="0" distR="0" wp14:anchorId="16B9F446" wp14:editId="76DCE47D">
                  <wp:extent cx="1828800" cy="7620"/>
                  <wp:effectExtent l="0" t="0" r="0" b="0"/>
                  <wp:docPr id="253182" name="Group 25318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76" name="Shape 31087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FBDFCF3" id="Group 25318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LFk5hXACAAAxBgAADgAAAAAAAAAAAAAAAAAu&#10;AgAAZHJzL2Uyb0RvYy54bWxQSwECLQAUAAYACAAAACEA5cI9ptkAAAADAQAADwAAAAAAAAAAAAAA&#10;AADKBAAAZHJzL2Rvd25yZXYueG1sUEsFBgAAAAAEAAQA8wAAANAFAAAAAA==&#10;">
                  <v:shape id="Shape 31087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A6CF08E" w14:textId="77777777" w:rsidR="00AB4979" w:rsidRDefault="00AB4979">
      <w:pPr>
        <w:sectPr w:rsidR="00AB4979" w:rsidSect="00AB4979">
          <w:headerReference w:type="even" r:id="rId121"/>
          <w:headerReference w:type="default" r:id="rId122"/>
          <w:footerReference w:type="even" r:id="rId123"/>
          <w:footerReference w:type="default" r:id="rId124"/>
          <w:headerReference w:type="first" r:id="rId125"/>
          <w:footerReference w:type="first" r:id="rId126"/>
          <w:pgSz w:w="12240" w:h="15840"/>
          <w:pgMar w:top="1440" w:right="1436" w:bottom="1440" w:left="1440" w:header="1490" w:footer="1439" w:gutter="0"/>
          <w:lnNumType w:countBy="1" w:restart="continuous"/>
          <w:cols w:space="720"/>
        </w:sectPr>
      </w:pPr>
    </w:p>
    <w:p w14:paraId="40557B3C" w14:textId="77777777" w:rsidR="00AB4979" w:rsidRDefault="00AB4979">
      <w:pPr>
        <w:ind w:left="-15"/>
      </w:pPr>
      <w:r>
        <w:lastRenderedPageBreak/>
        <w:t xml:space="preserve">I will now proceed to give you more details on [each of] the way[s] in which [plaintiff] may try to establish that an official policy or custom of [municipality] caused the deprivation. </w:t>
      </w:r>
    </w:p>
    <w:p w14:paraId="2A658C2F" w14:textId="77777777" w:rsidR="00AB4979" w:rsidRDefault="00AB4979">
      <w:pPr>
        <w:spacing w:after="0" w:line="259" w:lineRule="auto"/>
      </w:pPr>
      <w:r>
        <w:t xml:space="preserve"> </w:t>
      </w:r>
    </w:p>
    <w:p w14:paraId="14BFA352" w14:textId="77777777" w:rsidR="00AB4979" w:rsidRDefault="00AB4979">
      <w:pPr>
        <w:spacing w:after="16" w:line="259" w:lineRule="auto"/>
      </w:pPr>
      <w:r>
        <w:t xml:space="preserve"> </w:t>
      </w:r>
    </w:p>
    <w:p w14:paraId="16E935C4" w14:textId="77777777" w:rsidR="00AB4979" w:rsidRDefault="00AB4979">
      <w:pPr>
        <w:pStyle w:val="Heading1"/>
        <w:ind w:left="-5"/>
      </w:pPr>
      <w:r>
        <w:t>Comment</w:t>
      </w:r>
      <w:r>
        <w:rPr>
          <w:sz w:val="24"/>
        </w:rPr>
        <w:t xml:space="preserve"> </w:t>
      </w:r>
    </w:p>
    <w:p w14:paraId="0BC063CB" w14:textId="77777777" w:rsidR="00AB4979" w:rsidRDefault="00AB4979">
      <w:pPr>
        <w:ind w:left="-15"/>
      </w:pPr>
      <w:r>
        <w:t>“[M]</w:t>
      </w:r>
      <w:proofErr w:type="spellStart"/>
      <w:r>
        <w:t>unicipalities</w:t>
      </w:r>
      <w:proofErr w:type="spellEnd"/>
      <w:r>
        <w:t xml:space="preserve"> and other local government units [are] included among those persons to whom § 1983 applies.”  </w:t>
      </w:r>
      <w:proofErr w:type="spellStart"/>
      <w:r>
        <w:rPr>
          <w:i/>
        </w:rPr>
        <w:t>Monell</w:t>
      </w:r>
      <w:proofErr w:type="spellEnd"/>
      <w:r>
        <w:rPr>
          <w:i/>
        </w:rPr>
        <w:t xml:space="preserve"> v. Department of Social Services of City of New York</w:t>
      </w:r>
      <w:r>
        <w:t xml:space="preserve">, 436 U.S. 658, 690 (1978) (overruling in relevant part </w:t>
      </w:r>
      <w:r>
        <w:rPr>
          <w:i/>
        </w:rPr>
        <w:t>Monroe v. Pape</w:t>
      </w:r>
      <w:r>
        <w:t xml:space="preserve">, 365 U.S. 167 (1961)).  However, “a municipality cannot be held liable under § 1983 on a </w:t>
      </w:r>
      <w:proofErr w:type="spellStart"/>
      <w:r>
        <w:t>respondeat</w:t>
      </w:r>
      <w:proofErr w:type="spellEnd"/>
      <w:r>
        <w:t xml:space="preserve"> superior theory.”  </w:t>
      </w:r>
      <w:r>
        <w:rPr>
          <w:i/>
        </w:rPr>
        <w:t>Id.</w:t>
      </w:r>
      <w:r>
        <w:t xml:space="preserve"> at </w:t>
      </w:r>
      <w:proofErr w:type="gramStart"/>
      <w:r>
        <w:t>691.</w:t>
      </w:r>
      <w:r>
        <w:rPr>
          <w:vertAlign w:val="superscript"/>
        </w:rPr>
        <w:t>69</w:t>
      </w:r>
      <w:r>
        <w:t xml:space="preserve">  “</w:t>
      </w:r>
      <w:proofErr w:type="gramEnd"/>
      <w:r>
        <w:t xml:space="preserve">Instead, it is when execution of a government's policy or custom, whether made by its lawmakers or by those whose edicts or acts may fairly be said to represent official policy, inflicts the injury that the government as an entity is responsible under § 1983.”  </w:t>
      </w:r>
      <w:r>
        <w:rPr>
          <w:i/>
        </w:rPr>
        <w:t>Id.</w:t>
      </w:r>
      <w:r>
        <w:t xml:space="preserve"> at </w:t>
      </w:r>
      <w:proofErr w:type="gramStart"/>
      <w:r>
        <w:t>694.</w:t>
      </w:r>
      <w:r>
        <w:rPr>
          <w:vertAlign w:val="superscript"/>
        </w:rPr>
        <w:t>70</w:t>
      </w:r>
      <w:r>
        <w:t xml:space="preserve">  The</w:t>
      </w:r>
      <w:proofErr w:type="gramEnd"/>
      <w:r>
        <w:t xml:space="preserve"> Court has elaborated several ways in which a municipality can cause a violation and thus incur liability.  See Instructions 4.6.4 - 4.6.8 and accompanying Comments for further details on each theory of liability. </w:t>
      </w:r>
    </w:p>
    <w:p w14:paraId="6EC11013" w14:textId="77777777" w:rsidR="00AB4979" w:rsidRDefault="00AB4979">
      <w:pPr>
        <w:spacing w:after="0" w:line="259" w:lineRule="auto"/>
      </w:pPr>
      <w:r>
        <w:t xml:space="preserve"> </w:t>
      </w:r>
    </w:p>
    <w:p w14:paraId="7F92A4FB" w14:textId="77777777" w:rsidR="00AB4979" w:rsidRDefault="00AB4979">
      <w:pPr>
        <w:spacing w:after="258"/>
        <w:ind w:left="-15"/>
      </w:pPr>
      <w:r>
        <w:t>Ordinarily, proof of municipal liability in connection with the actions of ground-level officers will require, inter alia, proof of a constitutional violation by one or more of those officers.</w:t>
      </w:r>
      <w:del w:id="486" w:author="Author" w:date="2026-10-19T20:34:00Z">
        <w:r>
          <w:rPr>
            <w:vertAlign w:val="superscript"/>
          </w:rPr>
          <w:footnoteReference w:id="60"/>
        </w:r>
      </w:del>
      <w:ins w:id="490" w:author="Author" w:date="2026-10-19T20:34:00Z">
        <w:r>
          <w:rPr>
            <w:vertAlign w:val="superscript"/>
          </w:rPr>
          <w:t>71</w:t>
        </w:r>
      </w:ins>
      <w:r>
        <w:t xml:space="preserve">  </w:t>
      </w:r>
    </w:p>
    <w:p w14:paraId="37D02998" w14:textId="77777777" w:rsidR="00AB4979" w:rsidRDefault="00AB4979">
      <w:pPr>
        <w:spacing w:after="0" w:line="259" w:lineRule="auto"/>
      </w:pPr>
      <w:del w:id="491" w:author="Author" w:date="2026-10-19T20:34:00Z">
        <w:r>
          <w:rPr>
            <w:rFonts w:ascii="Calibri" w:eastAsia="Calibri" w:hAnsi="Calibri" w:cs="Calibri"/>
            <w:noProof/>
            <w:sz w:val="22"/>
          </w:rPr>
          <mc:AlternateContent>
            <mc:Choice Requires="wpg">
              <w:drawing>
                <wp:inline distT="0" distB="0" distL="0" distR="0" wp14:anchorId="13367F0E" wp14:editId="2CB50870">
                  <wp:extent cx="1828800" cy="7607"/>
                  <wp:effectExtent l="0" t="0" r="0" b="0"/>
                  <wp:docPr id="250383" name="Group 250383"/>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878" name="Shape 31087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5A94DD3" id="Group 25038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IkvQOnACAAAxBgAADgAAAAAAAAAAAAAAAAAu&#10;AgAAZHJzL2Uyb0RvYy54bWxQSwECLQAUAAYACAAAACEA5cI9ptkAAAADAQAADwAAAAAAAAAAAAAA&#10;AADKBAAAZHJzL2Rvd25yZXYueG1sUEsFBgAAAAAEAAQA8wAAANAFAAAAAA==&#10;">
                  <v:shape id="Shape 31087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del>
      <w:ins w:id="492" w:author="Author" w:date="2026-10-19T20:34:00Z">
        <w:r>
          <w:rPr>
            <w:strike/>
          </w:rPr>
          <w:t xml:space="preserve">                                                </w:t>
        </w:r>
      </w:ins>
      <w:r>
        <w:t xml:space="preserve"> </w:t>
      </w:r>
    </w:p>
    <w:p w14:paraId="47D88229" w14:textId="77777777" w:rsidR="00AB4979" w:rsidRDefault="00AB4979">
      <w:pPr>
        <w:spacing w:after="108"/>
        <w:ind w:left="-15"/>
      </w:pPr>
      <w:r>
        <w:t xml:space="preserve">separate from instructions about inadequate training or supervision claims addressed in Instruction 4.6.7. See discussion in the Comment of </w:t>
      </w:r>
      <w:r>
        <w:rPr>
          <w:i/>
        </w:rPr>
        <w:t>Forrest v. Parry</w:t>
      </w:r>
      <w:r>
        <w:t xml:space="preserve">, 930 F.3d 93 (2019). </w:t>
      </w:r>
    </w:p>
    <w:p w14:paraId="580645D8" w14:textId="77777777" w:rsidR="00AB4979" w:rsidRDefault="00AB4979" w:rsidP="00AB4979">
      <w:pPr>
        <w:numPr>
          <w:ilvl w:val="0"/>
          <w:numId w:val="17"/>
        </w:numPr>
        <w:spacing w:after="227" w:line="247" w:lineRule="auto"/>
        <w:ind w:firstLine="710"/>
        <w:jc w:val="both"/>
      </w:pPr>
      <w:r>
        <w:lastRenderedPageBreak/>
        <w:t xml:space="preserve">A suit against a municipal policymaking official in her official capacity is treated as a suit against the municipality.  </w:t>
      </w:r>
      <w:r>
        <w:rPr>
          <w:i/>
        </w:rPr>
        <w:t>See A.M. ex rel. J.M.K. v. Luzerne County Juvenile Detention Center</w:t>
      </w:r>
      <w:r>
        <w:t xml:space="preserve">, 372 F.3d 572, 580 (3d Cir. 2004). </w:t>
      </w:r>
    </w:p>
    <w:p w14:paraId="03B25F57" w14:textId="77777777" w:rsidR="00AB4979" w:rsidRDefault="00AB4979" w:rsidP="00AB4979">
      <w:pPr>
        <w:numPr>
          <w:ilvl w:val="0"/>
          <w:numId w:val="17"/>
        </w:numPr>
        <w:spacing w:after="254" w:line="247" w:lineRule="auto"/>
        <w:ind w:firstLine="710"/>
        <w:jc w:val="both"/>
      </w:pPr>
      <w:r>
        <w:t xml:space="preserve">A similar principle applies to claims against a private corporation providing medical services under contract with a state prison system. </w:t>
      </w:r>
      <w:proofErr w:type="spellStart"/>
      <w:r>
        <w:rPr>
          <w:i/>
        </w:rPr>
        <w:t>Palakovic</w:t>
      </w:r>
      <w:proofErr w:type="spellEnd"/>
      <w:r>
        <w:rPr>
          <w:i/>
        </w:rPr>
        <w:t xml:space="preserve"> v. Wetzel</w:t>
      </w:r>
      <w:r>
        <w:t xml:space="preserve">, 854 F.3d 209, 232 (3d Cir. 2017) (holding that to state such a claim, “a plaintiff must allege a policy or custom that resulted in the alleged constitutional violations at issue”) (citing </w:t>
      </w:r>
      <w:r>
        <w:rPr>
          <w:i/>
        </w:rPr>
        <w:t xml:space="preserve">Natale v. Camden </w:t>
      </w:r>
      <w:proofErr w:type="spellStart"/>
      <w:r>
        <w:rPr>
          <w:i/>
        </w:rPr>
        <w:t>Cty</w:t>
      </w:r>
      <w:proofErr w:type="spellEnd"/>
      <w:r>
        <w:rPr>
          <w:i/>
        </w:rPr>
        <w:t>. Corr. Facility</w:t>
      </w:r>
      <w:r>
        <w:t xml:space="preserve">, 318 F.3d 575, 583-84 (3d Cir. 2003)). </w:t>
      </w:r>
      <w:moveToRangeStart w:id="493" w:author="Author" w:date="2026-10-19T20:34:00Z" w:name="move243334490"/>
      <w:moveTo w:id="494" w:author="Author" w:date="2026-10-19T20:34:00Z">
        <w:r>
          <w:t>“</w:t>
        </w:r>
        <w:proofErr w:type="spellStart"/>
        <w:r>
          <w:rPr>
            <w:i/>
          </w:rPr>
          <w:t>Monell</w:t>
        </w:r>
        <w:r>
          <w:t>’s</w:t>
        </w:r>
        <w:proofErr w:type="spellEnd"/>
        <w:r>
          <w:t xml:space="preserve"> ‘policy or custom’ requirement applies in § 1983 cases irrespective of whether the relief sought is monetary or prospective.”  </w:t>
        </w:r>
        <w:r>
          <w:rPr>
            <w:i/>
          </w:rPr>
          <w:t>Los Angeles County v. Humphries</w:t>
        </w:r>
        <w:r>
          <w:t xml:space="preserve">, 131 S. Ct. 447, 453-54 (2010). </w:t>
        </w:r>
      </w:moveTo>
      <w:moveToRangeEnd w:id="493"/>
    </w:p>
    <w:p w14:paraId="6D004759" w14:textId="77777777" w:rsidR="00AB4979" w:rsidRDefault="00AB4979">
      <w:pPr>
        <w:ind w:left="-15" w:right="3"/>
        <w:rPr>
          <w:del w:id="495" w:author="Author" w:date="2026-10-19T20:34:00Z"/>
        </w:rPr>
      </w:pPr>
      <w:ins w:id="496" w:author="Author" w:date="2026-10-19T20:34:00Z">
        <w:r>
          <w:rPr>
            <w:i/>
          </w:rPr>
          <w:t>See, e.g.</w:t>
        </w:r>
        <w:r>
          <w:t xml:space="preserve">, </w:t>
        </w:r>
        <w:r>
          <w:rPr>
            <w:i/>
          </w:rPr>
          <w:t>Vargas v. City of Philadelphia</w:t>
        </w:r>
        <w:r>
          <w:t>, 783 F.3d 962, 975 (3d Cir. 2015) (“Because the officers did not violate any of her constitutional rights . . .  there was no violation for which the City of Philadelphia could be held responsible.”);</w:t>
        </w:r>
        <w:r>
          <w:rPr>
            <w:i/>
          </w:rPr>
          <w:t xml:space="preserve"> Mulholland v. Government County of Berks</w:t>
        </w:r>
        <w:r>
          <w:t xml:space="preserve">, </w:t>
        </w:r>
        <w:r>
          <w:rPr>
            <w:i/>
          </w:rPr>
          <w:t>See, e.g.</w:t>
        </w:r>
        <w:r>
          <w:t>,</w:t>
        </w:r>
      </w:ins>
      <w:moveFromRangeStart w:id="497" w:author="Author" w:date="2026-10-19T20:34:00Z" w:name="move243334490"/>
      <w:moveFrom w:id="498" w:author="Author" w:date="2026-10-19T20:34:00Z">
        <w:r>
          <w:t>“</w:t>
        </w:r>
        <w:r>
          <w:rPr>
            <w:i/>
          </w:rPr>
          <w:t>Monell</w:t>
        </w:r>
        <w:r>
          <w:t xml:space="preserve">’s ‘policy or custom’ requirement applies in § 1983 cases irrespective of whether the relief sought is monetary or prospective.”  </w:t>
        </w:r>
        <w:r>
          <w:rPr>
            <w:i/>
          </w:rPr>
          <w:t>Los Angeles County v. Humphries</w:t>
        </w:r>
        <w:r>
          <w:t xml:space="preserve">, 131 S. Ct. 447, 453-54 (2010). </w:t>
        </w:r>
      </w:moveFrom>
      <w:moveFromRangeEnd w:id="497"/>
    </w:p>
    <w:p w14:paraId="3EBE0AC2" w14:textId="77777777" w:rsidR="00AB4979" w:rsidRDefault="00AB4979" w:rsidP="00AB4979">
      <w:pPr>
        <w:numPr>
          <w:ilvl w:val="0"/>
          <w:numId w:val="17"/>
        </w:numPr>
        <w:spacing w:after="5" w:line="247" w:lineRule="auto"/>
        <w:ind w:firstLine="710"/>
        <w:jc w:val="both"/>
      </w:pPr>
      <w:del w:id="499" w:author="Author" w:date="2026-10-19T20:34:00Z">
        <w:r>
          <w:rPr>
            <w:i/>
          </w:rPr>
          <w:delText>See, e.g.</w:delText>
        </w:r>
        <w:r>
          <w:delText>,</w:delText>
        </w:r>
      </w:del>
      <w:r>
        <w:t xml:space="preserve"> </w:t>
      </w:r>
      <w:proofErr w:type="spellStart"/>
      <w:r>
        <w:rPr>
          <w:i/>
        </w:rPr>
        <w:t>Grazier</w:t>
      </w:r>
      <w:proofErr w:type="spellEnd"/>
      <w:r>
        <w:rPr>
          <w:i/>
        </w:rPr>
        <w:t xml:space="preserve"> </w:t>
      </w:r>
      <w:r>
        <w:t xml:space="preserve">ex rel. </w:t>
      </w:r>
      <w:r>
        <w:rPr>
          <w:i/>
        </w:rPr>
        <w:t>White v. City of Philadelphia</w:t>
      </w:r>
      <w:r>
        <w:t>, 328 F.3d 120, 124 (3d Cir. 2003) (“There cannot be an ‘award of damages against a municipal corporation based on the actions of one of its officers when in fact the jury has concluded that the officer inflicted no constitutional harm</w:t>
      </w:r>
      <w:proofErr w:type="gramStart"/>
      <w:r>
        <w:t>. ’</w:t>
      </w:r>
      <w:proofErr w:type="gramEnd"/>
      <w:r>
        <w:t xml:space="preserve"> ”) (quoting </w:t>
      </w:r>
      <w:r>
        <w:rPr>
          <w:i/>
        </w:rPr>
        <w:t>City of Los Angeles v. Heller</w:t>
      </w:r>
      <w:r>
        <w:t xml:space="preserve">, 475 U.S. 796, 799 (1986) (per </w:t>
      </w:r>
      <w:proofErr w:type="spellStart"/>
      <w:r>
        <w:t>curiam</w:t>
      </w:r>
      <w:proofErr w:type="spellEnd"/>
      <w:r>
        <w:t xml:space="preserve">)).  In </w:t>
      </w:r>
      <w:r>
        <w:rPr>
          <w:i/>
        </w:rPr>
        <w:t>Fagan v. City of Vineland</w:t>
      </w:r>
      <w:r>
        <w:t xml:space="preserve">, however, the court held that “a municipality can be liable under section 1983 and the Fourteenth Amendment for a failure to train its police officers with respect to high-speed automobile chases, even if no individual officer participating in the chase violated the Constitution.”  </w:t>
      </w:r>
      <w:r>
        <w:rPr>
          <w:i/>
        </w:rPr>
        <w:t>Fagan v. City of Vineland</w:t>
      </w:r>
      <w:r>
        <w:t xml:space="preserve">, 22 F.3d 1283, 1294 (3d Cir. 1994).  A later Third Circuit panel suggested that the court erred in </w:t>
      </w:r>
      <w:r>
        <w:rPr>
          <w:i/>
        </w:rPr>
        <w:t xml:space="preserve">Fagan </w:t>
      </w:r>
      <w:r>
        <w:t xml:space="preserve">when it dispensed with the requirement of an underlying constitutional violation.  </w:t>
      </w:r>
      <w:r>
        <w:rPr>
          <w:i/>
        </w:rPr>
        <w:t>See Mark v. Borough of Hatboro</w:t>
      </w:r>
      <w:r>
        <w:t xml:space="preserve">, 51 F.3d 1137, 1153 n.13 (3d Cir. 1995) (“It appears that, by focusing almost exclusively on the ‘deliberate indifference’ prong </w:t>
      </w:r>
      <w:proofErr w:type="gramStart"/>
      <w:r>
        <w:t>. . . ,</w:t>
      </w:r>
      <w:proofErr w:type="gramEnd"/>
      <w:r>
        <w:t xml:space="preserve"> the panel opinion did not apply the first prong – establishing an underlying constitutional violation.”). </w:t>
      </w:r>
    </w:p>
    <w:p w14:paraId="1BAF7DD5" w14:textId="77777777" w:rsidR="00AB4979" w:rsidRDefault="00AB4979">
      <w:pPr>
        <w:spacing w:after="0" w:line="259" w:lineRule="auto"/>
        <w:ind w:left="720"/>
      </w:pPr>
      <w:r>
        <w:t xml:space="preserve"> </w:t>
      </w:r>
    </w:p>
    <w:p w14:paraId="367B278D" w14:textId="77777777" w:rsidR="00AB4979" w:rsidRDefault="00AB4979">
      <w:pPr>
        <w:ind w:left="-15" w:right="2"/>
        <w:rPr>
          <w:del w:id="500" w:author="Author" w:date="2026-10-19T20:34:00Z"/>
        </w:rPr>
      </w:pPr>
      <w:r>
        <w:t xml:space="preserve">  It appears that the divergence between </w:t>
      </w:r>
      <w:r>
        <w:rPr>
          <w:i/>
        </w:rPr>
        <w:t>Fagan</w:t>
      </w:r>
      <w:r>
        <w:t xml:space="preserve"> and </w:t>
      </w:r>
      <w:r>
        <w:rPr>
          <w:i/>
        </w:rPr>
        <w:t>Mark</w:t>
      </w:r>
      <w:r>
        <w:t xml:space="preserve"> reflects a distinction between cases in which the municipality’s liability is derivative of the violation(s) by the ground-level </w:t>
      </w:r>
      <w:r>
        <w:lastRenderedPageBreak/>
        <w:t xml:space="preserve">officer(s) and cases in which the plaintiff seeks to show that the municipality’s conduct itself is unconstitutional:  As the court explained in </w:t>
      </w:r>
      <w:proofErr w:type="spellStart"/>
      <w:r>
        <w:rPr>
          <w:i/>
        </w:rPr>
        <w:t>Grazier</w:t>
      </w:r>
      <w:proofErr w:type="spellEnd"/>
      <w:r>
        <w:t xml:space="preserve">, “We were concerned in </w:t>
      </w:r>
      <w:r>
        <w:rPr>
          <w:i/>
        </w:rPr>
        <w:t xml:space="preserve">Fagan </w:t>
      </w:r>
      <w:r>
        <w:t xml:space="preserve">that, where the standard for liability is whether state action ‘shocks the conscience,’ a city could escape liability for deliberately malicious conduct by carrying out its misdeeds through officers who do not recognize that their orders are unconstitutional and whose actions therefore do not shock the conscience.”  </w:t>
      </w:r>
      <w:proofErr w:type="spellStart"/>
      <w:r>
        <w:rPr>
          <w:i/>
        </w:rPr>
        <w:t>Grazier</w:t>
      </w:r>
      <w:proofErr w:type="spellEnd"/>
      <w:r>
        <w:t xml:space="preserve">, 328 F.3d at 124 n.5 (stating that the holding in </w:t>
      </w:r>
      <w:r>
        <w:rPr>
          <w:i/>
        </w:rPr>
        <w:t>Fagan</w:t>
      </w:r>
      <w:r>
        <w:t xml:space="preserve"> was “carefully confined . . . to its facts: a substantive due process claim resulting from a police pursuit,” and holding that </w:t>
      </w:r>
      <w:r>
        <w:rPr>
          <w:i/>
        </w:rPr>
        <w:t>Fagan</w:t>
      </w:r>
      <w:r>
        <w:t xml:space="preserve"> did not apply to “a Fourth Amendment excessive force claim”). </w:t>
      </w:r>
      <w:r>
        <w:rPr>
          <w:i/>
        </w:rPr>
        <w:t>See also</w:t>
      </w:r>
      <w:r>
        <w:t xml:space="preserve"> </w:t>
      </w:r>
      <w:proofErr w:type="spellStart"/>
      <w:r>
        <w:rPr>
          <w:i/>
        </w:rPr>
        <w:t>Mervilus</w:t>
      </w:r>
      <w:proofErr w:type="spellEnd"/>
      <w:r>
        <w:rPr>
          <w:i/>
        </w:rPr>
        <w:t xml:space="preserve"> v. Union County</w:t>
      </w:r>
      <w:r>
        <w:t xml:space="preserve">, 73 F.4th 185, 197 (3d Cir. 2023) (citing </w:t>
      </w:r>
      <w:r>
        <w:rPr>
          <w:i/>
        </w:rPr>
        <w:t>Fagan</w:t>
      </w:r>
      <w:r>
        <w:t xml:space="preserve"> and holding that a jury could find the officer not liable because he lacked bad faith but also find the county liable for failure to train or supervise him); </w:t>
      </w:r>
      <w:r>
        <w:rPr>
          <w:i/>
        </w:rPr>
        <w:t>id</w:t>
      </w:r>
      <w:r>
        <w:t xml:space="preserve">. (repeating the language from </w:t>
      </w:r>
      <w:r>
        <w:rPr>
          <w:i/>
        </w:rPr>
        <w:t>Mulholland</w:t>
      </w:r>
      <w:r>
        <w:t xml:space="preserve">—“It is well-settled that, if there is no violation in the first place, there can be no derivative municipal claim.”—and adding emphasis to the word </w:t>
      </w:r>
      <w:r>
        <w:rPr>
          <w:i/>
        </w:rPr>
        <w:t>derivative</w:t>
      </w:r>
      <w:r>
        <w:t xml:space="preserve">); </w:t>
      </w:r>
      <w:r>
        <w:rPr>
          <w:i/>
        </w:rPr>
        <w:t>Thomas v. Cumberland County</w:t>
      </w:r>
      <w:r>
        <w:t xml:space="preserve">, 749 F.3d 217 (3d Cir. 2014) (reversing a grant of summary judgment for county, even though the two individual officer defendants prevailed, without discussing whether the county’s liability requires proof of a constitutional violation by an individual officer); </w:t>
      </w:r>
      <w:proofErr w:type="spellStart"/>
      <w:r>
        <w:rPr>
          <w:i/>
        </w:rPr>
        <w:t>Barna</w:t>
      </w:r>
      <w:proofErr w:type="spellEnd"/>
      <w:r>
        <w:rPr>
          <w:i/>
        </w:rPr>
        <w:t xml:space="preserve"> v. Board of School Directors of the </w:t>
      </w:r>
    </w:p>
    <w:p w14:paraId="2DA91787" w14:textId="77777777" w:rsidR="00AB4979" w:rsidRDefault="00AB4979">
      <w:pPr>
        <w:ind w:left="-15"/>
      </w:pPr>
      <w:r>
        <w:rPr>
          <w:i/>
        </w:rPr>
        <w:t>Panther Valley School District</w:t>
      </w:r>
      <w:r>
        <w:t xml:space="preserve">, 877 F.3d 136, 145, n.6 (3d Cir. 2017) (stating that </w:t>
      </w:r>
      <w:proofErr w:type="gramStart"/>
      <w:r>
        <w:t>“ ‘</w:t>
      </w:r>
      <w:proofErr w:type="gramEnd"/>
      <w:r>
        <w:t xml:space="preserve">precedent in </w:t>
      </w:r>
    </w:p>
    <w:p w14:paraId="4AF85E93" w14:textId="77777777" w:rsidR="00AB4979" w:rsidRDefault="00AB4979">
      <w:pPr>
        <w:spacing w:after="0" w:line="259" w:lineRule="auto"/>
        <w:rPr>
          <w:del w:id="501" w:author="Author" w:date="2026-10-19T20:34:00Z"/>
        </w:rPr>
      </w:pPr>
      <w:del w:id="502" w:author="Author" w:date="2026-10-19T20:34:00Z">
        <w:r>
          <w:rPr>
            <w:rFonts w:ascii="Calibri" w:eastAsia="Calibri" w:hAnsi="Calibri" w:cs="Calibri"/>
            <w:noProof/>
            <w:sz w:val="22"/>
          </w:rPr>
          <mc:AlternateContent>
            <mc:Choice Requires="wpg">
              <w:drawing>
                <wp:inline distT="0" distB="0" distL="0" distR="0" wp14:anchorId="38118E0D" wp14:editId="148348A4">
                  <wp:extent cx="1828800" cy="7620"/>
                  <wp:effectExtent l="0" t="0" r="0" b="0"/>
                  <wp:docPr id="254755" name="Group 25475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84" name="Shape 31088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64BCF3E" id="Group 25475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uMozMHACAAAxBgAADgAAAAAAAAAAAAAAAAAu&#10;AgAAZHJzL2Uyb0RvYy54bWxQSwECLQAUAAYACAAAACEA5cI9ptkAAAADAQAADwAAAAAAAAAAAAAA&#10;AADKBAAAZHJzL2Rvd25yZXYueG1sUEsFBgAAAAAEAAQA8wAAANAFAAAAAA==&#10;">
                  <v:shape id="Shape 31088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55100A6" w14:textId="77777777" w:rsidR="00AB4979" w:rsidRDefault="00AB4979">
      <w:pPr>
        <w:spacing w:after="0" w:line="259" w:lineRule="auto"/>
        <w:rPr>
          <w:ins w:id="503" w:author="Author" w:date="2026-10-19T20:34:00Z"/>
        </w:rPr>
      </w:pPr>
      <w:del w:id="504" w:author="Author" w:date="2026-10-19T20:34:00Z">
        <w:r>
          <w:rPr>
            <w:i/>
          </w:rPr>
          <w:delText>Berks</w:delText>
        </w:r>
        <w:r>
          <w:delText xml:space="preserve">, </w:delText>
        </w:r>
      </w:del>
      <w:ins w:id="505" w:author="Author" w:date="2026-10-19T20:34:00Z">
        <w:r>
          <w:rPr>
            <w:strike/>
          </w:rPr>
          <w:t xml:space="preserve">                                                </w:t>
        </w:r>
        <w:r>
          <w:t xml:space="preserve"> </w:t>
        </w:r>
      </w:ins>
    </w:p>
    <w:p w14:paraId="7F92B293" w14:textId="77777777" w:rsidR="00AB4979" w:rsidRDefault="00AB4979">
      <w:pPr>
        <w:ind w:left="-15"/>
      </w:pPr>
      <w:r>
        <w:t xml:space="preserve">706 F.3d 227, 238 n.15 (3d Cir. 2013) (“It is well-settled that, if there is no violation in the first place, there can be no derivative municipal claim.”); </w:t>
      </w:r>
      <w:r>
        <w:rPr>
          <w:i/>
        </w:rPr>
        <w:t>id</w:t>
      </w:r>
      <w:r>
        <w:t xml:space="preserve">. at 244 n.24 (“Given our disposition of the underlying substantive due process claim … we need not address the </w:t>
      </w:r>
      <w:proofErr w:type="spellStart"/>
      <w:r>
        <w:rPr>
          <w:i/>
        </w:rPr>
        <w:t>Monell</w:t>
      </w:r>
      <w:proofErr w:type="spellEnd"/>
      <w:r>
        <w:t xml:space="preserve"> analysis ….”); </w:t>
      </w:r>
      <w:proofErr w:type="spellStart"/>
      <w:r>
        <w:rPr>
          <w:i/>
        </w:rPr>
        <w:t>Startzell</w:t>
      </w:r>
      <w:proofErr w:type="spellEnd"/>
      <w:r>
        <w:rPr>
          <w:i/>
        </w:rPr>
        <w:t xml:space="preserve"> v. City of Philadelphia</w:t>
      </w:r>
      <w:r>
        <w:t xml:space="preserve">, 533 F.3d 183, 204 (3d Cir. 2008) (“Because we have found that there was no violation of Appellants' constitutional rights, we need not reach the claim against the City under </w:t>
      </w:r>
      <w:proofErr w:type="spellStart"/>
      <w:r>
        <w:rPr>
          <w:i/>
        </w:rPr>
        <w:t>Monell</w:t>
      </w:r>
      <w:proofErr w:type="spellEnd"/>
      <w:r>
        <w:t xml:space="preserve">.”). </w:t>
      </w:r>
    </w:p>
    <w:p w14:paraId="39D99C2D" w14:textId="77777777" w:rsidR="00AB4979" w:rsidRDefault="00AB4979">
      <w:pPr>
        <w:ind w:left="-15"/>
      </w:pPr>
      <w:r>
        <w:t>our circuit requires the district court to review the plaintiffs’ municipal liability claims independently of the section 1983 claims against the individual . . . officers.</w:t>
      </w:r>
      <w:proofErr w:type="gramStart"/>
      <w:r>
        <w:t>’ ”</w:t>
      </w:r>
      <w:proofErr w:type="gramEnd"/>
      <w:r>
        <w:t xml:space="preserve">) (quoting </w:t>
      </w:r>
      <w:proofErr w:type="spellStart"/>
      <w:r>
        <w:rPr>
          <w:i/>
        </w:rPr>
        <w:t>Kneipp</w:t>
      </w:r>
      <w:proofErr w:type="spellEnd"/>
      <w:r>
        <w:rPr>
          <w:i/>
        </w:rPr>
        <w:t xml:space="preserve"> v. Tedder</w:t>
      </w:r>
      <w:r>
        <w:t>, 95 F.3d 1199, 1213 (3d Cir. 1996));</w:t>
      </w:r>
      <w:r>
        <w:rPr>
          <w:i/>
        </w:rPr>
        <w:t xml:space="preserve"> Lozman v. City of Riviera Beach, Fla.</w:t>
      </w:r>
      <w:r>
        <w:t xml:space="preserve">, </w:t>
      </w:r>
      <w:r>
        <w:lastRenderedPageBreak/>
        <w:t xml:space="preserve">138 S. Ct. 1945 (2018) (holding that a plaintiff suing a municipality for arresting him in retaliation for his exercise of First Amendment rights, where municipal liability was predicated on a policy adopted by the municipal legislators, need not show that the arrest was without probable cause, while reserving the question whether probable cause would defeat a First Amendment retaliation claim against an individual officer). </w:t>
      </w:r>
    </w:p>
    <w:p w14:paraId="6C493E0A" w14:textId="77777777" w:rsidR="00AB4979" w:rsidRDefault="00AB4979">
      <w:pPr>
        <w:spacing w:after="0" w:line="259" w:lineRule="auto"/>
        <w:ind w:left="720"/>
      </w:pPr>
      <w:r>
        <w:t xml:space="preserve"> </w:t>
      </w:r>
    </w:p>
    <w:p w14:paraId="50DE01B7" w14:textId="77777777" w:rsidR="00AB4979" w:rsidRDefault="00AB4979">
      <w:pPr>
        <w:ind w:left="-15" w:right="2"/>
        <w:rPr>
          <w:del w:id="506" w:author="Author" w:date="2026-10-19T20:34:00Z"/>
        </w:rPr>
      </w:pPr>
      <w:r>
        <w:t xml:space="preserve">In addition to showing the existence of an official policy or custom, plaintiff must prove “that the municipal practice was the proximate cause of the injuries suffered.”  </w:t>
      </w:r>
      <w:proofErr w:type="spellStart"/>
      <w:r>
        <w:rPr>
          <w:i/>
        </w:rPr>
        <w:t>Bielevicz</w:t>
      </w:r>
      <w:proofErr w:type="spellEnd"/>
      <w:r>
        <w:rPr>
          <w:i/>
        </w:rPr>
        <w:t xml:space="preserve"> v. </w:t>
      </w:r>
      <w:proofErr w:type="spellStart"/>
      <w:r>
        <w:rPr>
          <w:i/>
        </w:rPr>
        <w:t>Dubinon</w:t>
      </w:r>
      <w:proofErr w:type="spellEnd"/>
      <w:r>
        <w:t xml:space="preserve">, 915 F.2d 845, 850 (3d Cir. 1990).  “To establish the necessary causation, a plaintiff must demonstrate a ‘plausible nexus’ or ‘affirmative link’ between the municipality's custom and the specific deprivation of constitutional rights at issue.”  </w:t>
      </w:r>
      <w:r>
        <w:rPr>
          <w:i/>
        </w:rPr>
        <w:t xml:space="preserve">Id. </w:t>
      </w:r>
      <w:r>
        <w:t xml:space="preserve">(quoting </w:t>
      </w:r>
      <w:r>
        <w:rPr>
          <w:i/>
        </w:rPr>
        <w:t>City of Oklahoma City v. Tuttle</w:t>
      </w:r>
      <w:r>
        <w:t xml:space="preserve">, 471 U.S. 808, 823 (1985); and </w:t>
      </w:r>
      <w:r>
        <w:rPr>
          <w:i/>
        </w:rPr>
        <w:t xml:space="preserve">Estate of Bailey by </w:t>
      </w:r>
      <w:proofErr w:type="spellStart"/>
      <w:r>
        <w:rPr>
          <w:i/>
        </w:rPr>
        <w:t>Oare</w:t>
      </w:r>
      <w:proofErr w:type="spellEnd"/>
      <w:r>
        <w:rPr>
          <w:i/>
        </w:rPr>
        <w:t xml:space="preserve"> v. County of York</w:t>
      </w:r>
      <w:r>
        <w:t xml:space="preserve">, 768 F.2d 503, 507 (3d </w:t>
      </w:r>
    </w:p>
    <w:p w14:paraId="6FF49B86" w14:textId="77777777" w:rsidR="00AB4979" w:rsidRDefault="00AB4979">
      <w:pPr>
        <w:ind w:left="-15"/>
      </w:pPr>
      <w:r>
        <w:t xml:space="preserve">Cir.1985), </w:t>
      </w:r>
      <w:r>
        <w:rPr>
          <w:i/>
        </w:rPr>
        <w:t xml:space="preserve">overruled on other grounds by </w:t>
      </w:r>
      <w:proofErr w:type="spellStart"/>
      <w:r>
        <w:rPr>
          <w:i/>
        </w:rPr>
        <w:t>DeShaney</w:t>
      </w:r>
      <w:proofErr w:type="spellEnd"/>
      <w:r>
        <w:rPr>
          <w:i/>
        </w:rPr>
        <w:t xml:space="preserve"> v. Winnebago County Department of Social Services</w:t>
      </w:r>
      <w:r>
        <w:t xml:space="preserve">, 489 U.S. 189 (1989)); </w:t>
      </w:r>
      <w:r>
        <w:rPr>
          <w:i/>
        </w:rPr>
        <w:t xml:space="preserve">see also </w:t>
      </w:r>
      <w:proofErr w:type="spellStart"/>
      <w:r>
        <w:rPr>
          <w:i/>
        </w:rPr>
        <w:t>Bielevicz</w:t>
      </w:r>
      <w:proofErr w:type="spellEnd"/>
      <w:r>
        <w:t>, 915 F.2d</w:t>
      </w:r>
      <w:r>
        <w:rPr>
          <w:i/>
        </w:rPr>
        <w:t xml:space="preserve"> </w:t>
      </w:r>
      <w:r>
        <w:t xml:space="preserve">at 851 (holding that “plaintiffs must simply establish a municipal custom coupled with causation – i.e., that policymakers were aware of similar unlawful conduct in the past, but failed to take precautions against future violations, and that this failure, at least in part, led to their injury”); </w:t>
      </w:r>
      <w:r>
        <w:rPr>
          <w:i/>
        </w:rPr>
        <w:t>Carswell v. Borough of Homestead</w:t>
      </w:r>
      <w:r>
        <w:t xml:space="preserve">, 381 F.3d 235, 244 (3d Cir. 2004) (“There must be ‘a direct causal link between a municipal policy or custom and the alleged constitutional deprivation. ’ ”) (quoting </w:t>
      </w:r>
      <w:r>
        <w:rPr>
          <w:i/>
        </w:rPr>
        <w:t>Brown v. Muhlenberg Township</w:t>
      </w:r>
      <w:r>
        <w:t xml:space="preserve">, 269 F.3d 205, 214 (3d Cir. 2001) (quoting </w:t>
      </w:r>
      <w:r>
        <w:rPr>
          <w:i/>
        </w:rPr>
        <w:t>Canton</w:t>
      </w:r>
      <w:r>
        <w:t xml:space="preserve">, 489 U.S. at 385)).  “As long as the causal link is not too tenuous, the question whether the municipal policy or custom proximately caused the constitutional infringement should be left to the jury.”  </w:t>
      </w:r>
      <w:proofErr w:type="spellStart"/>
      <w:r>
        <w:rPr>
          <w:i/>
        </w:rPr>
        <w:t>Bielevicz</w:t>
      </w:r>
      <w:proofErr w:type="spellEnd"/>
      <w:r>
        <w:t xml:space="preserve">, 915 F.2d at 851.  “A sufficiently close causal link between ... a known but uncorrected custom or usage and a specific violation is established if occurrence of the specific violation was made reasonably probable by permitted continuation of the custom.”  </w:t>
      </w:r>
      <w:r>
        <w:rPr>
          <w:i/>
        </w:rPr>
        <w:t>Id.</w:t>
      </w:r>
      <w:r>
        <w:t xml:space="preserve"> (quoting </w:t>
      </w:r>
      <w:r>
        <w:rPr>
          <w:i/>
        </w:rPr>
        <w:t>Spell v. McDaniel</w:t>
      </w:r>
      <w:r>
        <w:t xml:space="preserve">, 824 F.2d 1380, 1391 (4th Cir. 1987)); </w:t>
      </w:r>
      <w:r>
        <w:rPr>
          <w:i/>
        </w:rPr>
        <w:t>see also A.M. ex rel. J.M.K. v. Luzerne County Juvenile Detention Center</w:t>
      </w:r>
      <w:r>
        <w:t xml:space="preserve">, 372 F.3d 572, 582 (3d Cir. 2004) (“The deficiency of a municipality's training program must be closely related to the plaintiff's ultimate injuries.”). </w:t>
      </w:r>
    </w:p>
    <w:p w14:paraId="15FF5FEA" w14:textId="77777777" w:rsidR="00AB4979" w:rsidRDefault="00AB4979">
      <w:pPr>
        <w:spacing w:after="0" w:line="259" w:lineRule="auto"/>
      </w:pPr>
      <w:r>
        <w:lastRenderedPageBreak/>
        <w:t xml:space="preserve"> </w:t>
      </w:r>
    </w:p>
    <w:p w14:paraId="010F4DC8" w14:textId="77777777" w:rsidR="00AB4979" w:rsidRDefault="00AB4979">
      <w:pPr>
        <w:ind w:left="-15"/>
      </w:pPr>
      <w:r>
        <w:t xml:space="preserve">In the case of claims (such as failure-to-train claims) that require proof of deliberate indifference, evidence that shows deliberate indifference will often help to show causation as well.  Reflecting on failure-to-train cases, the Court has observed: </w:t>
      </w:r>
    </w:p>
    <w:p w14:paraId="4327A6DB" w14:textId="77777777" w:rsidR="00AB4979" w:rsidRDefault="00AB4979">
      <w:pPr>
        <w:spacing w:after="0" w:line="259" w:lineRule="auto"/>
      </w:pPr>
      <w:r>
        <w:t xml:space="preserve"> </w:t>
      </w:r>
    </w:p>
    <w:p w14:paraId="6338F80C" w14:textId="77777777" w:rsidR="00AB4979" w:rsidRDefault="00AB4979">
      <w:pPr>
        <w:ind w:left="720" w:right="725"/>
      </w:pPr>
      <w:r>
        <w:t xml:space="preserve">The likelihood that the situation will recur and the predictability that an officer lacking specific tools to handle that situation will violate citizens' rights could justify a finding that policymakers' decision not to train the officer reflected "deliberate indifference" to the obvious consequence of the policymakers' choice – namely, a violation of a specific constitutional or statutory right. The high degree of predictability may also support an inference of causation – that the municipality's indifference led directly to the very consequence that was so predictable. </w:t>
      </w:r>
    </w:p>
    <w:p w14:paraId="1B90DD85" w14:textId="77777777" w:rsidR="00AB4979" w:rsidRDefault="00AB4979">
      <w:pPr>
        <w:spacing w:after="0" w:line="259" w:lineRule="auto"/>
      </w:pPr>
      <w:r>
        <w:t xml:space="preserve"> </w:t>
      </w:r>
    </w:p>
    <w:p w14:paraId="1F8F0625" w14:textId="77777777" w:rsidR="00AB4979" w:rsidRDefault="00AB4979">
      <w:pPr>
        <w:spacing w:after="3" w:line="249" w:lineRule="auto"/>
        <w:ind w:left="-5" w:hanging="10"/>
      </w:pPr>
      <w:r>
        <w:rPr>
          <w:i/>
        </w:rPr>
        <w:t xml:space="preserve">Board of County </w:t>
      </w:r>
      <w:proofErr w:type="spellStart"/>
      <w:r>
        <w:rPr>
          <w:i/>
        </w:rPr>
        <w:t>Com’rs</w:t>
      </w:r>
      <w:proofErr w:type="spellEnd"/>
      <w:r>
        <w:rPr>
          <w:i/>
        </w:rPr>
        <w:t xml:space="preserve"> of Bryan County, </w:t>
      </w:r>
      <w:proofErr w:type="spellStart"/>
      <w:r>
        <w:rPr>
          <w:i/>
        </w:rPr>
        <w:t>Okl</w:t>
      </w:r>
      <w:proofErr w:type="spellEnd"/>
      <w:r>
        <w:rPr>
          <w:i/>
        </w:rPr>
        <w:t>. v. Brown</w:t>
      </w:r>
      <w:r>
        <w:t xml:space="preserve">, 520 U.S. 397, 409-10 (1997). </w:t>
      </w:r>
    </w:p>
    <w:p w14:paraId="4CEB7037" w14:textId="77777777" w:rsidR="00AB4979" w:rsidRDefault="00AB4979">
      <w:pPr>
        <w:spacing w:after="0" w:line="259" w:lineRule="auto"/>
      </w:pPr>
      <w:r>
        <w:t xml:space="preserve"> </w:t>
      </w:r>
    </w:p>
    <w:p w14:paraId="7F3CBF59" w14:textId="77777777" w:rsidR="00AB4979" w:rsidRDefault="00AB4979">
      <w:pPr>
        <w:ind w:left="-15"/>
      </w:pPr>
      <w:r>
        <w:t xml:space="preserve"> This Instruction, as well as Instruction 4.6.7, treats inadequate training and supervision claims as types of policy claims. In explaining how a municipality can be held liable for inadequate training, the Supreme Court stated: </w:t>
      </w:r>
    </w:p>
    <w:p w14:paraId="5885C393" w14:textId="77777777" w:rsidR="00AB4979" w:rsidRDefault="00AB4979">
      <w:pPr>
        <w:spacing w:after="0" w:line="259" w:lineRule="auto"/>
      </w:pPr>
      <w:r>
        <w:t xml:space="preserve"> </w:t>
      </w:r>
    </w:p>
    <w:p w14:paraId="1EACBD30" w14:textId="77777777" w:rsidR="00AB4979" w:rsidRDefault="00AB4979">
      <w:pPr>
        <w:ind w:left="720" w:right="722"/>
      </w:pPr>
      <w:proofErr w:type="spellStart"/>
      <w:r>
        <w:rPr>
          <w:i/>
        </w:rPr>
        <w:t>Monell’s</w:t>
      </w:r>
      <w:proofErr w:type="spellEnd"/>
      <w:r>
        <w:t xml:space="preserve"> rule that a city is not liable under § 1983 unless a municipal policy causes a constitutional deprivation will not be satisfied by merely alleging that the existing training program for a class of employees, such as police officers, represents a policy for which the city is responsible. That much may be true. The issue in a case like this one, however, is whether that training program is adequate; and if it is not, the question becomes whether such inadequate training can justifiably be said to represent “city policy.” It may seem contrary to common sense to assert that a municipality will actually have a policy of not taking reasonable steps to train its employees. But it may happen that in light of the duties assigned to specific officers or employees </w:t>
      </w:r>
      <w:r>
        <w:lastRenderedPageBreak/>
        <w:t xml:space="preserve">the need for more or different training is so obvious, and the inadequacy so likely to result in the violation of constitutional rights, that the policymakers of the city can reasonably be said to have been deliberately indifferent to the need. In that event, the failure to provide proper training may fairly be said to represent a policy for which the city is responsible, and for which the city may be held liable if it actually causes injury. </w:t>
      </w:r>
    </w:p>
    <w:p w14:paraId="63E2ABA8" w14:textId="77777777" w:rsidR="00AB4979" w:rsidRDefault="00AB4979">
      <w:pPr>
        <w:spacing w:after="0" w:line="259" w:lineRule="auto"/>
      </w:pPr>
      <w:r>
        <w:t xml:space="preserve"> </w:t>
      </w:r>
    </w:p>
    <w:p w14:paraId="09E04857" w14:textId="77777777" w:rsidR="00AB4979" w:rsidRDefault="00AB4979">
      <w:pPr>
        <w:ind w:left="-15"/>
      </w:pPr>
      <w:r>
        <w:rPr>
          <w:i/>
        </w:rPr>
        <w:t>City of Canton, Ohio v. Harris,</w:t>
      </w:r>
      <w:r>
        <w:t xml:space="preserve"> 489 U.S. 378, 389–90 (1989) (footnotes omitted). </w:t>
      </w:r>
      <w:r>
        <w:rPr>
          <w:i/>
        </w:rPr>
        <w:t xml:space="preserve">See also </w:t>
      </w:r>
      <w:proofErr w:type="spellStart"/>
      <w:r>
        <w:rPr>
          <w:i/>
        </w:rPr>
        <w:t>Barkes</w:t>
      </w:r>
      <w:proofErr w:type="spellEnd"/>
      <w:r>
        <w:rPr>
          <w:i/>
        </w:rPr>
        <w:t xml:space="preserve"> v. First Corr. Med., Inc.</w:t>
      </w:r>
      <w:r>
        <w:t xml:space="preserve">, 766 F.3d 307, 316 (3d Cir. 2014), </w:t>
      </w:r>
      <w:proofErr w:type="spellStart"/>
      <w:r>
        <w:rPr>
          <w:i/>
        </w:rPr>
        <w:t>rev’d</w:t>
      </w:r>
      <w:proofErr w:type="spellEnd"/>
      <w:r>
        <w:rPr>
          <w:i/>
        </w:rPr>
        <w:t xml:space="preserve"> on other grounds</w:t>
      </w:r>
      <w:r>
        <w:t xml:space="preserve">, 575 U.S. 822 (2015) </w:t>
      </w:r>
      <w:proofErr w:type="gramStart"/>
      <w:r>
        <w:t>(“ ‘</w:t>
      </w:r>
      <w:proofErr w:type="gramEnd"/>
      <w:r>
        <w:t xml:space="preserve">Failure to’ claims—failure to train, failure to discipline, or, as is the case here, failure to supervise—are generally considered a subcategory of policy or practice liability.”). </w:t>
      </w:r>
    </w:p>
    <w:p w14:paraId="7C43F231" w14:textId="77777777" w:rsidR="00AB4979" w:rsidRDefault="00AB4979">
      <w:pPr>
        <w:spacing w:after="0" w:line="259" w:lineRule="auto"/>
      </w:pPr>
      <w:r>
        <w:t xml:space="preserve"> </w:t>
      </w:r>
    </w:p>
    <w:p w14:paraId="55AF31AB" w14:textId="77777777" w:rsidR="00AB4979" w:rsidRDefault="00AB4979">
      <w:pPr>
        <w:ind w:left="-15"/>
      </w:pPr>
      <w:r>
        <w:t xml:space="preserve"> In </w:t>
      </w:r>
      <w:r>
        <w:rPr>
          <w:i/>
        </w:rPr>
        <w:t>Forrest v. Parry</w:t>
      </w:r>
      <w:r>
        <w:t xml:space="preserve">, 930 F.3d 93, 105–06 (3d Cir. 2019), the Court of Appeals sharply distinguished between (1) policy or custom claims and (2) failure to train or supervise claims: </w:t>
      </w:r>
    </w:p>
    <w:p w14:paraId="3D114E4E" w14:textId="77777777" w:rsidR="00AB4979" w:rsidRDefault="00AB4979">
      <w:pPr>
        <w:spacing w:after="0" w:line="259" w:lineRule="auto"/>
      </w:pPr>
      <w:r>
        <w:t xml:space="preserve"> </w:t>
      </w:r>
    </w:p>
    <w:p w14:paraId="5BF5D05D" w14:textId="77777777" w:rsidR="00AB4979" w:rsidRDefault="00AB4979">
      <w:pPr>
        <w:ind w:left="720" w:right="726"/>
      </w:pPr>
      <w:r>
        <w:t xml:space="preserve">[A] § 1983 claim against a municipality may proceed in two ways. A plaintiff may put forth that an unconstitutional policy or custom of the municipality led to his or her injuries, or that they were caused by a failure or inadequacy by the municipality that “reflects a deliberate or conscious choice.”  </w:t>
      </w:r>
    </w:p>
    <w:p w14:paraId="00476B50" w14:textId="77777777" w:rsidR="00AB4979" w:rsidRDefault="00AB4979">
      <w:pPr>
        <w:spacing w:after="0" w:line="259" w:lineRule="auto"/>
        <w:ind w:left="720"/>
      </w:pPr>
      <w:r>
        <w:t xml:space="preserve">  </w:t>
      </w:r>
    </w:p>
    <w:p w14:paraId="4EEC8246" w14:textId="77777777" w:rsidR="00AB4979" w:rsidRDefault="00AB4979">
      <w:pPr>
        <w:ind w:left="720"/>
      </w:pPr>
      <w:r>
        <w:t xml:space="preserve">Plaintiffs that proceed under a municipal policy or custom theory must make </w:t>
      </w:r>
    </w:p>
    <w:p w14:paraId="624EA9B2" w14:textId="77777777" w:rsidR="00AB4979" w:rsidRDefault="00AB4979">
      <w:pPr>
        <w:ind w:left="720" w:right="725"/>
      </w:pPr>
      <w:r>
        <w:t>showings that are not required of those who proceed under a failure or inadequacy theory, and vice versa. Notably, an unconstitutional municipal policy or custom is necessary for the former theory, but not for the latter, failure or inadequacy theory</w:t>
      </w:r>
      <w:proofErr w:type="gramStart"/>
      <w:r>
        <w:t>. . . .</w:t>
      </w:r>
      <w:proofErr w:type="gramEnd"/>
      <w:r>
        <w:t xml:space="preserve"> On the other hand, one whose claim is predicated on a failure or inadequacy has the separate, but equally demanding requirement of demonstrating a failure or inadequacy amounting </w:t>
      </w:r>
      <w:r>
        <w:lastRenderedPageBreak/>
        <w:t>to deliberate indifference on the part of the municipality</w:t>
      </w:r>
      <w:proofErr w:type="gramStart"/>
      <w:r>
        <w:t>. . . .</w:t>
      </w:r>
      <w:proofErr w:type="gramEnd"/>
      <w:r>
        <w:t xml:space="preserve"> Although we have acknowledged the close relationship between policy-</w:t>
      </w:r>
      <w:proofErr w:type="spellStart"/>
      <w:r>
        <w:t>andcustom</w:t>
      </w:r>
      <w:proofErr w:type="spellEnd"/>
      <w:r>
        <w:t xml:space="preserve"> claims and failure-or-inadequacy claims [citing </w:t>
      </w:r>
      <w:proofErr w:type="spellStart"/>
      <w:r>
        <w:rPr>
          <w:i/>
        </w:rPr>
        <w:t>Barkes</w:t>
      </w:r>
      <w:proofErr w:type="spellEnd"/>
      <w:r>
        <w:t xml:space="preserve">], the avenues remain distinct: a plaintiff alleging that a policy or custom led to his or her injuries must be referring to an unconstitutional policy or custom, and a plaintiff alleging failure-to-supervise, train, or discipline must show that said failure amounts to deliberate indifference to the constitutional rights of those affected. </w:t>
      </w:r>
    </w:p>
    <w:p w14:paraId="7ED0F9F6" w14:textId="77777777" w:rsidR="00AB4979" w:rsidRDefault="00AB4979">
      <w:pPr>
        <w:spacing w:after="0" w:line="259" w:lineRule="auto"/>
      </w:pPr>
      <w:r>
        <w:t xml:space="preserve"> </w:t>
      </w:r>
    </w:p>
    <w:p w14:paraId="32124C94" w14:textId="77777777" w:rsidR="00AB4979" w:rsidRDefault="00AB4979">
      <w:pPr>
        <w:ind w:left="-15"/>
      </w:pPr>
      <w:r>
        <w:t xml:space="preserve">930 F.3d at 105–06. </w:t>
      </w:r>
    </w:p>
    <w:p w14:paraId="03108723" w14:textId="77777777" w:rsidR="00AB4979" w:rsidRDefault="00AB4979">
      <w:pPr>
        <w:spacing w:after="0" w:line="259" w:lineRule="auto"/>
      </w:pPr>
      <w:r>
        <w:t xml:space="preserve"> </w:t>
      </w:r>
    </w:p>
    <w:p w14:paraId="2C1CF420" w14:textId="77777777" w:rsidR="00AB4979" w:rsidRDefault="00AB4979">
      <w:pPr>
        <w:ind w:left="-15"/>
      </w:pPr>
      <w:r>
        <w:t xml:space="preserve">       </w:t>
      </w:r>
      <w:r>
        <w:rPr>
          <w:i/>
        </w:rPr>
        <w:t xml:space="preserve">Forrest </w:t>
      </w:r>
      <w:r>
        <w:t xml:space="preserve">found plain error in a jury instruction, in part because the instruction created “confusion as to whether the policy or custom finding is antecedent to reaching the deliberate indifference inquiry, or if the two are intertwined in some other way.” </w:t>
      </w:r>
      <w:r>
        <w:rPr>
          <w:i/>
        </w:rPr>
        <w:t>Id</w:t>
      </w:r>
      <w:r>
        <w:t xml:space="preserve">. at 118. </w:t>
      </w:r>
    </w:p>
    <w:p w14:paraId="6DCE421F" w14:textId="77777777" w:rsidR="00AB4979" w:rsidRDefault="00AB4979">
      <w:pPr>
        <w:spacing w:after="0" w:line="259" w:lineRule="auto"/>
      </w:pPr>
      <w:r>
        <w:t xml:space="preserve"> </w:t>
      </w:r>
    </w:p>
    <w:p w14:paraId="1CCB8F95" w14:textId="77777777" w:rsidR="00AB4979" w:rsidRDefault="00AB4979">
      <w:pPr>
        <w:spacing w:after="32"/>
        <w:ind w:left="-15"/>
        <w:rPr>
          <w:ins w:id="507" w:author="Author" w:date="2026-10-19T20:34:00Z"/>
        </w:rPr>
      </w:pPr>
      <w:r>
        <w:t xml:space="preserve"> In light of </w:t>
      </w:r>
      <w:r>
        <w:rPr>
          <w:i/>
        </w:rPr>
        <w:t>Forrest</w:t>
      </w:r>
      <w:r>
        <w:t xml:space="preserve">, a district court might consider avoiding such confusion by keeping any instruction on a policy or custom claim distinct from any instruction on an inadequate training or supervision claim. </w:t>
      </w:r>
      <w:r>
        <w:rPr>
          <w:i/>
        </w:rPr>
        <w:t>See also Hightower v. Philadelphia</w:t>
      </w:r>
      <w:r>
        <w:t xml:space="preserve">, 130 F.4th 352, 356 (3d Cir. 2025) </w:t>
      </w:r>
    </w:p>
    <w:p w14:paraId="48500565" w14:textId="77777777" w:rsidR="00AB4979" w:rsidRDefault="00AB4979">
      <w:pPr>
        <w:ind w:left="-15"/>
      </w:pPr>
      <w:r>
        <w:t xml:space="preserve">(“Challenges to ‘failures and inadequacies by </w:t>
      </w:r>
      <w:proofErr w:type="gramStart"/>
      <w:r>
        <w:t>municipalities’</w:t>
      </w:r>
      <w:proofErr w:type="gramEnd"/>
      <w:r>
        <w:t xml:space="preserve"> must take the deliberate-indifference path, not the custom-or-policy path.”). It may not be necessary for a jury to know that an inadequate training or supervision claim can be understood as a species of policy claim. After all, the </w:t>
      </w:r>
      <w:r>
        <w:rPr>
          <w:i/>
        </w:rPr>
        <w:t>Harris</w:t>
      </w:r>
      <w:r>
        <w:t xml:space="preserve"> opinion itself observed that it “may seem contrary to common sense to assert that a municipality will actually have a policy of not taking reasonable steps to train its employees.” 489 U.S. at 389– 90.  </w:t>
      </w:r>
    </w:p>
    <w:p w14:paraId="40EBCB5C" w14:textId="77777777" w:rsidR="00AB4979" w:rsidRDefault="00AB4979">
      <w:pPr>
        <w:sectPr w:rsidR="00AB4979" w:rsidSect="00AB4979">
          <w:headerReference w:type="even" r:id="rId127"/>
          <w:headerReference w:type="default" r:id="rId128"/>
          <w:footerReference w:type="even" r:id="rId129"/>
          <w:footerReference w:type="default" r:id="rId130"/>
          <w:headerReference w:type="first" r:id="rId131"/>
          <w:footerReference w:type="first" r:id="rId132"/>
          <w:pgSz w:w="12240" w:h="15840"/>
          <w:pgMar w:top="1966" w:right="1433" w:bottom="2819" w:left="1440" w:header="1490" w:footer="1439" w:gutter="0"/>
          <w:lnNumType w:countBy="1" w:restart="continuous"/>
          <w:cols w:space="720"/>
        </w:sectPr>
      </w:pPr>
    </w:p>
    <w:p w14:paraId="30E54FD4" w14:textId="77777777" w:rsidR="00AB4979" w:rsidRDefault="00AB4979">
      <w:pPr>
        <w:spacing w:after="40" w:line="259" w:lineRule="auto"/>
        <w:ind w:left="10" w:right="121" w:hanging="10"/>
        <w:jc w:val="right"/>
      </w:pPr>
      <w:r>
        <w:rPr>
          <w:rFonts w:ascii="Century" w:eastAsia="Century" w:hAnsi="Century" w:cs="Century"/>
          <w:b/>
          <w:sz w:val="20"/>
        </w:rPr>
        <w:lastRenderedPageBreak/>
        <w:t xml:space="preserve">4.6.4 Section 1983 – Municipalities – Statute, Ordinance or Regulation  </w:t>
      </w:r>
    </w:p>
    <w:p w14:paraId="683455D3" w14:textId="77777777" w:rsidR="00AB4979" w:rsidRDefault="00AB4979">
      <w:pPr>
        <w:spacing w:after="22" w:line="259" w:lineRule="auto"/>
        <w:jc w:val="right"/>
      </w:pPr>
      <w:r>
        <w:rPr>
          <w:rFonts w:ascii="Century" w:eastAsia="Century" w:hAnsi="Century" w:cs="Century"/>
          <w:b/>
          <w:sz w:val="20"/>
        </w:rPr>
        <w:t xml:space="preserve"> </w:t>
      </w:r>
      <w:r>
        <w:t xml:space="preserve"> </w:t>
      </w:r>
    </w:p>
    <w:p w14:paraId="3ACD6960" w14:textId="77777777" w:rsidR="00AB4979" w:rsidRDefault="00AB4979">
      <w:pPr>
        <w:tabs>
          <w:tab w:val="center" w:pos="4683"/>
        </w:tabs>
        <w:spacing w:line="251" w:lineRule="auto"/>
        <w:ind w:left="-15"/>
      </w:pPr>
      <w:r>
        <w:rPr>
          <w:b/>
          <w:sz w:val="28"/>
        </w:rPr>
        <w:t xml:space="preserve">4.6.4 </w:t>
      </w:r>
      <w:r>
        <w:rPr>
          <w:b/>
          <w:sz w:val="28"/>
        </w:rPr>
        <w:tab/>
        <w:t xml:space="preserve">Section 1983 – </w:t>
      </w:r>
    </w:p>
    <w:p w14:paraId="75506D06" w14:textId="77777777" w:rsidR="00AB4979" w:rsidRDefault="00AB4979">
      <w:pPr>
        <w:spacing w:line="251" w:lineRule="auto"/>
        <w:ind w:left="-5" w:hanging="10"/>
      </w:pPr>
      <w:r>
        <w:rPr>
          <w:b/>
          <w:sz w:val="28"/>
        </w:rPr>
        <w:t xml:space="preserve"> </w:t>
      </w:r>
      <w:r>
        <w:rPr>
          <w:b/>
          <w:sz w:val="28"/>
        </w:rPr>
        <w:tab/>
        <w:t xml:space="preserve">Liability in Connection with the Actions of Another </w:t>
      </w:r>
      <w:proofErr w:type="gramStart"/>
      <w:r>
        <w:rPr>
          <w:b/>
          <w:sz w:val="28"/>
        </w:rPr>
        <w:t xml:space="preserve">–  </w:t>
      </w:r>
      <w:r>
        <w:rPr>
          <w:b/>
          <w:sz w:val="28"/>
        </w:rPr>
        <w:tab/>
      </w:r>
      <w:proofErr w:type="gramEnd"/>
      <w:r>
        <w:rPr>
          <w:b/>
          <w:sz w:val="28"/>
        </w:rPr>
        <w:t xml:space="preserve">Municipalities – Statute, Ordinance, Regulation, or Official Policy </w:t>
      </w:r>
    </w:p>
    <w:p w14:paraId="297387A0" w14:textId="77777777" w:rsidR="00AB4979" w:rsidRDefault="00AB4979">
      <w:pPr>
        <w:spacing w:after="0" w:line="259" w:lineRule="auto"/>
      </w:pPr>
      <w:r>
        <w:rPr>
          <w:b/>
          <w:sz w:val="28"/>
        </w:rPr>
        <w:t xml:space="preserve"> </w:t>
      </w:r>
    </w:p>
    <w:p w14:paraId="5026D61F" w14:textId="77777777" w:rsidR="00AB4979" w:rsidRDefault="00AB4979">
      <w:pPr>
        <w:pStyle w:val="Heading1"/>
        <w:ind w:left="-5"/>
      </w:pPr>
      <w:r>
        <w:t>Model</w:t>
      </w:r>
      <w:r>
        <w:rPr>
          <w:sz w:val="24"/>
        </w:rPr>
        <w:t xml:space="preserve"> </w:t>
      </w:r>
    </w:p>
    <w:p w14:paraId="7CF14AA9" w14:textId="77777777" w:rsidR="00AB4979" w:rsidRDefault="00AB4979">
      <w:pPr>
        <w:spacing w:after="0" w:line="259" w:lineRule="auto"/>
      </w:pPr>
      <w:r>
        <w:t xml:space="preserve"> </w:t>
      </w:r>
    </w:p>
    <w:p w14:paraId="4FCA28B5" w14:textId="77777777" w:rsidR="00AB4979" w:rsidRDefault="00AB4979">
      <w:pPr>
        <w:ind w:left="-15" w:right="120"/>
      </w:pPr>
      <w:r>
        <w:t xml:space="preserve">In this case, there was a [statute] [ordinance] [regulation] that authorized the action which forms the basis for [plaintiff’s] claim.  I instruct you to find that [municipality] caused the action at issue. </w:t>
      </w:r>
    </w:p>
    <w:p w14:paraId="19889693" w14:textId="77777777" w:rsidR="00AB4979" w:rsidRDefault="00AB4979">
      <w:pPr>
        <w:spacing w:after="16" w:line="259" w:lineRule="auto"/>
      </w:pPr>
      <w:r>
        <w:t xml:space="preserve"> </w:t>
      </w:r>
    </w:p>
    <w:p w14:paraId="280551AE" w14:textId="77777777" w:rsidR="00AB4979" w:rsidRDefault="00AB4979">
      <w:pPr>
        <w:pStyle w:val="Heading1"/>
        <w:ind w:left="-5"/>
      </w:pPr>
      <w:r>
        <w:t>Comment</w:t>
      </w:r>
      <w:r>
        <w:rPr>
          <w:sz w:val="24"/>
        </w:rPr>
        <w:t xml:space="preserve"> </w:t>
      </w:r>
    </w:p>
    <w:p w14:paraId="6F1B569A" w14:textId="77777777" w:rsidR="00AB4979" w:rsidRDefault="00AB4979">
      <w:pPr>
        <w:spacing w:after="0" w:line="259" w:lineRule="auto"/>
      </w:pPr>
      <w:r>
        <w:t xml:space="preserve"> </w:t>
      </w:r>
    </w:p>
    <w:p w14:paraId="06D63C59" w14:textId="77777777" w:rsidR="00AB4979" w:rsidRDefault="00AB4979">
      <w:pPr>
        <w:ind w:left="-15" w:right="115"/>
      </w:pPr>
      <w:r>
        <w:t xml:space="preserve">It is clear that a municipality’s legislative action constitutes government policy.  “No one has ever doubted . . . that a municipality may be liable under § 1983 for a single decision by its properly constituted legislative body – whether or not that body had taken similar action in the past or intended to do so in the future – because even a single decision by such a body unquestionably constitutes an act of official government policy.”  </w:t>
      </w:r>
      <w:proofErr w:type="spellStart"/>
      <w:r>
        <w:rPr>
          <w:i/>
        </w:rPr>
        <w:t>Pembaur</w:t>
      </w:r>
      <w:proofErr w:type="spellEnd"/>
      <w:r>
        <w:rPr>
          <w:i/>
        </w:rPr>
        <w:t xml:space="preserve"> v. City of Cincinnati</w:t>
      </w:r>
      <w:r>
        <w:t xml:space="preserve">, 475 U.S. 469, 480 (1986).  Likewise, if the legislative body delegates authority to a municipal agency or board, an action by that agency or board also constitutes government policy.  </w:t>
      </w:r>
      <w:r>
        <w:rPr>
          <w:i/>
        </w:rPr>
        <w:t>See, e.g.</w:t>
      </w:r>
      <w:proofErr w:type="gramStart"/>
      <w:r>
        <w:t xml:space="preserve">,  </w:t>
      </w:r>
      <w:proofErr w:type="spellStart"/>
      <w:r>
        <w:rPr>
          <w:i/>
        </w:rPr>
        <w:t>Monell</w:t>
      </w:r>
      <w:proofErr w:type="spellEnd"/>
      <w:proofErr w:type="gramEnd"/>
      <w:r>
        <w:rPr>
          <w:i/>
        </w:rPr>
        <w:t xml:space="preserve"> v. Department of Social Services of City of New York</w:t>
      </w:r>
      <w:r>
        <w:t xml:space="preserve">, 436 U.S. 658, 660-61 &amp; n.2 (1978) (describing actions by Department of Social Services and Board of Education of the City of New York); </w:t>
      </w:r>
      <w:r>
        <w:rPr>
          <w:i/>
        </w:rPr>
        <w:t>id.</w:t>
      </w:r>
      <w:r>
        <w:t xml:space="preserve"> at 694 (holding that “this case unquestionably involves official policy”). </w:t>
      </w:r>
    </w:p>
    <w:p w14:paraId="63D5D31C" w14:textId="77777777" w:rsidR="00AB4979" w:rsidRDefault="00AB4979">
      <w:pPr>
        <w:spacing w:after="0" w:line="259" w:lineRule="auto"/>
      </w:pPr>
      <w:r>
        <w:t xml:space="preserve"> </w:t>
      </w:r>
    </w:p>
    <w:p w14:paraId="1D10BC87" w14:textId="77777777" w:rsidR="00AB4979" w:rsidRDefault="00AB4979">
      <w:pPr>
        <w:ind w:left="-15" w:right="122"/>
      </w:pPr>
      <w:r>
        <w:t xml:space="preserve">On the other hand, where an ordinance is facially valid, the mere existence of the ordinance itself will not provide a basis for municipal liability for a claim concerning </w:t>
      </w:r>
      <w:r>
        <w:lastRenderedPageBreak/>
        <w:t xml:space="preserve">discriminatory enforcement.  </w:t>
      </w:r>
      <w:r>
        <w:rPr>
          <w:i/>
        </w:rPr>
        <w:t>See Brown v. City of Pittsburgh</w:t>
      </w:r>
      <w:r>
        <w:t xml:space="preserve">, 586 F.3d 263, 292-94 (3d Cir. 2009). </w:t>
      </w:r>
    </w:p>
    <w:p w14:paraId="261D5B57" w14:textId="77777777" w:rsidR="00AB4979" w:rsidRDefault="00AB4979">
      <w:pPr>
        <w:spacing w:after="0" w:line="259" w:lineRule="auto"/>
        <w:ind w:left="720"/>
      </w:pPr>
      <w:r>
        <w:t xml:space="preserve"> </w:t>
      </w:r>
    </w:p>
    <w:p w14:paraId="4F45D958" w14:textId="77777777" w:rsidR="00AB4979" w:rsidRDefault="00AB4979">
      <w:pPr>
        <w:ind w:left="-15" w:right="118"/>
      </w:pPr>
      <w:r>
        <w:t xml:space="preserve">An official policy need not be in written form if sufficient evidence establishes its existence. In </w:t>
      </w:r>
      <w:r>
        <w:rPr>
          <w:i/>
        </w:rPr>
        <w:t>Porter v. City of Philadelphia</w:t>
      </w:r>
      <w:r>
        <w:t xml:space="preserve">, 975 F.3d 374 (3d Cir. 2020), the Court of Appeals noted that there was “uncontroverted evidence . . . that the City had an unwritten policy prohibiting comments during sheriff's sales,” and therefore concluded “that the City’s policy of precluding public announcements at sheriff’s sales was an official policy of the City for purposes of § 1983 liability under </w:t>
      </w:r>
      <w:proofErr w:type="spellStart"/>
      <w:r>
        <w:rPr>
          <w:i/>
        </w:rPr>
        <w:t>Monell</w:t>
      </w:r>
      <w:proofErr w:type="spellEnd"/>
      <w:r>
        <w:t xml:space="preserve">.” </w:t>
      </w:r>
      <w:r>
        <w:rPr>
          <w:i/>
        </w:rPr>
        <w:t>Id</w:t>
      </w:r>
      <w:r>
        <w:t xml:space="preserve">. at 383-84. But “the lack of a policy is not a policy.” </w:t>
      </w:r>
      <w:r>
        <w:rPr>
          <w:i/>
        </w:rPr>
        <w:t>Hightower v. Philadelphia</w:t>
      </w:r>
      <w:r>
        <w:t xml:space="preserve">, 130 F.4th 352, 356 (3d Cir. 2025). Hightower argued that the city had a policy of “not separating inmates by security-risk level during intake,” but he could not identify any policy saying that. While the city “had a policy of separating general population inmates by security level, . . . it did not have any separation policy for inmates during intake.” </w:t>
      </w:r>
      <w:r>
        <w:rPr>
          <w:i/>
        </w:rPr>
        <w:t>Id</w:t>
      </w:r>
      <w:r>
        <w:t xml:space="preserve">. Where the evidence warrants, an instruction on custom, </w:t>
      </w:r>
      <w:r>
        <w:rPr>
          <w:i/>
        </w:rPr>
        <w:t>see</w:t>
      </w:r>
      <w:r>
        <w:t xml:space="preserve"> Instruction 4.6.6, instead of or in addition to this instruction may be appropriate. </w:t>
      </w:r>
    </w:p>
    <w:p w14:paraId="45AFDC69" w14:textId="77777777" w:rsidR="00AB4979" w:rsidRDefault="00AB4979">
      <w:pPr>
        <w:tabs>
          <w:tab w:val="center" w:pos="4683"/>
        </w:tabs>
        <w:spacing w:line="251" w:lineRule="auto"/>
        <w:ind w:left="-15"/>
      </w:pPr>
      <w:r>
        <w:rPr>
          <w:b/>
          <w:sz w:val="28"/>
        </w:rPr>
        <w:t xml:space="preserve">4.6.5 </w:t>
      </w:r>
      <w:r>
        <w:rPr>
          <w:b/>
          <w:sz w:val="28"/>
        </w:rPr>
        <w:tab/>
        <w:t xml:space="preserve">Section 1983 – </w:t>
      </w:r>
    </w:p>
    <w:p w14:paraId="06A78103" w14:textId="77777777" w:rsidR="00AB4979" w:rsidRDefault="00AB4979">
      <w:pPr>
        <w:spacing w:line="251" w:lineRule="auto"/>
        <w:ind w:left="-5" w:hanging="10"/>
      </w:pPr>
      <w:r>
        <w:rPr>
          <w:b/>
          <w:sz w:val="28"/>
        </w:rPr>
        <w:t xml:space="preserve"> </w:t>
      </w:r>
      <w:r>
        <w:rPr>
          <w:b/>
          <w:sz w:val="28"/>
        </w:rPr>
        <w:tab/>
        <w:t xml:space="preserve">Liability in Connection with the Actions of Another </w:t>
      </w:r>
      <w:proofErr w:type="gramStart"/>
      <w:r>
        <w:rPr>
          <w:b/>
          <w:sz w:val="28"/>
        </w:rPr>
        <w:t xml:space="preserve">–  </w:t>
      </w:r>
      <w:r>
        <w:rPr>
          <w:b/>
          <w:sz w:val="28"/>
        </w:rPr>
        <w:tab/>
      </w:r>
      <w:proofErr w:type="gramEnd"/>
      <w:r>
        <w:rPr>
          <w:b/>
          <w:sz w:val="28"/>
        </w:rPr>
        <w:t xml:space="preserve">Municipalities – Choice by Policymaking Official </w:t>
      </w:r>
    </w:p>
    <w:p w14:paraId="630D13E6" w14:textId="77777777" w:rsidR="00AB4979" w:rsidRDefault="00AB4979">
      <w:pPr>
        <w:spacing w:after="0" w:line="259" w:lineRule="auto"/>
      </w:pPr>
      <w:r>
        <w:rPr>
          <w:b/>
          <w:sz w:val="28"/>
        </w:rPr>
        <w:t xml:space="preserve"> </w:t>
      </w:r>
    </w:p>
    <w:p w14:paraId="07C14729" w14:textId="77777777" w:rsidR="00AB4979" w:rsidRDefault="00AB4979">
      <w:pPr>
        <w:pStyle w:val="Heading1"/>
        <w:ind w:left="-5"/>
      </w:pPr>
      <w:r>
        <w:t>Model</w:t>
      </w:r>
      <w:r>
        <w:rPr>
          <w:sz w:val="24"/>
        </w:rPr>
        <w:t xml:space="preserve"> </w:t>
      </w:r>
    </w:p>
    <w:p w14:paraId="1CD392E3" w14:textId="77777777" w:rsidR="00AB4979" w:rsidRDefault="00AB4979">
      <w:pPr>
        <w:spacing w:after="0" w:line="259" w:lineRule="auto"/>
      </w:pPr>
      <w:r>
        <w:t xml:space="preserve"> </w:t>
      </w:r>
    </w:p>
    <w:p w14:paraId="7BB6E1A2" w14:textId="77777777" w:rsidR="00AB4979" w:rsidRDefault="00AB4979">
      <w:pPr>
        <w:ind w:left="-15" w:right="118"/>
      </w:pPr>
      <w:r>
        <w:t xml:space="preserve">The [governing body] of the [municipality] is a policymaking entity whose actions represent a decision by the government itself.  The same is true of an official or body to whom the [governing body] has given final policymaking authority:  The actions of that official or body represent a decision by the government itself. </w:t>
      </w:r>
    </w:p>
    <w:p w14:paraId="31FAF585" w14:textId="77777777" w:rsidR="00AB4979" w:rsidRDefault="00AB4979">
      <w:pPr>
        <w:spacing w:after="0" w:line="259" w:lineRule="auto"/>
      </w:pPr>
      <w:r>
        <w:t xml:space="preserve"> </w:t>
      </w:r>
    </w:p>
    <w:p w14:paraId="03A9B7ED" w14:textId="77777777" w:rsidR="00AB4979" w:rsidRDefault="00AB4979">
      <w:pPr>
        <w:ind w:left="-15" w:right="117"/>
      </w:pPr>
      <w:r>
        <w:t xml:space="preserve">Thus, when [governing body] or [policymaking official] make a deliberate choice to follow a course of action, that choice represents an official policy.  Through such a policy, the [governing body] or the [policymaking official] may cause a violation of a federal right by: </w:t>
      </w:r>
    </w:p>
    <w:p w14:paraId="2101B2F3" w14:textId="77777777" w:rsidR="00AB4979" w:rsidRDefault="00AB4979">
      <w:pPr>
        <w:spacing w:after="0" w:line="259" w:lineRule="auto"/>
      </w:pPr>
      <w:r>
        <w:lastRenderedPageBreak/>
        <w:t xml:space="preserve"> </w:t>
      </w:r>
    </w:p>
    <w:p w14:paraId="593AE26D" w14:textId="77777777" w:rsidR="00AB4979" w:rsidRDefault="00AB4979" w:rsidP="00AB4979">
      <w:pPr>
        <w:numPr>
          <w:ilvl w:val="0"/>
          <w:numId w:val="18"/>
        </w:numPr>
        <w:spacing w:after="5" w:line="247" w:lineRule="auto"/>
        <w:ind w:hanging="360"/>
        <w:jc w:val="both"/>
      </w:pPr>
      <w:r>
        <w:t xml:space="preserve">directing that the violation occur, </w:t>
      </w:r>
    </w:p>
    <w:p w14:paraId="430D5ABF" w14:textId="77777777" w:rsidR="00AB4979" w:rsidRDefault="00AB4979" w:rsidP="00AB4979">
      <w:pPr>
        <w:numPr>
          <w:ilvl w:val="0"/>
          <w:numId w:val="18"/>
        </w:numPr>
        <w:spacing w:after="5" w:line="247" w:lineRule="auto"/>
        <w:ind w:hanging="360"/>
        <w:jc w:val="both"/>
      </w:pPr>
      <w:r>
        <w:t xml:space="preserve">authorizing the violation, or </w:t>
      </w:r>
    </w:p>
    <w:p w14:paraId="725F217B" w14:textId="77777777" w:rsidR="00AB4979" w:rsidRDefault="00AB4979" w:rsidP="00AB4979">
      <w:pPr>
        <w:numPr>
          <w:ilvl w:val="0"/>
          <w:numId w:val="18"/>
        </w:numPr>
        <w:spacing w:after="5" w:line="247" w:lineRule="auto"/>
        <w:ind w:hanging="360"/>
        <w:jc w:val="both"/>
      </w:pPr>
      <w:r>
        <w:t xml:space="preserve">agreeing to a subordinate’s decision to engage in the violation. </w:t>
      </w:r>
    </w:p>
    <w:p w14:paraId="4694728E" w14:textId="77777777" w:rsidR="00AB4979" w:rsidRDefault="00AB4979">
      <w:pPr>
        <w:spacing w:after="0" w:line="259" w:lineRule="auto"/>
      </w:pPr>
      <w:r>
        <w:t xml:space="preserve"> </w:t>
      </w:r>
    </w:p>
    <w:p w14:paraId="47FB89A0" w14:textId="77777777" w:rsidR="00AB4979" w:rsidRDefault="00AB4979">
      <w:pPr>
        <w:ind w:left="-15" w:right="117"/>
      </w:pPr>
      <w:r>
        <w:t xml:space="preserve">[The [governing body] or [policymaking official] may also cause a violation through [inadequate training] [inadequate supervision] [inadequate screening during the hiring process] [failure to adopt a needed policy], but only if the [municipality] is deliberately indifferent to the fact that a violation of [describe the federal right] is a highly predictable consequence of the [inadequate training] [inadequate supervision] [inadequate screening during the hiring process] </w:t>
      </w:r>
    </w:p>
    <w:p w14:paraId="17DBA960" w14:textId="77777777" w:rsidR="00AB4979" w:rsidRDefault="00AB4979">
      <w:pPr>
        <w:ind w:left="-15"/>
      </w:pPr>
      <w:r>
        <w:t xml:space="preserve">[failure to adopt a needed policy].  I will instruct you further on this in a moment.] </w:t>
      </w:r>
    </w:p>
    <w:p w14:paraId="60FD9114" w14:textId="77777777" w:rsidR="00AB4979" w:rsidRDefault="00AB4979">
      <w:pPr>
        <w:spacing w:after="0" w:line="259" w:lineRule="auto"/>
      </w:pPr>
      <w:r>
        <w:t xml:space="preserve"> </w:t>
      </w:r>
    </w:p>
    <w:p w14:paraId="7AB397DC" w14:textId="77777777" w:rsidR="00AB4979" w:rsidRDefault="00AB4979">
      <w:pPr>
        <w:ind w:left="-15" w:right="122"/>
      </w:pPr>
      <w:r>
        <w:t xml:space="preserve">I instruct you that [name(s) of official(s) and/or governmental bodies] are policymakers whose deliberate choices represent official policy.  If you find that such an official policy was the cause of and the moving force behind the violation of [plaintiff’s] [specify right], then you have found that [municipality] caused that violation. </w:t>
      </w:r>
    </w:p>
    <w:p w14:paraId="56D5CCD4" w14:textId="77777777" w:rsidR="00AB4979" w:rsidRDefault="00AB4979">
      <w:pPr>
        <w:spacing w:after="0" w:line="259" w:lineRule="auto"/>
      </w:pPr>
      <w:r>
        <w:t xml:space="preserve"> </w:t>
      </w:r>
    </w:p>
    <w:p w14:paraId="631FCF3C" w14:textId="77777777" w:rsidR="00AB4979" w:rsidRDefault="00AB4979">
      <w:pPr>
        <w:spacing w:after="16" w:line="259" w:lineRule="auto"/>
      </w:pPr>
      <w:r>
        <w:t xml:space="preserve"> </w:t>
      </w:r>
    </w:p>
    <w:p w14:paraId="565E120E" w14:textId="77777777" w:rsidR="00AB4979" w:rsidRDefault="00AB4979">
      <w:pPr>
        <w:pStyle w:val="Heading1"/>
        <w:ind w:left="-5"/>
      </w:pPr>
      <w:r>
        <w:t>Comment</w:t>
      </w:r>
      <w:r>
        <w:rPr>
          <w:sz w:val="24"/>
        </w:rPr>
        <w:t xml:space="preserve"> </w:t>
      </w:r>
    </w:p>
    <w:p w14:paraId="71E77415" w14:textId="77777777" w:rsidR="00AB4979" w:rsidRDefault="00AB4979">
      <w:pPr>
        <w:spacing w:after="0" w:line="259" w:lineRule="auto"/>
      </w:pPr>
      <w:r>
        <w:t xml:space="preserve"> </w:t>
      </w:r>
    </w:p>
    <w:p w14:paraId="575D3107" w14:textId="77777777" w:rsidR="00AB4979" w:rsidRDefault="00AB4979">
      <w:pPr>
        <w:ind w:left="-15" w:right="120"/>
      </w:pPr>
      <w:r>
        <w:t xml:space="preserve">A deliberate choice by an individual government official constitutes government policy if the official has been granted final decision-making authority concerning the relevant area or issue.  </w:t>
      </w:r>
      <w:r>
        <w:rPr>
          <w:i/>
        </w:rPr>
        <w:t>See Beck v. City of Pittsburgh</w:t>
      </w:r>
      <w:r>
        <w:t xml:space="preserve">, 89 F.3d 966, 971 (3d Cir. 1996); </w:t>
      </w:r>
      <w:r>
        <w:rPr>
          <w:i/>
        </w:rPr>
        <w:t xml:space="preserve">see also </w:t>
      </w:r>
      <w:proofErr w:type="spellStart"/>
      <w:r>
        <w:rPr>
          <w:i/>
        </w:rPr>
        <w:t>LaVerdure</w:t>
      </w:r>
      <w:proofErr w:type="spellEnd"/>
      <w:r>
        <w:rPr>
          <w:i/>
        </w:rPr>
        <w:t xml:space="preserve"> v. County of Montgomery</w:t>
      </w:r>
      <w:r>
        <w:t xml:space="preserve">, 324 F.3d 123, 125 (3d Cir. 2003) (“Even though Marino himself lacked final policymaking authority that could bind the County, </w:t>
      </w:r>
      <w:proofErr w:type="spellStart"/>
      <w:r>
        <w:t>LaVerdure</w:t>
      </w:r>
      <w:proofErr w:type="spellEnd"/>
      <w:r>
        <w:t xml:space="preserve"> could have demonstrated that the Board delegated him the authority to speak for the Board or acquiesced in his statements.”).  In this context, “municipal liability under § 1983 attaches where – and only where – a deliberate choice to follow a course of action is made from among various alternatives by the official or officials responsible for establishing final </w:t>
      </w:r>
      <w:r>
        <w:lastRenderedPageBreak/>
        <w:t xml:space="preserve">policy with respect to the subject matter in question.”  </w:t>
      </w:r>
      <w:proofErr w:type="spellStart"/>
      <w:r>
        <w:rPr>
          <w:i/>
        </w:rPr>
        <w:t>Pembaur</w:t>
      </w:r>
      <w:proofErr w:type="spellEnd"/>
      <w:r>
        <w:rPr>
          <w:i/>
        </w:rPr>
        <w:t xml:space="preserve"> v. City of Cincinnati</w:t>
      </w:r>
      <w:r>
        <w:t xml:space="preserve">, 475 U.S. 469, 483 (1986) (plurality opinion); </w:t>
      </w:r>
      <w:r>
        <w:rPr>
          <w:i/>
        </w:rPr>
        <w:t xml:space="preserve">see also </w:t>
      </w:r>
      <w:proofErr w:type="spellStart"/>
      <w:r>
        <w:rPr>
          <w:i/>
        </w:rPr>
        <w:t>Kneipp</w:t>
      </w:r>
      <w:proofErr w:type="spellEnd"/>
      <w:r>
        <w:rPr>
          <w:i/>
        </w:rPr>
        <w:t xml:space="preserve"> v. Tedder</w:t>
      </w:r>
      <w:r>
        <w:t>, 95 F.3d 1199, 1213 (3d Cir. 1996) (“In order to ascertain who is a policymaker, ‘a court must determine which official has final, unreviewable discretion to make a decision or take action</w:t>
      </w:r>
      <w:proofErr w:type="gramStart"/>
      <w:r>
        <w:t>. ’</w:t>
      </w:r>
      <w:proofErr w:type="gramEnd"/>
      <w:r>
        <w:t xml:space="preserve"> ”) (quoting </w:t>
      </w:r>
      <w:r>
        <w:rPr>
          <w:i/>
        </w:rPr>
        <w:t>Andrews v. City of Philadelphia</w:t>
      </w:r>
      <w:r>
        <w:t xml:space="preserve">, 895 F.2d 1469, 1481 (3d Cir. 1990)); </w:t>
      </w:r>
      <w:r>
        <w:rPr>
          <w:rFonts w:ascii="Century" w:eastAsia="Century" w:hAnsi="Century" w:cs="Century"/>
          <w:i/>
        </w:rPr>
        <w:t>Porter v. City of Philadelphia</w:t>
      </w:r>
      <w:r>
        <w:rPr>
          <w:rFonts w:ascii="Century" w:eastAsia="Century" w:hAnsi="Century" w:cs="Century"/>
        </w:rPr>
        <w:t xml:space="preserve">, 975 F.3d 374 (3d Cir. 2020) (holding that the plaintiff had not shown that an attorney for the sheriff’s office was a policymaker). </w:t>
      </w:r>
      <w:r>
        <w:t>“[W]</w:t>
      </w:r>
      <w:proofErr w:type="spellStart"/>
      <w:r>
        <w:t>hether</w:t>
      </w:r>
      <w:proofErr w:type="spellEnd"/>
      <w:r>
        <w:t xml:space="preserve"> a particular official has ‘final policymaking authority’ is a question of </w:t>
      </w:r>
      <w:r>
        <w:rPr>
          <w:i/>
        </w:rPr>
        <w:t>state law</w:t>
      </w:r>
      <w:r>
        <w:t xml:space="preserve">.”  </w:t>
      </w:r>
      <w:r>
        <w:rPr>
          <w:i/>
        </w:rPr>
        <w:t xml:space="preserve">City of St. Louis v. </w:t>
      </w:r>
      <w:proofErr w:type="spellStart"/>
      <w:r>
        <w:rPr>
          <w:i/>
        </w:rPr>
        <w:t>Praprotnik</w:t>
      </w:r>
      <w:proofErr w:type="spellEnd"/>
      <w:r>
        <w:t xml:space="preserve">, 485 U.S. 112, 123 (1988) (plurality opinion); </w:t>
      </w:r>
      <w:r>
        <w:rPr>
          <w:i/>
        </w:rPr>
        <w:t>see also McMillian v. Monroe County, Ala.</w:t>
      </w:r>
      <w:r>
        <w:t>, 520 U.S. 781, 786 (1997) (“This is not to say that state law can answer the question for us by, for example, simply labeling as a state official an official who clearly makes county policy. But our understanding of the actual function of a governmental official, in a particular area, will necessarily be dependent on the definition of the official's functions under relevant state law.”).</w:t>
      </w:r>
      <w:r>
        <w:rPr>
          <w:vertAlign w:val="superscript"/>
        </w:rPr>
        <w:footnoteReference w:id="61"/>
      </w:r>
      <w:r>
        <w:t xml:space="preserve">  “As with other questions of state law relevant to the application of federal law, the identification of those officials whose decisions represent the official policy of the local governmental unit is itself a legal question to be resolved by the trial judge </w:t>
      </w:r>
      <w:r>
        <w:rPr>
          <w:i/>
        </w:rPr>
        <w:t xml:space="preserve">before </w:t>
      </w:r>
      <w:r>
        <w:t xml:space="preserve">the case is submitted to the jury.”  </w:t>
      </w:r>
      <w:r>
        <w:rPr>
          <w:i/>
        </w:rPr>
        <w:t>Jett v. Dallas Independent School Dist.</w:t>
      </w:r>
      <w:r>
        <w:t xml:space="preserve">, 491 U.S. 701, 737 (1989). </w:t>
      </w:r>
    </w:p>
    <w:p w14:paraId="2D2ECCDC" w14:textId="77777777" w:rsidR="00AB4979" w:rsidRDefault="00AB4979">
      <w:pPr>
        <w:spacing w:after="0" w:line="259" w:lineRule="auto"/>
      </w:pPr>
      <w:r>
        <w:t xml:space="preserve"> </w:t>
      </w:r>
    </w:p>
    <w:p w14:paraId="7775DC4D" w14:textId="77777777" w:rsidR="00AB4979" w:rsidRDefault="00AB4979">
      <w:pPr>
        <w:ind w:left="720" w:right="840"/>
      </w:pPr>
      <w:r>
        <w:t xml:space="preserve">[T]he trial judge must identify those officials or governmental bodies who speak with final policymaking authority for the local governmental actor concerning the action alleged to have caused the particular constitutional or statutory violation at issue.  Once those officials who have the power to make official policy on a particular issue have been identified, it is for the jury to determine whether </w:t>
      </w:r>
      <w:r>
        <w:rPr>
          <w:i/>
        </w:rPr>
        <w:t>their</w:t>
      </w:r>
      <w:r>
        <w:t xml:space="preserve"> decisions have caused the deprivation of rights at issue by policies which affirmatively command that it occur </w:t>
      </w:r>
      <w:proofErr w:type="gramStart"/>
      <w:r>
        <w:t>. . . ,</w:t>
      </w:r>
      <w:proofErr w:type="gramEnd"/>
      <w:r>
        <w:t xml:space="preserve"> or by acquiescence in a longstanding practice or custom which constitutes the “standard operating procedure” of the local governmental entity. </w:t>
      </w:r>
    </w:p>
    <w:p w14:paraId="7F9161A4" w14:textId="77777777" w:rsidR="00AB4979" w:rsidRDefault="00AB4979">
      <w:pPr>
        <w:spacing w:after="0" w:line="259" w:lineRule="auto"/>
      </w:pPr>
      <w:r>
        <w:lastRenderedPageBreak/>
        <w:t xml:space="preserve"> </w:t>
      </w:r>
    </w:p>
    <w:p w14:paraId="075BD189" w14:textId="77777777" w:rsidR="00AB4979" w:rsidRDefault="00AB4979">
      <w:pPr>
        <w:ind w:left="-15" w:right="116"/>
        <w:rPr>
          <w:del w:id="508" w:author="Author" w:date="2026-10-19T20:34:00Z"/>
        </w:rPr>
      </w:pPr>
      <w:r>
        <w:rPr>
          <w:i/>
        </w:rPr>
        <w:t>Id.</w:t>
      </w:r>
      <w:r>
        <w:t xml:space="preserve">  Not only must the official have final policymaking authority, the official must be considered to be acting as a municipal official rather than a state official in order for municipal liability to attach.  </w:t>
      </w:r>
      <w:r>
        <w:rPr>
          <w:i/>
        </w:rPr>
        <w:t>See McMillian</w:t>
      </w:r>
      <w:r>
        <w:t xml:space="preserve">, 520 U.S. at 793 (holding that “Alabama sheriffs, when executing their law </w:t>
      </w:r>
    </w:p>
    <w:p w14:paraId="6882191C" w14:textId="77777777" w:rsidR="00AB4979" w:rsidRDefault="00AB4979">
      <w:pPr>
        <w:spacing w:after="0" w:line="259" w:lineRule="auto"/>
        <w:rPr>
          <w:del w:id="509" w:author="Author" w:date="2026-10-19T20:34:00Z"/>
        </w:rPr>
      </w:pPr>
      <w:del w:id="510" w:author="Author" w:date="2026-10-19T20:34:00Z">
        <w:r>
          <w:rPr>
            <w:rFonts w:ascii="Calibri" w:eastAsia="Calibri" w:hAnsi="Calibri" w:cs="Calibri"/>
            <w:noProof/>
            <w:sz w:val="22"/>
          </w:rPr>
          <mc:AlternateContent>
            <mc:Choice Requires="wpg">
              <w:drawing>
                <wp:inline distT="0" distB="0" distL="0" distR="0" wp14:anchorId="0B866CBC" wp14:editId="3F0621C4">
                  <wp:extent cx="1828800" cy="7607"/>
                  <wp:effectExtent l="0" t="0" r="0" b="0"/>
                  <wp:docPr id="253501" name="Group 253501"/>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886" name="Shape 31088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C079CB4" id="Group 25350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aaMi7nACAAAxBgAADgAAAAAAAAAAAAAAAAAu&#10;AgAAZHJzL2Uyb0RvYy54bWxQSwECLQAUAAYACAAAACEA5cI9ptkAAAADAQAADwAAAAAAAAAAAAAA&#10;AADKBAAAZHJzL2Rvd25yZXYueG1sUEsFBgAAAAAEAAQA8wAAANAFAAAAAA==&#10;">
                  <v:shape id="Shape 31088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20A24AE" w14:textId="77777777" w:rsidR="00AB4979" w:rsidRDefault="00AB4979">
      <w:pPr>
        <w:ind w:left="-15" w:right="121"/>
      </w:pPr>
      <w:r>
        <w:t xml:space="preserve">enforcement duties, represent the State of Alabama, not their counties”). </w:t>
      </w:r>
    </w:p>
    <w:p w14:paraId="3A2E1B6D" w14:textId="77777777" w:rsidR="00AB4979" w:rsidRDefault="00AB4979">
      <w:pPr>
        <w:spacing w:after="0" w:line="259" w:lineRule="auto"/>
      </w:pPr>
      <w:r>
        <w:t xml:space="preserve"> </w:t>
      </w:r>
    </w:p>
    <w:p w14:paraId="15DEF3E0" w14:textId="77777777" w:rsidR="00AB4979" w:rsidRDefault="00AB4979">
      <w:pPr>
        <w:ind w:left="-15" w:right="116"/>
      </w:pPr>
      <w:r>
        <w:t xml:space="preserve">Instruction 4.6.5 notes that a policymaker may cause a violation of a federal right by directing that the violation occur, authorizing the violation, or agreeing to a subordinate’s decision to engage in the violation.  With respect to the third option – agreement to a subordinate’s decision – the relevant agreement can sometimes occur after the fact.  Thus, for example, the plurality in </w:t>
      </w:r>
      <w:proofErr w:type="spellStart"/>
      <w:r>
        <w:rPr>
          <w:i/>
        </w:rPr>
        <w:t>Praprotnik</w:t>
      </w:r>
      <w:proofErr w:type="spellEnd"/>
      <w:r>
        <w:t xml:space="preserve"> observed that “when a subordinate's decision is subject to review by the municipality's authorized policymakers, they have retained the authority to measure the official's conduct for conformance with </w:t>
      </w:r>
      <w:r>
        <w:rPr>
          <w:i/>
        </w:rPr>
        <w:t xml:space="preserve">their </w:t>
      </w:r>
      <w:r>
        <w:t xml:space="preserve">policies. If the authorized policymakers approve a subordinate's decision and the basis for it, their ratification would be chargeable to the municipality because their decision is final.”  </w:t>
      </w:r>
      <w:r>
        <w:rPr>
          <w:i/>
        </w:rPr>
        <w:t xml:space="preserve">City of St. Louis v. </w:t>
      </w:r>
      <w:proofErr w:type="spellStart"/>
      <w:r>
        <w:rPr>
          <w:i/>
        </w:rPr>
        <w:t>Praprotnik</w:t>
      </w:r>
      <w:proofErr w:type="spellEnd"/>
      <w:r>
        <w:t xml:space="preserve">, 485 U.S. 112, 127 (1988) (plurality opinion); </w:t>
      </w:r>
      <w:r>
        <w:rPr>
          <w:i/>
        </w:rPr>
        <w:t>see also Brennan v. Norton</w:t>
      </w:r>
      <w:r>
        <w:t xml:space="preserve">, 350 F.3d 399, 427-28 (3d Cir. 2003) (citing </w:t>
      </w:r>
      <w:proofErr w:type="spellStart"/>
      <w:r>
        <w:rPr>
          <w:i/>
        </w:rPr>
        <w:t>Praprotnik</w:t>
      </w:r>
      <w:proofErr w:type="spellEnd"/>
      <w:r>
        <w:t xml:space="preserve">); </w:t>
      </w:r>
      <w:proofErr w:type="spellStart"/>
      <w:r>
        <w:rPr>
          <w:i/>
        </w:rPr>
        <w:t>LaVerdure</w:t>
      </w:r>
      <w:proofErr w:type="spellEnd"/>
      <w:r>
        <w:rPr>
          <w:i/>
        </w:rPr>
        <w:t xml:space="preserve"> v. County of Montgomery</w:t>
      </w:r>
      <w:r>
        <w:t xml:space="preserve">, 324 F.3d 123, 125 (3d Cir. 2003) (“Even though Marino himself lacked final policymaking authority that could bind the County, </w:t>
      </w:r>
      <w:proofErr w:type="spellStart"/>
      <w:r>
        <w:t>LaVerdure</w:t>
      </w:r>
      <w:proofErr w:type="spellEnd"/>
      <w:r>
        <w:t xml:space="preserve"> could have demonstrated that the Board delegated him the authority to speak for the Board or acquiesced in his statements.”); </w:t>
      </w:r>
      <w:r>
        <w:rPr>
          <w:i/>
        </w:rPr>
        <w:t>Andrews v. City of Philadelphia</w:t>
      </w:r>
      <w:r>
        <w:t xml:space="preserve">, 895 F.2d 1469, 1481 (3d Cir. 1990) (“The second means of holding the municipality liable is if Tucker knowingly acquiesced to the decisions made at AID.”).  In an appropriate case, Instruction 4.6.5 may be modified to refer to a policymaker’s “agreeing </w:t>
      </w:r>
      <w:r>
        <w:rPr>
          <w:b/>
        </w:rPr>
        <w:t xml:space="preserve">after the fact </w:t>
      </w:r>
      <w:r>
        <w:t xml:space="preserve">to a subordinate’s decision to engage in the violation.” </w:t>
      </w:r>
    </w:p>
    <w:p w14:paraId="253E9299" w14:textId="77777777" w:rsidR="00AB4979" w:rsidRDefault="00AB4979">
      <w:pPr>
        <w:sectPr w:rsidR="00AB4979" w:rsidSect="00AB4979">
          <w:headerReference w:type="even" r:id="rId133"/>
          <w:headerReference w:type="default" r:id="rId134"/>
          <w:footerReference w:type="even" r:id="rId135"/>
          <w:footerReference w:type="default" r:id="rId136"/>
          <w:headerReference w:type="first" r:id="rId137"/>
          <w:footerReference w:type="first" r:id="rId138"/>
          <w:pgSz w:w="12240" w:h="15840"/>
          <w:pgMar w:top="1490" w:right="1320" w:bottom="2843" w:left="1440" w:header="720" w:footer="1439" w:gutter="0"/>
          <w:lnNumType w:countBy="1" w:restart="continuous"/>
          <w:cols w:space="720"/>
          <w:titlePg/>
        </w:sectPr>
      </w:pPr>
    </w:p>
    <w:p w14:paraId="6C8AB03A" w14:textId="77777777" w:rsidR="00AB4979" w:rsidRDefault="00AB4979">
      <w:pPr>
        <w:tabs>
          <w:tab w:val="center" w:pos="4683"/>
        </w:tabs>
        <w:spacing w:line="251" w:lineRule="auto"/>
        <w:ind w:left="-15"/>
      </w:pPr>
      <w:r>
        <w:rPr>
          <w:b/>
          <w:sz w:val="28"/>
        </w:rPr>
        <w:lastRenderedPageBreak/>
        <w:t xml:space="preserve">4.6.6 </w:t>
      </w:r>
      <w:r>
        <w:rPr>
          <w:b/>
          <w:sz w:val="28"/>
        </w:rPr>
        <w:tab/>
        <w:t xml:space="preserve">Section 1983 – </w:t>
      </w:r>
    </w:p>
    <w:p w14:paraId="1F978733" w14:textId="77777777" w:rsidR="00AB4979" w:rsidRDefault="00AB4979">
      <w:pPr>
        <w:spacing w:line="251" w:lineRule="auto"/>
        <w:ind w:left="-5" w:hanging="10"/>
      </w:pPr>
      <w:r>
        <w:rPr>
          <w:b/>
          <w:sz w:val="28"/>
        </w:rPr>
        <w:t xml:space="preserve"> </w:t>
      </w:r>
      <w:r>
        <w:rPr>
          <w:b/>
          <w:sz w:val="28"/>
        </w:rPr>
        <w:tab/>
        <w:t xml:space="preserve">Liability in Connection with the Actions of Another </w:t>
      </w:r>
      <w:proofErr w:type="gramStart"/>
      <w:r>
        <w:rPr>
          <w:b/>
          <w:sz w:val="28"/>
        </w:rPr>
        <w:t xml:space="preserve">–  </w:t>
      </w:r>
      <w:r>
        <w:rPr>
          <w:b/>
          <w:sz w:val="28"/>
        </w:rPr>
        <w:tab/>
      </w:r>
      <w:proofErr w:type="gramEnd"/>
      <w:r>
        <w:rPr>
          <w:b/>
          <w:sz w:val="28"/>
        </w:rPr>
        <w:t xml:space="preserve">Municipalities – Custom </w:t>
      </w:r>
    </w:p>
    <w:p w14:paraId="132A792F" w14:textId="77777777" w:rsidR="00AB4979" w:rsidRDefault="00AB4979">
      <w:pPr>
        <w:spacing w:after="0" w:line="259" w:lineRule="auto"/>
      </w:pPr>
      <w:r>
        <w:rPr>
          <w:b/>
          <w:sz w:val="28"/>
        </w:rPr>
        <w:t xml:space="preserve"> </w:t>
      </w:r>
    </w:p>
    <w:p w14:paraId="5F77C8C1" w14:textId="77777777" w:rsidR="00AB4979" w:rsidRDefault="00AB4979">
      <w:pPr>
        <w:pStyle w:val="Heading1"/>
        <w:ind w:left="-5"/>
      </w:pPr>
      <w:r>
        <w:t>Model</w:t>
      </w:r>
      <w:r>
        <w:rPr>
          <w:sz w:val="24"/>
        </w:rPr>
        <w:t xml:space="preserve"> </w:t>
      </w:r>
    </w:p>
    <w:p w14:paraId="115D754C" w14:textId="77777777" w:rsidR="00AB4979" w:rsidRDefault="00AB4979">
      <w:pPr>
        <w:spacing w:after="0" w:line="259" w:lineRule="auto"/>
      </w:pPr>
      <w:r>
        <w:t xml:space="preserve"> </w:t>
      </w:r>
    </w:p>
    <w:p w14:paraId="4969AEA3" w14:textId="77777777" w:rsidR="00AB4979" w:rsidRDefault="00AB4979">
      <w:pPr>
        <w:ind w:left="-15"/>
      </w:pPr>
      <w:r>
        <w:t xml:space="preserve">[Plaintiff] may prove the existence of an official custom by showing the existence of a practice that is so widespread and well-settled that it constitutes a standard operating procedure of [municipality].  A single action by a </w:t>
      </w:r>
      <w:proofErr w:type="gramStart"/>
      <w:r>
        <w:t>lower level</w:t>
      </w:r>
      <w:proofErr w:type="gramEnd"/>
      <w:r>
        <w:t xml:space="preserve"> employee does not suffice to show an official custom.  But a practice may be an official custom if it is so widespread and well-settled as to have the force of law, even if it has not been formally approved.  [You may find that such a custom existed if there was a practice that was so well-settled and widespread that the policymaking officials of [municipality] either knew of it or should have known of it.</w:t>
      </w:r>
      <w:r>
        <w:rPr>
          <w:vertAlign w:val="superscript"/>
        </w:rPr>
        <w:footnoteReference w:id="62"/>
      </w:r>
      <w:r>
        <w:t xml:space="preserve"> [I instruct you that [</w:t>
      </w:r>
      <w:r>
        <w:rPr>
          <w:i/>
        </w:rPr>
        <w:t>name official(s)</w:t>
      </w:r>
      <w:r>
        <w:t>] [is] [are] the policymaking official[s] for [</w:t>
      </w:r>
      <w:r>
        <w:rPr>
          <w:i/>
        </w:rPr>
        <w:t>describe particular subject</w:t>
      </w:r>
      <w:r>
        <w:t>].</w:t>
      </w:r>
      <w:r>
        <w:rPr>
          <w:vertAlign w:val="superscript"/>
        </w:rPr>
        <w:footnoteReference w:id="63"/>
      </w:r>
      <w:r>
        <w:t xml:space="preserve">]] </w:t>
      </w:r>
    </w:p>
    <w:p w14:paraId="765D8EBC" w14:textId="77777777" w:rsidR="00AB4979" w:rsidRDefault="00AB4979">
      <w:pPr>
        <w:spacing w:after="0" w:line="259" w:lineRule="auto"/>
      </w:pPr>
      <w:r>
        <w:t xml:space="preserve"> </w:t>
      </w:r>
    </w:p>
    <w:p w14:paraId="7E39B53C" w14:textId="77777777" w:rsidR="00AB4979" w:rsidRDefault="00AB4979">
      <w:pPr>
        <w:ind w:left="-15" w:right="1446"/>
      </w:pPr>
      <w:r>
        <w:t xml:space="preserve"> If you find that such an official custom was the cause of and the moving force behind the violation of [plaintiff’s] [specify right], then you have found that [municipality] caused that violation.  </w:t>
      </w:r>
    </w:p>
    <w:p w14:paraId="06EAB137" w14:textId="77777777" w:rsidR="00AB4979" w:rsidRDefault="00AB4979">
      <w:pPr>
        <w:spacing w:after="0" w:line="259" w:lineRule="auto"/>
      </w:pPr>
      <w:r>
        <w:t xml:space="preserve"> </w:t>
      </w:r>
    </w:p>
    <w:p w14:paraId="749D4C8A" w14:textId="77777777" w:rsidR="00AB4979" w:rsidRDefault="00AB4979">
      <w:pPr>
        <w:spacing w:after="14" w:line="259" w:lineRule="auto"/>
      </w:pPr>
      <w:r>
        <w:lastRenderedPageBreak/>
        <w:t xml:space="preserve"> </w:t>
      </w:r>
    </w:p>
    <w:p w14:paraId="518E47DD" w14:textId="77777777" w:rsidR="00AB4979" w:rsidRDefault="00AB4979">
      <w:pPr>
        <w:pStyle w:val="Heading1"/>
        <w:ind w:left="730"/>
      </w:pPr>
      <w:r>
        <w:t xml:space="preserve">Comment </w:t>
      </w:r>
    </w:p>
    <w:p w14:paraId="5A67BB55" w14:textId="77777777" w:rsidR="00AB4979" w:rsidRDefault="00AB4979">
      <w:pPr>
        <w:spacing w:after="0" w:line="259" w:lineRule="auto"/>
      </w:pPr>
      <w:r>
        <w:t xml:space="preserve"> </w:t>
      </w:r>
    </w:p>
    <w:p w14:paraId="588A81BF" w14:textId="77777777" w:rsidR="00AB4979" w:rsidRDefault="00AB4979">
      <w:pPr>
        <w:ind w:left="-15"/>
      </w:pPr>
      <w:r>
        <w:t xml:space="preserve">Even in the absence of an official policy, a municipality may incur liability if an official custom causes a constitutional tort.  </w:t>
      </w:r>
      <w:r>
        <w:rPr>
          <w:i/>
        </w:rPr>
        <w:t>See</w:t>
      </w:r>
      <w:r>
        <w:t xml:space="preserve"> </w:t>
      </w:r>
      <w:r>
        <w:rPr>
          <w:i/>
        </w:rPr>
        <w:t>Beck v. City of Pittsburgh</w:t>
      </w:r>
      <w:r>
        <w:t xml:space="preserve">, 89 F.3d 966, 971 (3d Cir. </w:t>
      </w:r>
    </w:p>
    <w:p w14:paraId="54A05C5E" w14:textId="77777777" w:rsidR="00AB4979" w:rsidRDefault="00AB4979">
      <w:pPr>
        <w:spacing w:after="114"/>
        <w:ind w:left="-15" w:right="2"/>
        <w:rPr>
          <w:del w:id="513" w:author="Author" w:date="2026-10-19T20:34:00Z"/>
        </w:rPr>
      </w:pPr>
      <w:r>
        <w:t>1996).</w:t>
      </w:r>
      <w:r>
        <w:rPr>
          <w:vertAlign w:val="superscript"/>
        </w:rPr>
        <w:footnoteReference w:id="64"/>
      </w:r>
      <w:r>
        <w:t xml:space="preserve">  “Custom . . . can be proven by showing that a given course of conduct, although not </w:t>
      </w:r>
    </w:p>
    <w:p w14:paraId="27047624" w14:textId="77777777" w:rsidR="00AB4979" w:rsidRDefault="00AB4979">
      <w:pPr>
        <w:spacing w:after="0" w:line="259" w:lineRule="auto"/>
        <w:rPr>
          <w:del w:id="520" w:author="Author" w:date="2026-10-19T20:34:00Z"/>
        </w:rPr>
      </w:pPr>
      <w:del w:id="521" w:author="Author" w:date="2026-10-19T20:34:00Z">
        <w:r>
          <w:rPr>
            <w:rFonts w:ascii="Calibri" w:eastAsia="Calibri" w:hAnsi="Calibri" w:cs="Calibri"/>
            <w:noProof/>
            <w:sz w:val="22"/>
          </w:rPr>
          <mc:AlternateContent>
            <mc:Choice Requires="wpg">
              <w:drawing>
                <wp:inline distT="0" distB="0" distL="0" distR="0" wp14:anchorId="694A4241" wp14:editId="60DCA096">
                  <wp:extent cx="1828800" cy="7607"/>
                  <wp:effectExtent l="0" t="0" r="0" b="0"/>
                  <wp:docPr id="253333" name="Group 253333"/>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888" name="Shape 31088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3C510D4" id="Group 25333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87LmxHACAAAxBgAADgAAAAAAAAAAAAAAAAAu&#10;AgAAZHJzL2Uyb0RvYy54bWxQSwECLQAUAAYACAAAACEA5cI9ptkAAAADAQAADwAAAAAAAAAAAAAA&#10;AADKBAAAZHJzL2Rvd25yZXYueG1sUEsFBgAAAAAEAAQA8wAAANAFAAAAAA==&#10;">
                  <v:shape id="Shape 31088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134FD72" w14:textId="77777777" w:rsidR="00AB4979" w:rsidRDefault="00AB4979">
      <w:pPr>
        <w:ind w:left="-15"/>
      </w:pPr>
      <w:r>
        <w:t xml:space="preserve">specifically endorsed or authorized by law, is so well-settled and permanent as virtually to constitute law.”  </w:t>
      </w:r>
      <w:proofErr w:type="spellStart"/>
      <w:r>
        <w:rPr>
          <w:i/>
        </w:rPr>
        <w:t>Bielevicz</w:t>
      </w:r>
      <w:proofErr w:type="spellEnd"/>
      <w:r>
        <w:rPr>
          <w:i/>
        </w:rPr>
        <w:t xml:space="preserve"> v. </w:t>
      </w:r>
      <w:proofErr w:type="spellStart"/>
      <w:r>
        <w:rPr>
          <w:i/>
        </w:rPr>
        <w:t>Dubinon</w:t>
      </w:r>
      <w:proofErr w:type="spellEnd"/>
      <w:r>
        <w:t xml:space="preserve">, 915 F.2d 845, 850 (3d Cir. 1990); </w:t>
      </w:r>
      <w:r>
        <w:rPr>
          <w:i/>
        </w:rPr>
        <w:t xml:space="preserve">see also Board of County </w:t>
      </w:r>
      <w:proofErr w:type="spellStart"/>
      <w:r>
        <w:rPr>
          <w:i/>
        </w:rPr>
        <w:t>Com'rs</w:t>
      </w:r>
      <w:proofErr w:type="spellEnd"/>
      <w:r>
        <w:rPr>
          <w:i/>
        </w:rPr>
        <w:t xml:space="preserve"> of Bryan County, </w:t>
      </w:r>
      <w:proofErr w:type="spellStart"/>
      <w:r>
        <w:rPr>
          <w:i/>
        </w:rPr>
        <w:t>Okl</w:t>
      </w:r>
      <w:proofErr w:type="spellEnd"/>
      <w:r>
        <w:rPr>
          <w:i/>
        </w:rPr>
        <w:t>. v. Brown</w:t>
      </w:r>
      <w:r>
        <w:t xml:space="preserve">, 520 U.S. 397, 404 (1997) (“[A]n act performed pursuant to a ‘custom’ that has not been formally approved by an appropriate decisionmaker may fairly subject a municipality to liability on the theory that the relevant practice is so widespread as to have the force of law.”). </w:t>
      </w:r>
    </w:p>
    <w:p w14:paraId="18EBEB5D" w14:textId="77777777" w:rsidR="00AB4979" w:rsidRDefault="00AB4979">
      <w:pPr>
        <w:spacing w:after="0" w:line="259" w:lineRule="auto"/>
      </w:pPr>
      <w:r>
        <w:t xml:space="preserve"> </w:t>
      </w:r>
    </w:p>
    <w:p w14:paraId="2DB10675" w14:textId="77777777" w:rsidR="00AB4979" w:rsidRDefault="00AB4979">
      <w:pPr>
        <w:ind w:left="-15"/>
      </w:pPr>
      <w:r>
        <w:t xml:space="preserve">As these statements suggest, evidence of a single incident without more will not suffice to establish the existence of a custom: “A single incident by a </w:t>
      </w:r>
      <w:proofErr w:type="gramStart"/>
      <w:r>
        <w:t>lower level</w:t>
      </w:r>
      <w:proofErr w:type="gramEnd"/>
      <w:r>
        <w:t xml:space="preserve"> employee acting under color of law . . . does not suffice to establish either an official policy or a custom.  However, if custom can be established by other means, a single application of the custom suffices to establish that it was done pursuant to official policy and thus to establish the </w:t>
      </w:r>
      <w:r>
        <w:lastRenderedPageBreak/>
        <w:t xml:space="preserve">agency's liability.”  </w:t>
      </w:r>
      <w:r>
        <w:rPr>
          <w:i/>
        </w:rPr>
        <w:t>Fletcher v. O'Donnell</w:t>
      </w:r>
      <w:r>
        <w:t xml:space="preserve">, 867 F.2d 791, 793 (3d Cir. 1989) (citing </w:t>
      </w:r>
      <w:r>
        <w:rPr>
          <w:i/>
        </w:rPr>
        <w:t>Oklahoma City v. Tuttle</w:t>
      </w:r>
      <w:r>
        <w:t xml:space="preserve">, 471 U.S. 808 (1985) (plurality opinion)).  For example, plaintiff can present evidence of a pattern of similar incidents and inadequate responses to those incidents in order to demonstrate custom through municipal acquiescence.  </w:t>
      </w:r>
      <w:r>
        <w:rPr>
          <w:i/>
        </w:rPr>
        <w:t>See Beck</w:t>
      </w:r>
      <w:r>
        <w:t xml:space="preserve">, 89 F.3d at 972 (“These complaints include the </w:t>
      </w:r>
      <w:proofErr w:type="spellStart"/>
      <w:r>
        <w:t>Debold</w:t>
      </w:r>
      <w:proofErr w:type="spellEnd"/>
      <w:r>
        <w:t xml:space="preserve"> incident, which, although it occurred after Beck's experience, may have evidentiary value for a jury's consideration whether the </w:t>
      </w:r>
      <w:proofErr w:type="gramStart"/>
      <w:r>
        <w:t>City</w:t>
      </w:r>
      <w:proofErr w:type="gramEnd"/>
      <w:r>
        <w:t xml:space="preserve"> and policymakers had a pattern of tacitly approving the use of excessive force.”). </w:t>
      </w:r>
    </w:p>
    <w:p w14:paraId="7B518EC4" w14:textId="77777777" w:rsidR="00AB4979" w:rsidRDefault="00AB4979">
      <w:pPr>
        <w:spacing w:after="0" w:line="259" w:lineRule="auto"/>
      </w:pPr>
      <w:r>
        <w:t xml:space="preserve"> </w:t>
      </w:r>
    </w:p>
    <w:p w14:paraId="02DEF45C" w14:textId="77777777" w:rsidR="00AB4979" w:rsidRDefault="00AB4979">
      <w:pPr>
        <w:spacing w:after="217"/>
        <w:ind w:left="-15"/>
      </w:pPr>
      <w:r>
        <w:t>The weight of Third Circuit caselaw indicates that the plaintiff must make some showing that a policymaking official knew of the custom and acquiesced in it.</w:t>
      </w:r>
      <w:del w:id="522" w:author="Author" w:date="2026-10-19T20:34:00Z">
        <w:r>
          <w:rPr>
            <w:vertAlign w:val="superscript"/>
          </w:rPr>
          <w:footnoteReference w:id="65"/>
        </w:r>
      </w:del>
      <w:proofErr w:type="gramStart"/>
      <w:ins w:id="524" w:author="Author" w:date="2026-10-19T20:34:00Z">
        <w:r>
          <w:rPr>
            <w:vertAlign w:val="superscript"/>
          </w:rPr>
          <w:t>76</w:t>
        </w:r>
      </w:ins>
      <w:r>
        <w:rPr>
          <w:vertAlign w:val="superscript"/>
        </w:rPr>
        <w:t xml:space="preserve"> </w:t>
      </w:r>
      <w:r>
        <w:t xml:space="preserve"> Language</w:t>
      </w:r>
      <w:proofErr w:type="gramEnd"/>
      <w:r>
        <w:t xml:space="preserve"> in </w:t>
      </w:r>
      <w:r>
        <w:rPr>
          <w:i/>
        </w:rPr>
        <w:t>Jett v. Dallas Independent School District</w:t>
      </w:r>
      <w:r>
        <w:t xml:space="preserve">, 491 U.S. 701 (1989), could be read to contemplate such a requirement, though the </w:t>
      </w:r>
      <w:r>
        <w:rPr>
          <w:i/>
        </w:rPr>
        <w:t>Jett</w:t>
      </w:r>
      <w:r>
        <w:t xml:space="preserve"> Court did not have occasion to consider that issue in detail.</w:t>
      </w:r>
      <w:del w:id="525" w:author="Author" w:date="2026-10-19T20:34:00Z">
        <w:r>
          <w:rPr>
            <w:vertAlign w:val="superscript"/>
          </w:rPr>
          <w:footnoteReference w:id="66"/>
        </w:r>
      </w:del>
      <w:ins w:id="529" w:author="Author" w:date="2026-10-19T20:34:00Z">
        <w:r>
          <w:rPr>
            <w:vertAlign w:val="superscript"/>
          </w:rPr>
          <w:t>77</w:t>
        </w:r>
      </w:ins>
      <w:r>
        <w:t xml:space="preserve">  In a </w:t>
      </w:r>
    </w:p>
    <w:p w14:paraId="3E512A57" w14:textId="77777777" w:rsidR="00AB4979" w:rsidRDefault="00AB4979">
      <w:pPr>
        <w:spacing w:after="0" w:line="259" w:lineRule="auto"/>
        <w:rPr>
          <w:del w:id="530" w:author="Author" w:date="2026-10-19T20:34:00Z"/>
        </w:rPr>
      </w:pPr>
      <w:del w:id="531" w:author="Author" w:date="2026-10-19T20:34:00Z">
        <w:r>
          <w:rPr>
            <w:rFonts w:ascii="Calibri" w:eastAsia="Calibri" w:hAnsi="Calibri" w:cs="Calibri"/>
            <w:noProof/>
            <w:sz w:val="22"/>
          </w:rPr>
          <mc:AlternateContent>
            <mc:Choice Requires="wpg">
              <w:drawing>
                <wp:inline distT="0" distB="0" distL="0" distR="0" wp14:anchorId="0B0986B1" wp14:editId="0780F2DF">
                  <wp:extent cx="1828800" cy="7620"/>
                  <wp:effectExtent l="0" t="0" r="0" b="0"/>
                  <wp:docPr id="254206" name="Group 25420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90" name="Shape 31089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96699D7" id="Group 25420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oWY1IbwIAADEGAAAOAAAAAAAAAAAAAAAAAC4C&#10;AABkcnMvZTJvRG9jLnhtbFBLAQItABQABgAIAAAAIQDlwj2m2QAAAAMBAAAPAAAAAAAAAAAAAAAA&#10;AMkEAABkcnMvZG93bnJldi54bWxQSwUGAAAAAAQABADzAAAAzwUAAAAA&#10;">
                  <v:shape id="Shape 31089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AD218EF" w14:textId="77777777" w:rsidR="00AB4979" w:rsidRDefault="00AB4979">
      <w:pPr>
        <w:spacing w:after="0" w:line="259" w:lineRule="auto"/>
        <w:rPr>
          <w:ins w:id="532" w:author="Author" w:date="2026-10-19T20:34:00Z"/>
        </w:rPr>
      </w:pPr>
      <w:del w:id="533" w:author="Author" w:date="2026-10-19T20:34:00Z">
        <w:r>
          <w:delText xml:space="preserve">city action, </w:delText>
        </w:r>
      </w:del>
      <w:ins w:id="534" w:author="Author" w:date="2026-10-19T20:34:00Z">
        <w:r>
          <w:rPr>
            <w:strike/>
          </w:rPr>
          <w:t xml:space="preserve">                                                </w:t>
        </w:r>
        <w:r>
          <w:t xml:space="preserve"> </w:t>
        </w:r>
      </w:ins>
    </w:p>
    <w:p w14:paraId="791364AF" w14:textId="77777777" w:rsidR="00AB4979" w:rsidRDefault="00AB4979">
      <w:pPr>
        <w:spacing w:after="208"/>
        <w:ind w:left="-15"/>
        <w:rPr>
          <w:ins w:id="535" w:author="Author" w:date="2026-10-19T20:34:00Z"/>
        </w:rPr>
      </w:pPr>
      <w:r>
        <w:t xml:space="preserve">it appears that they were the norm. The description of the cells revealed a long-standing condition that had become an acceptable standard and practice for the City.”).  </w:t>
      </w:r>
    </w:p>
    <w:p w14:paraId="780A81EF" w14:textId="77777777" w:rsidR="00AB4979" w:rsidRDefault="00AB4979" w:rsidP="00AB4979">
      <w:pPr>
        <w:numPr>
          <w:ilvl w:val="0"/>
          <w:numId w:val="19"/>
        </w:numPr>
        <w:spacing w:after="108" w:line="247" w:lineRule="auto"/>
        <w:ind w:firstLine="710"/>
        <w:jc w:val="both"/>
        <w:rPr>
          <w:ins w:id="536" w:author="Author" w:date="2026-10-19T20:34:00Z"/>
        </w:rPr>
      </w:pPr>
      <w:ins w:id="537" w:author="Author" w:date="2026-10-19T20:34:00Z">
        <w:r>
          <w:lastRenderedPageBreak/>
          <w:t xml:space="preserve">In </w:t>
        </w:r>
        <w:r>
          <w:rPr>
            <w:i/>
          </w:rPr>
          <w:t>B.S. v. Somerset County</w:t>
        </w:r>
        <w:r>
          <w:t xml:space="preserve">, 704 F.3d 250 (3d Cir. 2013), the Court of Appeals held that the County was liable for violating the plaintiff’s procedural Due Process rights because the County had a “custom of removing children from a parent's home [based on alleged abuse] without conducting a prompt post-removal hearing if another parent can take custody,” </w:t>
        </w:r>
        <w:r>
          <w:rPr>
            <w:i/>
          </w:rPr>
          <w:t>id</w:t>
        </w:r>
        <w:r>
          <w:t xml:space="preserve">. at 275.  The court of appeals held that there was no need to resolve “who the relevant policymaker was” because of the County’s “effective admission of a custom.”  </w:t>
        </w:r>
      </w:ins>
      <w:moveToRangeStart w:id="538" w:author="Author" w:date="2026-10-19T20:34:00Z" w:name="move243334489"/>
      <w:moveTo w:id="539" w:author="Author" w:date="2026-10-19T20:34:00Z">
        <w:r>
          <w:rPr>
            <w:i/>
          </w:rPr>
          <w:t>Id</w:t>
        </w:r>
        <w:r>
          <w:t xml:space="preserve">. </w:t>
        </w:r>
      </w:moveTo>
      <w:moveToRangeEnd w:id="538"/>
      <w:ins w:id="540" w:author="Author" w:date="2026-10-19T20:34:00Z">
        <w:r>
          <w:t xml:space="preserve">at 275 n.36. </w:t>
        </w:r>
      </w:ins>
    </w:p>
    <w:p w14:paraId="4627B179" w14:textId="77777777" w:rsidR="00AB4979" w:rsidRDefault="00AB4979" w:rsidP="00AB4979">
      <w:pPr>
        <w:numPr>
          <w:ilvl w:val="0"/>
          <w:numId w:val="19"/>
        </w:numPr>
        <w:spacing w:after="5" w:line="247" w:lineRule="auto"/>
        <w:ind w:firstLine="710"/>
        <w:jc w:val="both"/>
        <w:rPr>
          <w:ins w:id="541" w:author="Author" w:date="2026-10-19T20:34:00Z"/>
        </w:rPr>
      </w:pPr>
      <w:ins w:id="542" w:author="Author" w:date="2026-10-19T20:34:00Z">
        <w:r>
          <w:t xml:space="preserve">In </w:t>
        </w:r>
        <w:r>
          <w:rPr>
            <w:i/>
          </w:rPr>
          <w:t>Jett</w:t>
        </w:r>
        <w:r>
          <w:t xml:space="preserve">, the Court remanded for a determination of whether the school district superintendent was a policymaking official for purposes of the plaintiff’s claims under 42 U.S.C. § 1981.  The Court instructed that on remand Section 1983's municipal-liability standards would govern.  </w:t>
        </w:r>
      </w:ins>
      <w:moveToRangeStart w:id="543" w:author="Author" w:date="2026-10-19T20:34:00Z" w:name="move243334491"/>
      <w:moveTo w:id="544" w:author="Author" w:date="2026-10-19T20:34:00Z">
        <w:r>
          <w:rPr>
            <w:i/>
          </w:rPr>
          <w:t>See id.</w:t>
        </w:r>
        <w:r>
          <w:t xml:space="preserve"> </w:t>
        </w:r>
      </w:moveTo>
      <w:moveToRangeEnd w:id="543"/>
      <w:ins w:id="545" w:author="Author" w:date="2026-10-19T20:34:00Z">
        <w:r>
          <w:t xml:space="preserve">at 735-36.  “Once those officials who have the power to make official policy on a particular issue have been identified, it is for the jury to determine whether their decisions have </w:t>
        </w:r>
      </w:ins>
    </w:p>
    <w:p w14:paraId="7BD04E56" w14:textId="77777777" w:rsidR="00AB4979" w:rsidRDefault="00AB4979">
      <w:pPr>
        <w:rPr>
          <w:ins w:id="546" w:author="Author" w:date="2026-10-19T20:34:00Z"/>
        </w:rPr>
        <w:sectPr w:rsidR="00AB4979" w:rsidSect="00AB4979">
          <w:headerReference w:type="even" r:id="rId139"/>
          <w:headerReference w:type="default" r:id="rId140"/>
          <w:footerReference w:type="even" r:id="rId141"/>
          <w:footerReference w:type="default" r:id="rId142"/>
          <w:headerReference w:type="first" r:id="rId143"/>
          <w:footerReference w:type="first" r:id="rId144"/>
          <w:pgSz w:w="12240" w:h="15840"/>
          <w:pgMar w:top="1966" w:right="1434" w:bottom="3095" w:left="1440" w:header="1490" w:footer="1439" w:gutter="0"/>
          <w:lnNumType w:countBy="1" w:restart="continuous"/>
          <w:cols w:space="720"/>
        </w:sectPr>
      </w:pPr>
    </w:p>
    <w:p w14:paraId="015A4237" w14:textId="77777777" w:rsidR="00AB4979" w:rsidRDefault="00AB4979">
      <w:pPr>
        <w:ind w:left="-15"/>
        <w:rPr>
          <w:ins w:id="547" w:author="Author" w:date="2026-10-19T20:34:00Z"/>
        </w:rPr>
      </w:pPr>
      <w:ins w:id="548" w:author="Author" w:date="2026-10-19T20:34:00Z">
        <w:r>
          <w:lastRenderedPageBreak/>
          <w:t xml:space="preserve">1 </w:t>
        </w:r>
      </w:ins>
      <w:r>
        <w:t xml:space="preserve">number of subsequent cases, the Court of Appeals has read </w:t>
      </w:r>
      <w:r>
        <w:rPr>
          <w:i/>
        </w:rPr>
        <w:t>Jett</w:t>
      </w:r>
      <w:r>
        <w:t xml:space="preserve"> to require knowledge and </w:t>
      </w:r>
      <w:ins w:id="549" w:author="Author" w:date="2026-10-19T20:34:00Z">
        <w:r>
          <w:t xml:space="preserve">2 </w:t>
        </w:r>
      </w:ins>
      <w:r>
        <w:t xml:space="preserve">acquiescence.  In </w:t>
      </w:r>
      <w:r>
        <w:rPr>
          <w:i/>
        </w:rPr>
        <w:t>Andrews v. City of Philadelphia</w:t>
      </w:r>
      <w:r>
        <w:t>, 895 F.2d 1469 (3d Cir. 1990), the Court of</w:t>
      </w:r>
      <w:ins w:id="550" w:author="Author" w:date="2026-10-19T20:34:00Z">
        <w:r>
          <w:t xml:space="preserve"> 3</w:t>
        </w:r>
      </w:ins>
      <w:r>
        <w:t xml:space="preserve"> Appeals affirmed the grant of </w:t>
      </w:r>
      <w:proofErr w:type="spellStart"/>
      <w:r>
        <w:t>j.n.o.v.</w:t>
      </w:r>
      <w:proofErr w:type="spellEnd"/>
      <w:r>
        <w:t xml:space="preserve"> in favor of the City on the plaintiffs’ Section 1983 claims of </w:t>
      </w:r>
      <w:ins w:id="551" w:author="Author" w:date="2026-10-19T20:34:00Z">
        <w:r>
          <w:t xml:space="preserve">4 </w:t>
        </w:r>
      </w:ins>
      <w:r>
        <w:t>sexual harassment by their coworkers and supervisors.  The court stressed that to establish</w:t>
      </w:r>
      <w:ins w:id="552" w:author="Author" w:date="2026-10-19T20:34:00Z">
        <w:r>
          <w:t xml:space="preserve"> </w:t>
        </w:r>
      </w:ins>
    </w:p>
    <w:p w14:paraId="7EAAECF4" w14:textId="77777777" w:rsidR="00AB4979" w:rsidRDefault="00AB4979">
      <w:pPr>
        <w:ind w:left="-15"/>
      </w:pPr>
      <w:ins w:id="553" w:author="Author" w:date="2026-10-19T20:34:00Z">
        <w:r>
          <w:t>5</w:t>
        </w:r>
      </w:ins>
      <w:r>
        <w:t xml:space="preserve"> municipal liability “it is incumbent upon a plaintiff to show that a policymaker is responsible either </w:t>
      </w:r>
      <w:ins w:id="554" w:author="Author" w:date="2026-10-19T20:34:00Z">
        <w:r>
          <w:t xml:space="preserve">6 </w:t>
        </w:r>
      </w:ins>
      <w:r>
        <w:t xml:space="preserve">for the policy or, through acquiescence, for the custom.” </w:t>
      </w:r>
      <w:r>
        <w:rPr>
          <w:i/>
        </w:rPr>
        <w:t xml:space="preserve"> Id.</w:t>
      </w:r>
      <w:r>
        <w:t xml:space="preserve"> at 1480.  Thus, “given the jury verdict </w:t>
      </w:r>
      <w:ins w:id="555" w:author="Author" w:date="2026-10-19T20:34:00Z">
        <w:r>
          <w:t xml:space="preserve">7 </w:t>
        </w:r>
      </w:ins>
      <w:r>
        <w:t xml:space="preserve">in favor of [Police Commissioner] Tucker, the lowest level policymaker implicated,” </w:t>
      </w:r>
      <w:proofErr w:type="spellStart"/>
      <w:r>
        <w:t>j.n.o.v.</w:t>
      </w:r>
      <w:proofErr w:type="spellEnd"/>
      <w:r>
        <w:t xml:space="preserve"> </w:t>
      </w:r>
      <w:del w:id="556" w:author="Author" w:date="2026-10-19T20:34:00Z">
        <w:r>
          <w:delText xml:space="preserve">for </w:delText>
        </w:r>
      </w:del>
      <w:ins w:id="557" w:author="Author" w:date="2026-10-19T20:34:00Z">
        <w:r>
          <w:t>for</w:t>
        </w:r>
      </w:ins>
      <w:moveFromRangeStart w:id="558" w:author="Author" w:date="2026-10-19T20:34:00Z" w:name="move243334492"/>
      <w:moveFrom w:id="559" w:author="Author" w:date="2026-10-19T20:34:00Z">
        <w:r>
          <w:t xml:space="preserve">the City was warranted.  </w:t>
        </w:r>
        <w:r>
          <w:rPr>
            <w:i/>
          </w:rPr>
          <w:t>Id.</w:t>
        </w:r>
        <w:r>
          <w:t xml:space="preserve"> at 1480; </w:t>
        </w:r>
        <w:r>
          <w:rPr>
            <w:i/>
          </w:rPr>
          <w:t>see also Jiminez v. All American Rathskeller, Inc.</w:t>
        </w:r>
        <w:r>
          <w:t>, 503 F.3d</w:t>
        </w:r>
      </w:moveFrom>
      <w:moveFromRangeEnd w:id="558"/>
      <w:r>
        <w:t xml:space="preserve"> </w:t>
      </w:r>
    </w:p>
    <w:p w14:paraId="7E513696" w14:textId="77777777" w:rsidR="00AB4979" w:rsidRDefault="00AB4979">
      <w:pPr>
        <w:tabs>
          <w:tab w:val="right" w:pos="9845"/>
        </w:tabs>
        <w:spacing w:after="53" w:line="249" w:lineRule="auto"/>
        <w:ind w:left="-15"/>
        <w:rPr>
          <w:ins w:id="560" w:author="Author" w:date="2026-10-19T20:34:00Z"/>
        </w:rPr>
      </w:pPr>
      <w:ins w:id="561" w:author="Author" w:date="2026-10-19T20:34:00Z">
        <w:r>
          <w:t xml:space="preserve">8 </w:t>
        </w:r>
        <w:r>
          <w:tab/>
        </w:r>
      </w:ins>
      <w:moveToRangeStart w:id="562" w:author="Author" w:date="2026-10-19T20:34:00Z" w:name="move243334492"/>
      <w:moveTo w:id="563" w:author="Author" w:date="2026-10-19T20:34:00Z">
        <w:r>
          <w:t xml:space="preserve">the </w:t>
        </w:r>
        <w:proofErr w:type="gramStart"/>
        <w:r>
          <w:t>City</w:t>
        </w:r>
        <w:proofErr w:type="gramEnd"/>
        <w:r>
          <w:t xml:space="preserve"> was warranted.  </w:t>
        </w:r>
        <w:r>
          <w:rPr>
            <w:i/>
          </w:rPr>
          <w:t>Id.</w:t>
        </w:r>
        <w:r>
          <w:t xml:space="preserve"> at 1480; </w:t>
        </w:r>
        <w:r>
          <w:rPr>
            <w:i/>
          </w:rPr>
          <w:t>see also Jiminez v. All American Rathskeller, Inc.</w:t>
        </w:r>
        <w:r>
          <w:t>, 503 F.3d</w:t>
        </w:r>
      </w:moveTo>
      <w:moveToRangeEnd w:id="562"/>
      <w:del w:id="564" w:author="Author" w:date="2026-10-19T20:34:00Z">
        <w:r>
          <w:rPr>
            <w:rFonts w:ascii="Calibri" w:eastAsia="Calibri" w:hAnsi="Calibri" w:cs="Calibri"/>
            <w:noProof/>
            <w:sz w:val="22"/>
          </w:rPr>
          <mc:AlternateContent>
            <mc:Choice Requires="wpg">
              <w:drawing>
                <wp:inline distT="0" distB="0" distL="0" distR="0" wp14:anchorId="78F1FBD2" wp14:editId="7656AAEF">
                  <wp:extent cx="1828800" cy="7620"/>
                  <wp:effectExtent l="0" t="0" r="0" b="0"/>
                  <wp:docPr id="253382" name="Group 25338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92" name="Shape 31089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3EA6A4C" id="Group 25338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7TOxA3ACAAAxBgAADgAAAAAAAAAAAAAAAAAu&#10;AgAAZHJzL2Uyb0RvYy54bWxQSwECLQAUAAYACAAAACEA5cI9ptkAAAADAQAADwAAAAAAAAAAAAAA&#10;AADKBAAAZHJzL2Rvd25yZXYueG1sUEsFBgAAAAAEAAQA8wAAANAFAAAAAA==&#10;">
                  <v:shape id="Shape 31089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del>
      <w:ins w:id="565" w:author="Author" w:date="2026-10-19T20:34:00Z">
        <w:r>
          <w:t xml:space="preserve"> </w:t>
        </w:r>
      </w:ins>
    </w:p>
    <w:p w14:paraId="0CA81E18" w14:textId="77777777" w:rsidR="00AB4979" w:rsidRDefault="00AB4979">
      <w:pPr>
        <w:spacing w:after="0" w:line="259" w:lineRule="auto"/>
        <w:ind w:left="480"/>
      </w:pPr>
      <w:ins w:id="566" w:author="Author" w:date="2026-10-19T20:34:00Z">
        <w:r>
          <w:rPr>
            <w:strike/>
          </w:rPr>
          <w:t xml:space="preserve">                                                </w:t>
        </w:r>
      </w:ins>
      <w:r>
        <w:t xml:space="preserve"> </w:t>
      </w:r>
    </w:p>
    <w:p w14:paraId="28972D1A" w14:textId="77777777" w:rsidR="00AB4979" w:rsidRDefault="00AB4979">
      <w:pPr>
        <w:ind w:left="-15" w:right="3"/>
        <w:rPr>
          <w:del w:id="567" w:author="Author" w:date="2026-10-19T20:34:00Z"/>
        </w:rPr>
      </w:pPr>
      <w:r>
        <w:t xml:space="preserve">caused the deprivation of rights at issue by policies which affirmatively command that it occur </w:t>
      </w:r>
      <w:proofErr w:type="gramStart"/>
      <w:r>
        <w:t>. . . ,</w:t>
      </w:r>
      <w:proofErr w:type="gramEnd"/>
      <w:r>
        <w:t xml:space="preserve"> or by acquiescence in a longstanding practice or custom which constitutes the ‘standard operating procedure’ of the local governmental entity.”  </w:t>
      </w:r>
      <w:r>
        <w:rPr>
          <w:i/>
        </w:rPr>
        <w:t>Id.</w:t>
      </w:r>
      <w:r>
        <w:t xml:space="preserve"> at 737 (quoting </w:t>
      </w:r>
      <w:proofErr w:type="spellStart"/>
      <w:r>
        <w:rPr>
          <w:i/>
        </w:rPr>
        <w:t>Pembaur</w:t>
      </w:r>
      <w:proofErr w:type="spellEnd"/>
      <w:r>
        <w:rPr>
          <w:i/>
        </w:rPr>
        <w:t xml:space="preserve"> v. </w:t>
      </w:r>
    </w:p>
    <w:p w14:paraId="4AAA02A1" w14:textId="77777777" w:rsidR="00AB4979" w:rsidRDefault="00AB4979">
      <w:pPr>
        <w:ind w:left="480"/>
      </w:pPr>
      <w:r>
        <w:rPr>
          <w:i/>
        </w:rPr>
        <w:t>Cincinnati</w:t>
      </w:r>
      <w:r>
        <w:t xml:space="preserve">, 475 U.S. 469, 485-87 (1986) (White, J., concurring in part and in the judgment)).  Though this language suggests an expectation that a custom analysis would depend on a policymaker’s knowledge and acquiescence, such a requirement was not the focus of the Court’s opinion in </w:t>
      </w:r>
      <w:r>
        <w:rPr>
          <w:i/>
        </w:rPr>
        <w:t>Jett</w:t>
      </w:r>
      <w:r>
        <w:t xml:space="preserve">.  Moreover, the </w:t>
      </w:r>
      <w:r>
        <w:rPr>
          <w:i/>
        </w:rPr>
        <w:t>Jett</w:t>
      </w:r>
      <w:r>
        <w:t xml:space="preserve"> Court’s quotation from Justice White’s partial concurrence in </w:t>
      </w:r>
      <w:proofErr w:type="spellStart"/>
      <w:r>
        <w:rPr>
          <w:i/>
        </w:rPr>
        <w:t>Pembaur</w:t>
      </w:r>
      <w:proofErr w:type="spellEnd"/>
      <w:r>
        <w:t xml:space="preserve"> is somewhat puzzling.  In </w:t>
      </w:r>
      <w:proofErr w:type="spellStart"/>
      <w:r>
        <w:rPr>
          <w:i/>
        </w:rPr>
        <w:t>Pembaur</w:t>
      </w:r>
      <w:proofErr w:type="spellEnd"/>
      <w:r>
        <w:t xml:space="preserve"> the Court held “that municipal liability may be imposed for a single decision by municipal policymakers under appropriate circumstances.”  </w:t>
      </w:r>
      <w:proofErr w:type="spellStart"/>
      <w:r>
        <w:rPr>
          <w:i/>
        </w:rPr>
        <w:t>Pembaur</w:t>
      </w:r>
      <w:proofErr w:type="spellEnd"/>
      <w:r>
        <w:t xml:space="preserve">, 475 U.S. at 480.  Because </w:t>
      </w:r>
      <w:proofErr w:type="spellStart"/>
      <w:r>
        <w:rPr>
          <w:i/>
        </w:rPr>
        <w:t>Pembaur</w:t>
      </w:r>
      <w:proofErr w:type="spellEnd"/>
      <w:r>
        <w:t xml:space="preserve"> focused on instances where a policymaker directed the challenged activity, municipal liability under the “custom” theory was not at issue in the case.  </w:t>
      </w:r>
      <w:r>
        <w:rPr>
          <w:i/>
        </w:rPr>
        <w:t>See id.</w:t>
      </w:r>
      <w:r>
        <w:t xml:space="preserve"> at 481 n.10 (plurality opinion).  Justice White’s </w:t>
      </w:r>
      <w:proofErr w:type="spellStart"/>
      <w:r>
        <w:rPr>
          <w:i/>
        </w:rPr>
        <w:t>Pembaur</w:t>
      </w:r>
      <w:proofErr w:type="spellEnd"/>
      <w:r>
        <w:t xml:space="preserve"> concurrence does not suggest otherwise; the language quoted by the </w:t>
      </w:r>
      <w:r>
        <w:rPr>
          <w:i/>
        </w:rPr>
        <w:t>Jett</w:t>
      </w:r>
      <w:r>
        <w:t xml:space="preserve"> Court constitutes Justice White’s explanation of his reasons for agreeing that the policymakers’ directives in </w:t>
      </w:r>
      <w:proofErr w:type="spellStart"/>
      <w:r>
        <w:rPr>
          <w:i/>
        </w:rPr>
        <w:t>Pembaur</w:t>
      </w:r>
      <w:proofErr w:type="spellEnd"/>
      <w:r>
        <w:t xml:space="preserve"> could ground municipal liability.  Justice White explained: </w:t>
      </w:r>
    </w:p>
    <w:p w14:paraId="7733BF90" w14:textId="77777777" w:rsidR="00AB4979" w:rsidRDefault="00AB4979">
      <w:pPr>
        <w:spacing w:after="0" w:line="259" w:lineRule="auto"/>
        <w:ind w:left="1200"/>
      </w:pPr>
      <w:r>
        <w:t xml:space="preserve"> </w:t>
      </w:r>
    </w:p>
    <w:p w14:paraId="1748F8CB" w14:textId="77777777" w:rsidR="00AB4979" w:rsidRDefault="00AB4979">
      <w:pPr>
        <w:ind w:left="1200" w:right="721"/>
      </w:pPr>
      <w:r>
        <w:lastRenderedPageBreak/>
        <w:t xml:space="preserve">The city of Cincinnati frankly conceded that forcible entry of third-party property to effect otherwise valid arrests was standard operating procedure.   There is no reason to believe that respondent county would abjure using lawful means to execute the capiases issued in this case or had limited the authority of its officers to use force in executing capiases.   Further, the county officials who had the authority to approve or disapprove such entries opted for the forceful entry, a choice that was later held to be inconsistent with the Fourth Amendment.   Vesting discretion in its officers to use force and its use in this case sufficiently manifested county policy to warrant reversal of the judgment below. </w:t>
      </w:r>
    </w:p>
    <w:p w14:paraId="657D326D" w14:textId="77777777" w:rsidR="00AB4979" w:rsidRDefault="00AB4979">
      <w:pPr>
        <w:spacing w:after="0" w:line="259" w:lineRule="auto"/>
        <w:ind w:left="1200"/>
      </w:pPr>
      <w:r>
        <w:t xml:space="preserve"> </w:t>
      </w:r>
    </w:p>
    <w:p w14:paraId="0F045FA9" w14:textId="77777777" w:rsidR="00AB4979" w:rsidRDefault="00AB4979">
      <w:pPr>
        <w:spacing w:after="3" w:line="265" w:lineRule="auto"/>
        <w:ind w:left="10" w:right="14" w:hanging="10"/>
        <w:jc w:val="right"/>
      </w:pPr>
      <w:proofErr w:type="spellStart"/>
      <w:r>
        <w:rPr>
          <w:i/>
        </w:rPr>
        <w:t>Pembaur</w:t>
      </w:r>
      <w:proofErr w:type="spellEnd"/>
      <w:r>
        <w:t xml:space="preserve">, 475 U.S. at 485 (White, J., concurring in part and in the judgment).  Thus, the </w:t>
      </w:r>
      <w:r>
        <w:rPr>
          <w:i/>
        </w:rPr>
        <w:t>Jett</w:t>
      </w:r>
      <w:r>
        <w:t xml:space="preserve"> </w:t>
      </w:r>
    </w:p>
    <w:p w14:paraId="35D684A0" w14:textId="77777777" w:rsidR="00AB4979" w:rsidRDefault="00AB4979">
      <w:pPr>
        <w:ind w:left="480"/>
      </w:pPr>
      <w:r>
        <w:t xml:space="preserve">Court’s quote from Justice White’s </w:t>
      </w:r>
      <w:proofErr w:type="spellStart"/>
      <w:r>
        <w:rPr>
          <w:i/>
        </w:rPr>
        <w:t>Pembaur</w:t>
      </w:r>
      <w:proofErr w:type="spellEnd"/>
      <w:r>
        <w:t xml:space="preserve"> opinion further supports the inference that the </w:t>
      </w:r>
      <w:r>
        <w:rPr>
          <w:i/>
        </w:rPr>
        <w:t>Jett</w:t>
      </w:r>
      <w:r>
        <w:t xml:space="preserve"> Court did not give sustained attention to the contours of the custom branch of the </w:t>
      </w:r>
      <w:proofErr w:type="spellStart"/>
      <w:r>
        <w:t>municipalliability</w:t>
      </w:r>
      <w:proofErr w:type="spellEnd"/>
      <w:r>
        <w:t xml:space="preserve"> doctrine. </w:t>
      </w:r>
    </w:p>
    <w:p w14:paraId="01AACABE" w14:textId="77777777" w:rsidR="00AB4979" w:rsidRDefault="00AB4979">
      <w:pPr>
        <w:rPr>
          <w:ins w:id="568" w:author="Author" w:date="2026-10-19T20:34:00Z"/>
        </w:rPr>
        <w:sectPr w:rsidR="00AB4979" w:rsidSect="00AB4979">
          <w:headerReference w:type="even" r:id="rId145"/>
          <w:headerReference w:type="default" r:id="rId146"/>
          <w:footerReference w:type="even" r:id="rId147"/>
          <w:footerReference w:type="default" r:id="rId148"/>
          <w:headerReference w:type="first" r:id="rId149"/>
          <w:footerReference w:type="first" r:id="rId150"/>
          <w:pgSz w:w="12240" w:h="15840"/>
          <w:pgMar w:top="1440" w:right="1435" w:bottom="1440" w:left="960" w:header="1490" w:footer="1439" w:gutter="0"/>
          <w:cols w:space="720"/>
        </w:sectPr>
      </w:pPr>
    </w:p>
    <w:p w14:paraId="10307B9F" w14:textId="77777777" w:rsidR="00AB4979" w:rsidRDefault="00AB4979">
      <w:pPr>
        <w:ind w:left="-15"/>
      </w:pPr>
      <w:r>
        <w:lastRenderedPageBreak/>
        <w:t xml:space="preserve">247, 250 (3d Cir. 2007) (citing </w:t>
      </w:r>
      <w:r>
        <w:rPr>
          <w:i/>
        </w:rPr>
        <w:t>Andrews</w:t>
      </w:r>
      <w:r>
        <w:t xml:space="preserve"> with approval).  In </w:t>
      </w:r>
      <w:r>
        <w:rPr>
          <w:i/>
        </w:rPr>
        <w:t>Simmons v. City of Philadelphia</w:t>
      </w:r>
      <w:r>
        <w:t xml:space="preserve">, 947 F.2d 1042 (3d Cir. 1991), a fractured court affirmed a judgment in favor of the mother of a man who committed suicide while detained in a city jail.  </w:t>
      </w:r>
      <w:r>
        <w:rPr>
          <w:i/>
        </w:rPr>
        <w:t>See id.</w:t>
      </w:r>
      <w:r>
        <w:t xml:space="preserve"> at 1048.  Judge Becker, announcing the judgment of the court, viewed </w:t>
      </w:r>
      <w:r>
        <w:rPr>
          <w:i/>
        </w:rPr>
        <w:t>Jett</w:t>
      </w:r>
      <w:r>
        <w:t xml:space="preserve"> as holding “that even when a plaintiff alleges that a municipal custom or practice, as opposed to a municipal policy, worked a constitutional deprivation, the plaintiff must both identify officials with ultimate policymaking authority in the area in question and adduce scienter-like evidence – in this case of acquiescence – with respect to them.”  </w:t>
      </w:r>
      <w:r>
        <w:rPr>
          <w:i/>
        </w:rPr>
        <w:t>Simmons</w:t>
      </w:r>
      <w:r>
        <w:t xml:space="preserve">, 947 F.2d at 1062 (opinion of Becker, J.).  Chief Judge </w:t>
      </w:r>
      <w:proofErr w:type="spellStart"/>
      <w:r>
        <w:t>Sloviter</w:t>
      </w:r>
      <w:proofErr w:type="spellEnd"/>
      <w:r>
        <w:t xml:space="preserve"> wrote separately to stress that officials’ reckless disregard of conditions of which they should have known should suffice to meet the standard, </w:t>
      </w:r>
      <w:r>
        <w:rPr>
          <w:i/>
        </w:rPr>
        <w:t xml:space="preserve">see id. </w:t>
      </w:r>
      <w:r>
        <w:t>at 1089-91 (</w:t>
      </w:r>
      <w:proofErr w:type="spellStart"/>
      <w:r>
        <w:t>Sloviter</w:t>
      </w:r>
      <w:proofErr w:type="spellEnd"/>
      <w:r>
        <w:t xml:space="preserve">, C.J., concurring in part and in the judgment), but she did not appear to question the view that some sort of knowledge and acquiescence was required.  Citing </w:t>
      </w:r>
      <w:r>
        <w:rPr>
          <w:i/>
        </w:rPr>
        <w:t>Andrews</w:t>
      </w:r>
      <w:r>
        <w:t xml:space="preserve"> and </w:t>
      </w:r>
      <w:r>
        <w:rPr>
          <w:i/>
        </w:rPr>
        <w:t>Simmons</w:t>
      </w:r>
      <w:r>
        <w:t xml:space="preserve">, the court in </w:t>
      </w:r>
      <w:r>
        <w:rPr>
          <w:i/>
        </w:rPr>
        <w:t>Baker v. Monroe Township</w:t>
      </w:r>
      <w:r>
        <w:t xml:space="preserve">, 50 F.3d 1186 (3d Cir. 1995), held that the plaintiffs “must show that a policymaker for the Township authorized policies that led to the violations or permitted practices that were so permanent and well settled as to establish acquiescence,” </w:t>
      </w:r>
      <w:r>
        <w:rPr>
          <w:i/>
        </w:rPr>
        <w:t>id.</w:t>
      </w:r>
      <w:r>
        <w:t xml:space="preserve"> at 1191.</w:t>
      </w:r>
      <w:del w:id="569" w:author="Author" w:date="2026-10-19T20:34:00Z">
        <w:r>
          <w:rPr>
            <w:vertAlign w:val="superscript"/>
          </w:rPr>
          <w:delText>78</w:delText>
        </w:r>
      </w:del>
      <w:ins w:id="570" w:author="Author" w:date="2026-10-19T20:34:00Z">
        <w:r>
          <w:rPr>
            <w:vertAlign w:val="superscript"/>
          </w:rPr>
          <w:footnoteReference w:id="67"/>
        </w:r>
      </w:ins>
      <w:r>
        <w:t xml:space="preserve">  </w:t>
      </w:r>
      <w:r>
        <w:rPr>
          <w:i/>
        </w:rPr>
        <w:t xml:space="preserve">See also </w:t>
      </w:r>
      <w:proofErr w:type="spellStart"/>
      <w:r>
        <w:rPr>
          <w:i/>
        </w:rPr>
        <w:t>Kneipp</w:t>
      </w:r>
      <w:proofErr w:type="spellEnd"/>
      <w:r>
        <w:rPr>
          <w:i/>
        </w:rPr>
        <w:t xml:space="preserve"> v. Tedder</w:t>
      </w:r>
      <w:r>
        <w:t xml:space="preserve">, 95 F.3d 1199, 1212 (3d Cir. 1996) (“[A] prerequisite to establishing [municipal] liability ... is a showing that a policymaker was responsible either for the policy or, through acquiescence, for the custom.”). </w:t>
      </w:r>
    </w:p>
    <w:p w14:paraId="2F0336C4" w14:textId="77777777" w:rsidR="00AB4979" w:rsidRDefault="00AB4979">
      <w:pPr>
        <w:spacing w:after="0" w:line="259" w:lineRule="auto"/>
      </w:pPr>
      <w:r>
        <w:t xml:space="preserve"> </w:t>
      </w:r>
    </w:p>
    <w:p w14:paraId="2958C9EE" w14:textId="77777777" w:rsidR="00AB4979" w:rsidRDefault="00AB4979">
      <w:pPr>
        <w:ind w:left="-15"/>
      </w:pPr>
      <w:r>
        <w:lastRenderedPageBreak/>
        <w:t>Though it thus appears that a showing of knowledge and acquiescence is required, a number of cases suggest that actual knowledge need not be proven.</w:t>
      </w:r>
      <w:r>
        <w:rPr>
          <w:vertAlign w:val="superscript"/>
        </w:rPr>
        <w:footnoteReference w:id="68"/>
      </w:r>
      <w:r>
        <w:t xml:space="preserve">  Rather, some showing of </w:t>
      </w:r>
      <w:del w:id="573" w:author="Author" w:date="2026-10-19T20:34:00Z">
        <w:r>
          <w:delText xml:space="preserve">constructive knowledge may suffice; this view is reflected in the first bracketed sentence in </w:delText>
        </w:r>
      </w:del>
      <w:ins w:id="574" w:author="Author" w:date="2026-10-19T20:34:00Z">
        <w:r>
          <w:br w:type="page"/>
        </w:r>
      </w:ins>
    </w:p>
    <w:p w14:paraId="4E47894D" w14:textId="77777777" w:rsidR="00AB4979" w:rsidRDefault="00AB4979">
      <w:pPr>
        <w:spacing w:after="0" w:line="259" w:lineRule="auto"/>
        <w:rPr>
          <w:del w:id="575" w:author="Author" w:date="2026-10-19T20:34:00Z"/>
        </w:rPr>
      </w:pPr>
      <w:del w:id="576" w:author="Author" w:date="2026-10-19T20:34:00Z">
        <w:r>
          <w:rPr>
            <w:rFonts w:ascii="Calibri" w:eastAsia="Calibri" w:hAnsi="Calibri" w:cs="Calibri"/>
            <w:noProof/>
            <w:sz w:val="22"/>
          </w:rPr>
          <w:lastRenderedPageBreak/>
          <mc:AlternateContent>
            <mc:Choice Requires="wpg">
              <w:drawing>
                <wp:inline distT="0" distB="0" distL="0" distR="0" wp14:anchorId="75E89891" wp14:editId="7731FBB7">
                  <wp:extent cx="1828800" cy="7620"/>
                  <wp:effectExtent l="0" t="0" r="0" b="0"/>
                  <wp:docPr id="255450" name="Group 25545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94" name="Shape 31089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FE6BE94" id="Group 25545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Io313nACAAAxBgAADgAAAAAAAAAAAAAAAAAu&#10;AgAAZHJzL2Uyb0RvYy54bWxQSwECLQAUAAYACAAAACEA5cI9ptkAAAADAQAADwAAAAAAAAAAAAAA&#10;AADKBAAAZHJzL2Rvd25yZXYueG1sUEsFBgAAAAAEAAQA8wAAANAFAAAAAA==&#10;">
                  <v:shape id="Shape 31089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96B20A5" w14:textId="77777777" w:rsidR="00AB4979" w:rsidRDefault="00AB4979">
      <w:pPr>
        <w:ind w:left="-15" w:right="3"/>
        <w:rPr>
          <w:del w:id="577" w:author="Author" w:date="2026-10-19T20:34:00Z"/>
        </w:rPr>
      </w:pPr>
      <w:del w:id="578" w:author="Author" w:date="2026-10-19T20:34:00Z">
        <w:r>
          <w:rPr>
            <w:vertAlign w:val="superscript"/>
          </w:rPr>
          <w:delText>78</w:delText>
        </w:r>
        <w:r>
          <w:delText xml:space="preserve">  The </w:delText>
        </w:r>
        <w:r>
          <w:rPr>
            <w:i/>
          </w:rPr>
          <w:delText>Baker</w:delText>
        </w:r>
        <w:r>
          <w:delText xml:space="preserve"> plaintiffs failed to show that the municipal police officer on the scene was a policymaker and failed to introduce evidence concerning municipal practices, and thus the court held that their claims against the city concerning the use of guns and handcuffs during a search were properly dismissed.  </w:delText>
        </w:r>
        <w:r>
          <w:rPr>
            <w:i/>
          </w:rPr>
          <w:delText xml:space="preserve">See id. </w:delText>
        </w:r>
        <w:r>
          <w:delText xml:space="preserve">at 1194; </w:delText>
        </w:r>
        <w:r>
          <w:rPr>
            <w:i/>
          </w:rPr>
          <w:delText xml:space="preserve">see also id. </w:delText>
        </w:r>
        <w:r>
          <w:delText xml:space="preserve">at 1195 (upholding dismissal of illegal search claims against city due to lack of evidence “that Monroe Township expressly or tacitly authorized either of the searches”). </w:delText>
        </w:r>
      </w:del>
    </w:p>
    <w:p w14:paraId="0DD03356" w14:textId="77777777" w:rsidR="00AB4979" w:rsidRDefault="00AB4979">
      <w:pPr>
        <w:ind w:left="-15"/>
        <w:rPr>
          <w:ins w:id="579" w:author="Author" w:date="2026-10-19T20:34:00Z"/>
        </w:rPr>
      </w:pPr>
      <w:del w:id="580" w:author="Author" w:date="2026-10-19T20:34:00Z">
        <w:r>
          <w:delText>Instruction 4.6.6.</w:delText>
        </w:r>
      </w:del>
      <w:ins w:id="581" w:author="Author" w:date="2026-10-19T20:34:00Z">
        <w:r>
          <w:t>constructive knowledge may suffice; this view is reflected in the first bracketed sentence in Instruction 4.6.6.</w:t>
        </w:r>
      </w:ins>
      <w:r>
        <w:t xml:space="preserve">  For example, the court seemed to approve a constructive-knowledge standard in </w:t>
      </w:r>
      <w:proofErr w:type="spellStart"/>
      <w:r>
        <w:rPr>
          <w:i/>
        </w:rPr>
        <w:t>Bielevicz</w:t>
      </w:r>
      <w:proofErr w:type="spellEnd"/>
      <w:r>
        <w:rPr>
          <w:i/>
        </w:rPr>
        <w:t xml:space="preserve"> v. </w:t>
      </w:r>
      <w:proofErr w:type="spellStart"/>
      <w:r>
        <w:rPr>
          <w:i/>
        </w:rPr>
        <w:t>Dubinon</w:t>
      </w:r>
      <w:proofErr w:type="spellEnd"/>
      <w:r>
        <w:t xml:space="preserve">, 915 F.2d 845 (3d Cir. 1990).  Citing </w:t>
      </w:r>
      <w:r>
        <w:rPr>
          <w:i/>
        </w:rPr>
        <w:t>Andrews</w:t>
      </w:r>
      <w:r>
        <w:t xml:space="preserve"> and </w:t>
      </w:r>
      <w:r>
        <w:rPr>
          <w:i/>
        </w:rPr>
        <w:t>Jett</w:t>
      </w:r>
      <w:r>
        <w:t xml:space="preserve">, the court stated that the “plaintiff must show that an official who has the power to make policy is responsible for either the affirmative proclamation of a policy or acquiescence in a well-settled custom.”  </w:t>
      </w:r>
      <w:proofErr w:type="spellStart"/>
      <w:r>
        <w:rPr>
          <w:i/>
        </w:rPr>
        <w:t>Bielevicz</w:t>
      </w:r>
      <w:proofErr w:type="spellEnd"/>
      <w:r>
        <w:t>, 914 F.2d at 850.</w:t>
      </w:r>
      <w:del w:id="582" w:author="Author" w:date="2026-10-19T20:34:00Z">
        <w:r>
          <w:rPr>
            <w:vertAlign w:val="superscript"/>
          </w:rPr>
          <w:delText>80</w:delText>
        </w:r>
      </w:del>
      <w:ins w:id="583" w:author="Author" w:date="2026-10-19T20:34:00Z">
        <w:r>
          <w:rPr>
            <w:vertAlign w:val="superscript"/>
          </w:rPr>
          <w:footnoteReference w:id="69"/>
        </w:r>
      </w:ins>
      <w:r>
        <w:t xml:space="preserve">  But the </w:t>
      </w:r>
      <w:proofErr w:type="spellStart"/>
      <w:r>
        <w:rPr>
          <w:i/>
        </w:rPr>
        <w:t>Bielevicz</w:t>
      </w:r>
      <w:proofErr w:type="spellEnd"/>
      <w:r>
        <w:t xml:space="preserve"> court took care to note that “[t]his does not mean ... that the responsible decisionmaker must be specifically identified by the plaintiff's evidence.   Practices so permanent and well settled as to have the force of law [are] ascribable to municipal decisionmakers.”  </w:t>
      </w:r>
      <w:r>
        <w:rPr>
          <w:i/>
        </w:rPr>
        <w:t>Id.</w:t>
      </w:r>
      <w:r>
        <w:t xml:space="preserve"> (internal quotation marks omitted).</w:t>
      </w:r>
      <w:r>
        <w:rPr>
          <w:vertAlign w:val="superscript"/>
        </w:rPr>
        <w:footnoteReference w:id="70"/>
      </w:r>
      <w:r>
        <w:t xml:space="preserve">  The </w:t>
      </w:r>
      <w:proofErr w:type="spellStart"/>
      <w:r>
        <w:rPr>
          <w:i/>
        </w:rPr>
        <w:t>Bielevicz</w:t>
      </w:r>
      <w:proofErr w:type="spellEnd"/>
      <w:r>
        <w:t xml:space="preserve"> court then proceeded to discuss ways of showing that the municipal custom caused the </w:t>
      </w:r>
      <w:r>
        <w:lastRenderedPageBreak/>
        <w:t xml:space="preserve">constitutional violation, and explained that policymakers’ failure to respond appropriately to known past violations could provide the requisite evidence of causation: “If the City is shown to have tolerated known misconduct by police officers, the issue whether the City's inaction contributed to the individual officers' decision to arrest the plaintiffs unlawfully in this instance is a question of fact for the jury.”  </w:t>
      </w:r>
      <w:r>
        <w:rPr>
          <w:i/>
        </w:rPr>
        <w:t>Id.</w:t>
      </w:r>
      <w:r>
        <w:t xml:space="preserve"> at 851.  In </w:t>
      </w:r>
      <w:r>
        <w:rPr>
          <w:i/>
        </w:rPr>
        <w:t>Beck v. City of Pittsburgh</w:t>
      </w:r>
      <w:r>
        <w:t xml:space="preserve">, 89 F.3d 966, 971 (3d Cir. 1996), the court stated that custom can be shown when government officials’ practices are “so permanent and well-settled as to virtually constitute law,” </w:t>
      </w:r>
      <w:r>
        <w:rPr>
          <w:i/>
        </w:rPr>
        <w:t>id.</w:t>
      </w:r>
      <w:r>
        <w:t xml:space="preserve"> (internal quotation marks omitted), and then continued</w:t>
      </w:r>
      <w:proofErr w:type="gramStart"/>
      <w:r>
        <w:t>:  “</w:t>
      </w:r>
      <w:proofErr w:type="gramEnd"/>
      <w:r>
        <w:t xml:space="preserve">Custom . . . may also be established by evidence of knowledge and acquiescence.”  </w:t>
      </w:r>
      <w:r>
        <w:rPr>
          <w:i/>
        </w:rPr>
        <w:t>Id</w:t>
      </w:r>
      <w:r>
        <w:t>.</w:t>
      </w:r>
      <w:r>
        <w:rPr>
          <w:vertAlign w:val="superscript"/>
        </w:rPr>
        <w:footnoteReference w:id="71"/>
      </w:r>
      <w:r>
        <w:t xml:space="preserve">  In </w:t>
      </w:r>
      <w:ins w:id="588" w:author="Author" w:date="2026-10-19T20:34:00Z">
        <w:r>
          <w:br w:type="page"/>
        </w:r>
      </w:ins>
    </w:p>
    <w:p w14:paraId="074E121C" w14:textId="77777777" w:rsidR="00AB4979" w:rsidRDefault="00AB4979">
      <w:pPr>
        <w:spacing w:after="121"/>
        <w:ind w:left="-15" w:right="2"/>
        <w:rPr>
          <w:del w:id="589" w:author="Author" w:date="2026-10-19T20:34:00Z"/>
        </w:rPr>
      </w:pPr>
      <w:r>
        <w:lastRenderedPageBreak/>
        <w:t xml:space="preserve">holding that the plaintiffs were entitled to reach a jury on their claims, the </w:t>
      </w:r>
      <w:r>
        <w:rPr>
          <w:i/>
        </w:rPr>
        <w:t>Beck</w:t>
      </w:r>
      <w:r>
        <w:t xml:space="preserve"> court focused on </w:t>
      </w:r>
    </w:p>
    <w:p w14:paraId="5919618F" w14:textId="77777777" w:rsidR="00AB4979" w:rsidRDefault="00AB4979">
      <w:pPr>
        <w:spacing w:after="0" w:line="259" w:lineRule="auto"/>
        <w:rPr>
          <w:del w:id="590" w:author="Author" w:date="2026-10-19T20:34:00Z"/>
        </w:rPr>
      </w:pPr>
      <w:del w:id="591" w:author="Author" w:date="2026-10-19T20:34:00Z">
        <w:r>
          <w:rPr>
            <w:rFonts w:ascii="Calibri" w:eastAsia="Calibri" w:hAnsi="Calibri" w:cs="Calibri"/>
            <w:noProof/>
            <w:sz w:val="22"/>
          </w:rPr>
          <mc:AlternateContent>
            <mc:Choice Requires="wpg">
              <w:drawing>
                <wp:inline distT="0" distB="0" distL="0" distR="0" wp14:anchorId="5392A439" wp14:editId="3BB30B94">
                  <wp:extent cx="1828800" cy="7620"/>
                  <wp:effectExtent l="0" t="0" r="0" b="0"/>
                  <wp:docPr id="254018" name="Group 25401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96" name="Shape 31089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35BA0BF" id="Group 25401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Z+fJlXACAAAxBgAADgAAAAAAAAAAAAAAAAAu&#10;AgAAZHJzL2Uyb0RvYy54bWxQSwECLQAUAAYACAAAACEA5cI9ptkAAAADAQAADwAAAAAAAAAAAAAA&#10;AADKBAAAZHJzL2Rvd25yZXYueG1sUEsFBgAAAAAEAAQA8wAAANAFAAAAAA==&#10;">
                  <v:shape id="Shape 31089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DC09D4A" w14:textId="77777777" w:rsidR="00AB4979" w:rsidRDefault="00AB4979">
      <w:pPr>
        <w:ind w:left="-15" w:right="3"/>
        <w:rPr>
          <w:del w:id="592" w:author="Author" w:date="2026-10-19T20:34:00Z"/>
        </w:rPr>
      </w:pPr>
      <w:del w:id="593" w:author="Author" w:date="2026-10-19T20:34:00Z">
        <w:r>
          <w:rPr>
            <w:vertAlign w:val="superscript"/>
          </w:rPr>
          <w:delText>80</w:delText>
        </w:r>
        <w:r>
          <w:delText xml:space="preserve">  </w:delText>
        </w:r>
        <w:r>
          <w:rPr>
            <w:i/>
          </w:rPr>
          <w:delText>See also Watson</w:delText>
        </w:r>
      </w:del>
      <w:moveFromRangeStart w:id="594" w:author="Author" w:date="2026-10-19T20:34:00Z" w:name="move243334493"/>
      <w:moveFrom w:id="595" w:author="Author" w:date="2026-10-19T20:34:00Z">
        <w:r>
          <w:rPr>
            <w:i/>
          </w:rPr>
          <w:t xml:space="preserve"> v. </w:t>
        </w:r>
      </w:moveFrom>
      <w:moveFromRangeEnd w:id="594"/>
      <w:del w:id="596" w:author="Author" w:date="2026-10-19T20:34:00Z">
        <w:r>
          <w:rPr>
            <w:i/>
          </w:rPr>
          <w:delText>Abington Tp.</w:delText>
        </w:r>
        <w:r>
          <w:delText xml:space="preserve">, 478 F.3d 144, 156 (3d Cir. 2007) (citing </w:delText>
        </w:r>
        <w:r>
          <w:rPr>
            <w:i/>
          </w:rPr>
          <w:delText>Bielevicz</w:delText>
        </w:r>
        <w:r>
          <w:delText xml:space="preserve"> with approval on this point).  The </w:delText>
        </w:r>
        <w:r>
          <w:rPr>
            <w:i/>
          </w:rPr>
          <w:delText>Watson</w:delText>
        </w:r>
        <w:r>
          <w:delText xml:space="preserve"> court’s explanation of its rejection of the plaintiff’s municipal-liability claim seems compatible with a constructive-knowledge standard.  </w:delText>
        </w:r>
        <w:r>
          <w:rPr>
            <w:i/>
          </w:rPr>
          <w:delText>See Watson</w:delText>
        </w:r>
        <w:r>
          <w:delText xml:space="preserve">, 478 F.3d at 157 (rejecting a custom-based municipal liability claim because, inter alia, the plaintiffs failed to show “that what happened at the Scoreboard was so widespread that a decisionmaker must have known about it”).  </w:delText>
        </w:r>
      </w:del>
    </w:p>
    <w:p w14:paraId="215F00C4" w14:textId="77777777" w:rsidR="00AB4979" w:rsidRDefault="00AB4979">
      <w:pPr>
        <w:ind w:left="-15"/>
      </w:pPr>
      <w:r>
        <w:t xml:space="preserve">evidence “that the Chief of Police of Pittsburgh and his department knew, or should have known, of Officer Williams's violent behavior in arresting citizens,” </w:t>
      </w:r>
      <w:r>
        <w:rPr>
          <w:i/>
        </w:rPr>
        <w:t>id.</w:t>
      </w:r>
      <w:r>
        <w:t xml:space="preserve"> at 973 – suggesting that the </w:t>
      </w:r>
      <w:r>
        <w:rPr>
          <w:i/>
        </w:rPr>
        <w:t>Beck</w:t>
      </w:r>
      <w:r>
        <w:t xml:space="preserve"> court applied a constructive-knowledge test.  Likewise, in </w:t>
      </w:r>
      <w:r>
        <w:rPr>
          <w:i/>
        </w:rPr>
        <w:t>Berg v. County of Allegheny</w:t>
      </w:r>
      <w:r>
        <w:t xml:space="preserve">, 219 F.3d 261 (2000), the court focused on whether municipal policymakers had either actual or constructive knowledge of the practice for issuing warrants.  </w:t>
      </w:r>
      <w:r>
        <w:rPr>
          <w:i/>
        </w:rPr>
        <w:t xml:space="preserve">See id. </w:t>
      </w:r>
      <w:r>
        <w:t xml:space="preserve">at 276 (“We believe it is a more than reasonable inference to suppose that a system responsible for issuing 6,000 warrants a year would be the product of a decision maker's action or acquiescence.”). Similarly, in </w:t>
      </w:r>
      <w:r>
        <w:rPr>
          <w:i/>
        </w:rPr>
        <w:t>Estate of Roman v. Newark</w:t>
      </w:r>
      <w:r>
        <w:t xml:space="preserve">, 914 F.3d 789 (3d Cir. 2019), the court specifically stated that while the plaintiff must demonstrate that the city had knowledge of similar unlawful conduct in the past, he “does not need to identify a responsible decisionmaker in his pleadings.” </w:t>
      </w:r>
      <w:r>
        <w:rPr>
          <w:i/>
        </w:rPr>
        <w:t>Id</w:t>
      </w:r>
      <w:r>
        <w:t>. at 798. The court relied in part on a consent decree between the Department of Justice and Newark in holding that a complaint alleging a custom of unconstitutional arrests was sufficient, where violations were widespread, and the Police Department was aware of them but rarely acted on citizen complaints.</w:t>
      </w:r>
      <w:r>
        <w:rPr>
          <w:i/>
        </w:rPr>
        <w:t xml:space="preserve"> Id</w:t>
      </w:r>
      <w:r>
        <w:t xml:space="preserve">. at 799. </w:t>
      </w:r>
    </w:p>
    <w:p w14:paraId="54AD33B9" w14:textId="77777777" w:rsidR="00AB4979" w:rsidRDefault="00AB4979">
      <w:pPr>
        <w:spacing w:after="0" w:line="259" w:lineRule="auto"/>
      </w:pPr>
      <w:r>
        <w:t xml:space="preserve"> </w:t>
      </w:r>
    </w:p>
    <w:p w14:paraId="13A615DA" w14:textId="77777777" w:rsidR="00AB4979" w:rsidRDefault="00AB4979">
      <w:pPr>
        <w:spacing w:after="104"/>
        <w:ind w:left="-15"/>
        <w:rPr>
          <w:ins w:id="597" w:author="Author" w:date="2026-10-19T20:34:00Z"/>
        </w:rPr>
      </w:pPr>
      <w:r>
        <w:t xml:space="preserve">The </w:t>
      </w:r>
      <w:r>
        <w:rPr>
          <w:i/>
        </w:rPr>
        <w:t>Berg</w:t>
      </w:r>
      <w:r>
        <w:t xml:space="preserve"> court stated, however, that where the custom in question does not itself </w:t>
      </w:r>
      <w:r>
        <w:rPr>
          <w:i/>
        </w:rPr>
        <w:t>constitute</w:t>
      </w:r>
      <w:r>
        <w:t xml:space="preserve"> the constitutional violation – but rather is alleged to have led to the violation – the plaintiff must additionally meet the deliberate-indifference test set forth in </w:t>
      </w:r>
      <w:r>
        <w:rPr>
          <w:i/>
        </w:rPr>
        <w:t>City of Canton, Ohio v. Harris</w:t>
      </w:r>
      <w:r>
        <w:t>, 489 U.S. 378 (1989):</w:t>
      </w:r>
      <w:r>
        <w:rPr>
          <w:vertAlign w:val="superscript"/>
        </w:rPr>
        <w:t>83</w:t>
      </w:r>
      <w:r>
        <w:t xml:space="preserve">  “If ... the policy or custom does not facially </w:t>
      </w:r>
      <w:r>
        <w:lastRenderedPageBreak/>
        <w:t xml:space="preserve">violate federal law, causation can </w:t>
      </w:r>
      <w:del w:id="598" w:author="Author" w:date="2026-10-19T20:34:00Z">
        <w:r>
          <w:delText>be established only by ‘demonstrat[ing] that the municipal action was taken with “deliberate indifference” as</w:delText>
        </w:r>
      </w:del>
    </w:p>
    <w:p w14:paraId="65A11746" w14:textId="77777777" w:rsidR="00AB4979" w:rsidRDefault="00AB4979">
      <w:pPr>
        <w:spacing w:after="0" w:line="259" w:lineRule="auto"/>
        <w:rPr>
          <w:ins w:id="599" w:author="Author" w:date="2026-10-19T20:34:00Z"/>
        </w:rPr>
      </w:pPr>
      <w:ins w:id="600" w:author="Author" w:date="2026-10-19T20:34:00Z">
        <w:r>
          <w:rPr>
            <w:strike/>
          </w:rPr>
          <w:t xml:space="preserve">                                                </w:t>
        </w:r>
        <w:r>
          <w:t xml:space="preserve"> </w:t>
        </w:r>
      </w:ins>
    </w:p>
    <w:p w14:paraId="7006B26A" w14:textId="77777777" w:rsidR="00AB4979" w:rsidRDefault="00AB4979">
      <w:pPr>
        <w:spacing w:after="49"/>
        <w:ind w:left="-15" w:right="2"/>
        <w:rPr>
          <w:del w:id="601" w:author="Author" w:date="2026-10-19T20:34:00Z"/>
        </w:rPr>
      </w:pPr>
      <w:ins w:id="602" w:author="Author" w:date="2026-10-19T20:34:00Z">
        <w:r>
          <w:t>court seemed</w:t>
        </w:r>
      </w:ins>
      <w:r>
        <w:t xml:space="preserve"> to </w:t>
      </w:r>
      <w:ins w:id="603" w:author="Author" w:date="2026-10-19T20:34:00Z">
        <w:r>
          <w:t xml:space="preserve">focus </w:t>
        </w:r>
      </w:ins>
      <w:r>
        <w:t xml:space="preserve">its </w:t>
      </w:r>
      <w:del w:id="604" w:author="Author" w:date="2026-10-19T20:34:00Z">
        <w:r>
          <w:delText>known</w:delText>
        </w:r>
      </w:del>
      <w:ins w:id="605" w:author="Author" w:date="2026-10-19T20:34:00Z">
        <w:r>
          <w:t>analysis on the question of actual</w:t>
        </w:r>
      </w:ins>
      <w:r>
        <w:t xml:space="preserve"> or </w:t>
      </w:r>
      <w:del w:id="606" w:author="Author" w:date="2026-10-19T20:34:00Z">
        <w:r>
          <w:delText>obvious consequences.’</w:delText>
        </w:r>
      </w:del>
      <w:moveFromRangeStart w:id="607" w:author="Author" w:date="2026-10-19T20:34:00Z" w:name="move243334494"/>
      <w:moveFrom w:id="608" w:author="Author" w:date="2026-10-19T20:34:00Z">
        <w:r>
          <w:t xml:space="preserve"> ”   </w:t>
        </w:r>
        <w:r>
          <w:rPr>
            <w:i/>
          </w:rPr>
          <w:t>Berg</w:t>
        </w:r>
        <w:r>
          <w:t>, 219 F.3d at 276 (quoting</w:t>
        </w:r>
        <w:r>
          <w:rPr>
            <w:i/>
          </w:rPr>
          <w:t xml:space="preserve"> Board of County Comm'rs of Bryan County v. Brown</w:t>
        </w:r>
        <w:r>
          <w:t xml:space="preserve">, 520 U.S. 397, 407 (1997)); </w:t>
        </w:r>
        <w:r>
          <w:rPr>
            <w:i/>
          </w:rPr>
          <w:t xml:space="preserve">see also Natale v. </w:t>
        </w:r>
      </w:moveFrom>
      <w:moveFromRangeEnd w:id="607"/>
    </w:p>
    <w:p w14:paraId="4BF7927B" w14:textId="77777777" w:rsidR="00AB4979" w:rsidRDefault="00AB4979">
      <w:pPr>
        <w:spacing w:after="261"/>
        <w:ind w:left="-15"/>
      </w:pPr>
      <w:del w:id="609" w:author="Author" w:date="2026-10-19T20:34:00Z">
        <w:r>
          <w:rPr>
            <w:rFonts w:ascii="Calibri" w:eastAsia="Calibri" w:hAnsi="Calibri" w:cs="Calibri"/>
            <w:noProof/>
            <w:sz w:val="22"/>
          </w:rPr>
          <mc:AlternateContent>
            <mc:Choice Requires="wpg">
              <w:drawing>
                <wp:inline distT="0" distB="0" distL="0" distR="0" wp14:anchorId="5ED003AE" wp14:editId="6D2A1F06">
                  <wp:extent cx="1828800" cy="7620"/>
                  <wp:effectExtent l="0" t="0" r="0" b="0"/>
                  <wp:docPr id="253905" name="Group 25390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898" name="Shape 31089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12B6C05" id="Group 25390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99g2/bwIAADEGAAAOAAAAAAAAAAAAAAAAAC4C&#10;AABkcnMvZTJvRG9jLnhtbFBLAQItABQABgAIAAAAIQDlwj2m2QAAAAMBAAAPAAAAAAAAAAAAAAAA&#10;AMkEAABkcnMvZG93bnJldi54bWxQSwUGAAAAAAQABADzAAAAzwUAAAAA&#10;">
                  <v:shape id="Shape 31089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610" w:author="Author" w:date="2026-10-19T20:34:00Z">
        <w:r>
          <w:t>constructive knowledge.</w:t>
        </w:r>
      </w:ins>
      <w:r>
        <w:t xml:space="preserve"> </w:t>
      </w:r>
    </w:p>
    <w:p w14:paraId="73BB49D4" w14:textId="77777777" w:rsidR="00AB4979" w:rsidRDefault="00AB4979">
      <w:pPr>
        <w:ind w:left="-15"/>
      </w:pPr>
      <w:proofErr w:type="gramStart"/>
      <w:r>
        <w:rPr>
          <w:vertAlign w:val="superscript"/>
        </w:rPr>
        <w:t>83</w:t>
      </w:r>
      <w:r>
        <w:t xml:space="preserve">  Similarly</w:t>
      </w:r>
      <w:proofErr w:type="gramEnd"/>
      <w:r>
        <w:t xml:space="preserve">, when he advocated a “scienter” requirement in </w:t>
      </w:r>
      <w:r>
        <w:rPr>
          <w:i/>
        </w:rPr>
        <w:t>Simmons</w:t>
      </w:r>
      <w:r>
        <w:t xml:space="preserve">, Judge Becker noted that he did not intend “to exclude from the scope of </w:t>
      </w:r>
      <w:proofErr w:type="spellStart"/>
      <w:r>
        <w:t>scienter's</w:t>
      </w:r>
      <w:proofErr w:type="spellEnd"/>
      <w:r>
        <w:t xml:space="preserve"> meaning a municipal policymaker's deliberately indifferent acquiescence in a custom or policy of inadequately training employees, even though ‘the need for more or different training is [very] obvious, and the inadequacy [quite] likely to result in the violation of constitutional rights.’” </w:t>
      </w:r>
      <w:r>
        <w:rPr>
          <w:i/>
        </w:rPr>
        <w:t>Simmons</w:t>
      </w:r>
      <w:r>
        <w:t xml:space="preserve">, 947 F.2d at 1061 n.14 (quoting </w:t>
      </w:r>
      <w:r>
        <w:rPr>
          <w:i/>
        </w:rPr>
        <w:t>City of Canton v. Harris</w:t>
      </w:r>
      <w:r>
        <w:t xml:space="preserve">, 489 U.S. 378, 390 (1989)).  Judge Becker’s opinion did not provide details on the application of this standard to the </w:t>
      </w:r>
      <w:r>
        <w:rPr>
          <w:i/>
        </w:rPr>
        <w:t>Simmons</w:t>
      </w:r>
      <w:r>
        <w:t xml:space="preserve"> case, because he found that the City had waived “the argument that plaintiff failed to establish the essential ‘scienter’ element of her case.”  </w:t>
      </w:r>
      <w:r>
        <w:rPr>
          <w:i/>
        </w:rPr>
        <w:t>Id.</w:t>
      </w:r>
      <w:r>
        <w:t xml:space="preserve"> at 1066.  Chief Judge </w:t>
      </w:r>
      <w:proofErr w:type="spellStart"/>
      <w:r>
        <w:t>Sloviter</w:t>
      </w:r>
      <w:proofErr w:type="spellEnd"/>
      <w:r>
        <w:t xml:space="preserve"> wrote separately to explain, inter alia, her belief “that Judge Becker's emphasis on production by plaintiff of ‘scienter-like evidence’ when charging a municipality with deliberate indifference to deprivation of rights may impose on plaintiffs a heavier burden than mandated by the Supreme Court or prior decisions of this court.”  </w:t>
      </w:r>
      <w:r>
        <w:rPr>
          <w:i/>
        </w:rPr>
        <w:t>Id.</w:t>
      </w:r>
      <w:r>
        <w:t xml:space="preserve"> at 1089 (</w:t>
      </w:r>
      <w:proofErr w:type="spellStart"/>
      <w:r>
        <w:t>Sloviter</w:t>
      </w:r>
      <w:proofErr w:type="spellEnd"/>
      <w:r>
        <w:t xml:space="preserve">, C.J., concurring in part and in the judgment).  Chief Judge </w:t>
      </w:r>
      <w:proofErr w:type="spellStart"/>
      <w:r>
        <w:t>Sloviter</w:t>
      </w:r>
      <w:proofErr w:type="spellEnd"/>
      <w:r>
        <w:t xml:space="preserve"> stressed “that liability may be based on the City's (i.e., policymaker's) reckless refusal or failure to take account of facts or circumstances which responsible individuals should have known,” </w:t>
      </w:r>
      <w:r>
        <w:rPr>
          <w:i/>
        </w:rPr>
        <w:t>id.</w:t>
      </w:r>
      <w:r>
        <w:t xml:space="preserve"> at 1090, and she pointed out that a standard requiring “actual knowledge of the conditions by a municipal policymaker ... would put a premium on blinders,” </w:t>
      </w:r>
      <w:r>
        <w:rPr>
          <w:i/>
        </w:rPr>
        <w:t>id.</w:t>
      </w:r>
      <w:r>
        <w:t xml:space="preserve"> at 1091. </w:t>
      </w:r>
    </w:p>
    <w:p w14:paraId="730C3F5A" w14:textId="77777777" w:rsidR="00AB4979" w:rsidRDefault="00AB4979">
      <w:pPr>
        <w:ind w:left="-15"/>
      </w:pPr>
      <w:ins w:id="611" w:author="Author" w:date="2026-10-19T20:34:00Z">
        <w:r>
          <w:t>be established only by ‘</w:t>
        </w:r>
        <w:proofErr w:type="spellStart"/>
        <w:r>
          <w:t>demonstrat</w:t>
        </w:r>
        <w:proofErr w:type="spellEnd"/>
        <w:r>
          <w:t>[</w:t>
        </w:r>
        <w:proofErr w:type="spellStart"/>
        <w:r>
          <w:t>ing</w:t>
        </w:r>
        <w:proofErr w:type="spellEnd"/>
        <w:r>
          <w:t>] that the municipal action was taken with “deliberate indifference” as to its known or obvious consequences.</w:t>
        </w:r>
        <w:proofErr w:type="gramStart"/>
        <w:r>
          <w:t>’</w:t>
        </w:r>
      </w:ins>
      <w:moveToRangeStart w:id="612" w:author="Author" w:date="2026-10-19T20:34:00Z" w:name="move243334494"/>
      <w:moveTo w:id="613" w:author="Author" w:date="2026-10-19T20:34:00Z">
        <w:r>
          <w:t xml:space="preserve"> ”</w:t>
        </w:r>
        <w:proofErr w:type="gramEnd"/>
        <w:r>
          <w:t xml:space="preserve">   </w:t>
        </w:r>
        <w:r>
          <w:rPr>
            <w:i/>
          </w:rPr>
          <w:t>Berg</w:t>
        </w:r>
        <w:r>
          <w:t>, 219 F.3d at 276 (quoting</w:t>
        </w:r>
        <w:r>
          <w:rPr>
            <w:i/>
          </w:rPr>
          <w:t xml:space="preserve"> Board of County Comm'rs of Bryan County v. Brown</w:t>
        </w:r>
        <w:r>
          <w:t xml:space="preserve">, 520 U.S. 397, 407 (1997)); </w:t>
        </w:r>
        <w:r>
          <w:rPr>
            <w:i/>
          </w:rPr>
          <w:t xml:space="preserve">see also Natale v. </w:t>
        </w:r>
      </w:moveTo>
      <w:moveToRangeEnd w:id="612"/>
      <w:r>
        <w:rPr>
          <w:i/>
        </w:rPr>
        <w:t>Camden County Correctional Facility</w:t>
      </w:r>
      <w:r>
        <w:t xml:space="preserve"> 318 F.3d 575, 585 (3d Cir. 2003) (finding </w:t>
      </w:r>
      <w:r>
        <w:lastRenderedPageBreak/>
        <w:t xml:space="preserve">a jury question on municipal liability because “the failure to establish a policy to address the immediate medication needs of inmates with serious medical conditions creates a risk that is sufficiently obvious as to constitute deliberate indifference to those inmates' medical needs”).  Where a finding of deliberate indifference is required, the first bracketed sentence in Instruction 4.6.6 should be altered accordingly.  Cases applying a deliberate-indifference standard for municipal liability often involve allegations of failure to adequately train, supervise or screen, </w:t>
      </w:r>
      <w:r>
        <w:rPr>
          <w:i/>
        </w:rPr>
        <w:t>see, e.g.</w:t>
      </w:r>
      <w:r>
        <w:t>,</w:t>
      </w:r>
      <w:r>
        <w:rPr>
          <w:i/>
        </w:rPr>
        <w:t xml:space="preserve"> Montgomery v. De Simone</w:t>
      </w:r>
      <w:r>
        <w:t xml:space="preserve">, 159 F.3d 120, 126-26 (3d Cir. 1998) (“[A] municipality's failure to train police officers only gives rise to a constitutional violation when that failure amounts to deliberate indifference to the rights of persons with whom the police come into contact.”); </w:t>
      </w:r>
      <w:r>
        <w:rPr>
          <w:i/>
        </w:rPr>
        <w:t>Estate of Roman v. Newark</w:t>
      </w:r>
      <w:r>
        <w:t xml:space="preserve">, 914 F.3d 789, 799 (3d Cir. 2019) (holding that failure to train, supervise, and discipline claims were also adequately pled). In cases where plaintiff seeks to establish municipal liability for failure to adequately train or supervise a municipal employee, the more specific standards set forth in Instruction 4.6.7 should be employed; Instruction 4.6.8 should be used when the plaintiff asserts municipal liability for failure to screen. </w:t>
      </w:r>
    </w:p>
    <w:p w14:paraId="37E74AEB" w14:textId="77777777" w:rsidR="00AB4979" w:rsidRDefault="00AB4979">
      <w:pPr>
        <w:sectPr w:rsidR="00AB4979" w:rsidSect="00AB4979">
          <w:headerReference w:type="even" r:id="rId151"/>
          <w:headerReference w:type="default" r:id="rId152"/>
          <w:footerReference w:type="even" r:id="rId153"/>
          <w:footerReference w:type="default" r:id="rId154"/>
          <w:headerReference w:type="first" r:id="rId155"/>
          <w:footerReference w:type="first" r:id="rId156"/>
          <w:pgSz w:w="12240" w:h="15840"/>
          <w:pgMar w:top="1966" w:right="1435" w:bottom="3059" w:left="1440" w:header="1490" w:footer="1439" w:gutter="0"/>
          <w:lnNumType w:countBy="1" w:restart="continuous"/>
          <w:cols w:space="720"/>
        </w:sectPr>
      </w:pPr>
    </w:p>
    <w:p w14:paraId="3F31F083" w14:textId="77777777" w:rsidR="00AB4979" w:rsidRDefault="00AB4979">
      <w:pPr>
        <w:pStyle w:val="Heading2"/>
        <w:tabs>
          <w:tab w:val="center" w:pos="4683"/>
        </w:tabs>
        <w:ind w:left="-15"/>
      </w:pPr>
      <w:r>
        <w:lastRenderedPageBreak/>
        <w:t xml:space="preserve">4.6.7 </w:t>
      </w:r>
      <w:r>
        <w:tab/>
        <w:t xml:space="preserve">Section 1983 – </w:t>
      </w:r>
    </w:p>
    <w:p w14:paraId="79E4B4F1" w14:textId="77777777" w:rsidR="00AB4979" w:rsidRDefault="00AB4979">
      <w:pPr>
        <w:spacing w:after="1" w:line="246" w:lineRule="auto"/>
        <w:ind w:left="10" w:right="576" w:hanging="10"/>
        <w:jc w:val="center"/>
      </w:pPr>
      <w:r>
        <w:rPr>
          <w:b/>
          <w:sz w:val="28"/>
        </w:rPr>
        <w:t xml:space="preserve"> </w:t>
      </w:r>
      <w:r>
        <w:rPr>
          <w:b/>
          <w:sz w:val="28"/>
        </w:rPr>
        <w:tab/>
        <w:t xml:space="preserve">Liability in Connection with the Actions of Another </w:t>
      </w:r>
      <w:proofErr w:type="gramStart"/>
      <w:r>
        <w:rPr>
          <w:b/>
          <w:sz w:val="28"/>
        </w:rPr>
        <w:t xml:space="preserve">–  </w:t>
      </w:r>
      <w:r>
        <w:rPr>
          <w:b/>
          <w:sz w:val="28"/>
        </w:rPr>
        <w:tab/>
      </w:r>
      <w:proofErr w:type="gramEnd"/>
      <w:r>
        <w:rPr>
          <w:b/>
          <w:sz w:val="28"/>
        </w:rPr>
        <w:t xml:space="preserve">Municipalities – Liability Through </w:t>
      </w:r>
    </w:p>
    <w:p w14:paraId="55FE7C35" w14:textId="77777777" w:rsidR="00AB4979" w:rsidRDefault="00AB4979">
      <w:pPr>
        <w:pStyle w:val="Heading1"/>
        <w:ind w:left="-5"/>
      </w:pPr>
      <w:r>
        <w:t xml:space="preserve"> </w:t>
      </w:r>
      <w:r>
        <w:tab/>
        <w:t>Inadequate Training or Supervision</w:t>
      </w:r>
      <w:r>
        <w:rPr>
          <w:sz w:val="24"/>
        </w:rPr>
        <w:t xml:space="preserve"> </w:t>
      </w:r>
      <w:ins w:id="614" w:author="Author" w:date="2026-10-19T20:34:00Z">
        <w:r>
          <w:t>Model</w:t>
        </w:r>
        <w:r>
          <w:rPr>
            <w:sz w:val="24"/>
          </w:rPr>
          <w:t xml:space="preserve"> </w:t>
        </w:r>
      </w:ins>
    </w:p>
    <w:p w14:paraId="1EEFE46F" w14:textId="77777777" w:rsidR="00AB4979" w:rsidRDefault="00AB4979">
      <w:pPr>
        <w:spacing w:after="15" w:line="259" w:lineRule="auto"/>
        <w:rPr>
          <w:del w:id="615" w:author="Author" w:date="2026-10-19T20:34:00Z"/>
        </w:rPr>
      </w:pPr>
      <w:del w:id="616" w:author="Author" w:date="2026-10-19T20:34:00Z">
        <w:r>
          <w:delText xml:space="preserve"> </w:delText>
        </w:r>
      </w:del>
    </w:p>
    <w:p w14:paraId="741B2E5E" w14:textId="77777777" w:rsidR="00AB4979" w:rsidRDefault="00AB4979">
      <w:pPr>
        <w:spacing w:after="17" w:line="259" w:lineRule="auto"/>
      </w:pPr>
      <w:del w:id="617" w:author="Author" w:date="2026-10-19T20:34:00Z">
        <w:r>
          <w:delText>Model</w:delText>
        </w:r>
      </w:del>
      <w:r>
        <w:t xml:space="preserve"> </w:t>
      </w:r>
    </w:p>
    <w:p w14:paraId="51CEC741" w14:textId="77777777" w:rsidR="00AB4979" w:rsidRDefault="00AB4979">
      <w:pPr>
        <w:spacing w:after="0" w:line="259" w:lineRule="auto"/>
      </w:pPr>
      <w:r>
        <w:t xml:space="preserve"> </w:t>
      </w:r>
    </w:p>
    <w:p w14:paraId="04BEF33D" w14:textId="77777777" w:rsidR="00AB4979" w:rsidRDefault="00AB4979">
      <w:pPr>
        <w:ind w:left="-15"/>
      </w:pPr>
      <w:r>
        <w:t>[Plaintiff] claims that [municipality] adopted a policy of [inadequate training] [inadequate supervision], and that this policy caused the violation of [plaintiff’s] [specify right].</w:t>
      </w:r>
      <w:r>
        <w:rPr>
          <w:rFonts w:ascii="Century" w:eastAsia="Century" w:hAnsi="Century" w:cs="Century"/>
          <w:vertAlign w:val="superscript"/>
        </w:rPr>
        <w:footnoteReference w:id="72"/>
      </w:r>
      <w:r>
        <w:t xml:space="preserve">  </w:t>
      </w:r>
    </w:p>
    <w:p w14:paraId="2C8630D8" w14:textId="77777777" w:rsidR="00AB4979" w:rsidRDefault="00AB4979">
      <w:pPr>
        <w:spacing w:after="0" w:line="259" w:lineRule="auto"/>
      </w:pPr>
      <w:r>
        <w:t xml:space="preserve"> </w:t>
      </w:r>
    </w:p>
    <w:p w14:paraId="330CA576" w14:textId="77777777" w:rsidR="00AB4979" w:rsidRDefault="00AB4979">
      <w:pPr>
        <w:ind w:left="-15"/>
      </w:pPr>
      <w:r>
        <w:t xml:space="preserve">In order to hold [municipality] liable for the violation of [plaintiff’s] [specify right], you must find that [plaintiff] has proved each of the following three things by a preponderance of the evidence: </w:t>
      </w:r>
    </w:p>
    <w:p w14:paraId="0734754A" w14:textId="77777777" w:rsidR="00AB4979" w:rsidRDefault="00AB4979">
      <w:pPr>
        <w:spacing w:after="0" w:line="259" w:lineRule="auto"/>
      </w:pPr>
      <w:r>
        <w:t xml:space="preserve"> </w:t>
      </w:r>
    </w:p>
    <w:p w14:paraId="02844E0F" w14:textId="77777777" w:rsidR="00AB4979" w:rsidRDefault="00AB4979">
      <w:pPr>
        <w:ind w:left="720"/>
      </w:pPr>
      <w:r>
        <w:t xml:space="preserve">First: [[Municipality’s] training program was inadequate to train its employees to carry out their duties] [[municipality] failed adequately to supervise its employees]. </w:t>
      </w:r>
    </w:p>
    <w:p w14:paraId="28B35571" w14:textId="77777777" w:rsidR="00AB4979" w:rsidRDefault="00AB4979">
      <w:pPr>
        <w:spacing w:after="0" w:line="259" w:lineRule="auto"/>
      </w:pPr>
      <w:r>
        <w:t xml:space="preserve"> </w:t>
      </w:r>
    </w:p>
    <w:p w14:paraId="02E1882E" w14:textId="77777777" w:rsidR="00AB4979" w:rsidRDefault="00AB4979">
      <w:pPr>
        <w:ind w:left="720"/>
      </w:pPr>
      <w:r>
        <w:t>Second</w:t>
      </w:r>
      <w:proofErr w:type="gramStart"/>
      <w:r>
        <w:t>:  [</w:t>
      </w:r>
      <w:proofErr w:type="gramEnd"/>
      <w:r>
        <w:t xml:space="preserve">Municipality’s] failure to [adequately train] [adequately supervise] amounted to deliberate indifference to the fact that inaction would obviously result in the violation of [specify right]. </w:t>
      </w:r>
    </w:p>
    <w:p w14:paraId="2131F2B4" w14:textId="77777777" w:rsidR="00AB4979" w:rsidRDefault="00AB4979">
      <w:pPr>
        <w:spacing w:after="0" w:line="259" w:lineRule="auto"/>
      </w:pPr>
      <w:r>
        <w:t xml:space="preserve"> </w:t>
      </w:r>
    </w:p>
    <w:p w14:paraId="14389A65" w14:textId="77777777" w:rsidR="00AB4979" w:rsidRDefault="00AB4979">
      <w:pPr>
        <w:ind w:left="720"/>
      </w:pPr>
      <w:r>
        <w:lastRenderedPageBreak/>
        <w:t>Third</w:t>
      </w:r>
      <w:proofErr w:type="gramStart"/>
      <w:r>
        <w:t>:  [</w:t>
      </w:r>
      <w:proofErr w:type="gramEnd"/>
      <w:r>
        <w:t xml:space="preserve">Municipality’s] failure to [adequately train] [adequately supervise] proximately caused the violation of [specify right]. </w:t>
      </w:r>
    </w:p>
    <w:p w14:paraId="5A87C53E" w14:textId="77777777" w:rsidR="00AB4979" w:rsidRDefault="00AB4979">
      <w:pPr>
        <w:spacing w:after="0" w:line="259" w:lineRule="auto"/>
      </w:pPr>
      <w:r>
        <w:t xml:space="preserve"> </w:t>
      </w:r>
    </w:p>
    <w:p w14:paraId="25A6D057" w14:textId="77777777" w:rsidR="00AB4979" w:rsidRDefault="00AB4979">
      <w:pPr>
        <w:ind w:left="-15"/>
      </w:pPr>
      <w:r>
        <w:t xml:space="preserve">In order to find that [municipality’s] failure to [adequately train] [adequately supervise] amounted to deliberate indifference, you must find that [plaintiff] has proved each of the following three things by a preponderance of the evidence: </w:t>
      </w:r>
    </w:p>
    <w:p w14:paraId="0B9353E7" w14:textId="77777777" w:rsidR="00AB4979" w:rsidRDefault="00AB4979">
      <w:pPr>
        <w:spacing w:after="0" w:line="259" w:lineRule="auto"/>
      </w:pPr>
      <w:r>
        <w:t xml:space="preserve"> </w:t>
      </w:r>
    </w:p>
    <w:p w14:paraId="2E068489" w14:textId="77777777" w:rsidR="00AB4979" w:rsidRDefault="00AB4979">
      <w:pPr>
        <w:ind w:left="720"/>
      </w:pPr>
      <w:r>
        <w:t>First</w:t>
      </w:r>
      <w:proofErr w:type="gramStart"/>
      <w:r>
        <w:t>:  [</w:t>
      </w:r>
      <w:proofErr w:type="gramEnd"/>
      <w:r>
        <w:t xml:space="preserve">Governing body] or [policymaking official] knew that employees would confront a particular situation. </w:t>
      </w:r>
    </w:p>
    <w:p w14:paraId="4B173769" w14:textId="77777777" w:rsidR="00AB4979" w:rsidRDefault="00AB4979">
      <w:pPr>
        <w:spacing w:after="0" w:line="259" w:lineRule="auto"/>
      </w:pPr>
      <w:r>
        <w:t xml:space="preserve"> </w:t>
      </w:r>
    </w:p>
    <w:p w14:paraId="54B5A776" w14:textId="77777777" w:rsidR="00AB4979" w:rsidRDefault="00AB4979">
      <w:pPr>
        <w:spacing w:after="0" w:line="259" w:lineRule="auto"/>
        <w:rPr>
          <w:del w:id="620" w:author="Author" w:date="2026-10-19T20:34:00Z"/>
        </w:rPr>
      </w:pPr>
      <w:del w:id="621" w:author="Author" w:date="2026-10-19T20:34:00Z">
        <w:r>
          <w:rPr>
            <w:rFonts w:ascii="Calibri" w:eastAsia="Calibri" w:hAnsi="Calibri" w:cs="Calibri"/>
            <w:noProof/>
            <w:sz w:val="22"/>
          </w:rPr>
          <mc:AlternateContent>
            <mc:Choice Requires="wpg">
              <w:drawing>
                <wp:inline distT="0" distB="0" distL="0" distR="0" wp14:anchorId="03F509D7" wp14:editId="6A873CDE">
                  <wp:extent cx="1828800" cy="7620"/>
                  <wp:effectExtent l="0" t="0" r="0" b="0"/>
                  <wp:docPr id="256160" name="Group 25616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00" name="Shape 31090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B520CFA" id="Group 25616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PuHia1uAgAAMQYAAA4AAAAAAAAAAAAAAAAALgIA&#10;AGRycy9lMm9Eb2MueG1sUEsBAi0AFAAGAAgAAAAhAOXCPabZAAAAAwEAAA8AAAAAAAAAAAAAAAAA&#10;yAQAAGRycy9kb3ducmV2LnhtbFBLBQYAAAAABAAEAPMAAADOBQAAAAA=&#10;">
                  <v:shape id="Shape 31090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7E63E6B" w14:textId="77777777" w:rsidR="00AB4979" w:rsidRDefault="00AB4979">
      <w:pPr>
        <w:spacing w:after="3" w:line="265" w:lineRule="auto"/>
        <w:ind w:left="10" w:right="119" w:hanging="10"/>
        <w:jc w:val="right"/>
      </w:pPr>
      <w:r>
        <w:t>Second: The situation involved [a matter that employees had a history of mishandling].</w:t>
      </w:r>
      <w:r>
        <w:rPr>
          <w:vertAlign w:val="superscript"/>
        </w:rPr>
        <w:t>85</w:t>
      </w:r>
      <w:r>
        <w:t xml:space="preserve"> </w:t>
      </w:r>
    </w:p>
    <w:p w14:paraId="36F585EF" w14:textId="77777777" w:rsidR="00AB4979" w:rsidRDefault="00AB4979">
      <w:pPr>
        <w:spacing w:after="0" w:line="259" w:lineRule="auto"/>
      </w:pPr>
      <w:r>
        <w:t xml:space="preserve"> </w:t>
      </w:r>
    </w:p>
    <w:p w14:paraId="041FED5B" w14:textId="77777777" w:rsidR="00AB4979" w:rsidRDefault="00AB4979">
      <w:pPr>
        <w:ind w:left="720"/>
      </w:pPr>
      <w:r>
        <w:t xml:space="preserve">Third: The wrong choice by an employee in that situation will frequently cause a deprivation of [specify right]. </w:t>
      </w:r>
    </w:p>
    <w:p w14:paraId="57E17321" w14:textId="77777777" w:rsidR="00AB4979" w:rsidRDefault="00AB4979">
      <w:pPr>
        <w:ind w:left="-15"/>
      </w:pPr>
      <w:r>
        <w:t xml:space="preserve">In order to find that [municipality’s] failure to [adequately train] [adequately supervise] proximately caused the violation of [plaintiff’s] federal right, you must find that [plaintiff] has proved by a preponderance of the evidence that [municipality’s] deliberate indifference led directly to the deprivation of [plaintiff’s] [specify right]. </w:t>
      </w:r>
    </w:p>
    <w:p w14:paraId="7F0AA63B" w14:textId="77777777" w:rsidR="00AB4979" w:rsidRDefault="00AB4979">
      <w:pPr>
        <w:spacing w:after="0" w:line="259" w:lineRule="auto"/>
      </w:pPr>
      <w:r>
        <w:t xml:space="preserve"> </w:t>
      </w:r>
    </w:p>
    <w:p w14:paraId="56981F31" w14:textId="77777777" w:rsidR="00AB4979" w:rsidRDefault="00AB4979">
      <w:pPr>
        <w:spacing w:after="16" w:line="259" w:lineRule="auto"/>
      </w:pPr>
      <w:r>
        <w:t xml:space="preserve"> </w:t>
      </w:r>
    </w:p>
    <w:p w14:paraId="24F17B16" w14:textId="77777777" w:rsidR="00AB4979" w:rsidRDefault="00AB4979">
      <w:pPr>
        <w:pStyle w:val="Heading1"/>
        <w:ind w:left="-5"/>
      </w:pPr>
      <w:r>
        <w:t>Comment</w:t>
      </w:r>
      <w:r>
        <w:rPr>
          <w:sz w:val="24"/>
        </w:rPr>
        <w:t xml:space="preserve"> </w:t>
      </w:r>
    </w:p>
    <w:p w14:paraId="5F0BBE20" w14:textId="77777777" w:rsidR="00AB4979" w:rsidRDefault="00AB4979">
      <w:pPr>
        <w:spacing w:after="0" w:line="259" w:lineRule="auto"/>
      </w:pPr>
      <w:r>
        <w:t xml:space="preserve"> </w:t>
      </w:r>
    </w:p>
    <w:p w14:paraId="6089C83C" w14:textId="77777777" w:rsidR="00AB4979" w:rsidRDefault="00AB4979">
      <w:pPr>
        <w:spacing w:after="51"/>
        <w:ind w:left="-15"/>
      </w:pPr>
      <w:r>
        <w:t>As noted above, municipal liability can arise from an official policy that authorizes the constitutional tort; such liability can also arise if the constitutional tort is caused by an official policy of inadequate</w:t>
      </w:r>
      <w:r>
        <w:rPr>
          <w:vertAlign w:val="superscript"/>
        </w:rPr>
        <w:t>86</w:t>
      </w:r>
      <w:r>
        <w:t xml:space="preserve"> training, supervision or investigation, or by a failure to adopt a needed policy.</w:t>
      </w:r>
      <w:proofErr w:type="gramStart"/>
      <w:r>
        <w:rPr>
          <w:vertAlign w:val="superscript"/>
        </w:rPr>
        <w:t>87</w:t>
      </w:r>
      <w:r>
        <w:t xml:space="preserve">  In</w:t>
      </w:r>
      <w:proofErr w:type="gramEnd"/>
      <w:r>
        <w:t xml:space="preserve"> the context of claims asserting such “liability through inaction,” </w:t>
      </w:r>
      <w:r>
        <w:rPr>
          <w:i/>
        </w:rPr>
        <w:t xml:space="preserve">Berg v. County of </w:t>
      </w:r>
    </w:p>
    <w:p w14:paraId="20D3943E" w14:textId="77777777" w:rsidR="00AB4979" w:rsidRDefault="00AB4979">
      <w:pPr>
        <w:spacing w:after="0" w:line="259" w:lineRule="auto"/>
      </w:pPr>
      <w:del w:id="622" w:author="Author" w:date="2026-10-19T20:34:00Z">
        <w:r>
          <w:rPr>
            <w:rFonts w:ascii="Calibri" w:eastAsia="Calibri" w:hAnsi="Calibri" w:cs="Calibri"/>
            <w:noProof/>
            <w:sz w:val="22"/>
          </w:rPr>
          <w:lastRenderedPageBreak/>
          <mc:AlternateContent>
            <mc:Choice Requires="wpg">
              <w:drawing>
                <wp:inline distT="0" distB="0" distL="0" distR="0" wp14:anchorId="61370097" wp14:editId="161E88EF">
                  <wp:extent cx="1828800" cy="7620"/>
                  <wp:effectExtent l="0" t="0" r="0" b="0"/>
                  <wp:docPr id="256542" name="Group 25654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02" name="Shape 31090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CFC42FF" id="Group 25654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vu215nACAAAxBgAADgAAAAAAAAAAAAAAAAAu&#10;AgAAZHJzL2Uyb0RvYy54bWxQSwECLQAUAAYACAAAACEA5cI9ptkAAAADAQAADwAAAAAAAAAAAAAA&#10;AADKBAAAZHJzL2Rvd25yZXYueG1sUEsFBgAAAAAEAAQA8wAAANAFAAAAAA==&#10;">
                  <v:shape id="Shape 31090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del>
      <w:ins w:id="623" w:author="Author" w:date="2026-10-19T20:34:00Z">
        <w:r>
          <w:rPr>
            <w:strike/>
          </w:rPr>
          <w:t xml:space="preserve">                                                </w:t>
        </w:r>
      </w:ins>
      <w:r>
        <w:t xml:space="preserve"> </w:t>
      </w:r>
    </w:p>
    <w:p w14:paraId="6FEADE52" w14:textId="77777777" w:rsidR="00AB4979" w:rsidRDefault="00AB4979" w:rsidP="00AB4979">
      <w:pPr>
        <w:numPr>
          <w:ilvl w:val="0"/>
          <w:numId w:val="20"/>
        </w:numPr>
        <w:spacing w:after="265" w:line="247" w:lineRule="auto"/>
        <w:ind w:firstLine="710"/>
        <w:jc w:val="both"/>
      </w:pPr>
      <w:r>
        <w:t xml:space="preserve">See the Comment for a discussion of the reasons why this aspect of Instruction 4.6.7 diverges from the second element of the three-part test for deliberate indifference approved in </w:t>
      </w:r>
      <w:r>
        <w:rPr>
          <w:i/>
        </w:rPr>
        <w:t>Carter v. City of Philadelphia</w:t>
      </w:r>
      <w:r>
        <w:t xml:space="preserve">, 181 F.3d 339, 357 (3d Cir. 1999). </w:t>
      </w:r>
    </w:p>
    <w:p w14:paraId="205FDACA" w14:textId="77777777" w:rsidR="00AB4979" w:rsidRDefault="00AB4979" w:rsidP="00AB4979">
      <w:pPr>
        <w:numPr>
          <w:ilvl w:val="0"/>
          <w:numId w:val="20"/>
        </w:numPr>
        <w:spacing w:after="225" w:line="247" w:lineRule="auto"/>
        <w:ind w:firstLine="710"/>
        <w:jc w:val="both"/>
      </w:pPr>
      <w:r>
        <w:t xml:space="preserve">As to the adequacy of a municipality’s investigation, the Third Circuit has made clear that a policy must be adequate in practice, not merely on paper: “We reject the district court's suggestion that mere Department procedures to receive and investigate complaints shield the City from liability. It is not enough that an investigative process be in place; . . . ‘[t]he investigative process must be real.  It must have some teeth.’”  </w:t>
      </w:r>
      <w:r>
        <w:rPr>
          <w:i/>
        </w:rPr>
        <w:t>Beck v. City of Pittsburgh</w:t>
      </w:r>
      <w:r>
        <w:t xml:space="preserve">, 89 F.3d 966, 974 (3d Cir. 1996) (quoting plaintiff’s reply brief, </w:t>
      </w:r>
      <w:r>
        <w:rPr>
          <w:i/>
        </w:rPr>
        <w:t>Beck v. City of Pittsburgh</w:t>
      </w:r>
      <w:r>
        <w:t xml:space="preserve">, No. 95-3328, 1995 WL 17147608, at *5). </w:t>
      </w:r>
    </w:p>
    <w:p w14:paraId="1859398C" w14:textId="77777777" w:rsidR="00AB4979" w:rsidRDefault="00AB4979" w:rsidP="00AB4979">
      <w:pPr>
        <w:numPr>
          <w:ilvl w:val="0"/>
          <w:numId w:val="20"/>
        </w:numPr>
        <w:spacing w:after="5" w:line="247" w:lineRule="auto"/>
        <w:ind w:firstLine="710"/>
        <w:jc w:val="both"/>
      </w:pPr>
      <w:r>
        <w:t xml:space="preserve">The Third Circuit has held that the failure to adopt a needed policy can result in municipal liability in an appropriate case, and has analyzed that question of municipal liability using the deliberate indifference test.  </w:t>
      </w:r>
      <w:r>
        <w:rPr>
          <w:i/>
        </w:rPr>
        <w:t>See Natale v. Camden County Correctional Facility</w:t>
      </w:r>
      <w:r>
        <w:t xml:space="preserve">, 318 F.3d 575, 585 (3d Cir. 2003) (“A reasonable jury could conclude that the failure to establish a policy to address the immediate medication needs of inmates with serious medical conditions creates a risk that is sufficiently obvious as to constitute deliberate indifference to those inmates' medical needs.”). </w:t>
      </w:r>
    </w:p>
    <w:p w14:paraId="3201723F" w14:textId="77777777" w:rsidR="00AB4979" w:rsidRDefault="00AB4979">
      <w:pPr>
        <w:spacing w:after="0" w:line="259" w:lineRule="auto"/>
        <w:ind w:left="720"/>
      </w:pPr>
      <w:r>
        <w:t xml:space="preserve"> </w:t>
      </w:r>
    </w:p>
    <w:p w14:paraId="7C88B22D" w14:textId="77777777" w:rsidR="00AB4979" w:rsidRDefault="00AB4979">
      <w:pPr>
        <w:ind w:left="-15"/>
      </w:pPr>
      <w:r>
        <w:t>The Third Circuit has declined to “</w:t>
      </w:r>
      <w:proofErr w:type="gramStart"/>
      <w:r>
        <w:t>recognize[</w:t>
      </w:r>
      <w:proofErr w:type="gramEnd"/>
      <w:r>
        <w:t xml:space="preserve">] municipal liability for a constitutional violation because of failure to equip police officers with non-lethal weapons.”  </w:t>
      </w:r>
      <w:r>
        <w:rPr>
          <w:i/>
        </w:rPr>
        <w:t xml:space="preserve">Carswell v. </w:t>
      </w:r>
    </w:p>
    <w:p w14:paraId="232859A4" w14:textId="77777777" w:rsidR="00AB4979" w:rsidRDefault="00AB4979">
      <w:pPr>
        <w:spacing w:after="0" w:line="259" w:lineRule="auto"/>
      </w:pPr>
      <w:r>
        <w:t xml:space="preserve"> </w:t>
      </w:r>
    </w:p>
    <w:p w14:paraId="5E03B4A1" w14:textId="77777777" w:rsidR="00AB4979" w:rsidRDefault="00AB4979">
      <w:pPr>
        <w:ind w:left="-15"/>
      </w:pPr>
      <w:r>
        <w:rPr>
          <w:i/>
        </w:rPr>
        <w:t>Allegheny</w:t>
      </w:r>
      <w:r>
        <w:t>, 219 F.3d 261, 276 (3d Cir. 2000), the plaintiff will have to meet the additional hurdle of showing “deliberate indifference” on the part of the municipality.</w:t>
      </w:r>
      <w:del w:id="624" w:author="Author" w:date="2026-10-19T20:34:00Z">
        <w:r>
          <w:rPr>
            <w:vertAlign w:val="superscript"/>
          </w:rPr>
          <w:footnoteReference w:id="73"/>
        </w:r>
      </w:del>
      <w:proofErr w:type="gramStart"/>
      <w:ins w:id="628" w:author="Author" w:date="2026-10-19T20:34:00Z">
        <w:r>
          <w:rPr>
            <w:vertAlign w:val="superscript"/>
          </w:rPr>
          <w:t>88</w:t>
        </w:r>
      </w:ins>
      <w:r>
        <w:t xml:space="preserve">  “</w:t>
      </w:r>
      <w:proofErr w:type="gramEnd"/>
      <w:r>
        <w:t>[L]</w:t>
      </w:r>
      <w:proofErr w:type="spellStart"/>
      <w:r>
        <w:t>iability</w:t>
      </w:r>
      <w:proofErr w:type="spellEnd"/>
      <w:r>
        <w:t xml:space="preserve"> for failure to train subordinate officers will lie only where a constitutional violation results from </w:t>
      </w:r>
      <w:r>
        <w:lastRenderedPageBreak/>
        <w:t xml:space="preserve">‘deliberate indifference to the constitutional rights of [the municipality's] inhabitants. ’ ”  </w:t>
      </w:r>
      <w:proofErr w:type="spellStart"/>
      <w:r>
        <w:rPr>
          <w:i/>
        </w:rPr>
        <w:t>Groman</w:t>
      </w:r>
      <w:proofErr w:type="spellEnd"/>
      <w:r>
        <w:rPr>
          <w:i/>
        </w:rPr>
        <w:t xml:space="preserve"> v. Township of Manalapan</w:t>
      </w:r>
      <w:r>
        <w:t xml:space="preserve">, 47 F.3d 628, 637 (3d Cir. 1995) (quoting </w:t>
      </w:r>
      <w:r>
        <w:rPr>
          <w:i/>
        </w:rPr>
        <w:t>City of Canton, Ohio v. Harris</w:t>
      </w:r>
      <w:r>
        <w:t xml:space="preserve">, 489 U.S. 378, 392 (1989)); </w:t>
      </w:r>
      <w:r>
        <w:rPr>
          <w:i/>
        </w:rPr>
        <w:t>see also City of Oklahoma City v. Tuttle</w:t>
      </w:r>
      <w:r>
        <w:t xml:space="preserve">, 471 U.S. 808, 823-24 (1985) (plurality opinion) (holding that evidence of a single incident of shooting by police could not establish a municipal policy of inadequate training); </w:t>
      </w:r>
      <w:r>
        <w:rPr>
          <w:i/>
        </w:rPr>
        <w:t>Brown v. Muhlenberg Township</w:t>
      </w:r>
      <w:r>
        <w:t xml:space="preserve">, 269 F.3d 205, 216 (3d Cir.2001) (plaintiff “must present evidence that the need for more or different training was so obvious and so likely to lead to the violation of constitutional rights that the policymaker's failure to respond amounts to deliberate indifference”); </w:t>
      </w:r>
      <w:proofErr w:type="spellStart"/>
      <w:r>
        <w:rPr>
          <w:i/>
        </w:rPr>
        <w:t>Woloszyn</w:t>
      </w:r>
      <w:proofErr w:type="spellEnd"/>
      <w:r>
        <w:rPr>
          <w:i/>
        </w:rPr>
        <w:t xml:space="preserve"> v. County of Lawrence</w:t>
      </w:r>
      <w:r>
        <w:t xml:space="preserve">, 396 F.3d 314, 324-25 (3d Cir. 2005) (discussing failure-to-train standard in case involving suicide by pre-trial detainee).  The deliberate indifference test also applies to claims of “negligent supervision and failure to investigate.”  </w:t>
      </w:r>
      <w:proofErr w:type="spellStart"/>
      <w:r>
        <w:rPr>
          <w:i/>
        </w:rPr>
        <w:t>Groman</w:t>
      </w:r>
      <w:proofErr w:type="spellEnd"/>
      <w:r>
        <w:t xml:space="preserve">, 47 F.3d at 637. </w:t>
      </w:r>
    </w:p>
    <w:p w14:paraId="4F356C57" w14:textId="77777777" w:rsidR="00AB4979" w:rsidRDefault="00AB4979">
      <w:pPr>
        <w:spacing w:after="0" w:line="259" w:lineRule="auto"/>
      </w:pPr>
      <w:r>
        <w:t xml:space="preserve"> </w:t>
      </w:r>
    </w:p>
    <w:p w14:paraId="4F8A1601" w14:textId="77777777" w:rsidR="00AB4979" w:rsidRDefault="00AB4979">
      <w:pPr>
        <w:spacing w:after="32"/>
        <w:ind w:left="-15"/>
        <w:rPr>
          <w:ins w:id="629" w:author="Author" w:date="2026-10-19T20:34:00Z"/>
        </w:rPr>
      </w:pPr>
      <w:r>
        <w:t xml:space="preserve">“A pattern of similar constitutional violations by untrained employees is ‘ordinarily necessary’ to demonstrate deliberate indifference for purposes of failure to train.”  </w:t>
      </w:r>
      <w:r>
        <w:rPr>
          <w:i/>
        </w:rPr>
        <w:t>Connick v. Thompson</w:t>
      </w:r>
      <w:r>
        <w:t xml:space="preserve">, 131 S. Ct. 1350, 1360 (2011) (quoting </w:t>
      </w:r>
      <w:r>
        <w:rPr>
          <w:i/>
        </w:rPr>
        <w:t xml:space="preserve">Board of County </w:t>
      </w:r>
      <w:proofErr w:type="spellStart"/>
      <w:r>
        <w:rPr>
          <w:i/>
        </w:rPr>
        <w:t>Com'rs</w:t>
      </w:r>
      <w:proofErr w:type="spellEnd"/>
      <w:r>
        <w:rPr>
          <w:i/>
        </w:rPr>
        <w:t xml:space="preserve"> of Bryan County v. Brown</w:t>
      </w:r>
      <w:r>
        <w:t xml:space="preserve">, 520 U.S. 397, 409 (1997)); </w:t>
      </w:r>
      <w:r>
        <w:rPr>
          <w:i/>
        </w:rPr>
        <w:t xml:space="preserve">see also </w:t>
      </w:r>
      <w:del w:id="630" w:author="Author" w:date="2026-10-19T20:34:00Z">
        <w:r>
          <w:rPr>
            <w:i/>
          </w:rPr>
          <w:delText>Hightower v. Philadelphia</w:delText>
        </w:r>
        <w:r>
          <w:delText>, 130 F.4th 352, 357 (3d Cir.</w:delText>
        </w:r>
      </w:del>
      <w:ins w:id="631" w:author="Author" w:date="2026-10-19T20:34:00Z">
        <w:r>
          <w:rPr>
            <w:i/>
          </w:rPr>
          <w:t>Miller v. City of Philadelphia</w:t>
        </w:r>
        <w:r>
          <w:t xml:space="preserve">, 162 F.4th 88, 94 (3d Cir. 2025) (affirming dismissal because the complaint, while listing ten cases in which one of the defendants was being sued, gave no indication that those cases involved similar unlawful conduct or that policymakers were aware of that conduct); </w:t>
        </w:r>
        <w:r>
          <w:rPr>
            <w:i/>
          </w:rPr>
          <w:t>Hightower v. Philadelphia</w:t>
        </w:r>
        <w:r>
          <w:t xml:space="preserve">, 130 F.4th 352, 357 </w:t>
        </w:r>
      </w:ins>
    </w:p>
    <w:p w14:paraId="7F7AFA61" w14:textId="77777777" w:rsidR="00AB4979" w:rsidRDefault="00AB4979">
      <w:pPr>
        <w:spacing w:after="86"/>
        <w:ind w:left="-15"/>
        <w:rPr>
          <w:ins w:id="632" w:author="Author" w:date="2026-10-19T20:34:00Z"/>
        </w:rPr>
      </w:pPr>
      <w:ins w:id="633" w:author="Author" w:date="2026-10-19T20:34:00Z">
        <w:r>
          <w:t>(3d Cir.</w:t>
        </w:r>
      </w:ins>
      <w:r>
        <w:t xml:space="preserve"> 2025) (affirming summary judgment for city where “a deputy warden testified that other violent inmates in intake had attacked nonviolent ones, [but] could not identify a single example”); </w:t>
      </w:r>
      <w:r>
        <w:rPr>
          <w:i/>
        </w:rPr>
        <w:t>Carswell v. Borough of Homestead</w:t>
      </w:r>
      <w:r>
        <w:t xml:space="preserve">, 381 F.3d 235, 244 (3d Cir. 2004) (“A plaintiff must identify a municipal policy or custom that amounts to deliberate indifference to the rights of people with whom the police come into contact </w:t>
      </w:r>
      <w:proofErr w:type="gramStart"/>
      <w:r>
        <w:t>. . . .</w:t>
      </w:r>
      <w:proofErr w:type="gramEnd"/>
      <w:r>
        <w:t xml:space="preserve">  This typically requires proof of a pattern of underlying constitutional violations </w:t>
      </w:r>
      <w:proofErr w:type="gramStart"/>
      <w:r>
        <w:t>. . . .</w:t>
      </w:r>
      <w:proofErr w:type="gramEnd"/>
      <w:r>
        <w:t xml:space="preserve">  Although it is possible, proving deliberate indifference in the absence of such a pattern is a difficult task.”); </w:t>
      </w:r>
      <w:r>
        <w:rPr>
          <w:i/>
        </w:rPr>
        <w:t>Mann v. Palmerton Area School District</w:t>
      </w:r>
      <w:r>
        <w:t xml:space="preserve">, 872 F.3d </w:t>
      </w:r>
    </w:p>
    <w:p w14:paraId="2BE44929" w14:textId="77777777" w:rsidR="00AB4979" w:rsidRDefault="00AB4979">
      <w:pPr>
        <w:spacing w:after="12" w:line="259" w:lineRule="auto"/>
        <w:rPr>
          <w:moveTo w:id="634" w:author="Author" w:date="2026-10-19T20:34:00Z"/>
        </w:rPr>
      </w:pPr>
      <w:ins w:id="635" w:author="Author" w:date="2026-10-19T20:34:00Z">
        <w:r>
          <w:rPr>
            <w:strike/>
          </w:rPr>
          <w:t xml:space="preserve">                                                </w:t>
        </w:r>
      </w:ins>
      <w:moveToRangeStart w:id="636" w:author="Author" w:date="2026-10-19T20:34:00Z" w:name="move243334495"/>
      <w:moveTo w:id="637" w:author="Author" w:date="2026-10-19T20:34:00Z">
        <w:r>
          <w:t xml:space="preserve"> </w:t>
        </w:r>
      </w:moveTo>
    </w:p>
    <w:p w14:paraId="6FD76F5A" w14:textId="77777777" w:rsidR="00AB4979" w:rsidRDefault="00AB4979">
      <w:pPr>
        <w:spacing w:after="237"/>
        <w:ind w:left="-15"/>
        <w:rPr>
          <w:moveTo w:id="638" w:author="Author" w:date="2026-10-19T20:34:00Z"/>
        </w:rPr>
      </w:pPr>
      <w:moveTo w:id="639" w:author="Author" w:date="2026-10-19T20:34:00Z">
        <w:r>
          <w:rPr>
            <w:i/>
          </w:rPr>
          <w:lastRenderedPageBreak/>
          <w:t>Borough of Homestead</w:t>
        </w:r>
        <w:r>
          <w:t xml:space="preserve">, 381 F.3d 235, 245 (3d Cir. 2004) (“We decline to [recognize such liability] on the record before us.”). </w:t>
        </w:r>
      </w:moveTo>
    </w:p>
    <w:moveToRangeEnd w:id="636"/>
    <w:p w14:paraId="36D7B825" w14:textId="77777777" w:rsidR="00AB4979" w:rsidRDefault="00AB4979">
      <w:pPr>
        <w:ind w:left="-15"/>
        <w:rPr>
          <w:ins w:id="640" w:author="Author" w:date="2026-10-19T20:34:00Z"/>
        </w:rPr>
      </w:pPr>
      <w:proofErr w:type="gramStart"/>
      <w:ins w:id="641" w:author="Author" w:date="2026-10-19T20:34:00Z">
        <w:r>
          <w:rPr>
            <w:vertAlign w:val="superscript"/>
          </w:rPr>
          <w:t>88</w:t>
        </w:r>
        <w:r>
          <w:t xml:space="preserve">  “</w:t>
        </w:r>
        <w:proofErr w:type="gramEnd"/>
        <w:r>
          <w:t>If . . . the policy or custom does not facially violate federal law, causation can be established only by ‘</w:t>
        </w:r>
        <w:proofErr w:type="spellStart"/>
        <w:r>
          <w:t>demonstrat</w:t>
        </w:r>
        <w:proofErr w:type="spellEnd"/>
        <w:r>
          <w:t>[</w:t>
        </w:r>
        <w:proofErr w:type="spellStart"/>
        <w:r>
          <w:t>ing</w:t>
        </w:r>
        <w:proofErr w:type="spellEnd"/>
        <w:r>
          <w:t xml:space="preserve">] that the municipal action was taken with “deliberate indifference” as to its known or obvious consequences.’”  </w:t>
        </w:r>
        <w:r>
          <w:rPr>
            <w:i/>
          </w:rPr>
          <w:t>Berg v. County of Allegheny</w:t>
        </w:r>
        <w:r>
          <w:t xml:space="preserve">, 219 F.3d 261, 276 (3d Cir. 2000) (quoting </w:t>
        </w:r>
        <w:r>
          <w:rPr>
            <w:i/>
          </w:rPr>
          <w:t xml:space="preserve">Board of County </w:t>
        </w:r>
        <w:proofErr w:type="spellStart"/>
        <w:r>
          <w:rPr>
            <w:i/>
          </w:rPr>
          <w:t>Com'rs</w:t>
        </w:r>
        <w:proofErr w:type="spellEnd"/>
        <w:r>
          <w:rPr>
            <w:i/>
          </w:rPr>
          <w:t xml:space="preserve"> of Bryan County, </w:t>
        </w:r>
        <w:proofErr w:type="spellStart"/>
        <w:r>
          <w:rPr>
            <w:i/>
          </w:rPr>
          <w:t>Okl</w:t>
        </w:r>
        <w:proofErr w:type="spellEnd"/>
        <w:r>
          <w:rPr>
            <w:i/>
          </w:rPr>
          <w:t>.</w:t>
        </w:r>
      </w:ins>
      <w:moveToRangeStart w:id="642" w:author="Author" w:date="2026-10-19T20:34:00Z" w:name="move243334493"/>
      <w:moveTo w:id="643" w:author="Author" w:date="2026-10-19T20:34:00Z">
        <w:r>
          <w:rPr>
            <w:i/>
          </w:rPr>
          <w:t xml:space="preserve"> v. </w:t>
        </w:r>
      </w:moveTo>
      <w:moveToRangeEnd w:id="642"/>
      <w:ins w:id="644" w:author="Author" w:date="2026-10-19T20:34:00Z">
        <w:r>
          <w:rPr>
            <w:i/>
          </w:rPr>
          <w:t>Brown</w:t>
        </w:r>
        <w:r>
          <w:t xml:space="preserve">, 520 U.S. 397, 407 (1997)). </w:t>
        </w:r>
      </w:ins>
    </w:p>
    <w:p w14:paraId="0CC04560" w14:textId="77777777" w:rsidR="00AB4979" w:rsidRDefault="00AB4979">
      <w:pPr>
        <w:spacing w:after="0" w:line="259" w:lineRule="auto"/>
        <w:ind w:left="720"/>
        <w:rPr>
          <w:ins w:id="645" w:author="Author" w:date="2026-10-19T20:34:00Z"/>
        </w:rPr>
      </w:pPr>
      <w:ins w:id="646" w:author="Author" w:date="2026-10-19T20:34:00Z">
        <w:r>
          <w:t xml:space="preserve"> </w:t>
        </w:r>
      </w:ins>
    </w:p>
    <w:p w14:paraId="473236DC" w14:textId="77777777" w:rsidR="00AB4979" w:rsidRDefault="00AB4979">
      <w:pPr>
        <w:spacing w:after="85"/>
        <w:ind w:left="-15" w:right="2"/>
        <w:rPr>
          <w:del w:id="647" w:author="Author" w:date="2026-10-19T20:34:00Z"/>
        </w:rPr>
      </w:pPr>
      <w:r>
        <w:t xml:space="preserve">165, 175 (3d Cir. 2017) (holding that a school district could not be held liable for failure to train football coaches about concussions because there was “no evidence of a pattern of recurring head injuries” in the football program, and finding it significant that state law did not mandate </w:t>
      </w:r>
    </w:p>
    <w:p w14:paraId="6C6F7E98" w14:textId="77777777" w:rsidR="00AB4979" w:rsidRDefault="00AB4979">
      <w:pPr>
        <w:spacing w:after="12" w:line="259" w:lineRule="auto"/>
        <w:rPr>
          <w:moveFrom w:id="648" w:author="Author" w:date="2026-10-19T20:34:00Z"/>
        </w:rPr>
      </w:pPr>
      <w:del w:id="649" w:author="Author" w:date="2026-10-19T20:34:00Z">
        <w:r>
          <w:rPr>
            <w:rFonts w:ascii="Calibri" w:eastAsia="Calibri" w:hAnsi="Calibri" w:cs="Calibri"/>
            <w:noProof/>
            <w:sz w:val="22"/>
          </w:rPr>
          <mc:AlternateContent>
            <mc:Choice Requires="wpg">
              <w:drawing>
                <wp:inline distT="0" distB="0" distL="0" distR="0" wp14:anchorId="2C77F7C4" wp14:editId="1168E3DC">
                  <wp:extent cx="1828800" cy="7607"/>
                  <wp:effectExtent l="0" t="0" r="0" b="0"/>
                  <wp:docPr id="258207" name="Group 258207"/>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910" name="Shape 31091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364765F" id="Group 25820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9cNi1nACAAAxBgAADgAAAAAAAAAAAAAAAAAu&#10;AgAAZHJzL2Uyb0RvYy54bWxQSwECLQAUAAYACAAAACEA5cI9ptkAAAADAQAADwAAAAAAAAAAAAAA&#10;AADKBAAAZHJzL2Rvd25yZXYueG1sUEsFBgAAAAAEAAQA8wAAANAFAAAAAA==&#10;">
                  <v:shape id="Shape 31091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del>
      <w:moveFromRangeStart w:id="650" w:author="Author" w:date="2026-10-19T20:34:00Z" w:name="move243334495"/>
      <w:moveFrom w:id="651" w:author="Author" w:date="2026-10-19T20:34:00Z">
        <w:r>
          <w:t xml:space="preserve"> </w:t>
        </w:r>
      </w:moveFrom>
    </w:p>
    <w:p w14:paraId="0C5883E9" w14:textId="77777777" w:rsidR="00AB4979" w:rsidRDefault="00AB4979">
      <w:pPr>
        <w:spacing w:after="237"/>
        <w:ind w:left="-15"/>
        <w:rPr>
          <w:moveFrom w:id="652" w:author="Author" w:date="2026-10-19T20:34:00Z"/>
        </w:rPr>
      </w:pPr>
      <w:moveFrom w:id="653" w:author="Author" w:date="2026-10-19T20:34:00Z">
        <w:r>
          <w:rPr>
            <w:i/>
          </w:rPr>
          <w:t>Borough of Homestead</w:t>
        </w:r>
        <w:r>
          <w:t xml:space="preserve">, 381 F.3d 235, 245 (3d Cir. 2004) (“We decline to [recognize such liability] on the record before us.”). </w:t>
        </w:r>
      </w:moveFrom>
    </w:p>
    <w:moveFromRangeEnd w:id="650"/>
    <w:p w14:paraId="3AC92A55" w14:textId="77777777" w:rsidR="00AB4979" w:rsidRDefault="00AB4979">
      <w:pPr>
        <w:ind w:left="-15"/>
      </w:pPr>
      <w:r>
        <w:t xml:space="preserve">concussion training for coaches until after the events at issue). Thus, for example, evidence of prior complaints and of inadequate procedures for investigating such complaints can suffice to create a jury question concerning municipal liability.  </w:t>
      </w:r>
      <w:r>
        <w:rPr>
          <w:i/>
        </w:rPr>
        <w:t>See Beck</w:t>
      </w:r>
      <w:r>
        <w:t xml:space="preserve">, 89 F.3d at 974-76 (reviewing evidence concerning procedures and holding that “Beck presented sufficient evidence from which a reasonable jury could have inferred that the City of Pittsburgh knew about and acquiesced in a custom tolerating the tacit use of excessive force by its police officers”).  </w:t>
      </w:r>
      <w:r>
        <w:rPr>
          <w:i/>
        </w:rPr>
        <w:t>Cf. City of Canton</w:t>
      </w:r>
      <w:r>
        <w:t xml:space="preserve">, 489 U.S. at 390 n.10 (“It could also be that the police, in exercising their discretion, so often violate constitutional rights that the need for further training must have been plainly obvious to the city policymakers, who, nevertheless, are ‘deliberately indifferent’ to the need.”) In a “narrow range” of cases, </w:t>
      </w:r>
      <w:r>
        <w:rPr>
          <w:i/>
        </w:rPr>
        <w:t>Connick</w:t>
      </w:r>
      <w:r>
        <w:t xml:space="preserve">, 131 S. Ct. at 1366, deliberate indifference can be shown even absent a pattern of prior violations by demonstrating that a constitutional violation was sufficiently foreseeable: “[I]t may happen that in light of the duties assigned to specific officers or employees the need for more or different training is so obvious, and the inadequacy so likely to result in the violation of </w:t>
      </w:r>
      <w:r>
        <w:lastRenderedPageBreak/>
        <w:t xml:space="preserve">constitutional rights, that the policymakers of the city can reasonably be said to have been deliberately indifferent to the need.”  </w:t>
      </w:r>
      <w:r>
        <w:rPr>
          <w:i/>
        </w:rPr>
        <w:t>City of Canton</w:t>
      </w:r>
      <w:r>
        <w:t>, 489 U.S. at 390. In a post-</w:t>
      </w:r>
      <w:r>
        <w:rPr>
          <w:i/>
        </w:rPr>
        <w:t>Connick</w:t>
      </w:r>
      <w:r>
        <w:t xml:space="preserve"> case, </w:t>
      </w:r>
      <w:r>
        <w:rPr>
          <w:i/>
        </w:rPr>
        <w:t>Thomas v. Cumberland County</w:t>
      </w:r>
      <w:r>
        <w:t xml:space="preserve">, 749 F.3d 217 (3d Cir. 2014), the court of appeals found the evidence sufficient for the claim to go to a jury under this standard. It held that “a reasonable jury could conclude based on the frequency of fights and the volatile nature of the prison” that the county was deliberately indifferent based on its failure to provide training in conflict de-escalation. </w:t>
      </w:r>
      <w:r>
        <w:rPr>
          <w:i/>
        </w:rPr>
        <w:t>See also</w:t>
      </w:r>
      <w:r>
        <w:t xml:space="preserve"> </w:t>
      </w:r>
      <w:r>
        <w:rPr>
          <w:i/>
        </w:rPr>
        <w:t>Estate of Roman v. City of Newark</w:t>
      </w:r>
      <w:r>
        <w:t xml:space="preserve">, 914 F.3d 789, 800 (3d Cir. 2019) (holding that one could reasonably infer deliberate indifference because the city knew to a moral certainty that its officers would need to conduct searches, but its training did not cover the basics of the Fourth Amendment, it did not discipline officers for misconduct, even after prior violations, and, in at least one instance, it failed to provide training since 1995); </w:t>
      </w:r>
      <w:r>
        <w:rPr>
          <w:i/>
        </w:rPr>
        <w:t>cf.</w:t>
      </w:r>
      <w:r>
        <w:rPr>
          <w:i/>
          <w:color w:val="EE0000"/>
          <w:u w:val="single" w:color="EE0000"/>
        </w:rPr>
        <w:t xml:space="preserve"> </w:t>
      </w:r>
      <w:del w:id="654" w:author="Author" w:date="2026-10-19T20:34:00Z">
        <w:r>
          <w:rPr>
            <w:i/>
          </w:rPr>
          <w:delText>Hightower v.</w:delText>
        </w:r>
      </w:del>
      <w:ins w:id="655" w:author="Author" w:date="2026-10-19T20:34:00Z">
        <w:r>
          <w:rPr>
            <w:i/>
          </w:rPr>
          <w:t>Miller</w:t>
        </w:r>
        <w:r>
          <w:t>, 162 F.4</w:t>
        </w:r>
        <w:r>
          <w:rPr>
            <w:vertAlign w:val="superscript"/>
          </w:rPr>
          <w:t>th</w:t>
        </w:r>
        <w:r>
          <w:t xml:space="preserve"> at 94 (describing single-incident municipal liability as “vanishingly rare,” requiring “something like giving guns to the police without training them on when they may shoot fleeing felons”); </w:t>
        </w:r>
        <w:r>
          <w:rPr>
            <w:i/>
          </w:rPr>
          <w:t>Hightower v.</w:t>
        </w:r>
      </w:ins>
      <w:r>
        <w:rPr>
          <w:i/>
        </w:rPr>
        <w:t xml:space="preserve"> Philadelphia</w:t>
      </w:r>
      <w:r>
        <w:t xml:space="preserve">, 130 F.4th 352, 357 (3d Cir. 2025) (“Failing to temporarily segregate inmates falls far short of giving police guns without training them on the law of deadly force.”).  </w:t>
      </w:r>
    </w:p>
    <w:p w14:paraId="5269CA8E" w14:textId="77777777" w:rsidR="00AB4979" w:rsidRDefault="00AB4979">
      <w:pPr>
        <w:spacing w:after="0" w:line="259" w:lineRule="auto"/>
        <w:ind w:left="720"/>
      </w:pPr>
      <w:r>
        <w:t xml:space="preserve"> </w:t>
      </w:r>
    </w:p>
    <w:p w14:paraId="3F8C94F5" w14:textId="77777777" w:rsidR="00AB4979" w:rsidRDefault="00AB4979">
      <w:pPr>
        <w:ind w:left="-15"/>
      </w:pPr>
      <w:r>
        <w:t xml:space="preserve">The Third Circuit has previously applied a three-part test to determine whether “a municipality's failure to train or supervise to amount[s] to deliberate indifference”: Under this test, “it must be shown that (1) municipal policymakers know that employees will confront a particular situation; (2) the situation involves a difficult choice or a history of employees mishandling; and (3) the wrong choice by an employee will frequently cause deprivation of constitutional rights.”  </w:t>
      </w:r>
      <w:moveFromRangeStart w:id="656" w:author="Author" w:date="2026-10-19T20:34:00Z" w:name="move243334496"/>
      <w:moveFrom w:id="657" w:author="Author" w:date="2026-10-19T20:34:00Z">
        <w:r>
          <w:rPr>
            <w:i/>
          </w:rPr>
          <w:t>Carter v. City of Philadelphia</w:t>
        </w:r>
        <w:r>
          <w:t xml:space="preserve">, 181 F.3d 339, 357 (3d Cir. </w:t>
        </w:r>
        <w:moveFromRangeStart w:id="658" w:author="Author" w:date="2026-10-19T20:34:00Z" w:name="move243334497"/>
        <w:moveFromRangeEnd w:id="656"/>
        <w:r>
          <w:t>1999).</w:t>
        </w:r>
        <w:r>
          <w:rPr>
            <w:vertAlign w:val="superscript"/>
          </w:rPr>
          <w:footnoteReference w:id="74"/>
        </w:r>
        <w:r>
          <w:t xml:space="preserve">  Readers should note that a </w:t>
        </w:r>
      </w:moveFrom>
      <w:moveFromRangeEnd w:id="658"/>
    </w:p>
    <w:p w14:paraId="0F3B6003" w14:textId="77777777" w:rsidR="00AB4979" w:rsidRDefault="00AB4979">
      <w:pPr>
        <w:rPr>
          <w:ins w:id="660" w:author="Author" w:date="2026-10-19T20:34:00Z"/>
        </w:rPr>
        <w:sectPr w:rsidR="00AB4979" w:rsidSect="00AB4979">
          <w:headerReference w:type="even" r:id="rId157"/>
          <w:headerReference w:type="default" r:id="rId158"/>
          <w:footerReference w:type="even" r:id="rId159"/>
          <w:footerReference w:type="default" r:id="rId160"/>
          <w:headerReference w:type="first" r:id="rId161"/>
          <w:footerReference w:type="first" r:id="rId162"/>
          <w:pgSz w:w="12240" w:h="15840"/>
          <w:pgMar w:top="1965" w:right="1433" w:bottom="2819" w:left="1440" w:header="1490" w:footer="1439" w:gutter="0"/>
          <w:lnNumType w:countBy="1" w:restart="continuous"/>
          <w:cols w:space="720"/>
        </w:sectPr>
      </w:pPr>
    </w:p>
    <w:p w14:paraId="73DF00DE" w14:textId="77777777" w:rsidR="00AB4979" w:rsidRDefault="00AB4979">
      <w:pPr>
        <w:spacing w:after="0" w:line="259" w:lineRule="auto"/>
        <w:rPr>
          <w:del w:id="661" w:author="Author" w:date="2026-10-19T20:34:00Z"/>
        </w:rPr>
      </w:pPr>
      <w:ins w:id="662" w:author="Author" w:date="2026-10-19T20:34:00Z">
        <w:r>
          <w:lastRenderedPageBreak/>
          <w:t xml:space="preserve">1 </w:t>
        </w:r>
      </w:ins>
      <w:moveToRangeStart w:id="663" w:author="Author" w:date="2026-10-19T20:34:00Z" w:name="move243334496"/>
      <w:moveTo w:id="664" w:author="Author" w:date="2026-10-19T20:34:00Z">
        <w:r>
          <w:rPr>
            <w:i/>
          </w:rPr>
          <w:t>Carter v. City of Philadelphia</w:t>
        </w:r>
        <w:r>
          <w:t xml:space="preserve">, 181 F.3d 339, 357 (3d Cir. </w:t>
        </w:r>
        <w:moveToRangeStart w:id="665" w:author="Author" w:date="2026-10-19T20:34:00Z" w:name="move243334497"/>
        <w:moveToRangeEnd w:id="663"/>
        <w:r>
          <w:t>1999).</w:t>
        </w:r>
        <w:r>
          <w:rPr>
            <w:vertAlign w:val="superscript"/>
          </w:rPr>
          <w:footnoteReference w:id="75"/>
        </w:r>
        <w:r>
          <w:t xml:space="preserve">  Readers should note that a </w:t>
        </w:r>
      </w:moveTo>
      <w:moveToRangeEnd w:id="665"/>
      <w:del w:id="667" w:author="Author" w:date="2026-10-19T20:34:00Z">
        <w:r>
          <w:rPr>
            <w:rFonts w:ascii="Calibri" w:eastAsia="Calibri" w:hAnsi="Calibri" w:cs="Calibri"/>
            <w:noProof/>
            <w:sz w:val="22"/>
          </w:rPr>
          <mc:AlternateContent>
            <mc:Choice Requires="wpg">
              <w:drawing>
                <wp:inline distT="0" distB="0" distL="0" distR="0" wp14:anchorId="7FFA3799" wp14:editId="3D33F021">
                  <wp:extent cx="1828800" cy="7620"/>
                  <wp:effectExtent l="0" t="0" r="0" b="0"/>
                  <wp:docPr id="257365" name="Group 25736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12" name="Shape 31091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0F75CDA" id="Group 25736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JKpzCHACAAAxBgAADgAAAAAAAAAAAAAAAAAu&#10;AgAAZHJzL2Uyb0RvYy54bWxQSwECLQAUAAYACAAAACEA5cI9ptkAAAADAQAADwAAAAAAAAAAAAAA&#10;AADKBAAAZHJzL2Rvd25yZXYueG1sUEsFBgAAAAAEAAQA8wAAANAFAAAAAA==&#10;">
                  <v:shape id="Shape 31091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D31442D" w14:textId="77777777" w:rsidR="00AB4979" w:rsidRDefault="00AB4979">
      <w:pPr>
        <w:ind w:left="-15"/>
        <w:rPr>
          <w:ins w:id="668" w:author="Author" w:date="2026-10-19T20:34:00Z"/>
        </w:rPr>
      </w:pPr>
      <w:ins w:id="669" w:author="Author" w:date="2026-10-19T20:34:00Z">
        <w:r>
          <w:t xml:space="preserve">2 </w:t>
        </w:r>
      </w:ins>
      <w:r>
        <w:t xml:space="preserve">substantially similar instruction was given in </w:t>
      </w:r>
      <w:r>
        <w:rPr>
          <w:i/>
        </w:rPr>
        <w:t>Connick</w:t>
      </w:r>
      <w:r>
        <w:t>, a case in which the closely-divided Court</w:t>
      </w:r>
      <w:ins w:id="670" w:author="Author" w:date="2026-10-19T20:34:00Z">
        <w:r>
          <w:t xml:space="preserve"> 3</w:t>
        </w:r>
      </w:ins>
      <w:r>
        <w:t xml:space="preserve"> held that the municipal defendant was entitled to judgment as a matter of law due to the plaintiff’s </w:t>
      </w:r>
      <w:ins w:id="671" w:author="Author" w:date="2026-10-19T20:34:00Z">
        <w:r>
          <w:t xml:space="preserve">4 </w:t>
        </w:r>
      </w:ins>
      <w:r>
        <w:t xml:space="preserve">failure to prove a pattern of similar violations.  Because </w:t>
      </w:r>
      <w:r>
        <w:rPr>
          <w:i/>
        </w:rPr>
        <w:t>Connick</w:t>
      </w:r>
      <w:r>
        <w:t xml:space="preserve"> states that such a pattern is</w:t>
      </w:r>
      <w:ins w:id="672" w:author="Author" w:date="2026-10-19T20:34:00Z">
        <w:r>
          <w:t xml:space="preserve"> 5</w:t>
        </w:r>
      </w:ins>
      <w:r>
        <w:t xml:space="preserve"> ordinarily needed in order to establish deliberate indifference in connection with a failure-to-train </w:t>
      </w:r>
      <w:ins w:id="673" w:author="Author" w:date="2026-10-19T20:34:00Z">
        <w:r>
          <w:t xml:space="preserve">6 </w:t>
        </w:r>
      </w:ins>
      <w:r>
        <w:t xml:space="preserve">claim, Instruction 4.6.7 no longer tracks the </w:t>
      </w:r>
      <w:r>
        <w:rPr>
          <w:i/>
        </w:rPr>
        <w:t>Carter</w:t>
      </w:r>
      <w:r>
        <w:t xml:space="preserve"> instruction precisely: The second element no</w:t>
      </w:r>
      <w:ins w:id="674" w:author="Author" w:date="2026-10-19T20:34:00Z">
        <w:r>
          <w:t xml:space="preserve"> </w:t>
        </w:r>
      </w:ins>
    </w:p>
    <w:p w14:paraId="7611522E" w14:textId="77777777" w:rsidR="00AB4979" w:rsidRDefault="00AB4979">
      <w:pPr>
        <w:ind w:left="-15"/>
      </w:pPr>
      <w:ins w:id="675" w:author="Author" w:date="2026-10-19T20:34:00Z">
        <w:r>
          <w:t>7</w:t>
        </w:r>
      </w:ins>
      <w:r>
        <w:t xml:space="preserve"> longer offers as an alternative a finding that the situation “involved a difficult choice.”  For the</w:t>
      </w:r>
      <w:ins w:id="676" w:author="Author" w:date="2026-10-19T20:34:00Z">
        <w:r>
          <w:t xml:space="preserve"> 8</w:t>
        </w:r>
      </w:ins>
      <w:r>
        <w:t xml:space="preserve"> narrow range of cases in which no pattern of similar violations is necessary, Instruction 4.6.7 can </w:t>
      </w:r>
      <w:ins w:id="677" w:author="Author" w:date="2026-10-19T20:34:00Z">
        <w:r>
          <w:t xml:space="preserve">9 </w:t>
        </w:r>
      </w:ins>
      <w:r>
        <w:t xml:space="preserve">be modified. </w:t>
      </w:r>
    </w:p>
    <w:p w14:paraId="118A94C4" w14:textId="77777777" w:rsidR="00AB4979" w:rsidRDefault="00AB4979">
      <w:pPr>
        <w:sectPr w:rsidR="00AB4979" w:rsidSect="00AB4979">
          <w:headerReference w:type="even" r:id="rId163"/>
          <w:headerReference w:type="default" r:id="rId164"/>
          <w:footerReference w:type="even" r:id="rId165"/>
          <w:footerReference w:type="default" r:id="rId166"/>
          <w:headerReference w:type="first" r:id="rId167"/>
          <w:footerReference w:type="first" r:id="rId168"/>
          <w:pgSz w:w="12240" w:h="15840"/>
          <w:pgMar w:top="1440" w:right="1435" w:bottom="1440" w:left="960" w:header="1490" w:footer="1439" w:gutter="0"/>
          <w:cols w:space="720"/>
        </w:sectPr>
      </w:pPr>
    </w:p>
    <w:p w14:paraId="0C79E5F8" w14:textId="77777777" w:rsidR="00AB4979" w:rsidRDefault="00AB4979">
      <w:pPr>
        <w:pStyle w:val="Heading2"/>
        <w:tabs>
          <w:tab w:val="center" w:pos="4683"/>
        </w:tabs>
        <w:ind w:left="-15"/>
      </w:pPr>
      <w:r>
        <w:lastRenderedPageBreak/>
        <w:t xml:space="preserve">4.6.8 </w:t>
      </w:r>
      <w:r>
        <w:tab/>
        <w:t xml:space="preserve">Section 1983 – </w:t>
      </w:r>
    </w:p>
    <w:p w14:paraId="3B780880" w14:textId="77777777" w:rsidR="00AB4979" w:rsidRDefault="00AB4979">
      <w:pPr>
        <w:spacing w:after="1" w:line="246" w:lineRule="auto"/>
        <w:ind w:left="10" w:right="577" w:hanging="10"/>
        <w:jc w:val="center"/>
      </w:pPr>
      <w:r>
        <w:rPr>
          <w:b/>
          <w:sz w:val="28"/>
        </w:rPr>
        <w:t xml:space="preserve"> </w:t>
      </w:r>
      <w:r>
        <w:rPr>
          <w:b/>
          <w:sz w:val="28"/>
        </w:rPr>
        <w:tab/>
        <w:t xml:space="preserve">Liability in Connection with the Actions of Another </w:t>
      </w:r>
      <w:proofErr w:type="gramStart"/>
      <w:r>
        <w:rPr>
          <w:b/>
          <w:sz w:val="28"/>
        </w:rPr>
        <w:t xml:space="preserve">–  </w:t>
      </w:r>
      <w:r>
        <w:rPr>
          <w:b/>
          <w:sz w:val="28"/>
        </w:rPr>
        <w:tab/>
      </w:r>
      <w:proofErr w:type="gramEnd"/>
      <w:r>
        <w:rPr>
          <w:b/>
          <w:sz w:val="28"/>
        </w:rPr>
        <w:t>Municipalities – Liability Through Inadequate Screening</w:t>
      </w:r>
      <w:r>
        <w:t xml:space="preserve"> </w:t>
      </w:r>
    </w:p>
    <w:p w14:paraId="06EAF331" w14:textId="77777777" w:rsidR="00AB4979" w:rsidRDefault="00AB4979">
      <w:pPr>
        <w:spacing w:after="17" w:line="259" w:lineRule="auto"/>
      </w:pPr>
      <w:r>
        <w:t xml:space="preserve"> </w:t>
      </w:r>
    </w:p>
    <w:p w14:paraId="7E80465C" w14:textId="77777777" w:rsidR="00AB4979" w:rsidRDefault="00AB4979">
      <w:pPr>
        <w:pStyle w:val="Heading1"/>
        <w:ind w:left="-5"/>
      </w:pPr>
      <w:r>
        <w:t>Model</w:t>
      </w:r>
      <w:r>
        <w:rPr>
          <w:sz w:val="24"/>
        </w:rPr>
        <w:t xml:space="preserve"> </w:t>
      </w:r>
    </w:p>
    <w:p w14:paraId="1A183408" w14:textId="77777777" w:rsidR="00AB4979" w:rsidRDefault="00AB4979">
      <w:pPr>
        <w:spacing w:after="0" w:line="259" w:lineRule="auto"/>
      </w:pPr>
      <w:r>
        <w:t xml:space="preserve"> </w:t>
      </w:r>
    </w:p>
    <w:p w14:paraId="2D90CD15" w14:textId="77777777" w:rsidR="00AB4979" w:rsidRDefault="00AB4979">
      <w:pPr>
        <w:ind w:left="-15"/>
      </w:pPr>
      <w:r>
        <w:t>[Plaintiff] claims that [municipality] adopted a policy of inadequate screening, and that this policy caused the violation of [plaintiff’s] [specify right].</w:t>
      </w:r>
      <w:r>
        <w:rPr>
          <w:vertAlign w:val="superscript"/>
        </w:rPr>
        <w:footnoteReference w:id="76"/>
      </w:r>
      <w:r>
        <w:t xml:space="preserve">  Specifically, [plaintiff] claims that [municipality] should be held liable because [municipality] did not adequately check [employee’s] background when hiring [him/her]. </w:t>
      </w:r>
    </w:p>
    <w:p w14:paraId="27185E9F" w14:textId="77777777" w:rsidR="00AB4979" w:rsidRDefault="00AB4979">
      <w:pPr>
        <w:spacing w:after="0" w:line="259" w:lineRule="auto"/>
      </w:pPr>
      <w:r>
        <w:t xml:space="preserve"> </w:t>
      </w:r>
    </w:p>
    <w:p w14:paraId="6CF2B1E1" w14:textId="77777777" w:rsidR="00AB4979" w:rsidRDefault="00AB4979">
      <w:pPr>
        <w:ind w:left="-15"/>
      </w:pPr>
      <w:r>
        <w:t xml:space="preserve">[Plaintiff] cannot establish that [municipality] is liable merely by showing that [municipality] hired [employee] and that [employee] violated [plaintiff’s] [specify right].   </w:t>
      </w:r>
    </w:p>
    <w:p w14:paraId="359F06D1" w14:textId="77777777" w:rsidR="00AB4979" w:rsidRDefault="00AB4979">
      <w:pPr>
        <w:spacing w:after="0" w:line="259" w:lineRule="auto"/>
      </w:pPr>
      <w:r>
        <w:t xml:space="preserve"> </w:t>
      </w:r>
    </w:p>
    <w:p w14:paraId="30D53FFE" w14:textId="77777777" w:rsidR="00AB4979" w:rsidRDefault="00AB4979">
      <w:pPr>
        <w:ind w:left="-15"/>
      </w:pPr>
      <w:r>
        <w:t xml:space="preserve">In order to hold [municipality] liable for [employee’s] violation of [plaintiff’s] [specify right], you must also find that [plaintiff] has proved each of the following three things by a preponderance of the evidence: </w:t>
      </w:r>
    </w:p>
    <w:p w14:paraId="0004B25E" w14:textId="77777777" w:rsidR="00AB4979" w:rsidRDefault="00AB4979">
      <w:pPr>
        <w:spacing w:after="0" w:line="259" w:lineRule="auto"/>
      </w:pPr>
      <w:r>
        <w:t xml:space="preserve"> </w:t>
      </w:r>
    </w:p>
    <w:p w14:paraId="4F3B7160" w14:textId="77777777" w:rsidR="00AB4979" w:rsidRDefault="00AB4979">
      <w:pPr>
        <w:ind w:left="720"/>
      </w:pPr>
      <w:r>
        <w:t>First</w:t>
      </w:r>
      <w:proofErr w:type="gramStart"/>
      <w:r>
        <w:t>:  [</w:t>
      </w:r>
      <w:proofErr w:type="gramEnd"/>
      <w:r>
        <w:t xml:space="preserve">Municipality] failed to check adequately [employee’s] background when hiring [him/her]. </w:t>
      </w:r>
    </w:p>
    <w:p w14:paraId="367956AE" w14:textId="77777777" w:rsidR="00AB4979" w:rsidRDefault="00AB4979">
      <w:pPr>
        <w:spacing w:after="0" w:line="259" w:lineRule="auto"/>
      </w:pPr>
      <w:r>
        <w:t xml:space="preserve"> </w:t>
      </w:r>
    </w:p>
    <w:p w14:paraId="67FF1AA3" w14:textId="77777777" w:rsidR="00AB4979" w:rsidRDefault="00AB4979">
      <w:pPr>
        <w:ind w:left="720"/>
      </w:pPr>
      <w:r>
        <w:lastRenderedPageBreak/>
        <w:t>Second</w:t>
      </w:r>
      <w:proofErr w:type="gramStart"/>
      <w:r>
        <w:t>:  [</w:t>
      </w:r>
      <w:proofErr w:type="gramEnd"/>
      <w:r>
        <w:t xml:space="preserve">Municipality’s] failure to check adequately [employee’s] background amounted to deliberate indifference to the risk that a violation of [specify right] would follow the hiring decision. </w:t>
      </w:r>
    </w:p>
    <w:p w14:paraId="40ADDFB8" w14:textId="77777777" w:rsidR="00AB4979" w:rsidRDefault="00AB4979">
      <w:pPr>
        <w:spacing w:after="0" w:line="259" w:lineRule="auto"/>
      </w:pPr>
      <w:r>
        <w:t xml:space="preserve"> </w:t>
      </w:r>
    </w:p>
    <w:p w14:paraId="696C5D06" w14:textId="77777777" w:rsidR="00AB4979" w:rsidRDefault="00AB4979">
      <w:pPr>
        <w:ind w:left="720"/>
      </w:pPr>
      <w:r>
        <w:t>Third</w:t>
      </w:r>
      <w:proofErr w:type="gramStart"/>
      <w:r>
        <w:t>:  [</w:t>
      </w:r>
      <w:proofErr w:type="gramEnd"/>
      <w:r>
        <w:t xml:space="preserve">Municipality’s] failure to check adequately [employee’s] background proximately caused the violation of that federal right. </w:t>
      </w:r>
    </w:p>
    <w:p w14:paraId="7D399E72" w14:textId="77777777" w:rsidR="00AB4979" w:rsidRDefault="00AB4979">
      <w:pPr>
        <w:spacing w:after="0" w:line="259" w:lineRule="auto"/>
      </w:pPr>
      <w:r>
        <w:t xml:space="preserve"> </w:t>
      </w:r>
    </w:p>
    <w:p w14:paraId="26807181" w14:textId="77777777" w:rsidR="00AB4979" w:rsidRDefault="00AB4979">
      <w:pPr>
        <w:ind w:left="-15"/>
      </w:pPr>
      <w:r>
        <w:t xml:space="preserve">In order to find that [municipality’s] failure to check adequately [employee’s] background amounted to deliberate indifference, you must find that [plaintiff] has proved by a preponderance of the evidence that: </w:t>
      </w:r>
    </w:p>
    <w:p w14:paraId="288F1F88" w14:textId="77777777" w:rsidR="00AB4979" w:rsidRDefault="00AB4979">
      <w:pPr>
        <w:spacing w:after="0" w:line="259" w:lineRule="auto"/>
      </w:pPr>
      <w:r>
        <w:t xml:space="preserve"> </w:t>
      </w:r>
    </w:p>
    <w:p w14:paraId="15B96AB1" w14:textId="77777777" w:rsidR="00AB4979" w:rsidRDefault="00AB4979">
      <w:pPr>
        <w:spacing w:after="78"/>
        <w:ind w:left="10" w:right="9" w:hanging="10"/>
        <w:jc w:val="right"/>
        <w:rPr>
          <w:del w:id="678" w:author="Author" w:date="2026-10-19T20:34:00Z"/>
        </w:rPr>
      </w:pPr>
      <w:r>
        <w:rPr>
          <w:rFonts w:ascii="Segoe UI Symbol" w:eastAsia="Segoe UI Symbol" w:hAnsi="Segoe UI Symbol" w:cs="Segoe UI Symbol"/>
        </w:rPr>
        <w:t>•</w:t>
      </w:r>
      <w:r>
        <w:rPr>
          <w:rFonts w:ascii="Arial" w:eastAsia="Arial" w:hAnsi="Arial" w:cs="Arial"/>
        </w:rPr>
        <w:t xml:space="preserve"> </w:t>
      </w:r>
      <w:r>
        <w:t xml:space="preserve">adequate scrutiny of [employee’s] background would have led a reasonable </w:t>
      </w:r>
    </w:p>
    <w:p w14:paraId="053ECA51" w14:textId="77777777" w:rsidR="00AB4979" w:rsidRDefault="00AB4979">
      <w:pPr>
        <w:spacing w:after="0" w:line="259" w:lineRule="auto"/>
        <w:rPr>
          <w:del w:id="679" w:author="Author" w:date="2026-10-19T20:34:00Z"/>
        </w:rPr>
      </w:pPr>
      <w:del w:id="680" w:author="Author" w:date="2026-10-19T20:34:00Z">
        <w:r>
          <w:rPr>
            <w:rFonts w:ascii="Calibri" w:eastAsia="Calibri" w:hAnsi="Calibri" w:cs="Calibri"/>
            <w:noProof/>
            <w:sz w:val="22"/>
          </w:rPr>
          <mc:AlternateContent>
            <mc:Choice Requires="wpg">
              <w:drawing>
                <wp:inline distT="0" distB="0" distL="0" distR="0" wp14:anchorId="0C8FEC19" wp14:editId="086120DA">
                  <wp:extent cx="1828800" cy="7620"/>
                  <wp:effectExtent l="0" t="0" r="0" b="0"/>
                  <wp:docPr id="256914" name="Group 25691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14" name="Shape 31091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5592E31" id="Group 25691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rFDfVbwIAADEGAAAOAAAAAAAAAAAAAAAAAC4C&#10;AABkcnMvZTJvRG9jLnhtbFBLAQItABQABgAIAAAAIQDlwj2m2QAAAAMBAAAPAAAAAAAAAAAAAAAA&#10;AMkEAABkcnMvZG93bnJldi54bWxQSwUGAAAAAAQABADzAAAAzwUAAAAA&#10;">
                  <v:shape id="Shape 31091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4E439E0" w14:textId="77777777" w:rsidR="00AB4979" w:rsidRDefault="00AB4979">
      <w:pPr>
        <w:spacing w:after="3" w:line="265" w:lineRule="auto"/>
        <w:ind w:left="10" w:right="14" w:hanging="10"/>
        <w:jc w:val="right"/>
      </w:pPr>
      <w:r>
        <w:t xml:space="preserve">policymaker to conclude that it was obvious that hiring [employee] would lead to the particular type of [constitutional] [statutory] violation that [plaintiff] </w:t>
      </w:r>
      <w:proofErr w:type="gramStart"/>
      <w:r>
        <w:t>alleges</w:t>
      </w:r>
      <w:proofErr w:type="gramEnd"/>
      <w:r>
        <w:t xml:space="preserve">, namely [specify constitutional (or statutory) violation]. </w:t>
      </w:r>
    </w:p>
    <w:p w14:paraId="528D25E8" w14:textId="77777777" w:rsidR="00AB4979" w:rsidRDefault="00AB4979">
      <w:pPr>
        <w:spacing w:after="0" w:line="259" w:lineRule="auto"/>
      </w:pPr>
      <w:r>
        <w:t xml:space="preserve"> </w:t>
      </w:r>
    </w:p>
    <w:p w14:paraId="0BF425D4" w14:textId="77777777" w:rsidR="00AB4979" w:rsidRDefault="00AB4979">
      <w:pPr>
        <w:ind w:left="-15"/>
      </w:pPr>
      <w:r>
        <w:t xml:space="preserve">In order to find that [municipality’s] failure to check adequately [employee’s] background proximately caused the violation of [plaintiff’s] federal right, you must find that [plaintiff] has proved by a preponderance of the evidence that [municipality’s] deliberate indifference led directly to the deprivation of [plaintiff’s] [specify right]. </w:t>
      </w:r>
    </w:p>
    <w:p w14:paraId="305BE2C0" w14:textId="77777777" w:rsidR="00AB4979" w:rsidRDefault="00AB4979">
      <w:pPr>
        <w:spacing w:after="16" w:line="259" w:lineRule="auto"/>
        <w:ind w:left="720"/>
      </w:pPr>
      <w:r>
        <w:t xml:space="preserve"> </w:t>
      </w:r>
    </w:p>
    <w:p w14:paraId="5016A415" w14:textId="77777777" w:rsidR="00AB4979" w:rsidRDefault="00AB4979">
      <w:pPr>
        <w:pStyle w:val="Heading1"/>
        <w:ind w:left="-5"/>
      </w:pPr>
      <w:r>
        <w:t>Comment</w:t>
      </w:r>
      <w:r>
        <w:rPr>
          <w:sz w:val="24"/>
        </w:rPr>
        <w:t xml:space="preserve"> </w:t>
      </w:r>
    </w:p>
    <w:p w14:paraId="0FA1ACA6" w14:textId="77777777" w:rsidR="00AB4979" w:rsidRDefault="00AB4979">
      <w:pPr>
        <w:spacing w:after="0" w:line="259" w:lineRule="auto"/>
      </w:pPr>
      <w:r>
        <w:t xml:space="preserve"> </w:t>
      </w:r>
    </w:p>
    <w:p w14:paraId="486908D0" w14:textId="77777777" w:rsidR="00AB4979" w:rsidRDefault="00AB4979">
      <w:pPr>
        <w:ind w:left="-15"/>
      </w:pPr>
      <w:r>
        <w:t xml:space="preserve">Although inadequate screening during the hiring process can form the basis for municipal liability, the Supreme Court has indicated that the deliberate indifference test must be </w:t>
      </w:r>
      <w:r>
        <w:lastRenderedPageBreak/>
        <w:t>applied stringently in this context.</w:t>
      </w:r>
      <w:r>
        <w:rPr>
          <w:vertAlign w:val="superscript"/>
        </w:rPr>
        <w:footnoteReference w:id="77"/>
      </w:r>
      <w:r>
        <w:t xml:space="preserve">  Where the plaintiff claims “that a single facially lawful hiring decision launch[ed] a series of events that ultimately cause[d] a violation of federal rights .... , rigorous standards of culpability and causation must be applied to ensure that the municipality is not held liable solely for the actions of its employee.”  </w:t>
      </w:r>
      <w:r>
        <w:rPr>
          <w:i/>
        </w:rPr>
        <w:t xml:space="preserve">Board of County </w:t>
      </w:r>
      <w:proofErr w:type="spellStart"/>
      <w:r>
        <w:rPr>
          <w:i/>
        </w:rPr>
        <w:t>Com'rs</w:t>
      </w:r>
      <w:proofErr w:type="spellEnd"/>
      <w:r>
        <w:rPr>
          <w:i/>
        </w:rPr>
        <w:t xml:space="preserve"> of Bryan County, </w:t>
      </w:r>
      <w:proofErr w:type="spellStart"/>
      <w:r>
        <w:rPr>
          <w:i/>
        </w:rPr>
        <w:t>Okl</w:t>
      </w:r>
      <w:proofErr w:type="spellEnd"/>
      <w:r>
        <w:rPr>
          <w:i/>
        </w:rPr>
        <w:t>. v. Brown</w:t>
      </w:r>
      <w:r>
        <w:t xml:space="preserve">, 520 U.S. 397, 405 (1997).  In </w:t>
      </w:r>
      <w:r>
        <w:rPr>
          <w:i/>
        </w:rPr>
        <w:t>Brown</w:t>
      </w:r>
      <w:r>
        <w:t xml:space="preserve">, the Court held that the fact that a county sheriff hired his nephew’s son as a reserve deputy sheriff without an adequate background check did not establish municipal liability for the reserve deputy sheriff’s use of excessive force.  The Court indicated that one relevant factor was that the claim focused on a </w:t>
      </w:r>
      <w:r>
        <w:rPr>
          <w:i/>
        </w:rPr>
        <w:t xml:space="preserve">single </w:t>
      </w:r>
      <w:r>
        <w:t xml:space="preserve">hiring decision: </w:t>
      </w:r>
    </w:p>
    <w:p w14:paraId="0083E95C" w14:textId="77777777" w:rsidR="00AB4979" w:rsidRDefault="00AB4979">
      <w:pPr>
        <w:spacing w:after="0" w:line="259" w:lineRule="auto"/>
      </w:pPr>
      <w:r>
        <w:t xml:space="preserve"> </w:t>
      </w:r>
    </w:p>
    <w:p w14:paraId="5F9C2112" w14:textId="77777777" w:rsidR="00AB4979" w:rsidRDefault="00AB4979">
      <w:pPr>
        <w:ind w:left="720" w:right="728"/>
      </w:pPr>
      <w:r>
        <w:t xml:space="preserve">Where a claim of municipal liability rests on a single decision, not itself representing a violation of federal law and not directing such a violation, the danger that a municipality will be held liable without fault is high.  Because the decision necessarily governs a single case, there can be no notice to the municipal decisionmaker, based on previous violations of federally protected rights, that his approach is inadequate.  Nor will it be readily apparent that the municipality's action caused the injury in question, because the plaintiff can point to no other incident tending to make it more likely that the plaintiff's own injury flows from the municipality's action, rather than from some other intervening cause. </w:t>
      </w:r>
    </w:p>
    <w:p w14:paraId="03ADA7A7" w14:textId="77777777" w:rsidR="00AB4979" w:rsidRDefault="00AB4979">
      <w:pPr>
        <w:spacing w:after="0" w:line="259" w:lineRule="auto"/>
        <w:rPr>
          <w:del w:id="682" w:author="Author" w:date="2026-10-19T20:34:00Z"/>
        </w:rPr>
      </w:pPr>
      <w:del w:id="683" w:author="Author" w:date="2026-10-19T20:34:00Z">
        <w:r>
          <w:rPr>
            <w:rFonts w:ascii="Calibri" w:eastAsia="Calibri" w:hAnsi="Calibri" w:cs="Calibri"/>
            <w:noProof/>
            <w:sz w:val="22"/>
          </w:rPr>
          <mc:AlternateContent>
            <mc:Choice Requires="wpg">
              <w:drawing>
                <wp:inline distT="0" distB="0" distL="0" distR="0" wp14:anchorId="1135ED4A" wp14:editId="5CDCFC29">
                  <wp:extent cx="1828800" cy="7620"/>
                  <wp:effectExtent l="0" t="0" r="0" b="0"/>
                  <wp:docPr id="257886" name="Group 25788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16" name="Shape 31091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9E192DC" id="Group 25788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rn4LnnACAAAxBgAADgAAAAAAAAAAAAAAAAAu&#10;AgAAZHJzL2Uyb0RvYy54bWxQSwECLQAUAAYACAAAACEA5cI9ptkAAAADAQAADwAAAAAAAAAAAAAA&#10;AADKBAAAZHJzL2Rvd25yZXYueG1sUEsFBgAAAAAEAAQA8wAAANAFAAAAAA==&#10;">
                  <v:shape id="Shape 31091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8057721" w14:textId="77777777" w:rsidR="00AB4979" w:rsidRDefault="00AB4979">
      <w:pPr>
        <w:spacing w:after="0" w:line="259" w:lineRule="auto"/>
      </w:pPr>
      <w:r>
        <w:t xml:space="preserve"> </w:t>
      </w:r>
    </w:p>
    <w:p w14:paraId="44B7EF13" w14:textId="77777777" w:rsidR="00AB4979" w:rsidRDefault="00AB4979">
      <w:pPr>
        <w:ind w:left="-15"/>
      </w:pPr>
      <w:r>
        <w:rPr>
          <w:i/>
        </w:rPr>
        <w:lastRenderedPageBreak/>
        <w:t>Id.</w:t>
      </w:r>
      <w:r>
        <w:t xml:space="preserve"> at 408-09.  The Court also drew a distinction between inadequate training cases and inadequate screening cases: </w:t>
      </w:r>
    </w:p>
    <w:p w14:paraId="5F5B8DAF" w14:textId="77777777" w:rsidR="00AB4979" w:rsidRDefault="00AB4979">
      <w:pPr>
        <w:spacing w:after="0" w:line="259" w:lineRule="auto"/>
      </w:pPr>
      <w:r>
        <w:t xml:space="preserve"> </w:t>
      </w:r>
    </w:p>
    <w:p w14:paraId="56574DFC" w14:textId="77777777" w:rsidR="00AB4979" w:rsidRDefault="00AB4979">
      <w:pPr>
        <w:ind w:left="720" w:right="725"/>
      </w:pPr>
      <w:r>
        <w:t xml:space="preserve">The proffered analogy between failure-to-train cases and inadequate screening cases is not persuasive.  In leaving open in </w:t>
      </w:r>
      <w:r>
        <w:rPr>
          <w:i/>
        </w:rPr>
        <w:t xml:space="preserve">Canton </w:t>
      </w:r>
      <w:r>
        <w:t xml:space="preserve">the possibility that a plaintiff might succeed in carrying a failure-to-train claim without showing a pattern of constitutional violations, we simply hypothesized that, in a narrow range of circumstances, a violation of federal rights may be a highly predictable consequence of a failure to equip law enforcement officers with specific tools to handle recurring situations.  The likelihood that the situation will recur and the predictability that an officer lacking specific tools to handle that situation will violate citizens' rights could justify a finding that policymakers’ decision not to train the officer reflected “deliberate indifference” to the obvious consequence of the policymakers' choice – namely, a violation of a specific constitutional or statutory right. The high degree of predictability may also support an inference of causation – that the municipality's indifference led directly to the very consequence that was so predictable. </w:t>
      </w:r>
    </w:p>
    <w:p w14:paraId="6E57AD76" w14:textId="77777777" w:rsidR="00AB4979" w:rsidRDefault="00AB4979">
      <w:pPr>
        <w:spacing w:after="0" w:line="259" w:lineRule="auto"/>
        <w:ind w:left="720"/>
      </w:pPr>
      <w:r>
        <w:t xml:space="preserve"> </w:t>
      </w:r>
    </w:p>
    <w:p w14:paraId="34A67DCE" w14:textId="77777777" w:rsidR="00AB4979" w:rsidRDefault="00AB4979">
      <w:pPr>
        <w:ind w:left="720" w:right="725"/>
      </w:pPr>
      <w:r>
        <w:t xml:space="preserve">Where a plaintiff presents a § 1983 claim premised upon the inadequacy of an official's review of a prospective applicant's record, however, there is a particular danger that a municipality will be held liable for an injury not directly caused by a deliberate action attributable to the municipality itself. Every injury suffered at the hands of a municipal employee can be traced to a hiring decision in a "but-for" sense: But for the municipality's decision to hire the employee, the plaintiff would not have suffered the injury. To prevent municipal liability for a hiring decision from collapsing into </w:t>
      </w:r>
      <w:proofErr w:type="spellStart"/>
      <w:r>
        <w:t>respondeat</w:t>
      </w:r>
      <w:proofErr w:type="spellEnd"/>
      <w:r>
        <w:t xml:space="preserve"> superior liability, a court must carefully test the link between the policymaker's inadequate decision and the particular injury alleged. </w:t>
      </w:r>
    </w:p>
    <w:p w14:paraId="72351E13" w14:textId="77777777" w:rsidR="00AB4979" w:rsidRDefault="00AB4979">
      <w:pPr>
        <w:spacing w:after="0" w:line="259" w:lineRule="auto"/>
      </w:pPr>
      <w:r>
        <w:t xml:space="preserve"> </w:t>
      </w:r>
    </w:p>
    <w:p w14:paraId="7ACFC1B9" w14:textId="77777777" w:rsidR="00AB4979" w:rsidRDefault="00AB4979">
      <w:pPr>
        <w:ind w:left="-15"/>
      </w:pPr>
      <w:r>
        <w:rPr>
          <w:i/>
        </w:rPr>
        <w:lastRenderedPageBreak/>
        <w:t>Id.</w:t>
      </w:r>
      <w:r>
        <w:t xml:space="preserve"> at 409-10.  Thus, in the inadequate screening context, </w:t>
      </w:r>
    </w:p>
    <w:p w14:paraId="0F47DC1B" w14:textId="77777777" w:rsidR="00AB4979" w:rsidRDefault="00AB4979">
      <w:pPr>
        <w:spacing w:after="0" w:line="259" w:lineRule="auto"/>
      </w:pPr>
      <w:r>
        <w:t xml:space="preserve"> </w:t>
      </w:r>
    </w:p>
    <w:p w14:paraId="52D3C210" w14:textId="77777777" w:rsidR="00AB4979" w:rsidRDefault="00AB4979">
      <w:pPr>
        <w:ind w:left="720" w:right="727"/>
      </w:pPr>
      <w:r>
        <w:t xml:space="preserve">[a] plaintiff must demonstrate that a municipal decision reflects deliberate indifference to the risk that a violation of a particular constitutional or statutory right will follow the decision.  Only where adequate scrutiny of an applicant's background would lead a reasonable policymaker to conclude that the plainly obvious consequence of the decision to hire the applicant would be the deprivation of a third party's federally protected right can the official's failure to adequately scrutinize the applicant's background constitute “deliberate indifference.” </w:t>
      </w:r>
    </w:p>
    <w:p w14:paraId="20C8B9E1" w14:textId="77777777" w:rsidR="00AB4979" w:rsidRDefault="00AB4979">
      <w:pPr>
        <w:spacing w:after="0" w:line="259" w:lineRule="auto"/>
      </w:pPr>
      <w:r>
        <w:t xml:space="preserve"> </w:t>
      </w:r>
    </w:p>
    <w:p w14:paraId="4F8FACF4" w14:textId="77777777" w:rsidR="00AB4979" w:rsidRDefault="00AB4979">
      <w:pPr>
        <w:ind w:left="-15"/>
      </w:pPr>
      <w:r>
        <w:rPr>
          <w:i/>
        </w:rPr>
        <w:t>Id.</w:t>
      </w:r>
      <w:r>
        <w:t xml:space="preserve"> at 411; </w:t>
      </w:r>
      <w:r>
        <w:rPr>
          <w:i/>
        </w:rPr>
        <w:t xml:space="preserve">see id. </w:t>
      </w:r>
      <w:r>
        <w:t xml:space="preserve">at 412 (“[A] finding of culpability simply cannot depend on the mere probability that any officer inadequately screened will inflict any constitutional injury.  Rather, it must depend on a finding that </w:t>
      </w:r>
      <w:r>
        <w:rPr>
          <w:i/>
        </w:rPr>
        <w:t xml:space="preserve">this </w:t>
      </w:r>
      <w:r>
        <w:t xml:space="preserve">officer was highly likely to inflict the </w:t>
      </w:r>
      <w:r>
        <w:rPr>
          <w:i/>
        </w:rPr>
        <w:t xml:space="preserve">particular </w:t>
      </w:r>
      <w:r>
        <w:t xml:space="preserve">injury suffered by the plaintiff.”); </w:t>
      </w:r>
      <w:r>
        <w:rPr>
          <w:i/>
        </w:rPr>
        <w:t xml:space="preserve">id. </w:t>
      </w:r>
      <w:r>
        <w:t xml:space="preserve">(question is “whether Burns’ background made his use of excessive force in making an arrest a plainly obvious consequence of the hiring decision”). </w:t>
      </w:r>
    </w:p>
    <w:p w14:paraId="55EAD9AA" w14:textId="77777777" w:rsidR="00AB4979" w:rsidRDefault="00AB4979">
      <w:pPr>
        <w:spacing w:after="0" w:line="259" w:lineRule="auto"/>
      </w:pPr>
      <w:r>
        <w:t xml:space="preserve"> </w:t>
      </w:r>
    </w:p>
    <w:p w14:paraId="2DAD4479" w14:textId="77777777" w:rsidR="00AB4979" w:rsidRDefault="00AB4979">
      <w:pPr>
        <w:ind w:left="-15"/>
      </w:pPr>
      <w:r>
        <w:t xml:space="preserve">Instruction 4.6.8 is designed for use in cases where the plaintiff alleges that the municipality failed adequately to check the prospective employee’s background.  In some cases, the asserted basis for liability may be, instead, that the municipality checked the prospective employee’s background, learned of information indicating the risk that the person would commit the relevant constitutional violation, and nonetheless hired the person.  In such cases, Instruction 4.6.8 can be modified as needed to reflect the fact that ignoring known information also can form the basis for an inadequate screening claim. </w:t>
      </w:r>
    </w:p>
    <w:p w14:paraId="6B289724" w14:textId="77777777" w:rsidR="00AB4979" w:rsidRDefault="00AB4979">
      <w:pPr>
        <w:sectPr w:rsidR="00AB4979" w:rsidSect="00AB4979">
          <w:headerReference w:type="even" r:id="rId169"/>
          <w:headerReference w:type="default" r:id="rId170"/>
          <w:footerReference w:type="even" r:id="rId171"/>
          <w:footerReference w:type="default" r:id="rId172"/>
          <w:headerReference w:type="first" r:id="rId173"/>
          <w:footerReference w:type="first" r:id="rId174"/>
          <w:pgSz w:w="12240" w:h="15840"/>
          <w:pgMar w:top="1966" w:right="1433" w:bottom="2843" w:left="1440" w:header="1490" w:footer="1439" w:gutter="0"/>
          <w:lnNumType w:countBy="1" w:restart="continuous"/>
          <w:cols w:space="720"/>
        </w:sectPr>
      </w:pPr>
    </w:p>
    <w:p w14:paraId="0F3B4155" w14:textId="77777777" w:rsidR="00AB4979" w:rsidRDefault="00AB4979">
      <w:pPr>
        <w:spacing w:line="251" w:lineRule="auto"/>
        <w:ind w:left="-5" w:right="1332" w:hanging="10"/>
      </w:pPr>
      <w:r>
        <w:rPr>
          <w:b/>
          <w:sz w:val="28"/>
        </w:rPr>
        <w:lastRenderedPageBreak/>
        <w:t xml:space="preserve">4.7.1 </w:t>
      </w:r>
      <w:r>
        <w:rPr>
          <w:b/>
          <w:sz w:val="28"/>
        </w:rPr>
        <w:tab/>
        <w:t xml:space="preserve">Section 1983 – Affirmative Defenses </w:t>
      </w:r>
      <w:proofErr w:type="gramStart"/>
      <w:r>
        <w:rPr>
          <w:b/>
          <w:sz w:val="28"/>
        </w:rPr>
        <w:t xml:space="preserve">–  </w:t>
      </w:r>
      <w:r>
        <w:rPr>
          <w:b/>
          <w:sz w:val="28"/>
        </w:rPr>
        <w:tab/>
      </w:r>
      <w:proofErr w:type="gramEnd"/>
      <w:r>
        <w:rPr>
          <w:b/>
          <w:sz w:val="28"/>
        </w:rPr>
        <w:t xml:space="preserve">Conduct Not Covered by Absolute Immunity </w:t>
      </w:r>
    </w:p>
    <w:p w14:paraId="6F461A17" w14:textId="77777777" w:rsidR="00AB4979" w:rsidRDefault="00AB4979">
      <w:pPr>
        <w:spacing w:after="0" w:line="259" w:lineRule="auto"/>
      </w:pPr>
      <w:r>
        <w:rPr>
          <w:b/>
          <w:sz w:val="28"/>
        </w:rPr>
        <w:t xml:space="preserve"> </w:t>
      </w:r>
    </w:p>
    <w:p w14:paraId="6F63D7BE" w14:textId="77777777" w:rsidR="00AB4979" w:rsidRDefault="00AB4979">
      <w:pPr>
        <w:pStyle w:val="Heading1"/>
        <w:ind w:left="-5"/>
      </w:pPr>
      <w:r>
        <w:t>Model</w:t>
      </w:r>
      <w:r>
        <w:rPr>
          <w:sz w:val="24"/>
        </w:rPr>
        <w:t xml:space="preserve"> </w:t>
      </w:r>
    </w:p>
    <w:p w14:paraId="645889BC" w14:textId="77777777" w:rsidR="00AB4979" w:rsidRDefault="00AB4979">
      <w:pPr>
        <w:spacing w:after="0" w:line="259" w:lineRule="auto"/>
      </w:pPr>
      <w:r>
        <w:t xml:space="preserve"> </w:t>
      </w:r>
    </w:p>
    <w:p w14:paraId="33A8D8EC" w14:textId="77777777" w:rsidR="00AB4979" w:rsidRDefault="00AB4979">
      <w:pPr>
        <w:ind w:left="-15"/>
      </w:pPr>
      <w:r>
        <w:t xml:space="preserve">The defendant in this case is a [prosecutor] [judge] [witness] [legislative body]. [Prosecutors, etc.] are entitled to what is called absolute immunity for all conduct reasonably related to their functions as [prosecutors, etc.].  Thus, you cannot hold [defendant] liable based upon [defendant’s] actions in [describe behavior protected by absolute immunity].  Evidence concerning those actions was admitted solely for [a] particular limited purpose[s].  This evidence can be considered by you as evidence that [describe limited purpose].  But you cannot decide that [defendant] violated [plaintiff’s] [specify right] based on evidence that [defendant] [describe behavior protected by absolute immunity]. </w:t>
      </w:r>
    </w:p>
    <w:p w14:paraId="6F96B797" w14:textId="77777777" w:rsidR="00AB4979" w:rsidRDefault="00AB4979">
      <w:pPr>
        <w:spacing w:after="0" w:line="259" w:lineRule="auto"/>
      </w:pPr>
      <w:r>
        <w:t xml:space="preserve"> </w:t>
      </w:r>
    </w:p>
    <w:p w14:paraId="040DFE3E" w14:textId="77777777" w:rsidR="00AB4979" w:rsidRDefault="00AB4979">
      <w:pPr>
        <w:ind w:left="-15"/>
        <w:rPr>
          <w:ins w:id="684" w:author="Author" w:date="2026-10-19T20:34:00Z"/>
        </w:rPr>
      </w:pPr>
      <w:r>
        <w:t xml:space="preserve">However, [plaintiff] also </w:t>
      </w:r>
      <w:proofErr w:type="gramStart"/>
      <w:r>
        <w:t>alleges</w:t>
      </w:r>
      <w:proofErr w:type="gramEnd"/>
      <w:r>
        <w:t xml:space="preserve"> that [defendant] [describe behavior not covered by absolute immunity].   Absolute immunity does not apply to such conduct, and thus if you find that </w:t>
      </w:r>
    </w:p>
    <w:p w14:paraId="27DF30AB" w14:textId="77777777" w:rsidR="00AB4979" w:rsidRDefault="00AB4979">
      <w:pPr>
        <w:ind w:left="-15"/>
      </w:pPr>
      <w:r>
        <w:t xml:space="preserve">[defendant] engaged in such </w:t>
      </w:r>
      <w:proofErr w:type="gramStart"/>
      <w:r>
        <w:t>conduct,</w:t>
      </w:r>
      <w:proofErr w:type="gramEnd"/>
      <w:r>
        <w:t xml:space="preserve"> you should consider it in determining [defendant’s] liability. </w:t>
      </w:r>
    </w:p>
    <w:p w14:paraId="385AE70A" w14:textId="77777777" w:rsidR="00AB4979" w:rsidRDefault="00AB4979">
      <w:pPr>
        <w:spacing w:after="0" w:line="259" w:lineRule="auto"/>
      </w:pPr>
      <w:r>
        <w:t xml:space="preserve"> </w:t>
      </w:r>
    </w:p>
    <w:p w14:paraId="125E3916" w14:textId="77777777" w:rsidR="00AB4979" w:rsidRDefault="00AB4979">
      <w:pPr>
        <w:spacing w:after="16" w:line="259" w:lineRule="auto"/>
      </w:pPr>
      <w:r>
        <w:t xml:space="preserve"> </w:t>
      </w:r>
    </w:p>
    <w:p w14:paraId="43C0BB49" w14:textId="77777777" w:rsidR="00AB4979" w:rsidRDefault="00AB4979">
      <w:pPr>
        <w:pStyle w:val="Heading1"/>
        <w:ind w:left="-5"/>
      </w:pPr>
      <w:r>
        <w:t>Comment</w:t>
      </w:r>
      <w:r>
        <w:rPr>
          <w:sz w:val="24"/>
        </w:rPr>
        <w:t xml:space="preserve"> </w:t>
      </w:r>
    </w:p>
    <w:p w14:paraId="53DDC57F" w14:textId="77777777" w:rsidR="00AB4979" w:rsidRDefault="00AB4979">
      <w:pPr>
        <w:spacing w:after="0" w:line="259" w:lineRule="auto"/>
      </w:pPr>
      <w:r>
        <w:t xml:space="preserve"> </w:t>
      </w:r>
    </w:p>
    <w:p w14:paraId="7DEE7B24" w14:textId="77777777" w:rsidR="00AB4979" w:rsidRDefault="00AB4979">
      <w:pPr>
        <w:ind w:left="-15"/>
      </w:pPr>
      <w:r>
        <w:t xml:space="preserve">In most cases, questions of absolute immunity should be resolved by the judge prior to trial.  Instruction 4.7.1 will only rarely be necessary; it is designed to address cases in which </w:t>
      </w:r>
      <w:r>
        <w:lastRenderedPageBreak/>
        <w:t xml:space="preserve">some, but not all, of the defendant’s alleged conduct would be covered by absolute immunity, and in which evidence of the conduct covered by absolute immunity has been admitted for some purpose other than demonstrating liability.  In such a case, the jury should determine liability based on the conduct not covered by absolute immunity.  Instruction 4.7.1 provides a limiting instruction specifically tailored to this issue; see also General Instruction 2.10 (Evidence Admitted for Limited Purpose). </w:t>
      </w:r>
    </w:p>
    <w:p w14:paraId="40F70465" w14:textId="77777777" w:rsidR="00AB4979" w:rsidRDefault="00AB4979">
      <w:pPr>
        <w:spacing w:after="0" w:line="259" w:lineRule="auto"/>
      </w:pPr>
      <w:r>
        <w:t xml:space="preserve"> </w:t>
      </w:r>
    </w:p>
    <w:p w14:paraId="5F707B52" w14:textId="77777777" w:rsidR="00AB4979" w:rsidRDefault="00AB4979">
      <w:pPr>
        <w:spacing w:after="95"/>
        <w:ind w:left="-15" w:right="2"/>
        <w:rPr>
          <w:del w:id="685" w:author="Author" w:date="2026-10-19T20:34:00Z"/>
        </w:rPr>
      </w:pPr>
      <w:r>
        <w:t>Prosecutors</w:t>
      </w:r>
      <w:r>
        <w:rPr>
          <w:vertAlign w:val="superscript"/>
        </w:rPr>
        <w:footnoteReference w:id="78"/>
      </w:r>
      <w:r>
        <w:t xml:space="preserve"> have absolute immunity from damages claims concerning prosecutorial functions. “[A]</w:t>
      </w:r>
      <w:proofErr w:type="spellStart"/>
      <w:r>
        <w:t>cts</w:t>
      </w:r>
      <w:proofErr w:type="spellEnd"/>
      <w:r>
        <w:t xml:space="preserve"> undertaken by a prosecutor in preparing for the initiation of judicial proceedings or for trial, and which occur in the course of his role as an advocate for the State, are entitled to the protections of absolute immunity.” </w:t>
      </w:r>
      <w:r>
        <w:rPr>
          <w:i/>
        </w:rPr>
        <w:t>Buckley v. Fitzsimmons</w:t>
      </w:r>
      <w:r>
        <w:t xml:space="preserve">, 509 U.S. 259, 273 (1993); </w:t>
      </w:r>
      <w:r>
        <w:rPr>
          <w:i/>
        </w:rPr>
        <w:t xml:space="preserve">see also </w:t>
      </w:r>
    </w:p>
    <w:p w14:paraId="7937D074" w14:textId="77777777" w:rsidR="00AB4979" w:rsidRDefault="00AB4979">
      <w:pPr>
        <w:spacing w:after="0" w:line="259" w:lineRule="auto"/>
        <w:rPr>
          <w:del w:id="686" w:author="Author" w:date="2026-10-19T20:34:00Z"/>
        </w:rPr>
      </w:pPr>
      <w:del w:id="687" w:author="Author" w:date="2026-10-19T20:34:00Z">
        <w:r>
          <w:rPr>
            <w:rFonts w:ascii="Calibri" w:eastAsia="Calibri" w:hAnsi="Calibri" w:cs="Calibri"/>
            <w:noProof/>
            <w:sz w:val="22"/>
          </w:rPr>
          <mc:AlternateContent>
            <mc:Choice Requires="wpg">
              <w:drawing>
                <wp:inline distT="0" distB="0" distL="0" distR="0" wp14:anchorId="24C2874A" wp14:editId="55CCE5EB">
                  <wp:extent cx="1828800" cy="7607"/>
                  <wp:effectExtent l="0" t="0" r="0" b="0"/>
                  <wp:docPr id="258528" name="Group 258528"/>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918" name="Shape 31091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E1C303F" id="Group 25852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oGziIXACAAAxBgAADgAAAAAAAAAAAAAAAAAu&#10;AgAAZHJzL2Uyb0RvYy54bWxQSwECLQAUAAYACAAAACEA5cI9ptkAAAADAQAADwAAAAAAAAAAAAAA&#10;AADKBAAAZHJzL2Rvd25yZXYueG1sUEsFBgAAAAAEAAQA8wAAANAFAAAAAA==&#10;">
                  <v:shape id="Shape 31091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D44DFE8" w14:textId="77777777" w:rsidR="00AB4979" w:rsidRDefault="00AB4979">
      <w:pPr>
        <w:ind w:left="-15"/>
        <w:rPr>
          <w:ins w:id="688" w:author="Author" w:date="2026-10-19T20:34:00Z"/>
        </w:rPr>
      </w:pPr>
      <w:proofErr w:type="spellStart"/>
      <w:r>
        <w:rPr>
          <w:i/>
        </w:rPr>
        <w:t>Imbler</w:t>
      </w:r>
      <w:proofErr w:type="spellEnd"/>
      <w:r>
        <w:rPr>
          <w:i/>
        </w:rPr>
        <w:t xml:space="preserve"> v. </w:t>
      </w:r>
      <w:proofErr w:type="spellStart"/>
      <w:r>
        <w:rPr>
          <w:i/>
        </w:rPr>
        <w:t>Pachtman</w:t>
      </w:r>
      <w:proofErr w:type="spellEnd"/>
      <w:r>
        <w:t xml:space="preserve">, 424 U.S. 409 (1976); </w:t>
      </w:r>
      <w:r>
        <w:rPr>
          <w:i/>
        </w:rPr>
        <w:t>Burns v. Reed</w:t>
      </w:r>
      <w:r>
        <w:t xml:space="preserve">, 500 U.S. 478, 492 (1991) (holding that a prosecutor’s “appearance in court in support of an application for a search warrant and the presentation of evidence at that hearing” were “protected by absolute immunity”).  Moreover, “supervision or training or information-system management” activities can qualify for absolute immunity – even though such acts are administrative in nature – if the administrative action in question “is directly connected with the conduct of a trial.”  </w:t>
      </w:r>
      <w:r>
        <w:rPr>
          <w:i/>
        </w:rPr>
        <w:t>Van De Kamp v. Goldstein</w:t>
      </w:r>
      <w:r>
        <w:t xml:space="preserve">, 129 S. Ct. </w:t>
      </w:r>
    </w:p>
    <w:p w14:paraId="064ECB89" w14:textId="77777777" w:rsidR="00AB4979" w:rsidRDefault="00AB4979">
      <w:pPr>
        <w:ind w:left="-15"/>
      </w:pPr>
      <w:r>
        <w:t xml:space="preserve">855, 861-62 (2009); </w:t>
      </w:r>
      <w:r>
        <w:rPr>
          <w:i/>
        </w:rPr>
        <w:t xml:space="preserve">see id. </w:t>
      </w:r>
      <w:r>
        <w:t xml:space="preserve">at 858-59 (holding that absolute immunity “extends to claims that the prosecution failed to disclose impeachment material ... due to: (1) a failure properly to train prosecutors, (2) a failure properly to supervise prosecutors, or (3) a failure to establish an information system containing potential impeachment material about informants”).  Absolute immunity does not apply, however, “[w]hen a prosecutor performs </w:t>
      </w:r>
      <w:r>
        <w:lastRenderedPageBreak/>
        <w:t xml:space="preserve">the investigative functions normally performed by a detective or police officer,” </w:t>
      </w:r>
      <w:r>
        <w:rPr>
          <w:i/>
        </w:rPr>
        <w:t>Buckley</w:t>
      </w:r>
      <w:r>
        <w:t>, 509 U.S. at 273, or when a prosecutor “</w:t>
      </w:r>
      <w:proofErr w:type="spellStart"/>
      <w:r>
        <w:t>provid</w:t>
      </w:r>
      <w:proofErr w:type="spellEnd"/>
      <w:r>
        <w:t xml:space="preserve">[es] legal advice to the police,” </w:t>
      </w:r>
      <w:r>
        <w:rPr>
          <w:i/>
        </w:rPr>
        <w:t>Burns</w:t>
      </w:r>
      <w:r>
        <w:t>, 500 U.S. at 492, 496.</w:t>
      </w:r>
      <w:r>
        <w:rPr>
          <w:vertAlign w:val="superscript"/>
        </w:rPr>
        <w:t>93</w:t>
      </w:r>
      <w:r>
        <w:t xml:space="preserve"> </w:t>
      </w:r>
    </w:p>
    <w:p w14:paraId="17E2EAD0" w14:textId="77777777" w:rsidR="00AB4979" w:rsidRDefault="00AB4979">
      <w:pPr>
        <w:spacing w:after="0" w:line="259" w:lineRule="auto"/>
      </w:pPr>
      <w:del w:id="689" w:author="Author" w:date="2026-10-19T20:34:00Z">
        <w:r>
          <w:rPr>
            <w:rFonts w:ascii="Calibri" w:eastAsia="Calibri" w:hAnsi="Calibri" w:cs="Calibri"/>
            <w:noProof/>
            <w:sz w:val="22"/>
          </w:rPr>
          <mc:AlternateContent>
            <mc:Choice Requires="wpg">
              <w:drawing>
                <wp:inline distT="0" distB="0" distL="0" distR="0" wp14:anchorId="309D3F84" wp14:editId="1B9A67F3">
                  <wp:extent cx="1828800" cy="7607"/>
                  <wp:effectExtent l="0" t="0" r="0" b="0"/>
                  <wp:docPr id="258086" name="Group 25808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920" name="Shape 31092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B839497" id="Group 25808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Gg1ZPnACAAAxBgAADgAAAAAAAAAAAAAAAAAu&#10;AgAAZHJzL2Uyb0RvYy54bWxQSwECLQAUAAYACAAAACEA5cI9ptkAAAADAQAADwAAAAAAAAAAAAAA&#10;AADKBAAAZHJzL2Rvd25yZXYueG1sUEsFBgAAAAAEAAQA8wAAANAFAAAAAA==&#10;">
                  <v:shape id="Shape 31092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690" w:author="Author" w:date="2026-10-19T20:34:00Z">
        <w:r>
          <w:rPr>
            <w:strike/>
          </w:rPr>
          <w:t xml:space="preserve">                                                </w:t>
        </w:r>
      </w:ins>
      <w:r>
        <w:t xml:space="preserve"> </w:t>
      </w:r>
    </w:p>
    <w:p w14:paraId="7756EF32" w14:textId="77777777" w:rsidR="00AB4979" w:rsidRDefault="00AB4979">
      <w:pPr>
        <w:ind w:left="-15"/>
        <w:rPr>
          <w:ins w:id="691" w:author="Author" w:date="2026-10-19T20:34:00Z"/>
        </w:rPr>
      </w:pPr>
      <w:proofErr w:type="gramStart"/>
      <w:r>
        <w:rPr>
          <w:rFonts w:ascii="Century" w:eastAsia="Century" w:hAnsi="Century" w:cs="Century"/>
          <w:vertAlign w:val="superscript"/>
        </w:rPr>
        <w:t>93</w:t>
      </w:r>
      <w:r>
        <w:rPr>
          <w:rFonts w:ascii="Century" w:eastAsia="Century" w:hAnsi="Century" w:cs="Century"/>
        </w:rPr>
        <w:t xml:space="preserve">  </w:t>
      </w:r>
      <w:r>
        <w:rPr>
          <w:i/>
        </w:rPr>
        <w:t>See</w:t>
      </w:r>
      <w:proofErr w:type="gramEnd"/>
      <w:r>
        <w:rPr>
          <w:i/>
        </w:rPr>
        <w:t xml:space="preserve"> also </w:t>
      </w:r>
      <w:proofErr w:type="spellStart"/>
      <w:r>
        <w:rPr>
          <w:i/>
        </w:rPr>
        <w:t>Kalina</w:t>
      </w:r>
      <w:proofErr w:type="spellEnd"/>
      <w:r>
        <w:rPr>
          <w:i/>
        </w:rPr>
        <w:t xml:space="preserve"> v. Fletcher</w:t>
      </w:r>
      <w:r>
        <w:t xml:space="preserve">, 522 U.S. 118, 120, 131 (1997) (prosecutor lacked absolute immunity from claim asserting that she “ma[de] false statements of fact in an affidavit supporting an application for an arrest warrant,” because in so doing she “performed the function of a complaining witness” rather than that of an advocate); </w:t>
      </w:r>
      <w:r>
        <w:rPr>
          <w:i/>
        </w:rPr>
        <w:t>Roberts v. Lau</w:t>
      </w:r>
      <w:r>
        <w:t xml:space="preserve">, 90 F.4th 618, 623 (3d Cir. </w:t>
      </w:r>
    </w:p>
    <w:p w14:paraId="5D2355DC" w14:textId="77777777" w:rsidR="00AB4979" w:rsidRDefault="00AB4979">
      <w:pPr>
        <w:ind w:left="-15"/>
      </w:pPr>
      <w:r>
        <w:t xml:space="preserve">2024) (holding, on the face of the complaint, that a prosecutor “functioned as an investigator, not an advocate, when he identified and tracked down” a witness and “solicited [that witness’] false testimony”); </w:t>
      </w:r>
      <w:r>
        <w:rPr>
          <w:i/>
        </w:rPr>
        <w:t>Weimer v. County of Fayette, Pennsylvania</w:t>
      </w:r>
      <w:r>
        <w:t xml:space="preserve">, 972 F.3d 177 (3d Cir. 2020) (holding that a district attorney was entitled to absolute immunity for her alleged conduct in deciding to file and approving the criminal complaint against Weimer, but not for her alleged direction of the investigation at the crime scene nor for her investigation into witness statements). </w:t>
      </w:r>
    </w:p>
    <w:p w14:paraId="2FA1CD23" w14:textId="77777777" w:rsidR="00AB4979" w:rsidRDefault="00AB4979">
      <w:pPr>
        <w:spacing w:after="14" w:line="259" w:lineRule="auto"/>
        <w:ind w:left="720"/>
      </w:pPr>
      <w:r>
        <w:t xml:space="preserve"> </w:t>
      </w:r>
    </w:p>
    <w:p w14:paraId="6D4786FD" w14:textId="77777777" w:rsidR="00AB4979" w:rsidRDefault="00AB4979">
      <w:pPr>
        <w:ind w:left="-15"/>
      </w:pPr>
      <w:r>
        <w:t xml:space="preserve">In </w:t>
      </w:r>
      <w:r>
        <w:rPr>
          <w:i/>
        </w:rPr>
        <w:t>Odd v. Malone</w:t>
      </w:r>
      <w:r>
        <w:t xml:space="preserve">, 538 F.3d 202 (3d Cir. 2008), “prosecuting attorneys obtained bench warrants to detain material witnesses whose testimony was vital to murder prosecutions. Although the attorneys diligently obtained the warrants, they neglected to keep the courts informed of the progress of the criminal proceedings and the custodial status of the witnesses.” </w:t>
      </w:r>
      <w:r>
        <w:rPr>
          <w:i/>
        </w:rPr>
        <w:t>Id</w:t>
      </w:r>
      <w:r>
        <w:t xml:space="preserve">. at 205.  The Court of Appeals held that a prosecutor sued “for failing to notify the relevant authorities that the proceedings in which the detained individual was to testify had been continued for nearly four months,” </w:t>
      </w:r>
      <w:r>
        <w:rPr>
          <w:i/>
        </w:rPr>
        <w:t>id</w:t>
      </w:r>
      <w:r>
        <w:t xml:space="preserve">., did not qualify for absolute prosecutorial immunity; the court based this holding on the facts of the case, including the fact that the judge who issued the material witness warrant had directed the prosecutor to notify him of any delays in the murder prosecution but the prosecutor had failed to do so.  </w:t>
      </w:r>
      <w:r>
        <w:rPr>
          <w:i/>
        </w:rPr>
        <w:t>Id</w:t>
      </w:r>
      <w:r>
        <w:t xml:space="preserve">. at 212-13.  The </w:t>
      </w:r>
      <w:r>
        <w:rPr>
          <w:i/>
        </w:rPr>
        <w:t xml:space="preserve">Odd </w:t>
      </w:r>
      <w:r>
        <w:t xml:space="preserve">court also held (a fortiori) that a different prosecutor sued “for failing to notify the relevant authorities that the material witness remained incarcerated after the case in which </w:t>
      </w:r>
      <w:r>
        <w:lastRenderedPageBreak/>
        <w:t xml:space="preserve">he was to testify had been dismissed,” </w:t>
      </w:r>
      <w:r>
        <w:rPr>
          <w:i/>
        </w:rPr>
        <w:t>id</w:t>
      </w:r>
      <w:r>
        <w:t xml:space="preserve">. at 205, lacked absolute prosecutorial immunity.  </w:t>
      </w:r>
      <w:r>
        <w:rPr>
          <w:i/>
        </w:rPr>
        <w:t xml:space="preserve">See id. </w:t>
      </w:r>
      <w:r>
        <w:t xml:space="preserve">at 215.  In </w:t>
      </w:r>
      <w:proofErr w:type="spellStart"/>
      <w:r>
        <w:rPr>
          <w:i/>
        </w:rPr>
        <w:t>Schneyder</w:t>
      </w:r>
      <w:proofErr w:type="spellEnd"/>
      <w:r>
        <w:rPr>
          <w:i/>
        </w:rPr>
        <w:t xml:space="preserve"> v. </w:t>
      </w:r>
      <w:moveToRangeStart w:id="692" w:author="Author" w:date="2026-10-19T20:34:00Z" w:name="move243334498"/>
      <w:moveTo w:id="693" w:author="Author" w:date="2026-10-19T20:34:00Z">
        <w:r>
          <w:rPr>
            <w:i/>
          </w:rPr>
          <w:t>Smith</w:t>
        </w:r>
        <w:r>
          <w:t xml:space="preserve">, 653 F.3d 313 (3d Cir. </w:t>
        </w:r>
        <w:moveToRangeStart w:id="694" w:author="Author" w:date="2026-10-19T20:34:00Z" w:name="move243334499"/>
        <w:moveToRangeEnd w:id="692"/>
        <w:r>
          <w:t xml:space="preserve">2011), the </w:t>
        </w:r>
      </w:moveTo>
      <w:moveToRangeEnd w:id="694"/>
    </w:p>
    <w:p w14:paraId="6C12787E" w14:textId="77777777" w:rsidR="00AB4979" w:rsidRDefault="00AB4979">
      <w:pPr>
        <w:spacing w:after="0" w:line="259" w:lineRule="auto"/>
        <w:rPr>
          <w:del w:id="695" w:author="Author" w:date="2026-10-19T20:34:00Z"/>
        </w:rPr>
      </w:pPr>
      <w:del w:id="696" w:author="Author" w:date="2026-10-19T20:34:00Z">
        <w:r>
          <w:delText xml:space="preserve"> </w:delText>
        </w:r>
      </w:del>
    </w:p>
    <w:p w14:paraId="1BA558DC" w14:textId="77777777" w:rsidR="00AB4979" w:rsidRDefault="00AB4979">
      <w:pPr>
        <w:spacing w:after="0" w:line="259" w:lineRule="auto"/>
        <w:ind w:left="720"/>
        <w:rPr>
          <w:del w:id="697" w:author="Author" w:date="2026-10-19T20:34:00Z"/>
        </w:rPr>
      </w:pPr>
      <w:del w:id="698" w:author="Author" w:date="2026-10-19T20:34:00Z">
        <w:r>
          <w:delText xml:space="preserve"> </w:delText>
        </w:r>
      </w:del>
    </w:p>
    <w:p w14:paraId="314EB6BB" w14:textId="77777777" w:rsidR="00AB4979" w:rsidRDefault="00AB4979">
      <w:pPr>
        <w:ind w:left="-15"/>
      </w:pPr>
      <w:ins w:id="699" w:author="Author" w:date="2026-10-19T20:34:00Z">
        <w:r>
          <w:t xml:space="preserve">Court of Appeals on a subsequent appeal adhered to its ruling that the prosecutor who allegedly </w:t>
        </w:r>
      </w:ins>
      <w:r>
        <w:t xml:space="preserve">State or local legislators enjoy absolute immunity from suits seeking damages or injunctive remedies with respect to legislative acts.  </w:t>
      </w:r>
      <w:r>
        <w:rPr>
          <w:i/>
        </w:rPr>
        <w:t xml:space="preserve">See </w:t>
      </w:r>
      <w:proofErr w:type="spellStart"/>
      <w:r>
        <w:rPr>
          <w:i/>
        </w:rPr>
        <w:t>Tenney</w:t>
      </w:r>
      <w:proofErr w:type="spellEnd"/>
      <w:r>
        <w:rPr>
          <w:i/>
        </w:rPr>
        <w:t xml:space="preserve"> v. </w:t>
      </w:r>
      <w:proofErr w:type="spellStart"/>
      <w:r>
        <w:rPr>
          <w:i/>
        </w:rPr>
        <w:t>Brandhove</w:t>
      </w:r>
      <w:proofErr w:type="spellEnd"/>
      <w:r>
        <w:t xml:space="preserve">, 341 U.S. 367, 379 (1951) (recognizing absolute immunity in case where state legislators “were acting in a field where legislators traditionally have power to act”); </w:t>
      </w:r>
      <w:proofErr w:type="spellStart"/>
      <w:r>
        <w:rPr>
          <w:i/>
        </w:rPr>
        <w:t>Bogan</w:t>
      </w:r>
      <w:proofErr w:type="spellEnd"/>
      <w:r>
        <w:rPr>
          <w:i/>
        </w:rPr>
        <w:t xml:space="preserve"> v. Scott-Harris</w:t>
      </w:r>
      <w:r>
        <w:t xml:space="preserve">, 523 U.S. 44, 49 (1998) (unanimous decision) (holding that “local legislators are . . . absolutely immune from suit under § 1983 for their legislative activities”). Not every act by a legislator is entitled to absolute immunity. </w:t>
      </w:r>
      <w:r>
        <w:rPr>
          <w:i/>
        </w:rPr>
        <w:t>See HIRA Educational Services North America v. Augustine</w:t>
      </w:r>
      <w:r>
        <w:t xml:space="preserve">, 991 F.3d 180, 189-90 (3d Cir. 2021) (holding that introduction of a resolution in the State Senate and presentation of it to a House committee “were quintessentially legislative activities” protected by absolute immunity but that making disparaging public comments, meeting with the Secretary of the Department of General Services to get the Department to cancel a sale, and giving preferential treatment to the subsequent purchaser were not). </w:t>
      </w:r>
    </w:p>
    <w:p w14:paraId="33C4F05D" w14:textId="77777777" w:rsidR="00AB4979" w:rsidRDefault="00AB4979">
      <w:pPr>
        <w:spacing w:after="0" w:line="259" w:lineRule="auto"/>
        <w:ind w:left="720"/>
      </w:pPr>
      <w:r>
        <w:t xml:space="preserve"> </w:t>
      </w:r>
    </w:p>
    <w:p w14:paraId="2545DDC1" w14:textId="77777777" w:rsidR="00AB4979" w:rsidRDefault="00AB4979">
      <w:pPr>
        <w:ind w:left="-15"/>
        <w:rPr>
          <w:ins w:id="700" w:author="Author" w:date="2026-10-19T20:34:00Z"/>
        </w:rPr>
      </w:pPr>
      <w:r>
        <w:t>The Court of Appeals has set forth a two-part test for legislative immunity in suits against local officials</w:t>
      </w:r>
      <w:proofErr w:type="gramStart"/>
      <w:r>
        <w:t>:  “</w:t>
      </w:r>
      <w:proofErr w:type="gramEnd"/>
      <w:r>
        <w:t xml:space="preserve">To be legislative . . . , the act in question must be both substantively and procedurally legislative in nature . . . .  An act is substantively legislative if it involves </w:t>
      </w:r>
    </w:p>
    <w:p w14:paraId="0458F0E9" w14:textId="77777777" w:rsidR="00AB4979" w:rsidRDefault="00AB4979">
      <w:pPr>
        <w:spacing w:after="263"/>
        <w:ind w:left="-15"/>
      </w:pPr>
      <w:r>
        <w:t>‘</w:t>
      </w:r>
      <w:proofErr w:type="gramStart"/>
      <w:r>
        <w:t>policy</w:t>
      </w:r>
      <w:proofErr w:type="gramEnd"/>
      <w:r>
        <w:t>-making of a general purpose’ or ‘line-drawing.’ . . .  It is procedurally legislative if it is undertaken ‘by means of established legislative procedures</w:t>
      </w:r>
      <w:proofErr w:type="gramStart"/>
      <w:r>
        <w:t>. ’</w:t>
      </w:r>
      <w:proofErr w:type="gramEnd"/>
      <w:r>
        <w:t xml:space="preserve"> ”  </w:t>
      </w:r>
      <w:r>
        <w:rPr>
          <w:i/>
        </w:rPr>
        <w:t>In re Montgomery County</w:t>
      </w:r>
      <w:r>
        <w:t xml:space="preserve">, 215 F.3d 367, 376 (3d Cir. 2000) (quoting </w:t>
      </w:r>
      <w:r>
        <w:rPr>
          <w:i/>
        </w:rPr>
        <w:t>Carver v. Foerster</w:t>
      </w:r>
      <w:r>
        <w:t xml:space="preserve">, 102 F.3d 96, 100 (3d Cir. 1996)).  </w:t>
      </w:r>
      <w:del w:id="701" w:author="Author" w:date="2026-10-19T20:34:00Z">
        <w:r>
          <w:delText>Based</w:delText>
        </w:r>
      </w:del>
      <w:ins w:id="702" w:author="Author" w:date="2026-10-19T20:34:00Z">
        <w:r>
          <w:t xml:space="preserve">Based on the Supreme Court’s discussion in </w:t>
        </w:r>
        <w:r>
          <w:rPr>
            <w:i/>
          </w:rPr>
          <w:t>Bogan</w:t>
        </w:r>
        <w:r>
          <w:t>,</w:t>
        </w:r>
        <w:r>
          <w:rPr>
            <w:vertAlign w:val="superscript"/>
          </w:rPr>
          <w:t>94</w:t>
        </w:r>
        <w:r>
          <w:t xml:space="preserve"> the Court of Appeals has questioned the two-part</w:t>
        </w:r>
      </w:ins>
      <w:r>
        <w:t xml:space="preserve"> </w:t>
      </w:r>
    </w:p>
    <w:p w14:paraId="631ECC2C" w14:textId="77777777" w:rsidR="00AB4979" w:rsidRDefault="00AB4979">
      <w:pPr>
        <w:spacing w:after="0" w:line="259" w:lineRule="auto"/>
        <w:rPr>
          <w:del w:id="703" w:author="Author" w:date="2026-10-19T20:34:00Z"/>
        </w:rPr>
      </w:pPr>
      <w:del w:id="704" w:author="Author" w:date="2026-10-19T20:34:00Z">
        <w:r>
          <w:rPr>
            <w:rFonts w:ascii="Calibri" w:eastAsia="Calibri" w:hAnsi="Calibri" w:cs="Calibri"/>
            <w:noProof/>
            <w:sz w:val="22"/>
          </w:rPr>
          <mc:AlternateContent>
            <mc:Choice Requires="wpg">
              <w:drawing>
                <wp:inline distT="0" distB="0" distL="0" distR="0" wp14:anchorId="0D928336" wp14:editId="48C06F5B">
                  <wp:extent cx="1828800" cy="7620"/>
                  <wp:effectExtent l="0" t="0" r="0" b="0"/>
                  <wp:docPr id="259628" name="Group 25962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22" name="Shape 31092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0D87DE7" id="Group 25962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y2RI4HACAAAxBgAADgAAAAAAAAAAAAAAAAAu&#10;AgAAZHJzL2Uyb0RvYy54bWxQSwECLQAUAAYACAAAACEA5cI9ptkAAAADAQAADwAAAAAAAAAAAAAA&#10;AADKBAAAZHJzL2Rvd25yZXYueG1sUEsFBgAAAAAEAAQA8wAAANAFAAAAAA==&#10;">
                  <v:shape id="Shape 31092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F8B904C" w14:textId="77777777" w:rsidR="00AB4979" w:rsidRDefault="00AB4979">
      <w:pPr>
        <w:spacing w:after="0" w:line="259" w:lineRule="auto"/>
        <w:rPr>
          <w:ins w:id="705" w:author="Author" w:date="2026-10-19T20:34:00Z"/>
        </w:rPr>
      </w:pPr>
      <w:ins w:id="706" w:author="Author" w:date="2026-10-19T20:34:00Z">
        <w:r>
          <w:rPr>
            <w:strike/>
          </w:rPr>
          <w:t xml:space="preserve">                                                </w:t>
        </w:r>
        <w:r>
          <w:t xml:space="preserve"> </w:t>
        </w:r>
      </w:ins>
    </w:p>
    <w:p w14:paraId="182B850F" w14:textId="77777777" w:rsidR="00AB4979" w:rsidRDefault="00AB4979">
      <w:pPr>
        <w:spacing w:after="28"/>
        <w:ind w:left="-15"/>
        <w:rPr>
          <w:ins w:id="707" w:author="Author" w:date="2026-10-19T20:34:00Z"/>
        </w:rPr>
      </w:pPr>
      <w:moveFromRangeStart w:id="708" w:author="Author" w:date="2026-10-19T20:34:00Z" w:name="move243334498"/>
      <w:moveFrom w:id="709" w:author="Author" w:date="2026-10-19T20:34:00Z">
        <w:r>
          <w:rPr>
            <w:i/>
          </w:rPr>
          <w:lastRenderedPageBreak/>
          <w:t>Smith</w:t>
        </w:r>
        <w:r>
          <w:t xml:space="preserve">, 653 F.3d 313 (3d Cir. </w:t>
        </w:r>
        <w:moveFromRangeStart w:id="710" w:author="Author" w:date="2026-10-19T20:34:00Z" w:name="move243334499"/>
        <w:moveFromRangeEnd w:id="708"/>
        <w:r>
          <w:t xml:space="preserve">2011), the </w:t>
        </w:r>
      </w:moveFrom>
      <w:moveFromRangeEnd w:id="710"/>
      <w:del w:id="711" w:author="Author" w:date="2026-10-19T20:34:00Z">
        <w:r>
          <w:delText xml:space="preserve">Court of Appeals on a subsequent appeal adhered to its ruling that the prosecutor who allegedly </w:delText>
        </w:r>
      </w:del>
      <w:r>
        <w:t xml:space="preserve">failed to inform the court of the trial continuance lacked absolute immunity, </w:t>
      </w:r>
      <w:r>
        <w:rPr>
          <w:i/>
        </w:rPr>
        <w:t xml:space="preserve">see id. </w:t>
      </w:r>
      <w:r>
        <w:t xml:space="preserve">at 333-34.  The </w:t>
      </w:r>
      <w:proofErr w:type="spellStart"/>
      <w:r>
        <w:rPr>
          <w:i/>
        </w:rPr>
        <w:t>Schneyder</w:t>
      </w:r>
      <w:proofErr w:type="spellEnd"/>
      <w:r>
        <w:rPr>
          <w:i/>
        </w:rPr>
        <w:t xml:space="preserve"> </w:t>
      </w:r>
      <w:r>
        <w:t xml:space="preserve">court reasoned that its ruling in </w:t>
      </w:r>
      <w:r>
        <w:rPr>
          <w:i/>
        </w:rPr>
        <w:t xml:space="preserve">Odd </w:t>
      </w:r>
      <w:r>
        <w:t xml:space="preserve">was consistent with the Supreme Court’s subsequent decision in </w:t>
      </w:r>
      <w:r>
        <w:rPr>
          <w:i/>
        </w:rPr>
        <w:t>Van de Kamp v. Goldstein</w:t>
      </w:r>
      <w:r>
        <w:t xml:space="preserve">, 129 S. Ct. 855 (2009).  Under </w:t>
      </w:r>
      <w:r>
        <w:rPr>
          <w:i/>
        </w:rPr>
        <w:t>Van de Kamp</w:t>
      </w:r>
      <w:r>
        <w:t xml:space="preserve">, </w:t>
      </w:r>
    </w:p>
    <w:p w14:paraId="589C54EF" w14:textId="77777777" w:rsidR="00AB4979" w:rsidRDefault="00AB4979">
      <w:pPr>
        <w:ind w:left="-15" w:right="3"/>
        <w:rPr>
          <w:del w:id="712" w:author="Author" w:date="2026-10-19T20:34:00Z"/>
        </w:rPr>
      </w:pPr>
      <w:r>
        <w:t>“</w:t>
      </w:r>
      <w:proofErr w:type="gramStart"/>
      <w:r>
        <w:t>some</w:t>
      </w:r>
      <w:proofErr w:type="gramEnd"/>
      <w:r>
        <w:t xml:space="preserve"> administrative functions relate directly to the conduct of a criminal trial and are thus protected, while others ... are connected to trial only distantly (if at all) and are therefore not subject to immunity.”  </w:t>
      </w:r>
      <w:proofErr w:type="spellStart"/>
      <w:r>
        <w:rPr>
          <w:i/>
        </w:rPr>
        <w:t>Schneyder</w:t>
      </w:r>
      <w:proofErr w:type="spellEnd"/>
      <w:r>
        <w:t xml:space="preserve">, 653 F.3d at 334.  The </w:t>
      </w:r>
      <w:proofErr w:type="spellStart"/>
      <w:r>
        <w:rPr>
          <w:i/>
        </w:rPr>
        <w:t>Schneyder</w:t>
      </w:r>
      <w:proofErr w:type="spellEnd"/>
      <w:r>
        <w:rPr>
          <w:i/>
        </w:rPr>
        <w:t xml:space="preserve"> </w:t>
      </w:r>
      <w:r>
        <w:t xml:space="preserve">court concluded that the prosecutor’s failure to inform the court of the trial continuance fell in the latter category:  The failure was not “directly connected to the conduct of a trial,” and “[a]s the sole government official in possession of the relevant information, [the prosecutor] had a duty of disclosure that was neither discretionary nor advocative, but was instead a purely administrative act not entitled to the shield of immunity, even after </w:t>
      </w:r>
      <w:r>
        <w:rPr>
          <w:i/>
        </w:rPr>
        <w:t xml:space="preserve">Van de </w:t>
      </w:r>
    </w:p>
    <w:p w14:paraId="00732F6B" w14:textId="77777777" w:rsidR="00AB4979" w:rsidRDefault="00AB4979">
      <w:pPr>
        <w:ind w:left="-15"/>
      </w:pPr>
      <w:r>
        <w:rPr>
          <w:i/>
        </w:rPr>
        <w:t>Kamp</w:t>
      </w:r>
      <w:r>
        <w:t xml:space="preserve">.”  </w:t>
      </w:r>
      <w:proofErr w:type="spellStart"/>
      <w:r>
        <w:rPr>
          <w:i/>
        </w:rPr>
        <w:t>Schneyder</w:t>
      </w:r>
      <w:proofErr w:type="spellEnd"/>
      <w:r>
        <w:t>, 653 F.3d at 334.</w:t>
      </w:r>
      <w:r>
        <w:rPr>
          <w:i/>
        </w:rPr>
        <w:t xml:space="preserve"> Cf</w:t>
      </w:r>
      <w:r>
        <w:t xml:space="preserve">. </w:t>
      </w:r>
      <w:r>
        <w:rPr>
          <w:i/>
        </w:rPr>
        <w:t>Harris v. Krasner</w:t>
      </w:r>
      <w:r>
        <w:t xml:space="preserve">, 110 F.4th 192 (3d Cir. 2024) (holding that disclosure in discovery of expunged complaints against a police officer and refusal to call that officer as a witness are protected by absolute immunity).  </w:t>
      </w:r>
    </w:p>
    <w:p w14:paraId="5DEEC023" w14:textId="77777777" w:rsidR="00AB4979" w:rsidRDefault="00AB4979">
      <w:pPr>
        <w:spacing w:after="0" w:line="259" w:lineRule="auto"/>
        <w:ind w:left="720"/>
      </w:pPr>
      <w:r>
        <w:rPr>
          <w:rFonts w:ascii="Century" w:eastAsia="Century" w:hAnsi="Century" w:cs="Century"/>
        </w:rPr>
        <w:t xml:space="preserve"> </w:t>
      </w:r>
    </w:p>
    <w:p w14:paraId="2B4DD543" w14:textId="77777777" w:rsidR="00AB4979" w:rsidRDefault="00AB4979">
      <w:pPr>
        <w:spacing w:after="0" w:line="259" w:lineRule="auto"/>
        <w:ind w:left="720"/>
      </w:pPr>
      <w:r>
        <w:rPr>
          <w:rFonts w:ascii="Century" w:eastAsia="Century" w:hAnsi="Century" w:cs="Century"/>
        </w:rPr>
        <w:t xml:space="preserve"> </w:t>
      </w:r>
    </w:p>
    <w:p w14:paraId="63FB2269" w14:textId="77777777" w:rsidR="00AB4979" w:rsidRDefault="00AB4979">
      <w:pPr>
        <w:ind w:left="720"/>
        <w:rPr>
          <w:ins w:id="713" w:author="Author" w:date="2026-10-19T20:34:00Z"/>
        </w:rPr>
      </w:pPr>
      <w:del w:id="714" w:author="Author" w:date="2026-10-19T20:34:00Z">
        <w:r>
          <w:delText xml:space="preserve">on the Supreme Court’s discussion in </w:delText>
        </w:r>
        <w:r>
          <w:rPr>
            <w:i/>
          </w:rPr>
          <w:delText>Bogan</w:delText>
        </w:r>
        <w:r>
          <w:delText>,</w:delText>
        </w:r>
        <w:r>
          <w:rPr>
            <w:vertAlign w:val="superscript"/>
          </w:rPr>
          <w:delText>94</w:delText>
        </w:r>
        <w:r>
          <w:delText xml:space="preserve"> the Court of Appeals has questioned the two-part </w:delText>
        </w:r>
      </w:del>
      <w:proofErr w:type="gramStart"/>
      <w:ins w:id="715" w:author="Author" w:date="2026-10-19T20:34:00Z">
        <w:r>
          <w:rPr>
            <w:rFonts w:ascii="Century" w:eastAsia="Century" w:hAnsi="Century" w:cs="Century"/>
            <w:vertAlign w:val="superscript"/>
          </w:rPr>
          <w:t>94</w:t>
        </w:r>
        <w:r>
          <w:rPr>
            <w:rFonts w:ascii="Century" w:eastAsia="Century" w:hAnsi="Century" w:cs="Century"/>
          </w:rPr>
          <w:t xml:space="preserve">  </w:t>
        </w:r>
        <w:r>
          <w:t>The</w:t>
        </w:r>
        <w:proofErr w:type="gramEnd"/>
        <w:r>
          <w:t xml:space="preserve"> </w:t>
        </w:r>
        <w:proofErr w:type="spellStart"/>
        <w:r>
          <w:rPr>
            <w:i/>
          </w:rPr>
          <w:t>Bogan</w:t>
        </w:r>
        <w:proofErr w:type="spellEnd"/>
        <w:r>
          <w:t xml:space="preserve"> Court declined to determine whether a procedurally legislative act by a local </w:t>
        </w:r>
      </w:ins>
    </w:p>
    <w:p w14:paraId="34640364" w14:textId="77777777" w:rsidR="00AB4979" w:rsidRDefault="00AB4979">
      <w:pPr>
        <w:rPr>
          <w:ins w:id="716" w:author="Author" w:date="2026-10-19T20:34:00Z"/>
        </w:rPr>
        <w:sectPr w:rsidR="00AB4979" w:rsidSect="00AB4979">
          <w:headerReference w:type="even" r:id="rId175"/>
          <w:headerReference w:type="default" r:id="rId176"/>
          <w:footerReference w:type="even" r:id="rId177"/>
          <w:footerReference w:type="default" r:id="rId178"/>
          <w:headerReference w:type="first" r:id="rId179"/>
          <w:footerReference w:type="first" r:id="rId180"/>
          <w:pgSz w:w="12240" w:h="15840"/>
          <w:pgMar w:top="1966" w:right="1435" w:bottom="3059" w:left="1440" w:header="1490" w:footer="1439" w:gutter="0"/>
          <w:lnNumType w:countBy="1" w:restart="continuous"/>
          <w:cols w:space="720"/>
          <w:titlePg/>
        </w:sectPr>
      </w:pPr>
    </w:p>
    <w:p w14:paraId="7BE2E6B8" w14:textId="77777777" w:rsidR="00AB4979" w:rsidRDefault="00AB4979" w:rsidP="00AB4979">
      <w:pPr>
        <w:numPr>
          <w:ilvl w:val="0"/>
          <w:numId w:val="21"/>
        </w:numPr>
        <w:spacing w:after="31" w:line="247" w:lineRule="auto"/>
        <w:jc w:val="both"/>
        <w:rPr>
          <w:ins w:id="717" w:author="Author" w:date="2026-10-19T20:34:00Z"/>
        </w:rPr>
      </w:pPr>
      <w:r>
        <w:lastRenderedPageBreak/>
        <w:t>test’s applicability to local officials</w:t>
      </w:r>
      <w:r>
        <w:rPr>
          <w:vertAlign w:val="superscript"/>
        </w:rPr>
        <w:t>95</w:t>
      </w:r>
      <w:r>
        <w:t xml:space="preserve"> and has indicated that it does not govern claims against state </w:t>
      </w:r>
    </w:p>
    <w:p w14:paraId="4ABA276A" w14:textId="77777777" w:rsidR="00AB4979" w:rsidRDefault="00AB4979" w:rsidP="00AB4979">
      <w:pPr>
        <w:numPr>
          <w:ilvl w:val="0"/>
          <w:numId w:val="21"/>
        </w:numPr>
        <w:spacing w:after="5" w:line="247" w:lineRule="auto"/>
        <w:jc w:val="both"/>
      </w:pPr>
      <w:r>
        <w:t xml:space="preserve">officials.  </w:t>
      </w:r>
      <w:r>
        <w:rPr>
          <w:i/>
        </w:rPr>
        <w:t>See, e.g.</w:t>
      </w:r>
      <w:r>
        <w:t xml:space="preserve">, </w:t>
      </w:r>
      <w:r>
        <w:rPr>
          <w:i/>
        </w:rPr>
        <w:t>Larsen v. Senate of Com. of Pa.</w:t>
      </w:r>
      <w:r>
        <w:t>, 152 F.3d 240, 252 (3d Cir. 1998) (“[B]</w:t>
      </w:r>
      <w:proofErr w:type="spellStart"/>
      <w:r>
        <w:t>ecause</w:t>
      </w:r>
      <w:proofErr w:type="spellEnd"/>
      <w:r>
        <w:t xml:space="preserve"> </w:t>
      </w:r>
      <w:moveFromRangeStart w:id="718" w:author="Author" w:date="2026-10-19T20:34:00Z" w:name="move243334500"/>
      <w:moveFrom w:id="719" w:author="Author" w:date="2026-10-19T20:34:00Z">
        <w:r>
          <w:t xml:space="preserve">concerns for the separation of powers are often at a minimum at the municipal level, we decline to </w:t>
        </w:r>
        <w:moveFromRangeStart w:id="720" w:author="Author" w:date="2026-10-19T20:34:00Z" w:name="move243334501"/>
        <w:moveFromRangeEnd w:id="718"/>
        <w:r>
          <w:t xml:space="preserve">extend our analysis developed for municipalities to other levels of government.”).  </w:t>
        </w:r>
        <w:moveFromRangeStart w:id="721" w:author="Author" w:date="2026-10-19T20:34:00Z" w:name="move243334502"/>
        <w:moveFromRangeEnd w:id="720"/>
        <w:r>
          <w:t>Subsequently</w:t>
        </w:r>
        <w:r>
          <w:rPr>
            <w:u w:val="single" w:color="000000"/>
          </w:rPr>
          <w:t>,</w:t>
        </w:r>
        <w:r>
          <w:t xml:space="preserve">  </w:t>
        </w:r>
      </w:moveFrom>
      <w:moveFromRangeEnd w:id="721"/>
      <w:del w:id="722" w:author="Author" w:date="2026-10-19T20:34:00Z">
        <w:r>
          <w:delText xml:space="preserve">the Court of Appeals held that “[r]egardless of the level of government, . . . the two-part substance/procedure inquiry is helpful in analyzing whether a non-legislator performing allegedly administrative tasks is entitled to [legislative] immunity.”  </w:delText>
        </w:r>
      </w:del>
      <w:moveFromRangeStart w:id="723" w:author="Author" w:date="2026-10-19T20:34:00Z" w:name="move243334503"/>
      <w:moveFrom w:id="724" w:author="Author" w:date="2026-10-19T20:34:00Z">
        <w:r>
          <w:rPr>
            <w:i/>
          </w:rPr>
          <w:t>Baraka v. McGreevey</w:t>
        </w:r>
        <w:r>
          <w:t xml:space="preserve">, 481 F.3d 187, </w:t>
        </w:r>
      </w:moveFrom>
      <w:moveFromRangeEnd w:id="723"/>
      <w:del w:id="725" w:author="Author" w:date="2026-10-19T20:34:00Z">
        <w:r>
          <w:delText>199 (3d Cir. 2007) (addressing claims against New Jersey Governor and chair of the New Jersey State Council for the Arts).</w:delText>
        </w:r>
        <w:r>
          <w:rPr>
            <w:vertAlign w:val="superscript"/>
          </w:rPr>
          <w:footnoteReference w:id="79"/>
        </w:r>
        <w:r>
          <w:delText xml:space="preserve"> More recently, however, it held: </w:delText>
        </w:r>
      </w:del>
    </w:p>
    <w:p w14:paraId="6286F009" w14:textId="77777777" w:rsidR="00AB4979" w:rsidRDefault="00AB4979" w:rsidP="00AB4979">
      <w:pPr>
        <w:numPr>
          <w:ilvl w:val="0"/>
          <w:numId w:val="21"/>
        </w:numPr>
        <w:spacing w:after="5" w:line="247" w:lineRule="auto"/>
        <w:jc w:val="both"/>
        <w:rPr>
          <w:ins w:id="729" w:author="Author" w:date="2026-10-19T20:34:00Z"/>
        </w:rPr>
      </w:pPr>
      <w:moveToRangeStart w:id="730" w:author="Author" w:date="2026-10-19T20:34:00Z" w:name="move243334500"/>
      <w:moveTo w:id="731" w:author="Author" w:date="2026-10-19T20:34:00Z">
        <w:r>
          <w:t xml:space="preserve">concerns for the separation of powers are often at a minimum at the municipal level, we decline to </w:t>
        </w:r>
      </w:moveTo>
      <w:moveToRangeEnd w:id="730"/>
    </w:p>
    <w:p w14:paraId="6DB38400" w14:textId="77777777" w:rsidR="00AB4979" w:rsidRDefault="00AB4979">
      <w:pPr>
        <w:spacing w:after="0" w:line="259" w:lineRule="auto"/>
        <w:rPr>
          <w:del w:id="732" w:author="Author" w:date="2026-10-19T20:34:00Z"/>
        </w:rPr>
      </w:pPr>
      <w:moveToRangeStart w:id="733" w:author="Author" w:date="2026-10-19T20:34:00Z" w:name="move243334501"/>
      <w:moveTo w:id="734" w:author="Author" w:date="2026-10-19T20:34:00Z">
        <w:r>
          <w:t xml:space="preserve">extend our analysis developed for municipalities to other levels of government.”).  </w:t>
        </w:r>
        <w:moveToRangeStart w:id="735" w:author="Author" w:date="2026-10-19T20:34:00Z" w:name="move243334502"/>
        <w:moveToRangeEnd w:id="733"/>
        <w:r>
          <w:t>Subsequently</w:t>
        </w:r>
        <w:r>
          <w:rPr>
            <w:u w:val="single" w:color="000000"/>
          </w:rPr>
          <w:t>,</w:t>
        </w:r>
        <w:r>
          <w:t xml:space="preserve">  </w:t>
        </w:r>
      </w:moveTo>
      <w:moveToRangeEnd w:id="735"/>
      <w:del w:id="736" w:author="Author" w:date="2026-10-19T20:34:00Z">
        <w:r>
          <w:rPr>
            <w:rFonts w:ascii="Calibri" w:eastAsia="Calibri" w:hAnsi="Calibri" w:cs="Calibri"/>
            <w:noProof/>
            <w:sz w:val="22"/>
          </w:rPr>
          <mc:AlternateContent>
            <mc:Choice Requires="wpg">
              <w:drawing>
                <wp:inline distT="0" distB="0" distL="0" distR="0" wp14:anchorId="197CCD81" wp14:editId="63E4805D">
                  <wp:extent cx="1828800" cy="7620"/>
                  <wp:effectExtent l="0" t="0" r="0" b="0"/>
                  <wp:docPr id="258376" name="Group 25837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24" name="Shape 31092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B774CA6" id="Group 25837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BNoMPXACAAAxBgAADgAAAAAAAAAAAAAAAAAu&#10;AgAAZHJzL2Uyb0RvYy54bWxQSwECLQAUAAYACAAAACEA5cI9ptkAAAADAQAADwAAAAAAAAAAAAAA&#10;AADKBAAAZHJzL2Rvd25yZXYueG1sUEsFBgAAAAAEAAQA8wAAANAFAAAAAA==&#10;">
                  <v:shape id="Shape 31092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" path="m,l1828800,r,9144l,9144,,e" fillcolor="black" stroked="f" strokeweight="0">
                    <v:stroke miterlimit="83231f" joinstyle="miter"/>
                    <v:path arrowok="t" textboxrect="0,0,1828800,9144"/>
                  </v:shape>
                  <w10:anchorlock/>
                </v:group>
              </w:pict>
            </mc:Fallback>
          </mc:AlternateContent>
        </w:r>
        <w:r>
          <w:delText xml:space="preserve"> </w:delText>
        </w:r>
      </w:del>
    </w:p>
    <w:p w14:paraId="1ADBE212" w14:textId="77777777" w:rsidR="00AB4979" w:rsidRDefault="00AB4979" w:rsidP="00AB4979">
      <w:pPr>
        <w:numPr>
          <w:ilvl w:val="0"/>
          <w:numId w:val="21"/>
        </w:numPr>
        <w:spacing w:after="32" w:line="247" w:lineRule="auto"/>
        <w:jc w:val="both"/>
        <w:rPr>
          <w:ins w:id="737" w:author="Author" w:date="2026-10-19T20:34:00Z"/>
        </w:rPr>
      </w:pPr>
      <w:del w:id="738" w:author="Author" w:date="2026-10-19T20:34:00Z">
        <w:r>
          <w:delText xml:space="preserve">The </w:delText>
        </w:r>
        <w:r>
          <w:rPr>
            <w:i/>
          </w:rPr>
          <w:delText>Bogan</w:delText>
        </w:r>
      </w:del>
    </w:p>
    <w:p w14:paraId="007C9FF0" w14:textId="77777777" w:rsidR="00AB4979" w:rsidRDefault="00AB4979" w:rsidP="00AB4979">
      <w:pPr>
        <w:numPr>
          <w:ilvl w:val="0"/>
          <w:numId w:val="21"/>
        </w:numPr>
        <w:spacing w:after="5" w:line="247" w:lineRule="auto"/>
        <w:jc w:val="both"/>
        <w:rPr>
          <w:ins w:id="739" w:author="Author" w:date="2026-10-19T20:34:00Z"/>
        </w:rPr>
      </w:pPr>
      <w:ins w:id="740" w:author="Author" w:date="2026-10-19T20:34:00Z">
        <w:r>
          <w:t>the</w:t>
        </w:r>
      </w:ins>
      <w:r>
        <w:t xml:space="preserve"> Court </w:t>
      </w:r>
      <w:del w:id="741" w:author="Author" w:date="2026-10-19T20:34:00Z">
        <w:r>
          <w:delText>declined to determine</w:delText>
        </w:r>
      </w:del>
      <w:ins w:id="742" w:author="Author" w:date="2026-10-19T20:34:00Z">
        <w:r>
          <w:t xml:space="preserve">of </w:t>
        </w:r>
        <w:proofErr w:type="gramStart"/>
        <w:r>
          <w:t>Appeals</w:t>
        </w:r>
        <w:proofErr w:type="gramEnd"/>
        <w:r>
          <w:t xml:space="preserve"> held that “[r]</w:t>
        </w:r>
        <w:proofErr w:type="spellStart"/>
        <w:r>
          <w:t>egardless</w:t>
        </w:r>
        <w:proofErr w:type="spellEnd"/>
        <w:r>
          <w:t xml:space="preserve"> of the level of government, . . . the two-part </w:t>
        </w:r>
      </w:ins>
    </w:p>
    <w:p w14:paraId="48107408" w14:textId="77777777" w:rsidR="00AB4979" w:rsidRDefault="00AB4979" w:rsidP="00AB4979">
      <w:pPr>
        <w:numPr>
          <w:ilvl w:val="0"/>
          <w:numId w:val="21"/>
        </w:numPr>
        <w:spacing w:after="5" w:line="247" w:lineRule="auto"/>
        <w:jc w:val="both"/>
        <w:rPr>
          <w:ins w:id="743" w:author="Author" w:date="2026-10-19T20:34:00Z"/>
        </w:rPr>
      </w:pPr>
      <w:ins w:id="744" w:author="Author" w:date="2026-10-19T20:34:00Z">
        <w:r>
          <w:t>substance/procedure inquiry is helpful in analyzing</w:t>
        </w:r>
      </w:ins>
      <w:r>
        <w:t xml:space="preserve"> whether a </w:t>
      </w:r>
      <w:del w:id="745" w:author="Author" w:date="2026-10-19T20:34:00Z">
        <w:r>
          <w:delText xml:space="preserve">procedurally </w:delText>
        </w:r>
      </w:del>
      <w:ins w:id="746" w:author="Author" w:date="2026-10-19T20:34:00Z">
        <w:r>
          <w:t xml:space="preserve">non-legislator performing allegedly </w:t>
        </w:r>
      </w:ins>
    </w:p>
    <w:p w14:paraId="3A403970" w14:textId="77777777" w:rsidR="00AB4979" w:rsidRDefault="00AB4979" w:rsidP="00AB4979">
      <w:pPr>
        <w:numPr>
          <w:ilvl w:val="0"/>
          <w:numId w:val="21"/>
        </w:numPr>
        <w:spacing w:after="55" w:line="247" w:lineRule="auto"/>
        <w:jc w:val="both"/>
        <w:rPr>
          <w:ins w:id="747" w:author="Author" w:date="2026-10-19T20:34:00Z"/>
        </w:rPr>
      </w:pPr>
      <w:ins w:id="748" w:author="Author" w:date="2026-10-19T20:34:00Z">
        <w:r>
          <w:t xml:space="preserve">administrative tasks </w:t>
        </w:r>
        <w:proofErr w:type="gramStart"/>
        <w:r>
          <w:t>is</w:t>
        </w:r>
        <w:proofErr w:type="gramEnd"/>
        <w:r>
          <w:t xml:space="preserve"> entitled to [</w:t>
        </w:r>
      </w:ins>
      <w:r>
        <w:t>legislative</w:t>
      </w:r>
      <w:ins w:id="749" w:author="Author" w:date="2026-10-19T20:34:00Z">
        <w:r>
          <w:t xml:space="preserve">] immunity.”  </w:t>
        </w:r>
      </w:ins>
      <w:moveToRangeStart w:id="750" w:author="Author" w:date="2026-10-19T20:34:00Z" w:name="move243334503"/>
      <w:moveTo w:id="751" w:author="Author" w:date="2026-10-19T20:34:00Z">
        <w:r>
          <w:rPr>
            <w:i/>
          </w:rPr>
          <w:t>Baraka v. McGreevey</w:t>
        </w:r>
        <w:r>
          <w:t xml:space="preserve">, 481 F.3d 187, </w:t>
        </w:r>
      </w:moveTo>
      <w:moveToRangeEnd w:id="750"/>
      <w:del w:id="752" w:author="Author" w:date="2026-10-19T20:34:00Z">
        <w:r>
          <w:delText xml:space="preserve"> act by a local </w:delText>
        </w:r>
      </w:del>
      <w:ins w:id="753" w:author="Author" w:date="2026-10-19T20:34:00Z">
        <w:r>
          <w:t>8 199 (3d Cir. 2007) (addressing claims against New Jersey Governor and chair of the New Jersey 9 State Council for the Arts).</w:t>
        </w:r>
        <w:r>
          <w:rPr>
            <w:vertAlign w:val="superscript"/>
          </w:rPr>
          <w:t>96</w:t>
        </w:r>
        <w:r>
          <w:t xml:space="preserve"> More recently, however, it held: </w:t>
        </w:r>
      </w:ins>
    </w:p>
    <w:p w14:paraId="4CE85D85" w14:textId="77777777" w:rsidR="00AB4979" w:rsidRDefault="00AB4979">
      <w:pPr>
        <w:spacing w:after="0" w:line="259" w:lineRule="auto"/>
        <w:ind w:left="480"/>
        <w:rPr>
          <w:ins w:id="754" w:author="Author" w:date="2026-10-19T20:34:00Z"/>
        </w:rPr>
      </w:pPr>
      <w:ins w:id="755" w:author="Author" w:date="2026-10-19T20:34:00Z">
        <w:r>
          <w:rPr>
            <w:strike/>
          </w:rPr>
          <w:t xml:space="preserve">                                                </w:t>
        </w:r>
        <w:r>
          <w:t xml:space="preserve"> </w:t>
        </w:r>
      </w:ins>
    </w:p>
    <w:p w14:paraId="09589D5F" w14:textId="77777777" w:rsidR="00AB4979" w:rsidRDefault="00AB4979">
      <w:pPr>
        <w:ind w:left="480"/>
      </w:pPr>
      <w:r>
        <w:t>official must also be substantively legislative in order to qualify for legislative immunity</w:t>
      </w:r>
      <w:proofErr w:type="gramStart"/>
      <w:r>
        <w:t>:  “</w:t>
      </w:r>
      <w:proofErr w:type="gramEnd"/>
      <w:r>
        <w:t xml:space="preserve">Respondent . . . asks us to look beyond petitioners' formal actions to consider whether the ordinance was legislative in </w:t>
      </w:r>
      <w:r>
        <w:rPr>
          <w:i/>
        </w:rPr>
        <w:t>substance</w:t>
      </w:r>
      <w:r>
        <w:t xml:space="preserve">. We need not determine whether the formally </w:t>
      </w:r>
      <w:r>
        <w:lastRenderedPageBreak/>
        <w:t xml:space="preserve">legislative character of petitioners' actions is alone sufficient to entitle petitioners to legislative immunity, because here the ordinance, in substance, bore all the hallmarks of traditional legislation.”  </w:t>
      </w:r>
      <w:proofErr w:type="spellStart"/>
      <w:r>
        <w:rPr>
          <w:i/>
        </w:rPr>
        <w:t>Bogan</w:t>
      </w:r>
      <w:proofErr w:type="spellEnd"/>
      <w:r>
        <w:t xml:space="preserve">, 523 U.S. at 55.  </w:t>
      </w:r>
    </w:p>
    <w:p w14:paraId="279A0820" w14:textId="77777777" w:rsidR="00AB4979" w:rsidRDefault="00AB4979">
      <w:pPr>
        <w:spacing w:after="0" w:line="259" w:lineRule="auto"/>
        <w:ind w:left="1200"/>
      </w:pPr>
      <w:r>
        <w:t xml:space="preserve"> </w:t>
      </w:r>
    </w:p>
    <w:p w14:paraId="5B367975" w14:textId="77777777" w:rsidR="00AB4979" w:rsidRDefault="00AB4979" w:rsidP="00AB4979">
      <w:pPr>
        <w:numPr>
          <w:ilvl w:val="1"/>
          <w:numId w:val="21"/>
        </w:numPr>
        <w:spacing w:after="3" w:line="265" w:lineRule="auto"/>
        <w:ind w:right="7" w:firstLine="710"/>
        <w:jc w:val="both"/>
      </w:pPr>
      <w:r>
        <w:t xml:space="preserve">The Court of Appeals stated (in a case concerning claims against state legislators) that </w:t>
      </w:r>
    </w:p>
    <w:p w14:paraId="53DE626E" w14:textId="77777777" w:rsidR="00AB4979" w:rsidRDefault="00AB4979">
      <w:pPr>
        <w:ind w:left="1200" w:right="722" w:hanging="720"/>
      </w:pPr>
      <w:proofErr w:type="spellStart"/>
      <w:r>
        <w:rPr>
          <w:i/>
        </w:rPr>
        <w:t>Bogan</w:t>
      </w:r>
      <w:proofErr w:type="spellEnd"/>
      <w:r>
        <w:t xml:space="preserve"> casts doubt on the propriety of using any separate test to examine municipal-level legislative immunity, </w:t>
      </w:r>
      <w:r>
        <w:rPr>
          <w:i/>
        </w:rPr>
        <w:t xml:space="preserve">see </w:t>
      </w:r>
      <w:proofErr w:type="spellStart"/>
      <w:r>
        <w:rPr>
          <w:i/>
        </w:rPr>
        <w:t>Bogan</w:t>
      </w:r>
      <w:proofErr w:type="spellEnd"/>
      <w:r>
        <w:t xml:space="preserve">, 523 U.S. at 49 . . .  (holding that local legislators are ‘likewise’ absolutely immune from suit under § 1983), particularly a two-part, substance/procedure test, </w:t>
      </w:r>
      <w:r>
        <w:rPr>
          <w:i/>
        </w:rPr>
        <w:t xml:space="preserve">id. </w:t>
      </w:r>
      <w:r>
        <w:t xml:space="preserve">at 55 . . . (refusing to require that an act must be ‘legislative in substance’ as well as of ‘formally legislative character’ in order to be a legislative act). </w:t>
      </w:r>
    </w:p>
    <w:p w14:paraId="15730981" w14:textId="77777777" w:rsidR="00AB4979" w:rsidRDefault="00AB4979">
      <w:pPr>
        <w:spacing w:after="0" w:line="259" w:lineRule="auto"/>
        <w:ind w:left="1200"/>
      </w:pPr>
      <w:r>
        <w:rPr>
          <w:i/>
        </w:rPr>
        <w:t xml:space="preserve"> </w:t>
      </w:r>
    </w:p>
    <w:p w14:paraId="794050C8" w14:textId="77777777" w:rsidR="00AB4979" w:rsidRDefault="00AB4979">
      <w:pPr>
        <w:spacing w:after="3"/>
        <w:ind w:left="-15"/>
        <w:rPr>
          <w:del w:id="756" w:author="Author" w:date="2026-10-19T20:34:00Z"/>
        </w:rPr>
      </w:pPr>
      <w:r>
        <w:rPr>
          <w:i/>
        </w:rPr>
        <w:t>Youngblood v. DeWeese</w:t>
      </w:r>
      <w:r>
        <w:t xml:space="preserve">, 352 F.3d 836, 841 n.4 (2004); </w:t>
      </w:r>
      <w:r>
        <w:rPr>
          <w:i/>
        </w:rPr>
        <w:t xml:space="preserve">see also Fowler-Nash v. </w:t>
      </w:r>
    </w:p>
    <w:p w14:paraId="33680E54" w14:textId="77777777" w:rsidR="00AB4979" w:rsidRDefault="00AB4979">
      <w:pPr>
        <w:spacing w:after="237"/>
        <w:ind w:left="480" w:right="720"/>
      </w:pPr>
      <w:r>
        <w:rPr>
          <w:i/>
        </w:rPr>
        <w:t>Democratic Caucus of Pa. House of Representatives</w:t>
      </w:r>
      <w:r>
        <w:t xml:space="preserve">, 469 F.3d 328, 339 (3d Cir. 2006) (stating, in a suit against state officials, that the </w:t>
      </w:r>
      <w:proofErr w:type="spellStart"/>
      <w:r>
        <w:rPr>
          <w:i/>
        </w:rPr>
        <w:t>Bogan</w:t>
      </w:r>
      <w:proofErr w:type="spellEnd"/>
      <w:r>
        <w:t xml:space="preserve"> Court “refused to insist that formally legislative acts, such as passing legislation, also be ‘legislative in </w:t>
      </w:r>
      <w:r>
        <w:rPr>
          <w:i/>
        </w:rPr>
        <w:t>substance</w:t>
      </w:r>
      <w:r>
        <w:t xml:space="preserve">’”). </w:t>
      </w:r>
    </w:p>
    <w:p w14:paraId="39FA8827" w14:textId="77777777" w:rsidR="00AB4979" w:rsidRDefault="00AB4979" w:rsidP="00AB4979">
      <w:pPr>
        <w:numPr>
          <w:ilvl w:val="1"/>
          <w:numId w:val="21"/>
        </w:numPr>
        <w:spacing w:after="5" w:line="247" w:lineRule="auto"/>
        <w:ind w:right="7" w:firstLine="710"/>
        <w:jc w:val="both"/>
        <w:rPr>
          <w:ins w:id="757" w:author="Author" w:date="2026-10-19T20:34:00Z"/>
        </w:rPr>
      </w:pPr>
      <w:ins w:id="758" w:author="Author" w:date="2026-10-19T20:34:00Z">
        <w:r>
          <w:t xml:space="preserve">Prior to </w:t>
        </w:r>
        <w:r>
          <w:rPr>
            <w:i/>
          </w:rPr>
          <w:t>Baraka</w:t>
        </w:r>
        <w:r>
          <w:t xml:space="preserve">, the Court of Appeals had observed in </w:t>
        </w:r>
        <w:r>
          <w:rPr>
            <w:i/>
          </w:rPr>
          <w:t>Fowler-Nash v. Democratic Caucus of Pa. House of Representatives</w:t>
        </w:r>
        <w:r>
          <w:t xml:space="preserve">, 469 F.3d 328, 338 (3d Cir. 2006), that cases concerning local officials can be “instructive” in the court’s analysis of whether a state official’s actions were legislative in nature.  </w:t>
        </w:r>
        <w:r>
          <w:rPr>
            <w:i/>
          </w:rPr>
          <w:t xml:space="preserve">See also id. </w:t>
        </w:r>
        <w:r>
          <w:t xml:space="preserve">at 332 (describing the “functional” test for legislative immunity); </w:t>
        </w:r>
        <w:r>
          <w:rPr>
            <w:i/>
          </w:rPr>
          <w:t>id.</w:t>
        </w:r>
        <w:r>
          <w:t xml:space="preserve"> at 340 (holding that firing of state representative’s legislative assistant was administrative rather than legislative act).  And another post-</w:t>
        </w:r>
        <w:r>
          <w:rPr>
            <w:i/>
          </w:rPr>
          <w:t>Larsen</w:t>
        </w:r>
        <w:r>
          <w:t xml:space="preserve"> decision by the Court of Appeals did apply the </w:t>
        </w:r>
        <w:proofErr w:type="spellStart"/>
        <w:r>
          <w:t>twopart</w:t>
        </w:r>
        <w:proofErr w:type="spellEnd"/>
        <w:r>
          <w:t xml:space="preserve"> test to determine whether Pennsylvania Supreme Court justices had legislative immunity from claims arising from the termination of a plaintiff’s employment as the Executive Administrator of </w:t>
        </w:r>
      </w:ins>
    </w:p>
    <w:p w14:paraId="5B461FA0" w14:textId="77777777" w:rsidR="00AB4979" w:rsidRDefault="00AB4979">
      <w:pPr>
        <w:rPr>
          <w:ins w:id="759" w:author="Author" w:date="2026-10-19T20:34:00Z"/>
        </w:rPr>
        <w:sectPr w:rsidR="00AB4979" w:rsidSect="00AB4979">
          <w:headerReference w:type="even" r:id="rId181"/>
          <w:headerReference w:type="default" r:id="rId182"/>
          <w:footerReference w:type="even" r:id="rId183"/>
          <w:footerReference w:type="default" r:id="rId184"/>
          <w:headerReference w:type="first" r:id="rId185"/>
          <w:footerReference w:type="first" r:id="rId186"/>
          <w:pgSz w:w="12240" w:h="15840"/>
          <w:pgMar w:top="1440" w:right="1435" w:bottom="1440" w:left="960" w:header="1490" w:footer="1439" w:gutter="0"/>
          <w:cols w:space="720"/>
        </w:sectPr>
      </w:pPr>
    </w:p>
    <w:p w14:paraId="2C3826B3" w14:textId="77777777" w:rsidR="00AB4979" w:rsidRDefault="00AB4979">
      <w:pPr>
        <w:spacing w:after="0" w:line="259" w:lineRule="auto"/>
        <w:ind w:left="720"/>
      </w:pPr>
      <w:r>
        <w:lastRenderedPageBreak/>
        <w:t xml:space="preserve"> </w:t>
      </w:r>
    </w:p>
    <w:p w14:paraId="0131783F" w14:textId="77777777" w:rsidR="00AB4979" w:rsidRDefault="00AB4979">
      <w:pPr>
        <w:ind w:left="720" w:right="728"/>
      </w:pPr>
      <w:r>
        <w:t xml:space="preserve">We ask whether an official act is substantively and procedurally legislative when classifying actions performed by municipal officials who possess both legislative and administrative powers. When determining whether state legislators are acting legislatively, however, we consider only the nature of the act rather than its target or effect. </w:t>
      </w:r>
    </w:p>
    <w:p w14:paraId="61DECCD8" w14:textId="77777777" w:rsidR="00AB4979" w:rsidRDefault="00AB4979">
      <w:pPr>
        <w:spacing w:after="0" w:line="259" w:lineRule="auto"/>
        <w:ind w:left="720"/>
      </w:pPr>
      <w:r>
        <w:t xml:space="preserve"> </w:t>
      </w:r>
    </w:p>
    <w:p w14:paraId="3B657102" w14:textId="77777777" w:rsidR="00AB4979" w:rsidRDefault="00AB4979">
      <w:pPr>
        <w:spacing w:after="33"/>
        <w:ind w:left="-15"/>
        <w:rPr>
          <w:ins w:id="760" w:author="Author" w:date="2026-10-19T20:34:00Z"/>
        </w:rPr>
      </w:pPr>
      <w:r>
        <w:rPr>
          <w:i/>
        </w:rPr>
        <w:t>HIRA Educational Services North America v. Augustine</w:t>
      </w:r>
      <w:r>
        <w:t xml:space="preserve">, 991 F.3d 180, 189-90 (3d Cir. 2021) (citation omitted). Although municipal officials are perhaps the most common officials to possess </w:t>
      </w:r>
    </w:p>
    <w:p w14:paraId="3DAD264E" w14:textId="77777777" w:rsidR="00AB4979" w:rsidRDefault="00AB4979">
      <w:pPr>
        <w:ind w:left="-15"/>
      </w:pPr>
      <w:r>
        <w:t>“</w:t>
      </w:r>
      <w:proofErr w:type="gramStart"/>
      <w:r>
        <w:t>both</w:t>
      </w:r>
      <w:proofErr w:type="gramEnd"/>
      <w:r>
        <w:t xml:space="preserve"> legislative and administrative powers,” they are not the only such officials. The </w:t>
      </w:r>
      <w:r>
        <w:rPr>
          <w:i/>
        </w:rPr>
        <w:t>HIRA</w:t>
      </w:r>
      <w:r>
        <w:t xml:space="preserve"> case did not involve state officials with both legislative and administrative powers—such as the Governor involved in </w:t>
      </w:r>
      <w:r>
        <w:rPr>
          <w:i/>
        </w:rPr>
        <w:t>Baraka</w:t>
      </w:r>
      <w:r>
        <w:t xml:space="preserve">—and therefore had no occasion to distinguish between state officials with both powers and those with only legislative powers. </w:t>
      </w:r>
    </w:p>
    <w:p w14:paraId="36A34A3D" w14:textId="77777777" w:rsidR="00AB4979" w:rsidRDefault="00AB4979">
      <w:pPr>
        <w:spacing w:after="0" w:line="259" w:lineRule="auto"/>
      </w:pPr>
      <w:r>
        <w:t xml:space="preserve"> </w:t>
      </w:r>
    </w:p>
    <w:p w14:paraId="3163E013" w14:textId="77777777" w:rsidR="00AB4979" w:rsidRDefault="00AB4979">
      <w:pPr>
        <w:spacing w:after="65"/>
        <w:ind w:left="-15"/>
      </w:pPr>
      <w:r>
        <w:t xml:space="preserve">Judges possess absolute immunity from damages liability for “acts committed within their judicial jurisdiction.”  </w:t>
      </w:r>
      <w:r>
        <w:rPr>
          <w:i/>
        </w:rPr>
        <w:t>Pierson v. Ray</w:t>
      </w:r>
      <w:r>
        <w:t>, 386 U.S. 547, 554 (1967).</w:t>
      </w:r>
      <w:del w:id="761" w:author="Author" w:date="2026-10-19T20:34:00Z">
        <w:r>
          <w:rPr>
            <w:vertAlign w:val="superscript"/>
          </w:rPr>
          <w:footnoteReference w:id="80"/>
        </w:r>
      </w:del>
      <w:proofErr w:type="gramStart"/>
      <w:ins w:id="763" w:author="Author" w:date="2026-10-19T20:34:00Z">
        <w:r>
          <w:rPr>
            <w:vertAlign w:val="superscript"/>
          </w:rPr>
          <w:t>97</w:t>
        </w:r>
      </w:ins>
      <w:r>
        <w:t xml:space="preserve">  “</w:t>
      </w:r>
      <w:proofErr w:type="gramEnd"/>
      <w:r>
        <w:t xml:space="preserve">[T]he factors determining whether an act by a judge is a ‘judicial’ one relate to the nature of the act itself, i.e., whether it is a function normally performed by a judge, and to the expectations of the parties, i.e., whether they dealt with the judge in his judicial capacity.”  </w:t>
      </w:r>
      <w:r>
        <w:rPr>
          <w:i/>
        </w:rPr>
        <w:t>Stump v. Sparkman</w:t>
      </w:r>
      <w:r>
        <w:t>, 435 U.S. 349, 362 (1978).</w:t>
      </w:r>
      <w:del w:id="764" w:author="Author" w:date="2026-10-19T20:34:00Z">
        <w:r>
          <w:rPr>
            <w:vertAlign w:val="superscript"/>
          </w:rPr>
          <w:footnoteReference w:id="81"/>
        </w:r>
      </w:del>
      <w:ins w:id="770" w:author="Author" w:date="2026-10-19T20:34:00Z">
        <w:r>
          <w:rPr>
            <w:vertAlign w:val="superscript"/>
          </w:rPr>
          <w:t>98</w:t>
        </w:r>
      </w:ins>
      <w:r>
        <w:t xml:space="preserve">  </w:t>
      </w:r>
    </w:p>
    <w:p w14:paraId="5F98118A" w14:textId="77777777" w:rsidR="00AB4979" w:rsidRDefault="00AB4979">
      <w:pPr>
        <w:spacing w:after="0" w:line="259" w:lineRule="auto"/>
        <w:rPr>
          <w:del w:id="771" w:author="Author" w:date="2026-10-19T20:34:00Z"/>
        </w:rPr>
      </w:pPr>
      <w:del w:id="772" w:author="Author" w:date="2026-10-19T20:34:00Z">
        <w:r>
          <w:rPr>
            <w:rFonts w:ascii="Calibri" w:eastAsia="Calibri" w:hAnsi="Calibri" w:cs="Calibri"/>
            <w:noProof/>
            <w:sz w:val="22"/>
          </w:rPr>
          <w:lastRenderedPageBreak/>
          <mc:AlternateContent>
            <mc:Choice Requires="wpg">
              <w:drawing>
                <wp:inline distT="0" distB="0" distL="0" distR="0" wp14:anchorId="501D59F5" wp14:editId="1110F49B">
                  <wp:extent cx="1828800" cy="7620"/>
                  <wp:effectExtent l="0" t="0" r="0" b="0"/>
                  <wp:docPr id="259563" name="Group 25956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28" name="Shape 31092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923D6D8" id="Group 25956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26H0XHACAAAxBgAADgAAAAAAAAAAAAAAAAAu&#10;AgAAZHJzL2Uyb0RvYy54bWxQSwECLQAUAAYACAAAACEA5cI9ptkAAAADAQAADwAAAAAAAAAAAAAA&#10;AADKBAAAZHJzL2Rvd25yZXYueG1sUEsFBgAAAAAEAAQA8wAAANAFAAAAAA==&#10;">
                  <v:shape id="Shape 31092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7E5D6C3" w14:textId="77777777" w:rsidR="00AB4979" w:rsidRDefault="00AB4979">
      <w:pPr>
        <w:spacing w:after="0" w:line="259" w:lineRule="auto"/>
        <w:rPr>
          <w:ins w:id="773" w:author="Author" w:date="2026-10-19T20:34:00Z"/>
        </w:rPr>
      </w:pPr>
      <w:del w:id="774" w:author="Author" w:date="2026-10-19T20:34:00Z">
        <w:r>
          <w:delText xml:space="preserve">Appeals did apply the two-part test to determine whether Pennsylvania Supreme Court justices had legislative immunity from claims arising from the termination of a plaintiff’s employment as the Executive Administrator of </w:delText>
        </w:r>
      </w:del>
      <w:ins w:id="775" w:author="Author" w:date="2026-10-19T20:34:00Z">
        <w:r>
          <w:rPr>
            <w:strike/>
          </w:rPr>
          <w:t xml:space="preserve">                                                </w:t>
        </w:r>
        <w:r>
          <w:t xml:space="preserve"> </w:t>
        </w:r>
      </w:ins>
    </w:p>
    <w:p w14:paraId="776CEBCD" w14:textId="77777777" w:rsidR="00AB4979" w:rsidRDefault="00AB4979">
      <w:pPr>
        <w:ind w:left="-15"/>
      </w:pPr>
      <w:r>
        <w:t xml:space="preserve">the First Judicial District of Pennsylvania.  </w:t>
      </w:r>
      <w:r>
        <w:rPr>
          <w:i/>
        </w:rPr>
        <w:t>See</w:t>
      </w:r>
      <w:r>
        <w:t xml:space="preserve"> </w:t>
      </w:r>
      <w:r>
        <w:rPr>
          <w:i/>
        </w:rPr>
        <w:t>Gallas v. Supreme Court of Pennsylvania</w:t>
      </w:r>
      <w:r>
        <w:t xml:space="preserve">, 211 F.3d 760, 776-77 (3d Cir. 2000).  </w:t>
      </w:r>
      <w:r>
        <w:rPr>
          <w:i/>
        </w:rPr>
        <w:t>Gallas</w:t>
      </w:r>
      <w:r>
        <w:t xml:space="preserve"> involved a question of legislative immunity because the plaintiff challenged a Pennsylvania Supreme Court order that eliminated the position of Executive Administrator of the First Judicial District of Pennsylvania.  </w:t>
      </w:r>
      <w:ins w:id="776" w:author="Author" w:date="2026-10-19T20:34:00Z">
        <w:r>
          <w:rPr>
            <w:i/>
          </w:rPr>
          <w:t>See id.</w:t>
        </w:r>
        <w:r>
          <w:t xml:space="preserve"> </w:t>
        </w:r>
      </w:ins>
      <w:moveToRangeStart w:id="777" w:author="Author" w:date="2026-10-19T20:34:00Z" w:name="move243334504"/>
      <w:moveTo w:id="778" w:author="Author" w:date="2026-10-19T20:34:00Z">
        <w:r>
          <w:t xml:space="preserve">at 766. </w:t>
        </w:r>
      </w:moveTo>
      <w:moveToRangeEnd w:id="777"/>
    </w:p>
    <w:p w14:paraId="289F0612" w14:textId="77777777" w:rsidR="00AB4979" w:rsidRDefault="00AB4979">
      <w:pPr>
        <w:ind w:left="-15" w:right="2"/>
        <w:rPr>
          <w:del w:id="779" w:author="Author" w:date="2026-10-19T20:34:00Z"/>
        </w:rPr>
      </w:pPr>
      <w:moveFromRangeStart w:id="780" w:author="Author" w:date="2026-10-19T20:34:00Z" w:name="move243334491"/>
      <w:moveFrom w:id="781" w:author="Author" w:date="2026-10-19T20:34:00Z">
        <w:r>
          <w:rPr>
            <w:i/>
          </w:rPr>
          <w:t>See id.</w:t>
        </w:r>
        <w:r>
          <w:t xml:space="preserve"> </w:t>
        </w:r>
        <w:moveFromRangeStart w:id="782" w:author="Author" w:date="2026-10-19T20:34:00Z" w:name="move243334504"/>
        <w:moveFromRangeEnd w:id="780"/>
        <w:r>
          <w:t xml:space="preserve">at 766. </w:t>
        </w:r>
      </w:moveFrom>
      <w:moveFromRangeEnd w:id="782"/>
    </w:p>
    <w:p w14:paraId="77B897E8" w14:textId="77777777" w:rsidR="00AB4979" w:rsidRDefault="00AB4979">
      <w:pPr>
        <w:ind w:left="-15" w:right="2"/>
        <w:rPr>
          <w:del w:id="783" w:author="Author" w:date="2026-10-19T20:34:00Z"/>
        </w:rPr>
      </w:pPr>
      <w:r>
        <w:t xml:space="preserve">Judges </w:t>
      </w:r>
      <w:del w:id="784" w:author="Author" w:date="2026-10-19T20:34:00Z">
        <w:r>
          <w:delText>do not</w:delText>
        </w:r>
      </w:del>
      <w:ins w:id="785" w:author="Author" w:date="2026-10-19T20:34:00Z">
        <w:r>
          <w:t>also now</w:t>
        </w:r>
      </w:ins>
      <w:r>
        <w:t xml:space="preserve"> possess </w:t>
      </w:r>
      <w:del w:id="786" w:author="Author" w:date="2026-10-19T20:34:00Z">
        <w:r>
          <w:delText>absolute</w:delText>
        </w:r>
      </w:del>
      <w:ins w:id="787" w:author="Author" w:date="2026-10-19T20:34:00Z">
        <w:r>
          <w:t>a statutory</w:t>
        </w:r>
      </w:ins>
      <w:r>
        <w:t xml:space="preserve"> immunity </w:t>
      </w:r>
      <w:del w:id="788" w:author="Author" w:date="2026-10-19T20:34:00Z">
        <w:r>
          <w:delText xml:space="preserve">with respect to </w:delText>
        </w:r>
      </w:del>
      <w:ins w:id="789" w:author="Author" w:date="2026-10-19T20:34:00Z">
        <w:r>
          <w:t xml:space="preserve">from </w:t>
        </w:r>
      </w:ins>
      <w:r>
        <w:t xml:space="preserve">claims </w:t>
      </w:r>
      <w:del w:id="790" w:author="Author" w:date="2026-10-19T20:34:00Z">
        <w:r>
          <w:delText xml:space="preserve">arising from “the administrative, legislative, or executive functions that judges may on occasion be assigned by law to perform.”  </w:delText>
        </w:r>
        <w:r>
          <w:rPr>
            <w:i/>
          </w:rPr>
          <w:delText>Forrester v. White</w:delText>
        </w:r>
        <w:r>
          <w:delText>, 484</w:delText>
        </w:r>
      </w:del>
      <w:ins w:id="791" w:author="Author" w:date="2026-10-19T20:34:00Z">
        <w:r>
          <w:t xml:space="preserve">for injunctive relief.  </w:t>
        </w:r>
        <w:r>
          <w:rPr>
            <w:i/>
          </w:rPr>
          <w:t>See</w:t>
        </w:r>
        <w:r>
          <w:t xml:space="preserve"> 42</w:t>
        </w:r>
      </w:ins>
      <w:r>
        <w:t xml:space="preserve"> U.S.</w:t>
      </w:r>
      <w:del w:id="792" w:author="Author" w:date="2026-10-19T20:34:00Z">
        <w:r>
          <w:delText xml:space="preserve"> 219, 227 (1988). </w:delText>
        </w:r>
      </w:del>
    </w:p>
    <w:p w14:paraId="7FA8A865" w14:textId="77777777" w:rsidR="00AB4979" w:rsidRDefault="00AB4979">
      <w:pPr>
        <w:tabs>
          <w:tab w:val="center" w:pos="1320"/>
        </w:tabs>
        <w:rPr>
          <w:moveFrom w:id="793" w:author="Author" w:date="2026-10-19T20:34:00Z"/>
        </w:rPr>
      </w:pPr>
      <w:ins w:id="794" w:author="Author" w:date="2026-10-19T20:34:00Z">
        <w:r>
          <w:t xml:space="preserve">C. § </w:t>
        </w:r>
      </w:ins>
      <w:moveFromRangeStart w:id="795" w:author="Author" w:date="2026-10-19T20:34:00Z" w:name="move243334505"/>
      <w:moveFrom w:id="796" w:author="Author" w:date="2026-10-19T20:34:00Z">
        <w:r>
          <w:t xml:space="preserve"> </w:t>
        </w:r>
      </w:moveFrom>
    </w:p>
    <w:p w14:paraId="04513A7C" w14:textId="77777777" w:rsidR="00AB4979" w:rsidRDefault="00AB4979">
      <w:pPr>
        <w:ind w:left="-15" w:right="2"/>
        <w:rPr>
          <w:del w:id="797" w:author="Author" w:date="2026-10-19T20:34:00Z"/>
        </w:rPr>
      </w:pPr>
      <w:moveFrom w:id="798" w:author="Author" w:date="2026-10-19T20:34:00Z">
        <w:r>
          <w:t xml:space="preserve">Law enforcement officers who serve as witnesses generally have absolute immunity from </w:t>
        </w:r>
        <w:moveFromRangeStart w:id="799" w:author="Author" w:date="2026-10-19T20:34:00Z" w:name="move243334506"/>
        <w:moveFromRangeEnd w:id="795"/>
        <w:r>
          <w:t xml:space="preserve">claims concerning their testimony. </w:t>
        </w:r>
        <w:moveFromRangeStart w:id="800" w:author="Author" w:date="2026-10-19T20:34:00Z" w:name="move243334507"/>
        <w:moveFromRangeEnd w:id="799"/>
        <w:r>
          <w:rPr>
            <w:i/>
          </w:rPr>
          <w:t>See Briscoe v. LaHue</w:t>
        </w:r>
        <w:r>
          <w:t>, 460 U.S. 325, 345 (</w:t>
        </w:r>
      </w:moveFrom>
      <w:moveFromRangeEnd w:id="800"/>
      <w:r>
        <w:t>1983</w:t>
      </w:r>
      <w:del w:id="801" w:author="Author" w:date="2026-10-19T20:34:00Z">
        <w:r>
          <w:delText xml:space="preserve">) (trial </w:delText>
        </w:r>
      </w:del>
      <w:ins w:id="802" w:author="Author" w:date="2026-10-19T20:34:00Z">
        <w:r>
          <w:t xml:space="preserve"> (providing that “</w:t>
        </w:r>
      </w:ins>
      <w:moveFromRangeStart w:id="803" w:author="Author" w:date="2026-10-19T20:34:00Z" w:name="move243334508"/>
      <w:moveFrom w:id="804" w:author="Author" w:date="2026-10-19T20:34:00Z">
        <w:r>
          <w:t xml:space="preserve">testimony); </w:t>
        </w:r>
        <w:r>
          <w:rPr>
            <w:i/>
          </w:rPr>
          <w:t xml:space="preserve">Rehberg v. </w:t>
        </w:r>
        <w:moveFromRangeStart w:id="805" w:author="Author" w:date="2026-10-19T20:34:00Z" w:name="move243334509"/>
        <w:moveFromRangeEnd w:id="803"/>
        <w:r>
          <w:rPr>
            <w:i/>
          </w:rPr>
          <w:t>Paulk</w:t>
        </w:r>
        <w:r>
          <w:t>, 132 S. Ct. 1497, 1506 (2012) (grand jury testimony).</w:t>
        </w:r>
      </w:moveFrom>
      <w:moveFromRangeEnd w:id="805"/>
      <w:del w:id="806" w:author="Author" w:date="2026-10-19T20:34:00Z">
        <w:r>
          <w:rPr>
            <w:vertAlign w:val="superscript"/>
          </w:rPr>
          <w:footnoteReference w:id="82"/>
        </w:r>
        <w:r>
          <w:delText xml:space="preserve"> </w:delText>
        </w:r>
      </w:del>
    </w:p>
    <w:p w14:paraId="3B3D4A0A" w14:textId="77777777" w:rsidR="00AB4979" w:rsidRDefault="00AB4979">
      <w:pPr>
        <w:tabs>
          <w:tab w:val="center" w:pos="600"/>
        </w:tabs>
        <w:rPr>
          <w:moveFrom w:id="808" w:author="Author" w:date="2026-10-19T20:34:00Z"/>
        </w:rPr>
      </w:pPr>
      <w:moveFromRangeStart w:id="809" w:author="Author" w:date="2026-10-19T20:34:00Z" w:name="move243334510"/>
      <w:moveFrom w:id="810" w:author="Author" w:date="2026-10-19T20:34:00Z">
        <w:r>
          <w:t xml:space="preserve"> </w:t>
        </w:r>
      </w:moveFrom>
    </w:p>
    <w:p w14:paraId="394E34CE" w14:textId="77777777" w:rsidR="00AB4979" w:rsidRDefault="00AB4979" w:rsidP="00AB4979">
      <w:pPr>
        <w:numPr>
          <w:ilvl w:val="0"/>
          <w:numId w:val="22"/>
        </w:numPr>
        <w:spacing w:after="275" w:line="247" w:lineRule="auto"/>
        <w:ind w:firstLine="710"/>
        <w:jc w:val="both"/>
      </w:pPr>
      <w:moveFrom w:id="811" w:author="Author" w:date="2026-10-19T20:34:00Z">
        <w:r>
          <w:lastRenderedPageBreak/>
          <w:t xml:space="preserve">In addition to the immunities recognized by the Supreme Court, there may exist other </w:t>
        </w:r>
        <w:moveFromRangeStart w:id="812" w:author="Author" w:date="2026-10-19T20:34:00Z" w:name="move243334511"/>
        <w:moveFromRangeEnd w:id="809"/>
        <w:r>
          <w:t xml:space="preserve">categories of absolute immunity.  </w:t>
        </w:r>
        <w:moveFromRangeStart w:id="813" w:author="Author" w:date="2026-10-19T20:34:00Z" w:name="move243334512"/>
        <w:moveFromRangeEnd w:id="812"/>
        <w:r>
          <w:rPr>
            <w:i/>
          </w:rPr>
          <w:t>See, e.g., Ernst v. Child and Youth Services of Chester County</w:t>
        </w:r>
        <w:r>
          <w:t xml:space="preserve">, </w:t>
        </w:r>
      </w:moveFrom>
      <w:moveFromRangeEnd w:id="813"/>
      <w:del w:id="814" w:author="Author" w:date="2026-10-19T20:34:00Z">
        <w:r>
          <w:delText xml:space="preserve">108 F.3d 486, 488-89 (3d Cir. 1997) (holding that “child welfare workers and attorneys who prosecute dependency proceedings on behalf of the state are entitled to absolute immunity from suit for all of their actions </w:delText>
        </w:r>
      </w:del>
      <w:r>
        <w:t xml:space="preserve">in </w:t>
      </w:r>
      <w:del w:id="815" w:author="Author" w:date="2026-10-19T20:34:00Z">
        <w:r>
          <w:delText>preparing</w:delText>
        </w:r>
      </w:del>
      <w:ins w:id="816" w:author="Author" w:date="2026-10-19T20:34:00Z">
        <w:r>
          <w:t>any action brought against a judicial officer</w:t>
        </w:r>
      </w:ins>
      <w:r>
        <w:t xml:space="preserve"> for </w:t>
      </w:r>
      <w:del w:id="817" w:author="Author" w:date="2026-10-19T20:34:00Z">
        <w:r>
          <w:delText xml:space="preserve">and prosecuting </w:delText>
        </w:r>
      </w:del>
      <w:ins w:id="818" w:author="Author" w:date="2026-10-19T20:34:00Z">
        <w:r>
          <w:t xml:space="preserve">an act or omission taken in </w:t>
        </w:r>
      </w:ins>
      <w:r>
        <w:t xml:space="preserve">such </w:t>
      </w:r>
      <w:del w:id="819" w:author="Author" w:date="2026-10-19T20:34:00Z">
        <w:r>
          <w:delText xml:space="preserve">dependency proceedings”); </w:delText>
        </w:r>
        <w:r>
          <w:rPr>
            <w:i/>
          </w:rPr>
          <w:delText>B.S.</w:delText>
        </w:r>
      </w:del>
      <w:ins w:id="820" w:author="Author" w:date="2026-10-19T20:34:00Z">
        <w:r>
          <w:t>officer's judicial capacity, injunctive relief shall not be granted unless a declaratory decree was violated or declaratory relief was unavailable”).</w:t>
        </w:r>
      </w:ins>
      <w:r>
        <w:t xml:space="preserve"> </w:t>
      </w:r>
    </w:p>
    <w:p w14:paraId="084C8E25" w14:textId="77777777" w:rsidR="00AB4979" w:rsidRDefault="00AB4979" w:rsidP="00AB4979">
      <w:pPr>
        <w:numPr>
          <w:ilvl w:val="0"/>
          <w:numId w:val="22"/>
        </w:numPr>
        <w:spacing w:after="31" w:line="247" w:lineRule="auto"/>
        <w:ind w:firstLine="710"/>
        <w:jc w:val="both"/>
        <w:rPr>
          <w:ins w:id="821" w:author="Author" w:date="2026-10-19T20:34:00Z"/>
        </w:rPr>
      </w:pPr>
      <w:ins w:id="822" w:author="Author" w:date="2026-10-19T20:34:00Z">
        <w:r>
          <w:t xml:space="preserve">Under the doctrine of “quasi-judicial” immunity, “government actors whose acts are relevantly similar to judging are immune from suit.”  </w:t>
        </w:r>
        <w:proofErr w:type="spellStart"/>
        <w:r>
          <w:rPr>
            <w:i/>
          </w:rPr>
          <w:t>Dotzel</w:t>
        </w:r>
        <w:proofErr w:type="spellEnd"/>
        <w:r>
          <w:rPr>
            <w:i/>
          </w:rPr>
          <w:t xml:space="preserve"> </w:t>
        </w:r>
      </w:ins>
      <w:r>
        <w:rPr>
          <w:i/>
        </w:rPr>
        <w:t xml:space="preserve">v. </w:t>
      </w:r>
      <w:del w:id="823" w:author="Author" w:date="2026-10-19T20:34:00Z">
        <w:r>
          <w:rPr>
            <w:i/>
          </w:rPr>
          <w:delText>Somerset County</w:delText>
        </w:r>
        <w:r>
          <w:delText>, 704</w:delText>
        </w:r>
      </w:del>
      <w:ins w:id="824" w:author="Author" w:date="2026-10-19T20:34:00Z">
        <w:r>
          <w:rPr>
            <w:i/>
          </w:rPr>
          <w:t>Ashbridge</w:t>
        </w:r>
        <w:r>
          <w:t>, 438</w:t>
        </w:r>
      </w:ins>
      <w:r>
        <w:t xml:space="preserve"> F.3d </w:t>
      </w:r>
      <w:del w:id="825" w:author="Author" w:date="2026-10-19T20:34:00Z">
        <w:r>
          <w:delText>250, 265</w:delText>
        </w:r>
      </w:del>
      <w:ins w:id="826" w:author="Author" w:date="2026-10-19T20:34:00Z">
        <w:r>
          <w:t>320, 325</w:t>
        </w:r>
      </w:ins>
      <w:r>
        <w:t xml:space="preserve"> (3d </w:t>
      </w:r>
    </w:p>
    <w:p w14:paraId="7BF5C39B" w14:textId="77777777" w:rsidR="00AB4979" w:rsidRDefault="00AB4979">
      <w:pPr>
        <w:spacing w:after="2845"/>
        <w:ind w:left="-15" w:right="2"/>
        <w:rPr>
          <w:del w:id="827" w:author="Author" w:date="2026-10-19T20:34:00Z"/>
        </w:rPr>
      </w:pPr>
      <w:r>
        <w:t xml:space="preserve">Cir. </w:t>
      </w:r>
      <w:del w:id="828" w:author="Author" w:date="2026-10-19T20:34:00Z">
        <w:r>
          <w:delText>2013)</w:delText>
        </w:r>
      </w:del>
      <w:ins w:id="829" w:author="Author" w:date="2026-10-19T20:34:00Z">
        <w:r>
          <w:t xml:space="preserve">2006); </w:t>
        </w:r>
        <w:r>
          <w:rPr>
            <w:i/>
          </w:rPr>
          <w:t>see id.</w:t>
        </w:r>
        <w:r>
          <w:t xml:space="preserve"> at 322</w:t>
        </w:r>
      </w:ins>
      <w:r>
        <w:t xml:space="preserve"> (holding </w:t>
      </w:r>
      <w:del w:id="830" w:author="Author" w:date="2026-10-19T20:34:00Z">
        <w:r>
          <w:delText>“</w:delText>
        </w:r>
      </w:del>
      <w:r>
        <w:t xml:space="preserve">that </w:t>
      </w:r>
      <w:del w:id="831" w:author="Author" w:date="2026-10-19T20:34:00Z">
        <w:r>
          <w:rPr>
            <w:i/>
          </w:rPr>
          <w:delText>Ernst</w:delText>
        </w:r>
        <w:r>
          <w:delText>'s absolute immunity</w:delText>
        </w:r>
      </w:del>
      <w:ins w:id="832" w:author="Author" w:date="2026-10-19T20:34:00Z">
        <w:r>
          <w:t>“the members of the Board of Supervisors of Salem Township, Pennsylvania are immune from suits brought against them in their individual capacities relating to their decision to deny an application</w:t>
        </w:r>
      </w:ins>
      <w:r>
        <w:t xml:space="preserve"> for </w:t>
      </w:r>
      <w:del w:id="833" w:author="Author" w:date="2026-10-19T20:34:00Z">
        <w:r>
          <w:delText>child welfare employees is appropriate when</w:delText>
        </w:r>
      </w:del>
      <w:ins w:id="834" w:author="Author" w:date="2026-10-19T20:34:00Z">
        <w:r>
          <w:t xml:space="preserve">a permit for a conditional use”); </w:t>
        </w:r>
        <w:r>
          <w:rPr>
            <w:i/>
          </w:rPr>
          <w:t>id.</w:t>
        </w:r>
        <w:r>
          <w:t xml:space="preserve"> at 327 (stressing the need to “closely and carefully examine</w:t>
        </w:r>
      </w:ins>
      <w:r>
        <w:t xml:space="preserve"> the </w:t>
      </w:r>
      <w:del w:id="835" w:author="Author" w:date="2026-10-19T20:34:00Z">
        <w:r>
          <w:delText xml:space="preserve">employee in question ‘formulat[es] and present[s] </w:delText>
        </w:r>
      </w:del>
      <w:ins w:id="836" w:author="Author" w:date="2026-10-19T20:34:00Z">
        <w:r>
          <w:t xml:space="preserve">functions performed by </w:t>
        </w:r>
      </w:ins>
      <w:moveFromRangeStart w:id="837" w:author="Author" w:date="2026-10-19T20:34:00Z" w:name="move243334513"/>
      <w:moveFrom w:id="838" w:author="Author" w:date="2026-10-19T20:34:00Z">
        <w:r>
          <w:t xml:space="preserve">. . . recommendations to </w:t>
        </w:r>
      </w:moveFrom>
      <w:moveFromRangeEnd w:id="837"/>
      <w:r>
        <w:t xml:space="preserve">the </w:t>
      </w:r>
      <w:del w:id="839" w:author="Author" w:date="2026-10-19T20:34:00Z">
        <w:r>
          <w:delText>court’ with respect to a child's custody determination, even if those recommendations are made outside the context</w:delText>
        </w:r>
      </w:del>
      <w:ins w:id="840" w:author="Author" w:date="2026-10-19T20:34:00Z">
        <w:r>
          <w:t xml:space="preserve">board in each case”); </w:t>
        </w:r>
        <w:proofErr w:type="spellStart"/>
        <w:r>
          <w:rPr>
            <w:i/>
          </w:rPr>
          <w:t>Capogrosso</w:t>
        </w:r>
        <w:proofErr w:type="spellEnd"/>
        <w:r>
          <w:rPr>
            <w:i/>
          </w:rPr>
          <w:t xml:space="preserve"> v. Supreme Court</w:t>
        </w:r>
      </w:ins>
      <w:r>
        <w:rPr>
          <w:i/>
        </w:rPr>
        <w:t xml:space="preserve"> of </w:t>
      </w:r>
      <w:del w:id="841" w:author="Author" w:date="2026-10-19T20:34:00Z">
        <w:r>
          <w:delText xml:space="preserve">a dependency proceeding” (quoting </w:delText>
        </w:r>
        <w:r>
          <w:rPr>
            <w:i/>
          </w:rPr>
          <w:delText>Ernst</w:delText>
        </w:r>
        <w:r>
          <w:delText>, 108</w:delText>
        </w:r>
      </w:del>
      <w:ins w:id="842" w:author="Author" w:date="2026-10-19T20:34:00Z">
        <w:r>
          <w:rPr>
            <w:i/>
          </w:rPr>
          <w:t>New Jersey</w:t>
        </w:r>
        <w:r>
          <w:t>, 588</w:t>
        </w:r>
      </w:ins>
      <w:r>
        <w:t xml:space="preserve"> F.3d </w:t>
      </w:r>
      <w:del w:id="843" w:author="Author" w:date="2026-10-19T20:34:00Z">
        <w:r>
          <w:delText>at 495)).</w:delText>
        </w:r>
      </w:del>
    </w:p>
    <w:p w14:paraId="1E5E0AEB" w14:textId="77777777" w:rsidR="00AB4979" w:rsidRDefault="00AB4979">
      <w:pPr>
        <w:spacing w:after="0" w:line="259" w:lineRule="auto"/>
        <w:rPr>
          <w:del w:id="844" w:author="Author" w:date="2026-10-19T20:34:00Z"/>
        </w:rPr>
      </w:pPr>
      <w:del w:id="845" w:author="Author" w:date="2026-10-19T20:34:00Z">
        <w:r>
          <w:rPr>
            <w:rFonts w:ascii="Calibri" w:eastAsia="Calibri" w:hAnsi="Calibri" w:cs="Calibri"/>
            <w:noProof/>
            <w:sz w:val="22"/>
          </w:rPr>
          <mc:AlternateContent>
            <mc:Choice Requires="wpg">
              <w:drawing>
                <wp:inline distT="0" distB="0" distL="0" distR="0" wp14:anchorId="5284A7AA" wp14:editId="4620F7EE">
                  <wp:extent cx="1828800" cy="7620"/>
                  <wp:effectExtent l="0" t="0" r="0" b="0"/>
                  <wp:docPr id="259709" name="Group 25970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30" name="Shape 31093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64336F6" id="Group 25970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USbJFbwIAADEGAAAOAAAAAAAAAAAAAAAAAC4C&#10;AABkcnMvZTJvRG9jLnhtbFBLAQItABQABgAIAAAAIQDlwj2m2QAAAAMBAAAPAAAAAAAAAAAAAAAA&#10;AMkEAABkcnMvZG93bnJldi54bWxQSwUGAAAAAAQABADzAAAAzwUAAAAA&#10;">
                  <v:shape id="Shape 31093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8D5ABB8" w14:textId="77777777" w:rsidR="00AB4979" w:rsidRDefault="00AB4979">
      <w:pPr>
        <w:ind w:left="-15" w:right="2"/>
        <w:rPr>
          <w:del w:id="846" w:author="Author" w:date="2026-10-19T20:34:00Z"/>
        </w:rPr>
      </w:pPr>
      <w:ins w:id="847" w:author="Author" w:date="2026-10-19T20:34:00Z">
        <w:r>
          <w:lastRenderedPageBreak/>
          <w:t xml:space="preserve">180, 185 (3d Cir. 2009) </w:t>
        </w:r>
      </w:ins>
      <w:r>
        <w:t xml:space="preserve">(holding that individual-capacity claims against Director and Disciplinary Counsel for New </w:t>
      </w:r>
    </w:p>
    <w:p w14:paraId="58297D38" w14:textId="77777777" w:rsidR="00AB4979" w:rsidRDefault="00AB4979">
      <w:pPr>
        <w:ind w:left="-15"/>
        <w:rPr>
          <w:ins w:id="848" w:author="Author" w:date="2026-10-19T20:34:00Z"/>
        </w:rPr>
      </w:pPr>
      <w:r>
        <w:t xml:space="preserve">Jersey Advisory Committee on Judicial Conduct were barred by quasi-judicial immunity); </w:t>
      </w:r>
      <w:r>
        <w:rPr>
          <w:i/>
        </w:rPr>
        <w:t xml:space="preserve">Keystone </w:t>
      </w:r>
      <w:proofErr w:type="spellStart"/>
      <w:r>
        <w:rPr>
          <w:i/>
        </w:rPr>
        <w:t>Redev</w:t>
      </w:r>
      <w:proofErr w:type="spellEnd"/>
      <w:r>
        <w:rPr>
          <w:i/>
        </w:rPr>
        <w:t>. Partners, LLC v. Decker</w:t>
      </w:r>
      <w:r>
        <w:t xml:space="preserve">, 631 F.3d 89, 90 (3d Cir. 2011) (holding </w:t>
      </w:r>
      <w:proofErr w:type="gramStart"/>
      <w:r>
        <w:t>that former members</w:t>
      </w:r>
      <w:proofErr w:type="gramEnd"/>
      <w:r>
        <w:t xml:space="preserve"> of </w:t>
      </w:r>
    </w:p>
    <w:p w14:paraId="4AB5C335" w14:textId="77777777" w:rsidR="00AB4979" w:rsidRDefault="00AB4979">
      <w:pPr>
        <w:rPr>
          <w:ins w:id="849" w:author="Author" w:date="2026-10-19T20:34:00Z"/>
        </w:rPr>
        <w:sectPr w:rsidR="00AB4979" w:rsidSect="00AB4979">
          <w:headerReference w:type="even" r:id="rId187"/>
          <w:headerReference w:type="default" r:id="rId188"/>
          <w:footerReference w:type="even" r:id="rId189"/>
          <w:footerReference w:type="default" r:id="rId190"/>
          <w:headerReference w:type="first" r:id="rId191"/>
          <w:footerReference w:type="first" r:id="rId192"/>
          <w:pgSz w:w="12240" w:h="15840"/>
          <w:pgMar w:top="1440" w:right="1433" w:bottom="1440" w:left="1440" w:header="1490" w:footer="1439" w:gutter="0"/>
          <w:lnNumType w:countBy="1" w:restart="continuous"/>
          <w:cols w:space="720"/>
        </w:sectPr>
      </w:pPr>
    </w:p>
    <w:p w14:paraId="3A0E9761" w14:textId="77777777" w:rsidR="00AB4979" w:rsidRDefault="00AB4979">
      <w:pPr>
        <w:ind w:left="120"/>
        <w:rPr>
          <w:ins w:id="850" w:author="Author" w:date="2026-10-19T20:34:00Z"/>
        </w:rPr>
      </w:pPr>
      <w:ins w:id="851" w:author="Author" w:date="2026-10-19T20:34:00Z">
        <w:r>
          <w:lastRenderedPageBreak/>
          <w:t xml:space="preserve">1 Judges do not possess absolute immunity with respect to claims arising from “the administrative, 2 legislative, or executive functions that judges may on occasion be assigned by law to perform.”  3 </w:t>
        </w:r>
        <w:r>
          <w:rPr>
            <w:i/>
          </w:rPr>
          <w:t>Forrester v. White</w:t>
        </w:r>
        <w:r>
          <w:t xml:space="preserve">, 484 U.S. 219, 227 (1988). </w:t>
        </w:r>
      </w:ins>
    </w:p>
    <w:p w14:paraId="5CD236E2" w14:textId="77777777" w:rsidR="00AB4979" w:rsidRDefault="00AB4979">
      <w:pPr>
        <w:tabs>
          <w:tab w:val="center" w:pos="1320"/>
        </w:tabs>
        <w:rPr>
          <w:moveTo w:id="852" w:author="Author" w:date="2026-10-19T20:34:00Z"/>
        </w:rPr>
      </w:pPr>
      <w:ins w:id="853" w:author="Author" w:date="2026-10-19T20:34:00Z">
        <w:r>
          <w:t xml:space="preserve">4 </w:t>
        </w:r>
        <w:r>
          <w:tab/>
        </w:r>
      </w:ins>
      <w:moveToRangeStart w:id="854" w:author="Author" w:date="2026-10-19T20:34:00Z" w:name="move243334505"/>
      <w:moveTo w:id="855" w:author="Author" w:date="2026-10-19T20:34:00Z">
        <w:r>
          <w:t xml:space="preserve"> </w:t>
        </w:r>
      </w:moveTo>
    </w:p>
    <w:p w14:paraId="0790635B" w14:textId="77777777" w:rsidR="00AB4979" w:rsidRDefault="00AB4979" w:rsidP="00AB4979">
      <w:pPr>
        <w:numPr>
          <w:ilvl w:val="0"/>
          <w:numId w:val="23"/>
        </w:numPr>
        <w:spacing w:after="5" w:line="247" w:lineRule="auto"/>
        <w:ind w:hanging="1200"/>
        <w:jc w:val="both"/>
        <w:rPr>
          <w:ins w:id="856" w:author="Author" w:date="2026-10-19T20:34:00Z"/>
        </w:rPr>
      </w:pPr>
      <w:moveTo w:id="857" w:author="Author" w:date="2026-10-19T20:34:00Z">
        <w:r>
          <w:t xml:space="preserve">Law enforcement officers who serve as witnesses generally have absolute immunity from </w:t>
        </w:r>
      </w:moveTo>
      <w:moveToRangeEnd w:id="854"/>
    </w:p>
    <w:p w14:paraId="49405913" w14:textId="77777777" w:rsidR="00AB4979" w:rsidRDefault="00AB4979" w:rsidP="00AB4979">
      <w:pPr>
        <w:numPr>
          <w:ilvl w:val="0"/>
          <w:numId w:val="23"/>
        </w:numPr>
        <w:spacing w:after="5" w:line="247" w:lineRule="auto"/>
        <w:ind w:hanging="1200"/>
        <w:jc w:val="both"/>
        <w:rPr>
          <w:ins w:id="858" w:author="Author" w:date="2026-10-19T20:34:00Z"/>
        </w:rPr>
      </w:pPr>
      <w:moveToRangeStart w:id="859" w:author="Author" w:date="2026-10-19T20:34:00Z" w:name="move243334506"/>
      <w:moveTo w:id="860" w:author="Author" w:date="2026-10-19T20:34:00Z">
        <w:r>
          <w:t xml:space="preserve">claims concerning their testimony. </w:t>
        </w:r>
        <w:moveToRangeStart w:id="861" w:author="Author" w:date="2026-10-19T20:34:00Z" w:name="move243334507"/>
        <w:moveToRangeEnd w:id="859"/>
        <w:r>
          <w:rPr>
            <w:i/>
          </w:rPr>
          <w:t>See Briscoe v. LaHue</w:t>
        </w:r>
        <w:r>
          <w:t>, 460 U.S. 325, 345 (</w:t>
        </w:r>
      </w:moveTo>
      <w:moveToRangeEnd w:id="861"/>
      <w:ins w:id="862" w:author="Author" w:date="2026-10-19T20:34:00Z">
        <w:r>
          <w:t xml:space="preserve">1983) (trial </w:t>
        </w:r>
      </w:ins>
    </w:p>
    <w:p w14:paraId="44A5FE86" w14:textId="77777777" w:rsidR="00AB4979" w:rsidRDefault="00AB4979" w:rsidP="00AB4979">
      <w:pPr>
        <w:numPr>
          <w:ilvl w:val="0"/>
          <w:numId w:val="23"/>
        </w:numPr>
        <w:spacing w:after="5" w:line="247" w:lineRule="auto"/>
        <w:ind w:hanging="1200"/>
        <w:jc w:val="both"/>
        <w:rPr>
          <w:ins w:id="863" w:author="Author" w:date="2026-10-19T20:34:00Z"/>
        </w:rPr>
      </w:pPr>
      <w:moveToRangeStart w:id="864" w:author="Author" w:date="2026-10-19T20:34:00Z" w:name="move243334508"/>
      <w:moveTo w:id="865" w:author="Author" w:date="2026-10-19T20:34:00Z">
        <w:r>
          <w:t xml:space="preserve">testimony); </w:t>
        </w:r>
        <w:proofErr w:type="spellStart"/>
        <w:r>
          <w:rPr>
            <w:i/>
          </w:rPr>
          <w:t>Rehberg</w:t>
        </w:r>
        <w:proofErr w:type="spellEnd"/>
        <w:r>
          <w:rPr>
            <w:i/>
          </w:rPr>
          <w:t xml:space="preserve"> v. </w:t>
        </w:r>
        <w:moveToRangeStart w:id="866" w:author="Author" w:date="2026-10-19T20:34:00Z" w:name="move243334509"/>
        <w:moveToRangeEnd w:id="864"/>
        <w:r>
          <w:rPr>
            <w:i/>
          </w:rPr>
          <w:t>Paulk</w:t>
        </w:r>
        <w:r>
          <w:t>, 132 S. Ct. 1497, 1506 (2012) (grand jury testimony).</w:t>
        </w:r>
      </w:moveTo>
      <w:moveToRangeEnd w:id="866"/>
      <w:ins w:id="867" w:author="Author" w:date="2026-10-19T20:34:00Z">
        <w:r>
          <w:rPr>
            <w:vertAlign w:val="superscript"/>
          </w:rPr>
          <w:t>99</w:t>
        </w:r>
        <w:r>
          <w:t xml:space="preserve"> </w:t>
        </w:r>
      </w:ins>
    </w:p>
    <w:p w14:paraId="2F22459B" w14:textId="77777777" w:rsidR="00AB4979" w:rsidRDefault="00AB4979">
      <w:pPr>
        <w:tabs>
          <w:tab w:val="center" w:pos="600"/>
        </w:tabs>
        <w:rPr>
          <w:moveTo w:id="868" w:author="Author" w:date="2026-10-19T20:34:00Z"/>
        </w:rPr>
      </w:pPr>
      <w:ins w:id="869" w:author="Author" w:date="2026-10-19T20:34:00Z">
        <w:r>
          <w:t xml:space="preserve">8 </w:t>
        </w:r>
        <w:r>
          <w:tab/>
        </w:r>
      </w:ins>
      <w:moveToRangeStart w:id="870" w:author="Author" w:date="2026-10-19T20:34:00Z" w:name="move243334510"/>
      <w:moveTo w:id="871" w:author="Author" w:date="2026-10-19T20:34:00Z">
        <w:r>
          <w:t xml:space="preserve"> </w:t>
        </w:r>
      </w:moveTo>
    </w:p>
    <w:p w14:paraId="50D50680" w14:textId="77777777" w:rsidR="00AB4979" w:rsidRDefault="00AB4979" w:rsidP="00AB4979">
      <w:pPr>
        <w:numPr>
          <w:ilvl w:val="0"/>
          <w:numId w:val="24"/>
        </w:numPr>
        <w:spacing w:after="5" w:line="247" w:lineRule="auto"/>
        <w:jc w:val="both"/>
        <w:rPr>
          <w:ins w:id="872" w:author="Author" w:date="2026-10-19T20:34:00Z"/>
        </w:rPr>
      </w:pPr>
      <w:moveTo w:id="873" w:author="Author" w:date="2026-10-19T20:34:00Z">
        <w:r>
          <w:t xml:space="preserve">In addition to the immunities recognized by the Supreme Court, there may exist other </w:t>
        </w:r>
      </w:moveTo>
      <w:moveToRangeEnd w:id="870"/>
    </w:p>
    <w:p w14:paraId="17674960" w14:textId="77777777" w:rsidR="00AB4979" w:rsidRDefault="00AB4979" w:rsidP="00AB4979">
      <w:pPr>
        <w:numPr>
          <w:ilvl w:val="0"/>
          <w:numId w:val="24"/>
        </w:numPr>
        <w:spacing w:after="36" w:line="247" w:lineRule="auto"/>
        <w:jc w:val="both"/>
        <w:rPr>
          <w:ins w:id="874" w:author="Author" w:date="2026-10-19T20:34:00Z"/>
        </w:rPr>
      </w:pPr>
      <w:moveToRangeStart w:id="875" w:author="Author" w:date="2026-10-19T20:34:00Z" w:name="move243334511"/>
      <w:moveTo w:id="876" w:author="Author" w:date="2026-10-19T20:34:00Z">
        <w:r>
          <w:t xml:space="preserve">categories of absolute immunity.  </w:t>
        </w:r>
        <w:moveToRangeStart w:id="877" w:author="Author" w:date="2026-10-19T20:34:00Z" w:name="move243334512"/>
        <w:moveToRangeEnd w:id="875"/>
        <w:r>
          <w:rPr>
            <w:i/>
          </w:rPr>
          <w:t>See, e.g., Ernst v. Child and Youth Services of Chester County</w:t>
        </w:r>
        <w:r>
          <w:t xml:space="preserve">, </w:t>
        </w:r>
      </w:moveTo>
      <w:moveToRangeEnd w:id="877"/>
      <w:ins w:id="878" w:author="Author" w:date="2026-10-19T20:34:00Z">
        <w:r>
          <w:t xml:space="preserve">11 108 F.3d 486, 488-89 (3d Cir. 1997) (holding that “child welfare workers and attorneys who 12 prosecute dependency proceedings on behalf of the state are entitled to absolute immunity from 13 suit for all of their actions in preparing for and prosecuting such dependency proceedings”); </w:t>
        </w:r>
        <w:r>
          <w:rPr>
            <w:i/>
          </w:rPr>
          <w:t xml:space="preserve">B.S. </w:t>
        </w:r>
        <w:r>
          <w:t xml:space="preserve">14 </w:t>
        </w:r>
        <w:r>
          <w:rPr>
            <w:i/>
          </w:rPr>
          <w:t>v. Somerset County</w:t>
        </w:r>
        <w:r>
          <w:t xml:space="preserve">, 704 F.3d 250, 265 (3d Cir. 2013) (holding “that </w:t>
        </w:r>
        <w:r>
          <w:rPr>
            <w:i/>
          </w:rPr>
          <w:t>Ernst</w:t>
        </w:r>
        <w:r>
          <w:t xml:space="preserve">'s absolute immunity for </w:t>
        </w:r>
      </w:ins>
    </w:p>
    <w:p w14:paraId="7076986D" w14:textId="77777777" w:rsidR="00AB4979" w:rsidRDefault="00AB4979" w:rsidP="00AB4979">
      <w:pPr>
        <w:numPr>
          <w:ilvl w:val="0"/>
          <w:numId w:val="25"/>
        </w:numPr>
        <w:spacing w:after="5" w:line="247" w:lineRule="auto"/>
        <w:jc w:val="both"/>
        <w:rPr>
          <w:ins w:id="879" w:author="Author" w:date="2026-10-19T20:34:00Z"/>
        </w:rPr>
      </w:pPr>
      <w:ins w:id="880" w:author="Author" w:date="2026-10-19T20:34:00Z">
        <w:r>
          <w:t xml:space="preserve">child welfare employees </w:t>
        </w:r>
        <w:proofErr w:type="gramStart"/>
        <w:r>
          <w:t>is</w:t>
        </w:r>
        <w:proofErr w:type="gramEnd"/>
        <w:r>
          <w:t xml:space="preserve"> appropriate when the employee in question ‘</w:t>
        </w:r>
        <w:proofErr w:type="spellStart"/>
        <w:r>
          <w:t>formulat</w:t>
        </w:r>
        <w:proofErr w:type="spellEnd"/>
        <w:r>
          <w:t xml:space="preserve">[es] and present[s] </w:t>
        </w:r>
      </w:ins>
    </w:p>
    <w:p w14:paraId="10C2826A" w14:textId="77777777" w:rsidR="00AB4979" w:rsidRDefault="00AB4979" w:rsidP="00AB4979">
      <w:pPr>
        <w:numPr>
          <w:ilvl w:val="0"/>
          <w:numId w:val="25"/>
        </w:numPr>
        <w:spacing w:after="2844" w:line="247" w:lineRule="auto"/>
        <w:jc w:val="both"/>
        <w:rPr>
          <w:ins w:id="881" w:author="Author" w:date="2026-10-19T20:34:00Z"/>
        </w:rPr>
      </w:pPr>
      <w:moveToRangeStart w:id="882" w:author="Author" w:date="2026-10-19T20:34:00Z" w:name="move243334513"/>
      <w:moveTo w:id="883" w:author="Author" w:date="2026-10-19T20:34:00Z">
        <w:r>
          <w:t xml:space="preserve">. . . recommendations to </w:t>
        </w:r>
      </w:moveTo>
      <w:moveToRangeEnd w:id="882"/>
      <w:ins w:id="884" w:author="Author" w:date="2026-10-19T20:34:00Z">
        <w:r>
          <w:t xml:space="preserve">the court’ with respect to a child's custody determination, even if those 17 recommendations are made outside the context of a dependency proceeding” (quoting </w:t>
        </w:r>
        <w:r>
          <w:rPr>
            <w:i/>
          </w:rPr>
          <w:t>Ernst</w:t>
        </w:r>
        <w:r>
          <w:t>, 108 18 F.3d at 495)).</w:t>
        </w:r>
      </w:ins>
    </w:p>
    <w:p w14:paraId="1111D6E1" w14:textId="77777777" w:rsidR="00AB4979" w:rsidRDefault="00AB4979">
      <w:pPr>
        <w:spacing w:after="0" w:line="259" w:lineRule="auto"/>
        <w:ind w:left="600"/>
        <w:rPr>
          <w:ins w:id="885" w:author="Author" w:date="2026-10-19T20:34:00Z"/>
        </w:rPr>
      </w:pPr>
      <w:ins w:id="886" w:author="Author" w:date="2026-10-19T20:34:00Z">
        <w:r>
          <w:rPr>
            <w:strike/>
          </w:rPr>
          <w:lastRenderedPageBreak/>
          <w:t xml:space="preserve">                                                </w:t>
        </w:r>
        <w:r>
          <w:t xml:space="preserve"> </w:t>
        </w:r>
      </w:ins>
    </w:p>
    <w:p w14:paraId="746D3C51" w14:textId="77777777" w:rsidR="00AB4979" w:rsidRDefault="00AB4979">
      <w:pPr>
        <w:spacing w:after="232"/>
        <w:ind w:left="600"/>
      </w:pPr>
      <w:r>
        <w:t xml:space="preserve">Pennsylvania Gaming Control Board had quasi-judicial immunity from </w:t>
      </w:r>
      <w:del w:id="887" w:author="Author" w:date="2026-10-19T20:34:00Z">
        <w:r>
          <w:delText>individualcapacity</w:delText>
        </w:r>
      </w:del>
      <w:ins w:id="888" w:author="Author" w:date="2026-10-19T20:34:00Z">
        <w:r>
          <w:t>individual-capacity</w:t>
        </w:r>
      </w:ins>
      <w:r>
        <w:t xml:space="preserve"> claims “based on their decisions to grant gaming licenses to certain applicants other than” the plaintiff). </w:t>
      </w:r>
      <w:moveToRangeStart w:id="889" w:author="Author" w:date="2026-10-19T20:34:00Z" w:name="move243334514"/>
      <w:moveTo w:id="890" w:author="Author" w:date="2026-10-19T20:34:00Z">
        <w:r>
          <w:rPr>
            <w:i/>
          </w:rPr>
          <w:t xml:space="preserve">Cf. </w:t>
        </w:r>
      </w:moveTo>
      <w:moveToRangeEnd w:id="889"/>
      <w:ins w:id="891" w:author="Author" w:date="2026-10-19T20:34:00Z">
        <w:r>
          <w:rPr>
            <w:i/>
          </w:rPr>
          <w:t xml:space="preserve">Freeman v. </w:t>
        </w:r>
        <w:proofErr w:type="spellStart"/>
        <w:r>
          <w:rPr>
            <w:i/>
          </w:rPr>
          <w:t>Lincalis</w:t>
        </w:r>
        <w:proofErr w:type="spellEnd"/>
        <w:r>
          <w:t xml:space="preserve">, 158 F.4th 166, 179 n.60 (3d Cir. 2025) (stating that while quasi-judicial immunity extends to errors in researching and drafting a presentence report, it does not extend to failure to abide by a court order to amend that report or the transmission of the wrong report to the Bureau of Prisons). </w:t>
        </w:r>
      </w:ins>
    </w:p>
    <w:p w14:paraId="1DAFF3AD" w14:textId="77777777" w:rsidR="00AB4979" w:rsidRDefault="00AB4979">
      <w:pPr>
        <w:spacing w:after="3" w:line="265" w:lineRule="auto"/>
        <w:ind w:left="10" w:right="14" w:hanging="10"/>
        <w:jc w:val="right"/>
        <w:rPr>
          <w:ins w:id="892" w:author="Author" w:date="2026-10-19T20:34:00Z"/>
        </w:rPr>
      </w:pPr>
      <w:proofErr w:type="gramStart"/>
      <w:ins w:id="893" w:author="Author" w:date="2026-10-19T20:34:00Z">
        <w:r>
          <w:rPr>
            <w:vertAlign w:val="superscript"/>
          </w:rPr>
          <w:t>99</w:t>
        </w:r>
        <w:r>
          <w:t xml:space="preserve">  </w:t>
        </w:r>
        <w:r>
          <w:rPr>
            <w:i/>
          </w:rPr>
          <w:t>Compare</w:t>
        </w:r>
        <w:proofErr w:type="gramEnd"/>
        <w:r>
          <w:rPr>
            <w:i/>
          </w:rPr>
          <w:t xml:space="preserve"> Malley v. Briggs</w:t>
        </w:r>
        <w:r>
          <w:t xml:space="preserve">, 475 U.S. 335, 344 (1986) (no absolute immunity for a police </w:t>
        </w:r>
      </w:ins>
    </w:p>
    <w:p w14:paraId="0223FE41" w14:textId="77777777" w:rsidR="00AB4979" w:rsidRDefault="00AB4979">
      <w:pPr>
        <w:spacing w:after="29"/>
        <w:ind w:left="600"/>
        <w:rPr>
          <w:ins w:id="894" w:author="Author" w:date="2026-10-19T20:34:00Z"/>
        </w:rPr>
      </w:pPr>
      <w:ins w:id="895" w:author="Author" w:date="2026-10-19T20:34:00Z">
        <w:r>
          <w:t xml:space="preserve">officer in connection with claim that his “request for a warrant allegedly caused an unconstitutional arrest”). </w:t>
        </w:r>
      </w:ins>
    </w:p>
    <w:p w14:paraId="39DDC540" w14:textId="77777777" w:rsidR="00AB4979" w:rsidRDefault="00AB4979">
      <w:pPr>
        <w:sectPr w:rsidR="00AB4979" w:rsidSect="00AB4979">
          <w:headerReference w:type="even" r:id="rId193"/>
          <w:headerReference w:type="default" r:id="rId194"/>
          <w:footerReference w:type="even" r:id="rId195"/>
          <w:footerReference w:type="default" r:id="rId196"/>
          <w:headerReference w:type="first" r:id="rId197"/>
          <w:footerReference w:type="first" r:id="rId198"/>
          <w:pgSz w:w="12240" w:h="15840"/>
          <w:pgMar w:top="1440" w:right="1436" w:bottom="1440" w:left="840" w:header="1490" w:footer="1439" w:gutter="0"/>
          <w:cols w:space="720"/>
        </w:sectPr>
      </w:pPr>
    </w:p>
    <w:p w14:paraId="0BE50697" w14:textId="77777777" w:rsidR="00AB4979" w:rsidRDefault="00AB4979">
      <w:pPr>
        <w:tabs>
          <w:tab w:val="center" w:pos="4681"/>
        </w:tabs>
        <w:spacing w:line="251" w:lineRule="auto"/>
        <w:ind w:left="-15"/>
        <w:rPr>
          <w:ins w:id="896" w:author="Author" w:date="2026-10-19T20:34:00Z"/>
        </w:rPr>
      </w:pPr>
      <w:r>
        <w:rPr>
          <w:b/>
          <w:sz w:val="28"/>
        </w:rPr>
        <w:lastRenderedPageBreak/>
        <w:t xml:space="preserve">4.7.2 </w:t>
      </w:r>
      <w:r>
        <w:rPr>
          <w:b/>
          <w:sz w:val="28"/>
        </w:rPr>
        <w:tab/>
        <w:t xml:space="preserve">Section 1983 – Affirmative Defenses – </w:t>
      </w:r>
    </w:p>
    <w:p w14:paraId="6C3A8D45" w14:textId="77777777" w:rsidR="00AB4979" w:rsidRDefault="00AB4979">
      <w:pPr>
        <w:pStyle w:val="Heading1"/>
        <w:tabs>
          <w:tab w:val="center" w:pos="4682"/>
        </w:tabs>
        <w:ind w:left="-15"/>
      </w:pPr>
      <w:r>
        <w:t xml:space="preserve"> </w:t>
      </w:r>
      <w:r>
        <w:tab/>
        <w:t xml:space="preserve">Qualified Immunity </w:t>
      </w:r>
    </w:p>
    <w:p w14:paraId="1D4A75AC" w14:textId="77777777" w:rsidR="00AB4979" w:rsidRDefault="00AB4979">
      <w:pPr>
        <w:spacing w:after="0" w:line="259" w:lineRule="auto"/>
      </w:pPr>
      <w:r>
        <w:rPr>
          <w:b/>
          <w:sz w:val="28"/>
        </w:rPr>
        <w:t xml:space="preserve"> </w:t>
      </w:r>
    </w:p>
    <w:p w14:paraId="4C9106A6" w14:textId="77777777" w:rsidR="00AB4979" w:rsidRDefault="00AB4979">
      <w:pPr>
        <w:spacing w:after="0" w:line="259" w:lineRule="auto"/>
      </w:pPr>
      <w:r>
        <w:rPr>
          <w:b/>
          <w:sz w:val="28"/>
        </w:rPr>
        <w:t xml:space="preserve"> </w:t>
      </w:r>
    </w:p>
    <w:p w14:paraId="72B8ECDD" w14:textId="77777777" w:rsidR="00AB4979" w:rsidRDefault="00AB4979">
      <w:pPr>
        <w:spacing w:after="3" w:line="249" w:lineRule="auto"/>
        <w:ind w:left="730" w:hanging="10"/>
      </w:pPr>
      <w:r>
        <w:rPr>
          <w:i/>
        </w:rPr>
        <w:t>Note: For the reasons explained in the Comment, the jury should not be instructed on qualified immunity.  Accordingly, no instruction on this issue is provided.</w:t>
      </w:r>
      <w:r>
        <w:t xml:space="preserve"> </w:t>
      </w:r>
    </w:p>
    <w:p w14:paraId="3B63BCF7" w14:textId="77777777" w:rsidR="00AB4979" w:rsidRDefault="00AB4979">
      <w:pPr>
        <w:spacing w:after="0" w:line="259" w:lineRule="auto"/>
      </w:pPr>
      <w:r>
        <w:t xml:space="preserve"> </w:t>
      </w:r>
    </w:p>
    <w:p w14:paraId="7C55321C" w14:textId="77777777" w:rsidR="00AB4979" w:rsidRDefault="00AB4979">
      <w:pPr>
        <w:spacing w:after="16" w:line="259" w:lineRule="auto"/>
      </w:pPr>
      <w:r>
        <w:t xml:space="preserve"> </w:t>
      </w:r>
    </w:p>
    <w:p w14:paraId="6B7048F7" w14:textId="77777777" w:rsidR="00AB4979" w:rsidRDefault="00AB4979">
      <w:pPr>
        <w:pStyle w:val="Heading1"/>
        <w:ind w:left="-5"/>
      </w:pPr>
      <w:r>
        <w:t>Comment</w:t>
      </w:r>
      <w:r>
        <w:rPr>
          <w:sz w:val="24"/>
        </w:rPr>
        <w:t xml:space="preserve"> </w:t>
      </w:r>
    </w:p>
    <w:p w14:paraId="4DAC220B" w14:textId="77777777" w:rsidR="00AB4979" w:rsidRDefault="00AB4979">
      <w:pPr>
        <w:spacing w:after="0" w:line="259" w:lineRule="auto"/>
      </w:pPr>
      <w:r>
        <w:t xml:space="preserve"> </w:t>
      </w:r>
    </w:p>
    <w:p w14:paraId="5FA2D2A4" w14:textId="77777777" w:rsidR="00AB4979" w:rsidRDefault="00AB4979">
      <w:pPr>
        <w:spacing w:after="27"/>
        <w:ind w:left="-15"/>
      </w:pPr>
      <w:r>
        <w:t>“[G]</w:t>
      </w:r>
      <w:proofErr w:type="spellStart"/>
      <w:r>
        <w:t>overnment</w:t>
      </w:r>
      <w:proofErr w:type="spellEnd"/>
      <w:r>
        <w:t xml:space="preserve"> officials performing discretionary functions generally are shielded from liability for civil damages insofar as their conduct does not violate clearly established statutory or constitutional rights of which a reasonable person would have known.”  </w:t>
      </w:r>
      <w:r>
        <w:rPr>
          <w:i/>
        </w:rPr>
        <w:t>Harlow v. Fitzgerald</w:t>
      </w:r>
      <w:r>
        <w:t xml:space="preserve">, 457 U.S. 800, 818 (1982). They “are entitled to qualified immunity under § 1983 unless (1) they violated a federal statutory or constitutional right, and (2) the unlawfulness of their conduct was clearly established at the time.” </w:t>
      </w:r>
      <w:r>
        <w:rPr>
          <w:i/>
        </w:rPr>
        <w:t xml:space="preserve">District of Columbia v. </w:t>
      </w:r>
      <w:proofErr w:type="spellStart"/>
      <w:r>
        <w:rPr>
          <w:i/>
        </w:rPr>
        <w:t>Wesby</w:t>
      </w:r>
      <w:proofErr w:type="spellEnd"/>
      <w:r>
        <w:t>, 138 S. Ct. 577, 589 (2018) (internal quotation marks and citation omitted).</w:t>
      </w:r>
      <w:r>
        <w:rPr>
          <w:vertAlign w:val="superscript"/>
        </w:rPr>
        <w:footnoteReference w:id="83"/>
      </w:r>
      <w:r>
        <w:t xml:space="preserve"> </w:t>
      </w:r>
    </w:p>
    <w:p w14:paraId="0477C4D5" w14:textId="77777777" w:rsidR="00AB4979" w:rsidRDefault="00AB4979">
      <w:pPr>
        <w:spacing w:after="0" w:line="259" w:lineRule="auto"/>
        <w:ind w:left="720"/>
      </w:pPr>
      <w:r>
        <w:t xml:space="preserve"> </w:t>
      </w:r>
    </w:p>
    <w:p w14:paraId="01C6DE66" w14:textId="77777777" w:rsidR="00AB4979" w:rsidRDefault="00AB4979">
      <w:pPr>
        <w:ind w:left="-15"/>
      </w:pPr>
      <w:proofErr w:type="gramStart"/>
      <w:r>
        <w:t>Thus</w:t>
      </w:r>
      <w:proofErr w:type="gramEnd"/>
      <w:r>
        <w:t xml:space="preserve"> to prevail, a plaintiff must show </w:t>
      </w:r>
      <w:r>
        <w:rPr>
          <w:i/>
        </w:rPr>
        <w:t>both</w:t>
      </w:r>
      <w:r>
        <w:t xml:space="preserve"> that the officer violated a federal right, </w:t>
      </w:r>
      <w:r>
        <w:rPr>
          <w:i/>
        </w:rPr>
        <w:t>and</w:t>
      </w:r>
      <w:r>
        <w:t xml:space="preserve"> that such federal right was clearly established at the time the officer acted. A defendant, by </w:t>
      </w:r>
      <w:r>
        <w:lastRenderedPageBreak/>
        <w:t xml:space="preserve">contrast, can prevail by winning on </w:t>
      </w:r>
      <w:r>
        <w:rPr>
          <w:i/>
        </w:rPr>
        <w:t>either</w:t>
      </w:r>
      <w:r>
        <w:t xml:space="preserve"> ground. For example, “[e]</w:t>
      </w:r>
      <w:proofErr w:type="spellStart"/>
      <w:r>
        <w:t>ven</w:t>
      </w:r>
      <w:proofErr w:type="spellEnd"/>
      <w:r>
        <w:t xml:space="preserve"> without inquiring as to whether the right [plaintiffs] identify here is clearly established, the failure to establish a factual basis for the purported constitutional violation is an independently sufficient ground on which to affirm the grant of summary judgment in favor of the individual officers.” </w:t>
      </w:r>
      <w:proofErr w:type="spellStart"/>
      <w:r>
        <w:rPr>
          <w:i/>
        </w:rPr>
        <w:t>Karns</w:t>
      </w:r>
      <w:proofErr w:type="spellEnd"/>
      <w:r>
        <w:rPr>
          <w:i/>
        </w:rPr>
        <w:t xml:space="preserve"> v. Shanahan</w:t>
      </w:r>
      <w:r>
        <w:t xml:space="preserve">, 879 F.3d 504, 521 (3d Cir. 2018). And a “court may not deny a summary judgment motion premised on qualified immunity without deciding that the right in question was clearly established at the time of the alleged wrongdoing.” </w:t>
      </w:r>
      <w:proofErr w:type="spellStart"/>
      <w:r>
        <w:rPr>
          <w:i/>
        </w:rPr>
        <w:t>Spady</w:t>
      </w:r>
      <w:proofErr w:type="spellEnd"/>
      <w:r>
        <w:rPr>
          <w:i/>
        </w:rPr>
        <w:t xml:space="preserve"> v. Bethlehem Area Sch. Dist.</w:t>
      </w:r>
      <w:r>
        <w:t xml:space="preserve">, 800 F.3d 633, 637 n.4 (3d Cir. 2015).   </w:t>
      </w:r>
    </w:p>
    <w:p w14:paraId="454E9950" w14:textId="77777777" w:rsidR="00AB4979" w:rsidRDefault="00AB4979">
      <w:pPr>
        <w:spacing w:after="0" w:line="259" w:lineRule="auto"/>
        <w:ind w:left="720"/>
      </w:pPr>
      <w:r>
        <w:t xml:space="preserve"> </w:t>
      </w:r>
    </w:p>
    <w:p w14:paraId="735C7CFC" w14:textId="77777777" w:rsidR="00AB4979" w:rsidRDefault="00AB4979">
      <w:pPr>
        <w:spacing w:after="3" w:line="265" w:lineRule="auto"/>
        <w:ind w:left="10" w:right="14" w:hanging="10"/>
        <w:jc w:val="right"/>
      </w:pPr>
      <w:r>
        <w:t xml:space="preserve">For a time, the Supreme Court required that lower courts decide whether an officer violated </w:t>
      </w:r>
    </w:p>
    <w:p w14:paraId="3E33C81B" w14:textId="77777777" w:rsidR="00AB4979" w:rsidRDefault="00AB4979">
      <w:pPr>
        <w:spacing w:after="0" w:line="259" w:lineRule="auto"/>
        <w:rPr>
          <w:del w:id="897" w:author="Author" w:date="2026-10-19T20:34:00Z"/>
        </w:rPr>
      </w:pPr>
      <w:del w:id="898" w:author="Author" w:date="2026-10-19T20:34:00Z">
        <w:r>
          <w:rPr>
            <w:rFonts w:ascii="Calibri" w:eastAsia="Calibri" w:hAnsi="Calibri" w:cs="Calibri"/>
            <w:noProof/>
            <w:sz w:val="22"/>
          </w:rPr>
          <mc:AlternateContent>
            <mc:Choice Requires="wpg">
              <w:drawing>
                <wp:inline distT="0" distB="0" distL="0" distR="0" wp14:anchorId="79D430C3" wp14:editId="5C5F97BB">
                  <wp:extent cx="1828800" cy="7620"/>
                  <wp:effectExtent l="0" t="0" r="0" b="0"/>
                  <wp:docPr id="258011" name="Group 25801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32" name="Shape 31093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DADB5BA" id="Group 25801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USOODnACAAAxBgAADgAAAAAAAAAAAAAAAAAu&#10;AgAAZHJzL2Uyb0RvYy54bWxQSwECLQAUAAYACAAAACEA5cI9ptkAAAADAQAADwAAAAAAAAAAAAAA&#10;AADKBAAAZHJzL2Rvd25yZXYueG1sUEsFBgAAAAAEAAQA8wAAANAFAAAAAA==&#10;">
                  <v:shape id="Shape 31093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39097B0" w14:textId="77777777" w:rsidR="00AB4979" w:rsidRDefault="00AB4979">
      <w:pPr>
        <w:spacing w:after="110"/>
        <w:ind w:left="-15"/>
      </w:pPr>
      <w:r>
        <w:t xml:space="preserve">the constitution, even if they were ruling in favor of the defendant because the claimed constitutional right was not clearly established at the time the officer acted. </w:t>
      </w:r>
      <w:r>
        <w:rPr>
          <w:i/>
        </w:rPr>
        <w:t>Saucier v. Katz</w:t>
      </w:r>
      <w:r>
        <w:t xml:space="preserve">, 533 U.S. 194, 201 (2001). The point of this requirement was to enable continued development of the law. </w:t>
      </w:r>
      <w:r>
        <w:rPr>
          <w:i/>
        </w:rPr>
        <w:t>Id</w:t>
      </w:r>
      <w:r>
        <w:t xml:space="preserve">. (“This is the process for the law’s elaboration from case to case, and it is one reason for our insisting upon turning to the existence or nonexistence of a constitutional right as the first inquiry. The law might be deprived of this explanation were a court simply to skip ahead to the question whether the law clearly established that the officer's conduct was unlawful in the circumstances of the case.”). </w:t>
      </w:r>
    </w:p>
    <w:p w14:paraId="3D1819A6" w14:textId="77777777" w:rsidR="00AB4979" w:rsidRDefault="00AB4979">
      <w:pPr>
        <w:spacing w:after="204"/>
        <w:ind w:left="-15"/>
      </w:pPr>
      <w:r>
        <w:t xml:space="preserve">But the Court later lifted this requirement, allowing lower courts to exercise their discretion in this regard. </w:t>
      </w:r>
      <w:r>
        <w:rPr>
          <w:i/>
        </w:rPr>
        <w:t>Pearson v. Callahan</w:t>
      </w:r>
      <w:r>
        <w:t xml:space="preserve">, 555 U.S. 223, 243 (2009); </w:t>
      </w:r>
      <w:proofErr w:type="spellStart"/>
      <w:r>
        <w:rPr>
          <w:i/>
        </w:rPr>
        <w:t>Reichle</w:t>
      </w:r>
      <w:proofErr w:type="spellEnd"/>
      <w:r>
        <w:rPr>
          <w:i/>
        </w:rPr>
        <w:t xml:space="preserve"> v. Howards</w:t>
      </w:r>
      <w:r>
        <w:t xml:space="preserve">, 132 S. Ct. 2088, 2093 (2012) (stating that </w:t>
      </w:r>
      <w:r>
        <w:rPr>
          <w:i/>
        </w:rPr>
        <w:t>Pearson</w:t>
      </w:r>
      <w:r>
        <w:t xml:space="preserve"> “held that courts may grant qualified immunity on the ground that a purported right was not ‘clearly established’ by prior case law, without resolving the often more difficult question whether the purported right exists at all”).  More recently, the Court has “stress[ed] that lower courts ‘should think hard, and then think hard again,’ before addressing both qualified immunity and the merits of an underlying constitutional claim.” </w:t>
      </w:r>
      <w:proofErr w:type="spellStart"/>
      <w:r>
        <w:rPr>
          <w:i/>
        </w:rPr>
        <w:t>Wesby</w:t>
      </w:r>
      <w:proofErr w:type="spellEnd"/>
      <w:r>
        <w:t xml:space="preserve">, 138 S. Ct. at 589 (2018) (quoting </w:t>
      </w:r>
      <w:proofErr w:type="spellStart"/>
      <w:r>
        <w:rPr>
          <w:i/>
        </w:rPr>
        <w:t>Camreta</w:t>
      </w:r>
      <w:proofErr w:type="spellEnd"/>
      <w:r>
        <w:rPr>
          <w:i/>
        </w:rPr>
        <w:t xml:space="preserve"> v. Greene</w:t>
      </w:r>
      <w:r>
        <w:t xml:space="preserve">, 563 U.S. 692, 707 (2011)). As the Court explained in </w:t>
      </w:r>
      <w:proofErr w:type="spellStart"/>
      <w:r>
        <w:rPr>
          <w:i/>
        </w:rPr>
        <w:t>Camreta</w:t>
      </w:r>
      <w:proofErr w:type="spellEnd"/>
      <w:r>
        <w:t xml:space="preserve">, “In general, courts should think hard, and then think hard again, before turning small cases into large ones. But it remains true that following the two-step sequence—defining constitutional rights and only then </w:t>
      </w:r>
      <w:r>
        <w:lastRenderedPageBreak/>
        <w:t>conferring immunity—is sometimes beneficial to clarify the legal standards governing public officials.” 563 U.S. at 707.</w:t>
      </w:r>
      <w:r>
        <w:rPr>
          <w:vertAlign w:val="superscript"/>
        </w:rPr>
        <w:t>101</w:t>
      </w:r>
      <w:r>
        <w:t xml:space="preserve"> </w:t>
      </w:r>
    </w:p>
    <w:p w14:paraId="609CBF8F" w14:textId="77777777" w:rsidR="00AB4979" w:rsidRDefault="00AB4979">
      <w:pPr>
        <w:spacing w:after="0" w:line="259" w:lineRule="auto"/>
      </w:pPr>
      <w:del w:id="899" w:author="Author" w:date="2026-10-19T20:34:00Z">
        <w:r>
          <w:rPr>
            <w:rFonts w:ascii="Calibri" w:eastAsia="Calibri" w:hAnsi="Calibri" w:cs="Calibri"/>
            <w:noProof/>
            <w:sz w:val="22"/>
          </w:rPr>
          <mc:AlternateContent>
            <mc:Choice Requires="wpg">
              <w:drawing>
                <wp:inline distT="0" distB="0" distL="0" distR="0" wp14:anchorId="5A4CDA8A" wp14:editId="5168D8C4">
                  <wp:extent cx="1828800" cy="7620"/>
                  <wp:effectExtent l="0" t="0" r="0" b="0"/>
                  <wp:docPr id="260487" name="Group 26048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34" name="Shape 31093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5BF0736" id="Group 26048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np3K03ACAAAxBgAADgAAAAAAAAAAAAAAAAAu&#10;AgAAZHJzL2Uyb0RvYy54bWxQSwECLQAUAAYACAAAACEA5cI9ptkAAAADAQAADwAAAAAAAAAAAAAA&#10;AADKBAAAZHJzL2Rvd25yZXYueG1sUEsFBgAAAAAEAAQA8wAAANAFAAAAAA==&#10;">
                  <v:shape id="Shape 31093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del>
      <w:ins w:id="900" w:author="Author" w:date="2026-10-19T20:34:00Z">
        <w:r>
          <w:rPr>
            <w:strike/>
          </w:rPr>
          <w:t xml:space="preserve">                                                </w:t>
        </w:r>
      </w:ins>
      <w:r>
        <w:t xml:space="preserve"> </w:t>
      </w:r>
    </w:p>
    <w:p w14:paraId="786DAB03" w14:textId="77777777" w:rsidR="00AB4979" w:rsidRDefault="00AB4979">
      <w:pPr>
        <w:ind w:left="-15"/>
        <w:rPr>
          <w:ins w:id="901" w:author="Author" w:date="2026-10-19T20:34:00Z"/>
        </w:rPr>
      </w:pPr>
      <w:r>
        <w:rPr>
          <w:vertAlign w:val="superscript"/>
        </w:rPr>
        <w:t>101</w:t>
      </w:r>
      <w:r>
        <w:t xml:space="preserve"> See </w:t>
      </w:r>
      <w:r>
        <w:rPr>
          <w:i/>
        </w:rPr>
        <w:t>Pearson</w:t>
      </w:r>
      <w:r>
        <w:t xml:space="preserve">, 555 U.S. at 236-43 (discussing relevant factors in exercising this discretion); </w:t>
      </w:r>
      <w:proofErr w:type="spellStart"/>
      <w:r>
        <w:rPr>
          <w:i/>
        </w:rPr>
        <w:t>Plumhoff</w:t>
      </w:r>
      <w:proofErr w:type="spellEnd"/>
      <w:r>
        <w:rPr>
          <w:i/>
        </w:rPr>
        <w:t xml:space="preserve"> v. Rickard,</w:t>
      </w:r>
      <w:r>
        <w:t xml:space="preserve"> 134 S. Ct. 2012 (2014) (addressing whether the officers’ conduct violated the Fourth Amendment and explaining that doing so would be beneficial in developing constitutional precedent in an area that courts typically consider in cases in which the defendant asserts a qualified immunity defense); </w:t>
      </w:r>
      <w:r>
        <w:rPr>
          <w:i/>
        </w:rPr>
        <w:t xml:space="preserve">City &amp; </w:t>
      </w:r>
      <w:proofErr w:type="spellStart"/>
      <w:r>
        <w:rPr>
          <w:i/>
        </w:rPr>
        <w:t>Cnty</w:t>
      </w:r>
      <w:proofErr w:type="spellEnd"/>
      <w:r>
        <w:rPr>
          <w:i/>
        </w:rPr>
        <w:t>. of San Francisco v. Sheehan</w:t>
      </w:r>
      <w:r>
        <w:t xml:space="preserve">, 135 S. Ct. 1765, </w:t>
      </w:r>
    </w:p>
    <w:p w14:paraId="224678AB" w14:textId="77777777" w:rsidR="00AB4979" w:rsidRDefault="00AB4979">
      <w:pPr>
        <w:ind w:left="-15"/>
      </w:pPr>
      <w:r>
        <w:t xml:space="preserve">1775 (2015) (declining to address the Fourth Amendment issue “because this question has not been adequately briefed”); </w:t>
      </w:r>
      <w:proofErr w:type="spellStart"/>
      <w:r>
        <w:rPr>
          <w:i/>
        </w:rPr>
        <w:t>Wesby</w:t>
      </w:r>
      <w:proofErr w:type="spellEnd"/>
      <w:r>
        <w:t xml:space="preserve">, 138 S. Ct. at 589, n.7 (reaching the merits because “a decision on qualified immunity alone would not have resolved all of the claims”). Compare </w:t>
      </w:r>
      <w:proofErr w:type="spellStart"/>
      <w:r>
        <w:rPr>
          <w:i/>
        </w:rPr>
        <w:t>Zalogo</w:t>
      </w:r>
      <w:proofErr w:type="spellEnd"/>
      <w:r>
        <w:rPr>
          <w:i/>
        </w:rPr>
        <w:t xml:space="preserve"> v. Borough of Moosic</w:t>
      </w:r>
      <w:r>
        <w:t xml:space="preserve">, 841 F.3d 170, 171 (3d Cir. 2016) (declining to address the merits of the underlying constitutional question, noting that to do so would require grappling with the tension between the defendant’s right to speak and the plaintiff’s right to be free of government retaliation, and the “doctrine of constitutional avoidance counsels against unnecessarily wading into such muddy terrain”) with </w:t>
      </w:r>
      <w:r>
        <w:rPr>
          <w:i/>
        </w:rPr>
        <w:t xml:space="preserve">Williams v. Sec’y Pennsylvania </w:t>
      </w:r>
      <w:proofErr w:type="spellStart"/>
      <w:r>
        <w:rPr>
          <w:i/>
        </w:rPr>
        <w:t>Dep’t</w:t>
      </w:r>
      <w:proofErr w:type="spellEnd"/>
      <w:r>
        <w:rPr>
          <w:i/>
        </w:rPr>
        <w:t xml:space="preserve"> of Corr.</w:t>
      </w:r>
      <w:r>
        <w:t xml:space="preserve">, 848 F.3d 549, 558 (3d Cir. 2017) (deciding to address the merits of the underlying constitution question because of its salience “to the ongoing societal debate about solitary confinement” and to provide “clear statements about what the law allows” to prison officials); </w:t>
      </w:r>
      <w:r>
        <w:rPr>
          <w:i/>
        </w:rPr>
        <w:t>see also</w:t>
      </w:r>
      <w:r>
        <w:rPr>
          <w:i/>
          <w:color w:val="FF0000"/>
        </w:rPr>
        <w:t xml:space="preserve"> </w:t>
      </w:r>
      <w:r>
        <w:rPr>
          <w:i/>
        </w:rPr>
        <w:t xml:space="preserve">Perez v. Borough of Johnsonburg, </w:t>
      </w:r>
      <w:r>
        <w:t>74 F.4th 129 (3d Cir. 2023) (reaching the merits of a</w:t>
      </w:r>
      <w:ins w:id="902" w:author="Author" w:date="2026-10-19T20:34:00Z">
        <w:r>
          <w:t xml:space="preserve"> Fourth Amendment claim and noting that while the parties</w:t>
        </w:r>
      </w:ins>
      <w:r>
        <w:t xml:space="preserve"> To be clearly established, not only must a legal principle “have a sufficiently clear foundation in then-existing precedent,” but its “contours must be so well defined that it is clear to a reasonable officer that his conduct was unlawful in the situation he confronted.” </w:t>
      </w:r>
      <w:proofErr w:type="spellStart"/>
      <w:r>
        <w:rPr>
          <w:i/>
        </w:rPr>
        <w:t>Wesby</w:t>
      </w:r>
      <w:proofErr w:type="spellEnd"/>
      <w:r>
        <w:rPr>
          <w:i/>
        </w:rPr>
        <w:t>,</w:t>
      </w:r>
      <w:r>
        <w:t xml:space="preserve"> 138 S. Ct. at 589–90 (internal quotation marks and citation omitted). “The contours of the right must be sufficiently clear that a reasonable official would understand that what he is doing violates that right.  This is not to say that an official action is protected by qualified immunity unless the very action in question has previously been held unlawful </w:t>
      </w:r>
      <w:proofErr w:type="gramStart"/>
      <w:r>
        <w:t>. . . ;</w:t>
      </w:r>
      <w:proofErr w:type="gramEnd"/>
      <w:r>
        <w:t xml:space="preserve"> but it is to say that in the light of pre-existing law the unlawfulness must be apparent.”  </w:t>
      </w:r>
      <w:r>
        <w:rPr>
          <w:i/>
        </w:rPr>
        <w:lastRenderedPageBreak/>
        <w:t>Anderson v. Creighton</w:t>
      </w:r>
      <w:r>
        <w:t xml:space="preserve">, 483 U.S. 635, 640 (1987).  “[T]he salient question . . . is whether the state of the law [at the time of the conduct] gave respondents fair warning that their [conduct] was unconstitutional.”  </w:t>
      </w:r>
      <w:r>
        <w:rPr>
          <w:i/>
        </w:rPr>
        <w:t>Hope v. Pelzer</w:t>
      </w:r>
      <w:r>
        <w:t xml:space="preserve">, 536 U.S. 730, 741 (2002). </w:t>
      </w:r>
      <w:r>
        <w:rPr>
          <w:i/>
        </w:rPr>
        <w:t>See also Brosseau v. Haugen</w:t>
      </w:r>
      <w:r>
        <w:t xml:space="preserve">, 543 U.S. 194, 198 (2004) (per </w:t>
      </w:r>
      <w:proofErr w:type="spellStart"/>
      <w:r>
        <w:t>curiam</w:t>
      </w:r>
      <w:proofErr w:type="spellEnd"/>
      <w:r>
        <w:t xml:space="preserve">) (emphasizing the need for attention to context in judging whether application of a general principle was clear under the circumstances); </w:t>
      </w:r>
      <w:r>
        <w:rPr>
          <w:i/>
        </w:rPr>
        <w:t>Weimer v. County of Fayette, Pennsylvania</w:t>
      </w:r>
      <w:r>
        <w:t xml:space="preserve">, 972 F.3d 177, 192 (3d Cir. 2020) (holding that prosecutor was entitled to qualified immunity because “the unreliability of bite-mark evidence was not widely recognized” at the relevant time). </w:t>
      </w:r>
    </w:p>
    <w:p w14:paraId="0490053A" w14:textId="77777777" w:rsidR="00AB4979" w:rsidRDefault="00AB4979">
      <w:pPr>
        <w:spacing w:after="0" w:line="259" w:lineRule="auto"/>
        <w:ind w:left="720"/>
      </w:pPr>
      <w:r>
        <w:t xml:space="preserve"> </w:t>
      </w:r>
    </w:p>
    <w:p w14:paraId="24253207" w14:textId="77777777" w:rsidR="00AB4979" w:rsidRDefault="00AB4979">
      <w:pPr>
        <w:spacing w:after="170"/>
        <w:ind w:left="-15"/>
      </w:pPr>
      <w:r>
        <w:t>The court of appeals has explained that “[t]o determine whether a new scenario is sufficiently analogous to previously established law to warn an official that his/her conduct is unconstitutional, we ‘</w:t>
      </w:r>
      <w:proofErr w:type="spellStart"/>
      <w:r>
        <w:t>inquir</w:t>
      </w:r>
      <w:proofErr w:type="spellEnd"/>
      <w:r>
        <w:t xml:space="preserve">[e] into the general legal principles governing analogous factual situations ... and ... </w:t>
      </w:r>
      <w:proofErr w:type="spellStart"/>
      <w:r>
        <w:t>determin</w:t>
      </w:r>
      <w:proofErr w:type="spellEnd"/>
      <w:r>
        <w:t>[e] whether the official should have related this established law to the instant situation.</w:t>
      </w:r>
      <w:proofErr w:type="gramStart"/>
      <w:r>
        <w:t>’ ’</w:t>
      </w:r>
      <w:proofErr w:type="gramEnd"/>
      <w:r>
        <w:t xml:space="preserve"> ””  </w:t>
      </w:r>
      <w:r>
        <w:rPr>
          <w:i/>
        </w:rPr>
        <w:t xml:space="preserve">Burns v. PA </w:t>
      </w:r>
      <w:proofErr w:type="spellStart"/>
      <w:r>
        <w:rPr>
          <w:i/>
        </w:rPr>
        <w:t>Dep’t</w:t>
      </w:r>
      <w:proofErr w:type="spellEnd"/>
      <w:r>
        <w:rPr>
          <w:i/>
        </w:rPr>
        <w:t xml:space="preserve"> of Corrections</w:t>
      </w:r>
      <w:r>
        <w:t xml:space="preserve">, 642 F.3d 163, 177 (3d Cir. 2011) (quoting </w:t>
      </w:r>
      <w:r>
        <w:rPr>
          <w:i/>
        </w:rPr>
        <w:t>Hicks v. Feeney</w:t>
      </w:r>
      <w:r>
        <w:t xml:space="preserve">, 770 F.2d 375, 380 (3d Cir. 1985)). </w:t>
      </w:r>
      <w:r>
        <w:rPr>
          <w:i/>
        </w:rPr>
        <w:t xml:space="preserve">See, e.g., </w:t>
      </w:r>
      <w:proofErr w:type="spellStart"/>
      <w:r>
        <w:rPr>
          <w:i/>
        </w:rPr>
        <w:t>Anglemeyer</w:t>
      </w:r>
      <w:proofErr w:type="spellEnd"/>
      <w:r>
        <w:rPr>
          <w:i/>
        </w:rPr>
        <w:t xml:space="preserve"> v. Ammons</w:t>
      </w:r>
      <w:r>
        <w:t>, 92 F.4th 184, 192 (3d Cir. 2024) (rejecting qualified immunity because the force used was more egregious than the force used in a prior case, and noting that the plaintiffs were plainly unarmed, substantially outnumbered, cooperative, in their own home, and not suspected of wrongdoing</w:t>
      </w:r>
      <w:r>
        <w:rPr>
          <w:i/>
        </w:rPr>
        <w:t>); Starnes v. Butler County Court of Common Pleas</w:t>
      </w:r>
      <w:r>
        <w:t xml:space="preserve">, 971 F.3d 416 (3d Cir. 2020) (rejecting qualified immunity because prohibitions on sexual harassment and First Amendment retaliation clearly established); </w:t>
      </w:r>
      <w:proofErr w:type="spellStart"/>
      <w:ins w:id="903" w:author="Author" w:date="2026-10-19T20:34:00Z">
        <w:r>
          <w:rPr>
            <w:i/>
          </w:rPr>
          <w:t>Peroza</w:t>
        </w:r>
        <w:proofErr w:type="spellEnd"/>
        <w:r>
          <w:rPr>
            <w:i/>
          </w:rPr>
          <w:t>-Benitez v. Smith</w:t>
        </w:r>
        <w:r>
          <w:t xml:space="preserve">, 994 F.3d 157 (3d Cir. </w:t>
        </w:r>
      </w:ins>
      <w:moveToRangeStart w:id="904" w:author="Author" w:date="2026-10-19T20:34:00Z" w:name="move243334515"/>
      <w:moveTo w:id="905" w:author="Author" w:date="2026-10-19T20:34:00Z">
        <w:r>
          <w:t xml:space="preserve">2021) (rejecting qualified immunity because “right </w:t>
        </w:r>
      </w:moveTo>
      <w:moveToRangeEnd w:id="904"/>
    </w:p>
    <w:p w14:paraId="41FCF39C" w14:textId="77777777" w:rsidR="00AB4979" w:rsidRDefault="00AB4979">
      <w:pPr>
        <w:spacing w:after="0" w:line="259" w:lineRule="auto"/>
        <w:rPr>
          <w:del w:id="906" w:author="Author" w:date="2026-10-19T20:34:00Z"/>
        </w:rPr>
      </w:pPr>
      <w:del w:id="907" w:author="Author" w:date="2026-10-19T20:34:00Z">
        <w:r>
          <w:rPr>
            <w:rFonts w:ascii="Calibri" w:eastAsia="Calibri" w:hAnsi="Calibri" w:cs="Calibri"/>
            <w:noProof/>
            <w:sz w:val="22"/>
          </w:rPr>
          <mc:AlternateContent>
            <mc:Choice Requires="wpg">
              <w:drawing>
                <wp:inline distT="0" distB="0" distL="0" distR="0" wp14:anchorId="3E50C1FA" wp14:editId="3B2E6771">
                  <wp:extent cx="1828800" cy="7607"/>
                  <wp:effectExtent l="0" t="0" r="0" b="0"/>
                  <wp:docPr id="260488" name="Group 260488"/>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936" name="Shape 31093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6017608" id="Group 26048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">
                  <v:shape id="Shape 31093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01A82F0" w14:textId="77777777" w:rsidR="00AB4979" w:rsidRDefault="00AB4979">
      <w:pPr>
        <w:spacing w:after="18" w:line="259" w:lineRule="auto"/>
        <w:rPr>
          <w:ins w:id="908" w:author="Author" w:date="2026-10-19T20:34:00Z"/>
        </w:rPr>
      </w:pPr>
      <w:del w:id="909" w:author="Author" w:date="2026-10-19T20:34:00Z">
        <w:r>
          <w:delText xml:space="preserve">Fourth Amendment claim and noting that while the parties </w:delText>
        </w:r>
      </w:del>
      <w:ins w:id="910" w:author="Author" w:date="2026-10-19T20:34:00Z">
        <w:r>
          <w:rPr>
            <w:strike/>
          </w:rPr>
          <w:t xml:space="preserve">                                                </w:t>
        </w:r>
        <w:r>
          <w:t xml:space="preserve"> </w:t>
        </w:r>
      </w:ins>
    </w:p>
    <w:p w14:paraId="341DEDCE" w14:textId="77777777" w:rsidR="00AB4979" w:rsidRDefault="00AB4979">
      <w:pPr>
        <w:ind w:left="-15"/>
      </w:pPr>
      <w:r>
        <w:t xml:space="preserve">disputed the lawfulness of the alleged seizure, “no seizure occurred at that time”); </w:t>
      </w:r>
      <w:r>
        <w:rPr>
          <w:i/>
        </w:rPr>
        <w:t>Porter v. Pennsylvania Department of Corrections</w:t>
      </w:r>
      <w:r>
        <w:t xml:space="preserve">, 974 F.3d 431, 437 (3d Cir. 2020) (reaching the merits of an Eighth Amendment challenge to solitary confinement); </w:t>
      </w:r>
      <w:r>
        <w:rPr>
          <w:i/>
        </w:rPr>
        <w:t>Fields v. City of Philadelphia</w:t>
      </w:r>
      <w:r>
        <w:t xml:space="preserve">, 862 F.3d 353, 357-58 (3d Cir. 2017) (reaching the merits of first amendment issue because of the recurrence of the issue, the ubiquity of smartphones, the contribution of police recordings to national discussion of proper policing, and the excellent briefing in the case); </w:t>
      </w:r>
      <w:proofErr w:type="spellStart"/>
      <w:r>
        <w:rPr>
          <w:i/>
        </w:rPr>
        <w:t>Egolf</w:t>
      </w:r>
      <w:proofErr w:type="spellEnd"/>
      <w:r>
        <w:rPr>
          <w:i/>
        </w:rPr>
        <w:t xml:space="preserve"> v. Witmer</w:t>
      </w:r>
      <w:r>
        <w:t xml:space="preserve">, 526 F.3d 104, 110 (3d Cir. 2008) (holding, even prior to </w:t>
      </w:r>
      <w:r>
        <w:rPr>
          <w:i/>
        </w:rPr>
        <w:t>Pearson</w:t>
      </w:r>
      <w:r>
        <w:t xml:space="preserve">, </w:t>
      </w:r>
      <w:r>
        <w:lastRenderedPageBreak/>
        <w:t xml:space="preserve">that “the underlying principle of law elaboration is not meaningfully advanced in situations . . . when the definition of constitutional rights depends on a federal court's uncertain assumptions about state law”); </w:t>
      </w:r>
      <w:r>
        <w:rPr>
          <w:i/>
        </w:rPr>
        <w:t xml:space="preserve">Montanez v. </w:t>
      </w:r>
      <w:del w:id="911" w:author="Author" w:date="2026-10-19T20:34:00Z">
        <w:r>
          <w:rPr>
            <w:i/>
          </w:rPr>
          <w:delText>Thompson</w:delText>
        </w:r>
        <w:r>
          <w:delText xml:space="preserve">, 603 F.3d 243, 251 (3d Cir. 2010) (following </w:delText>
        </w:r>
        <w:r>
          <w:rPr>
            <w:i/>
          </w:rPr>
          <w:delText>Egolf</w:delText>
        </w:r>
        <w:r>
          <w:delText xml:space="preserve"> after </w:delText>
        </w:r>
        <w:r>
          <w:rPr>
            <w:i/>
          </w:rPr>
          <w:delText>Pearson</w:delText>
        </w:r>
        <w:r>
          <w:delText xml:space="preserve">).  </w:delText>
        </w:r>
      </w:del>
    </w:p>
    <w:p w14:paraId="7B38CFA6" w14:textId="77777777" w:rsidR="00AB4979" w:rsidRDefault="00AB4979">
      <w:pPr>
        <w:ind w:left="-15"/>
        <w:rPr>
          <w:ins w:id="912" w:author="Author" w:date="2026-10-19T20:34:00Z"/>
        </w:rPr>
      </w:pPr>
      <w:del w:id="913" w:author="Author" w:date="2026-10-19T20:34:00Z">
        <w:r>
          <w:rPr>
            <w:i/>
          </w:rPr>
          <w:delText>Peroza-Benitez v. Smith</w:delText>
        </w:r>
        <w:r>
          <w:delText>, 994</w:delText>
        </w:r>
      </w:del>
      <w:ins w:id="914" w:author="Author" w:date="2026-10-19T20:34:00Z">
        <w:r>
          <w:rPr>
            <w:i/>
          </w:rPr>
          <w:t>Thompson</w:t>
        </w:r>
        <w:r>
          <w:t>, 603</w:t>
        </w:r>
      </w:ins>
      <w:r>
        <w:t xml:space="preserve"> F.3d </w:t>
      </w:r>
      <w:del w:id="915" w:author="Author" w:date="2026-10-19T20:34:00Z">
        <w:r>
          <w:delText>157</w:delText>
        </w:r>
      </w:del>
      <w:ins w:id="916" w:author="Author" w:date="2026-10-19T20:34:00Z">
        <w:r>
          <w:t>243, 251</w:t>
        </w:r>
      </w:ins>
      <w:r>
        <w:t xml:space="preserve"> (3d Cir. </w:t>
      </w:r>
      <w:ins w:id="917" w:author="Author" w:date="2026-10-19T20:34:00Z">
        <w:r>
          <w:t xml:space="preserve">2010) (following </w:t>
        </w:r>
        <w:proofErr w:type="spellStart"/>
        <w:r>
          <w:rPr>
            <w:i/>
          </w:rPr>
          <w:t>Egolf</w:t>
        </w:r>
        <w:proofErr w:type="spellEnd"/>
        <w:r>
          <w:t xml:space="preserve"> after </w:t>
        </w:r>
        <w:r>
          <w:rPr>
            <w:i/>
          </w:rPr>
          <w:t>Pearson</w:t>
        </w:r>
        <w:r>
          <w:t xml:space="preserve">).  </w:t>
        </w:r>
      </w:ins>
    </w:p>
    <w:p w14:paraId="4D830F03" w14:textId="77777777" w:rsidR="00AB4979" w:rsidRDefault="00AB4979">
      <w:pPr>
        <w:ind w:left="-15"/>
        <w:rPr>
          <w:ins w:id="918" w:author="Author" w:date="2026-10-19T20:34:00Z"/>
        </w:rPr>
      </w:pPr>
      <w:moveFromRangeStart w:id="919" w:author="Author" w:date="2026-10-19T20:34:00Z" w:name="move243334515"/>
      <w:moveFrom w:id="920" w:author="Author" w:date="2026-10-19T20:34:00Z">
        <w:r>
          <w:t xml:space="preserve">2021) (rejecting qualified immunity because “right </w:t>
        </w:r>
      </w:moveFrom>
      <w:moveFromRangeEnd w:id="919"/>
      <w:r>
        <w:t xml:space="preserve">of an injured, visibly unarmed suspect to be free from temporarily paralyzing force while positioned at a height that carries with it a risk of serious injury or death” is clearly established and a “robust consensus of </w:t>
      </w:r>
      <w:proofErr w:type="gramStart"/>
      <w:r>
        <w:t>cases  . . .</w:t>
      </w:r>
      <w:proofErr w:type="gramEnd"/>
      <w:r>
        <w:t xml:space="preserve">  support the proposition that tasing a visibly unconscious person— who just fell over ten feet onto concrete—is a violation of that person's Fourth Amendment rights”) (internal quotation marks omitted); </w:t>
      </w:r>
      <w:r>
        <w:rPr>
          <w:i/>
        </w:rPr>
        <w:t>Jacobs v. Cumberland County</w:t>
      </w:r>
      <w:r>
        <w:t xml:space="preserve">, 8 F.4th 187 (3d Cir. 2021) </w:t>
      </w:r>
    </w:p>
    <w:p w14:paraId="37E3BBBC" w14:textId="77777777" w:rsidR="00AB4979" w:rsidRDefault="00AB4979">
      <w:pPr>
        <w:ind w:left="-15"/>
      </w:pPr>
      <w:r>
        <w:t xml:space="preserve">(rejecting qualified immunity because defendant’s conduct was “nowhere near the hazy border between excessive and acceptable force”) (internal quotation marks omitted); </w:t>
      </w:r>
      <w:r>
        <w:rPr>
          <w:i/>
        </w:rPr>
        <w:t>Clark v. Coupe</w:t>
      </w:r>
      <w:r>
        <w:t xml:space="preserve">, 55 F.4th 167, 182 (3d Cir. 2022) (holding that “the right of a prisoner known to be seriously mentally ill to not be placed in solitary confinement for an extended period of time by prison officials who were aware of, but disregarded, the risk of lasting harm posed by such conditions” is clearly established); </w:t>
      </w:r>
      <w:r>
        <w:rPr>
          <w:i/>
        </w:rPr>
        <w:t>cf. Williams v. Sec’y Pennsylvania Dept of Corr</w:t>
      </w:r>
      <w:r>
        <w:t xml:space="preserve">., 117 F.4th 503 (3d Cir. 2024) (relying on </w:t>
      </w:r>
      <w:r>
        <w:rPr>
          <w:i/>
        </w:rPr>
        <w:t>Clark</w:t>
      </w:r>
      <w:r>
        <w:t xml:space="preserve"> to deny qualified immunity over a dissent that distinguished between the death row inmate Williams and Clark who had not been sentenced to death). </w:t>
      </w:r>
    </w:p>
    <w:p w14:paraId="36A5E660" w14:textId="77777777" w:rsidR="00AB4979" w:rsidRDefault="00AB4979">
      <w:pPr>
        <w:spacing w:after="12" w:line="259" w:lineRule="auto"/>
        <w:ind w:left="720"/>
      </w:pPr>
      <w:r>
        <w:t xml:space="preserve"> </w:t>
      </w:r>
    </w:p>
    <w:p w14:paraId="1583CADE" w14:textId="77777777" w:rsidR="00AB4979" w:rsidRDefault="00AB4979">
      <w:pPr>
        <w:ind w:left="-15"/>
        <w:rPr>
          <w:ins w:id="921" w:author="Author" w:date="2026-10-19T20:34:00Z"/>
        </w:rPr>
      </w:pPr>
      <w:r>
        <w:t xml:space="preserve">Unlawfulness can be apparent “even in novel factual circumstances.”  </w:t>
      </w:r>
      <w:r>
        <w:rPr>
          <w:i/>
        </w:rPr>
        <w:t>Hope v. Pelzer</w:t>
      </w:r>
      <w:r>
        <w:t xml:space="preserve">, 536 U.S. 730, 741 (2002); </w:t>
      </w:r>
      <w:r>
        <w:rPr>
          <w:i/>
        </w:rPr>
        <w:t>Taylor v. Riojas</w:t>
      </w:r>
      <w:r>
        <w:t xml:space="preserve">, 141 S. Ct. 52, 53 (2020) (rejecting qualified immunity because “no reasonable correctional officer could have concluded that, under the extreme circumstances of this case, it was constitutionally permissible to house Taylor in such deplorably unsanitary conditions for such an extended period of time”); </w:t>
      </w:r>
      <w:ins w:id="922" w:author="Author" w:date="2026-10-19T20:34:00Z">
        <w:r>
          <w:rPr>
            <w:i/>
          </w:rPr>
          <w:t>Evans v. Newark City</w:t>
        </w:r>
        <w:r>
          <w:t xml:space="preserve">, 152 F.4th 537, 547 (3d Cir. 2025) (denying qualified immunity on a malicious prosecution claim where a reasonable jury could find that that law enforcement  </w:t>
        </w:r>
        <w:r>
          <w:lastRenderedPageBreak/>
          <w:t xml:space="preserve">manufactured evidence); </w:t>
        </w:r>
        <w:r>
          <w:rPr>
            <w:i/>
          </w:rPr>
          <w:t>Thomas v.</w:t>
        </w:r>
      </w:ins>
      <w:moveFromRangeStart w:id="923" w:author="Author" w:date="2026-10-19T20:34:00Z" w:name="move243334485"/>
      <w:moveFrom w:id="924" w:author="Author" w:date="2026-10-19T20:34:00Z">
        <w:r>
          <w:rPr>
            <w:i/>
          </w:rPr>
          <w:t>Thomas v.</w:t>
        </w:r>
      </w:moveFrom>
      <w:moveFromRangeEnd w:id="923"/>
      <w:r>
        <w:rPr>
          <w:i/>
        </w:rPr>
        <w:t xml:space="preserve"> City of Harrisburg</w:t>
      </w:r>
      <w:r>
        <w:t xml:space="preserve">, 88 F.4th 275, 285 (3d Cir. 2023) (holding that it is obvious that “when an officer is aware of the oral ingestion of narcotics by an arrestee under circumstances suggesting the amount consumed was sufficiently large that it posed a substantial risk to health or a risk of death, that officer must take reasonable steps to render medical care”); </w:t>
      </w:r>
      <w:r>
        <w:rPr>
          <w:i/>
        </w:rPr>
        <w:t>Dennis v. City of Philadelphia</w:t>
      </w:r>
      <w:r>
        <w:t xml:space="preserve">, 19 F.4th 279, 290 (3d Cir. 2021) (rejecting qualified immunity because “constitutional rule that framing criminal defendants through use of fabricated evidence, including false or perjured testimony, violates their constitutional rights applies with such obvious clarity”); </w:t>
      </w:r>
      <w:r>
        <w:rPr>
          <w:i/>
        </w:rPr>
        <w:t>El v. City of Pittsburgh</w:t>
      </w:r>
      <w:r>
        <w:t xml:space="preserve">, 975 F.3d 327 (3d Cir. 2020) (rejecting qualified immunity and holding that an unarmed individual who is not suspected of a serious crime—including one who is verbally uncooperative or passively resists the police—has the right not to be subjected to physical force such as being grabbed, dragged, or taken down); </w:t>
      </w:r>
      <w:r>
        <w:rPr>
          <w:i/>
        </w:rPr>
        <w:t>L.R. v. School District of Philadelphia</w:t>
      </w:r>
      <w:r>
        <w:t xml:space="preserve">, 836 F.3d 235, 249 (3d Cir. 2016) (holding that a teacher who allowed a kindergarten student to leave the classroom with a stranger violated the clearly established right “to not be removed from a safe environment and placed into one in which it is clear that harm is likely to occur, particularly when the individual may, due to youth or other factors, be especially vulnerable to the risk of harm”); </w:t>
      </w:r>
      <w:proofErr w:type="spellStart"/>
      <w:r>
        <w:rPr>
          <w:i/>
        </w:rPr>
        <w:t>Kedra</w:t>
      </w:r>
      <w:proofErr w:type="spellEnd"/>
      <w:r>
        <w:rPr>
          <w:i/>
        </w:rPr>
        <w:t xml:space="preserve"> v. </w:t>
      </w:r>
      <w:proofErr w:type="spellStart"/>
      <w:r>
        <w:rPr>
          <w:i/>
        </w:rPr>
        <w:t>Schroeter</w:t>
      </w:r>
      <w:proofErr w:type="spellEnd"/>
      <w:r>
        <w:t xml:space="preserve">, 876 F.3d 424, 450 (3d Cir. 2017) (holding that, under prior precedent, “no reasonable officer who was aware of the lethal risk involved in demonstrating the use of deadly force on another person and who proceeded to conduct the demonstration in a manner directly contrary to known safety protocols could think his conduct was lawful”). </w:t>
      </w:r>
      <w:r>
        <w:rPr>
          <w:i/>
        </w:rPr>
        <w:t>See also</w:t>
      </w:r>
      <w:r>
        <w:t xml:space="preserve"> </w:t>
      </w:r>
      <w:r>
        <w:rPr>
          <w:i/>
        </w:rPr>
        <w:t xml:space="preserve">District of Columbia v. </w:t>
      </w:r>
    </w:p>
    <w:p w14:paraId="7C0A5FE4" w14:textId="77777777" w:rsidR="00AB4979" w:rsidRDefault="00AB4979">
      <w:pPr>
        <w:ind w:left="-15"/>
        <w:rPr>
          <w:ins w:id="925" w:author="Author" w:date="2026-10-19T20:34:00Z"/>
        </w:rPr>
      </w:pPr>
      <w:proofErr w:type="spellStart"/>
      <w:r>
        <w:rPr>
          <w:i/>
        </w:rPr>
        <w:t>Wesby</w:t>
      </w:r>
      <w:proofErr w:type="spellEnd"/>
      <w:r>
        <w:rPr>
          <w:i/>
        </w:rPr>
        <w:t xml:space="preserve">, </w:t>
      </w:r>
      <w:r>
        <w:t>138 S. Ct. 577, 590 (2018) (noting that</w:t>
      </w:r>
      <w:r>
        <w:rPr>
          <w:i/>
        </w:rPr>
        <w:t xml:space="preserve"> </w:t>
      </w:r>
      <w:r>
        <w:t>there can be “the rare ‘obvious case,’ where the unlawfulness of the officer’s conduct is sufficiently clear even though existing precedent does not address similar circumstances, [b]</w:t>
      </w:r>
      <w:proofErr w:type="spellStart"/>
      <w:r>
        <w:t>ut</w:t>
      </w:r>
      <w:proofErr w:type="spellEnd"/>
      <w:r>
        <w:t xml:space="preserve"> ‘a body of relevant case law’ is usually necessary” to overcome qualified immunity when probable cause is at issue) (citation omitted);</w:t>
      </w:r>
      <w:r>
        <w:rPr>
          <w:rFonts w:ascii="Century" w:eastAsia="Century" w:hAnsi="Century" w:cs="Century"/>
          <w:i/>
        </w:rPr>
        <w:t xml:space="preserve"> </w:t>
      </w:r>
      <w:r>
        <w:rPr>
          <w:i/>
        </w:rPr>
        <w:t>Mack v. Yost</w:t>
      </w:r>
      <w:r>
        <w:t xml:space="preserve">, 63 </w:t>
      </w:r>
    </w:p>
    <w:p w14:paraId="350DA557" w14:textId="77777777" w:rsidR="00AB4979" w:rsidRDefault="00AB4979">
      <w:pPr>
        <w:ind w:left="-15"/>
        <w:rPr>
          <w:ins w:id="926" w:author="Author" w:date="2026-10-19T20:34:00Z"/>
        </w:rPr>
      </w:pPr>
      <w:r>
        <w:t>F.4th 211, 232-33 (3d Cir. 2023) (noting, in a RFRA case, that the Court of Appeals takes a “ ‘broad view’ of what makes a right clearly established” and concluding that it is obvious that a correctional officer may not, “in the absence of some legitimate penological interest, . . . seek to prevent an inmate from praying in accordance with his faith”) (</w:t>
      </w:r>
      <w:r>
        <w:rPr>
          <w:i/>
        </w:rPr>
        <w:t xml:space="preserve">quoting </w:t>
      </w:r>
      <w:proofErr w:type="spellStart"/>
      <w:r>
        <w:rPr>
          <w:i/>
        </w:rPr>
        <w:t>Peroza</w:t>
      </w:r>
      <w:proofErr w:type="spellEnd"/>
      <w:r>
        <w:rPr>
          <w:i/>
        </w:rPr>
        <w:t>-</w:t>
      </w:r>
      <w:r>
        <w:rPr>
          <w:i/>
        </w:rPr>
        <w:lastRenderedPageBreak/>
        <w:t>Benitez v. Smith</w:t>
      </w:r>
      <w:r>
        <w:t>, 994 F.3d 157, 166 (3d Cir. 2021));</w:t>
      </w:r>
      <w:r>
        <w:rPr>
          <w:i/>
        </w:rPr>
        <w:t xml:space="preserve"> E. D. v. Sharkey</w:t>
      </w:r>
      <w:r>
        <w:t xml:space="preserve">, 928 F.3d 299, 308 (3d Cir. 2019) (noting that </w:t>
      </w:r>
    </w:p>
    <w:p w14:paraId="678CC9A7" w14:textId="77777777" w:rsidR="00AB4979" w:rsidRDefault="00AB4979">
      <w:pPr>
        <w:ind w:left="-15"/>
        <w:rPr>
          <w:ins w:id="927" w:author="Author" w:date="2026-10-19T20:34:00Z"/>
        </w:rPr>
      </w:pPr>
      <w:r>
        <w:t xml:space="preserve">Sharkey “committed institutional sexual assault in violation of” a Pennsylvania statute that “forbids an employee of a residential facility serving children and youth from having sexual intercourse with a detainee, regardless of whether the detainee gave consent,” and stating “[t]hat Sharkey’s conduct was illegal renders E.D.’s right to be free from sexual assault so obvious that it could be deemed clearly established even without materially similar cases”) (citations and internal quotation marks omitted); </w:t>
      </w:r>
      <w:r>
        <w:rPr>
          <w:i/>
        </w:rPr>
        <w:t>Russell v. Richardson</w:t>
      </w:r>
      <w:r>
        <w:t xml:space="preserve">, 905 F.3d 239, 252 (3d Cir. 2018) (finding an “obvious case” where marshal used deadly force against a minor as he exited his bedroom wearing only underwear, and there was no indication the minor “was then engaged in any misconduct beyond disobeying his mother”); </w:t>
      </w:r>
      <w:r>
        <w:rPr>
          <w:i/>
        </w:rPr>
        <w:t>Kane v. Barger</w:t>
      </w:r>
      <w:r>
        <w:t xml:space="preserve">, 902 F.3d 185 (3d Cir. 2018) (relying on some analogous cases in rejecting qualified immunity for a police officer who touched the victim of a sexual assault and photographed her intimate areas with his personal cell phone for personal gratification rather than investigative ends, but also stating, “given the egregiousness of Barger’s violation of Kane’s personal security and bodily integrity, the right here is so ‘obvious’ that it could be deemed clearly established even without materially similar cases”). </w:t>
      </w:r>
      <w:r>
        <w:rPr>
          <w:i/>
        </w:rPr>
        <w:t>Cf</w:t>
      </w:r>
      <w:r>
        <w:t xml:space="preserve">. </w:t>
      </w:r>
      <w:r>
        <w:rPr>
          <w:i/>
        </w:rPr>
        <w:t xml:space="preserve">Rivas-Villegas v. </w:t>
      </w:r>
      <w:proofErr w:type="spellStart"/>
      <w:r>
        <w:rPr>
          <w:i/>
        </w:rPr>
        <w:t>Cortesluna</w:t>
      </w:r>
      <w:proofErr w:type="spellEnd"/>
      <w:r>
        <w:t xml:space="preserve">, 142 S. Ct. 4 (2021) (putting one knee on suspect’s back for 8 seconds not an obvious case, when responding to 911 call about domestic violence possibly involving a chain saw); </w:t>
      </w:r>
      <w:r>
        <w:rPr>
          <w:i/>
        </w:rPr>
        <w:t>Rivera v. Redfern</w:t>
      </w:r>
      <w:r>
        <w:t xml:space="preserve">, 98 F.4th 419, 423-24 (3d Cir. 2024) (holding that situation where prison officials face “competing institutional concerns” of protecting a prisoner who might be harming himself behind his covered door and protecting an asthmatic prisoner who might be exposed to pepper spray is </w:t>
      </w:r>
    </w:p>
    <w:p w14:paraId="1F20FDB6" w14:textId="77777777" w:rsidR="00AB4979" w:rsidRDefault="00AB4979">
      <w:pPr>
        <w:ind w:left="-15"/>
      </w:pPr>
      <w:r>
        <w:t>“</w:t>
      </w:r>
      <w:proofErr w:type="gramStart"/>
      <w:r>
        <w:t>far</w:t>
      </w:r>
      <w:proofErr w:type="gramEnd"/>
      <w:r>
        <w:t xml:space="preserve"> afield” from obvious case); </w:t>
      </w:r>
      <w:r>
        <w:rPr>
          <w:i/>
        </w:rPr>
        <w:t>Lozano v. New Jersey</w:t>
      </w:r>
      <w:r>
        <w:t>, 9 F.4th 239 (3d Cir. 2021) (holding that officer who had less interaction with arrestee than arresting officer was entitled to qualified immunity because it was reasonable for him to think there was probable cause to detain driver who refused field sobriety test).</w:t>
      </w:r>
      <w:r>
        <w:rPr>
          <w:i/>
        </w:rPr>
        <w:t xml:space="preserve">  </w:t>
      </w:r>
    </w:p>
    <w:p w14:paraId="4FB1F420" w14:textId="77777777" w:rsidR="00AB4979" w:rsidRDefault="00AB4979">
      <w:pPr>
        <w:spacing w:after="0" w:line="259" w:lineRule="auto"/>
        <w:ind w:left="720"/>
      </w:pPr>
      <w:r>
        <w:t xml:space="preserve"> </w:t>
      </w:r>
    </w:p>
    <w:p w14:paraId="78EF54A0" w14:textId="77777777" w:rsidR="00AB4979" w:rsidRDefault="00AB4979">
      <w:pPr>
        <w:spacing w:after="31"/>
        <w:ind w:left="-15"/>
        <w:rPr>
          <w:ins w:id="928" w:author="Author" w:date="2026-10-19T20:34:00Z"/>
        </w:rPr>
      </w:pPr>
      <w:r>
        <w:t>Courts should not “define clearly established law at a high level of generality” and should not “cherry-</w:t>
      </w:r>
      <w:proofErr w:type="gramStart"/>
      <w:r>
        <w:t>pick[</w:t>
      </w:r>
      <w:proofErr w:type="gramEnd"/>
      <w:r>
        <w:t xml:space="preserve">]” the aspects of Supreme Court opinions that would weigh in favor of the </w:t>
      </w:r>
      <w:r>
        <w:lastRenderedPageBreak/>
        <w:t xml:space="preserve">conclusion that a right was clearly established while ignoring reasons to think the right was not clearly established. </w:t>
      </w:r>
      <w:r>
        <w:rPr>
          <w:i/>
        </w:rPr>
        <w:t>Ashcroft v. Al-Kidd</w:t>
      </w:r>
      <w:r>
        <w:t xml:space="preserve">, 131 S. Ct. 2074, 2084-85 (2011); </w:t>
      </w:r>
      <w:r>
        <w:rPr>
          <w:i/>
        </w:rPr>
        <w:t>Ziglar v. Abbasi</w:t>
      </w:r>
      <w:r>
        <w:t xml:space="preserve">, 137 S. Ct. 1843 (2017) (“When courts are divided on an issue so central to the cause of action alleged, a reasonable official lacks the notice required before imposing liability.”); </w:t>
      </w:r>
      <w:proofErr w:type="spellStart"/>
      <w:r>
        <w:rPr>
          <w:i/>
        </w:rPr>
        <w:t>Kisela</w:t>
      </w:r>
      <w:proofErr w:type="spellEnd"/>
      <w:r>
        <w:rPr>
          <w:i/>
        </w:rPr>
        <w:t xml:space="preserve"> v. Hughes</w:t>
      </w:r>
      <w:r>
        <w:t xml:space="preserve">, 138 S. Ct. 1148 (2018) (noting that even if controlling circuit precedent could constitute clearly established law, the most analogous precedent favored the officer); </w:t>
      </w:r>
      <w:r>
        <w:rPr>
          <w:i/>
        </w:rPr>
        <w:t>Safford Unified School Dist. No. 1 v. Redding</w:t>
      </w:r>
      <w:r>
        <w:t xml:space="preserve">, 129 S. Ct. 2633, 2644 (2009) (“[T]he cases viewing school strip searches differently from the way we see them are numerous enough, with well-reasoned majority and dissenting opinions, to counsel doubt that we were sufficiently clear in the prior statement of law.”); </w:t>
      </w:r>
      <w:r>
        <w:rPr>
          <w:i/>
        </w:rPr>
        <w:t>Stanton v. Sims</w:t>
      </w:r>
      <w:r>
        <w:t xml:space="preserve">, 134 S. Ct. 3 (2013) (summarily reversing for failure to recognize qualified immunity and stating that it is “especially troubling” that the court of appeals “would conclude that [the officer] was plainly incompetent – and subject to personal liability in damages – based on actions that were lawful according to courts in the jurisdiction where he acted”). In </w:t>
      </w:r>
      <w:proofErr w:type="spellStart"/>
      <w:r>
        <w:rPr>
          <w:i/>
        </w:rPr>
        <w:t>Urda</w:t>
      </w:r>
      <w:proofErr w:type="spellEnd"/>
      <w:r>
        <w:rPr>
          <w:i/>
        </w:rPr>
        <w:t xml:space="preserve"> v. </w:t>
      </w:r>
      <w:proofErr w:type="spellStart"/>
      <w:r>
        <w:rPr>
          <w:i/>
        </w:rPr>
        <w:t>Sokso</w:t>
      </w:r>
      <w:proofErr w:type="spellEnd"/>
      <w:r>
        <w:t xml:space="preserve">, 146 F.4th 311 (3d Cir. 2025), the Court of Appeals cautioned against overreading its prior decision in </w:t>
      </w:r>
      <w:r>
        <w:rPr>
          <w:i/>
        </w:rPr>
        <w:t xml:space="preserve">Andrews v. </w:t>
      </w:r>
      <w:proofErr w:type="spellStart"/>
      <w:r>
        <w:rPr>
          <w:i/>
        </w:rPr>
        <w:t>Scuilli</w:t>
      </w:r>
      <w:proofErr w:type="spellEnd"/>
      <w:r>
        <w:t xml:space="preserve">, 853 F.3d 690, 705 (3d Cir. 2017), explaining that </w:t>
      </w:r>
      <w:r>
        <w:rPr>
          <w:i/>
        </w:rPr>
        <w:t xml:space="preserve">Andrews </w:t>
      </w:r>
      <w:r>
        <w:t>“cannot mean that courts may define clearly established law abstractly [because] that reading would conflict with a landslide of Supreme Court precedent.” 146 F.4th at 315</w:t>
      </w:r>
      <w:r>
        <w:rPr>
          <w:i/>
        </w:rPr>
        <w:t xml:space="preserve">. See also </w:t>
      </w:r>
      <w:del w:id="929" w:author="Author" w:date="2026-10-19T20:34:00Z">
        <w:r>
          <w:rPr>
            <w:i/>
          </w:rPr>
          <w:delText>Weimer v.</w:delText>
        </w:r>
      </w:del>
      <w:ins w:id="930" w:author="Author" w:date="2026-10-19T20:34:00Z">
        <w:r>
          <w:rPr>
            <w:i/>
          </w:rPr>
          <w:t>Otero v. Kane</w:t>
        </w:r>
        <w:r>
          <w:t xml:space="preserve">, 161 F.4th 189, 194 (3d Cir. 2025) (holding that it was not enough that the shock-the-conscience standard was clearly established because the right has to be defined based on the particular facts); </w:t>
        </w:r>
        <w:r>
          <w:rPr>
            <w:i/>
          </w:rPr>
          <w:t>Weimer v.</w:t>
        </w:r>
      </w:ins>
      <w:r>
        <w:rPr>
          <w:i/>
        </w:rPr>
        <w:t xml:space="preserve"> County of Fayette</w:t>
      </w:r>
      <w:r>
        <w:t xml:space="preserve">, 972 F.3d 177, 191 (3d Cir. 2020) (holding that prosecutor is protected by qualified immunity because, while well established in the circuit that police and corrections officers have duty to protect a victim from another officer’s use of excessive force, “we have not extended this duty to prosecutors who fail to intervene to prevent police from conducting unconstitutional investigations”); </w:t>
      </w:r>
      <w:r>
        <w:rPr>
          <w:i/>
        </w:rPr>
        <w:t>James v. New Jersey State Police</w:t>
      </w:r>
      <w:r>
        <w:t xml:space="preserve">, 957 F.3d 165 (3d Cir. 2020) (holding that officer was protected by qualified immunity because case was most similar to </w:t>
      </w:r>
      <w:proofErr w:type="spellStart"/>
      <w:r>
        <w:rPr>
          <w:i/>
        </w:rPr>
        <w:t>Kisela</w:t>
      </w:r>
      <w:proofErr w:type="spellEnd"/>
      <w:r>
        <w:t xml:space="preserve">, officer knew that the man he shot (1) had violated a restraining order; (2) possessed a firearm that he had brandished within the last hour; and (3) was reportedly mentally ill and may have been off his medication, and distinguishing </w:t>
      </w:r>
      <w:r>
        <w:rPr>
          <w:i/>
        </w:rPr>
        <w:t>Bennett v. Murphy</w:t>
      </w:r>
      <w:r>
        <w:t xml:space="preserve">, 274 F.3d 133 (3d </w:t>
      </w:r>
      <w:r>
        <w:lastRenderedPageBreak/>
        <w:t>Cir. 2002), in part because of this knowledge);</w:t>
      </w:r>
      <w:r>
        <w:rPr>
          <w:rFonts w:ascii="Century" w:eastAsia="Century" w:hAnsi="Century" w:cs="Century"/>
        </w:rPr>
        <w:t xml:space="preserve"> </w:t>
      </w:r>
      <w:r>
        <w:rPr>
          <w:i/>
        </w:rPr>
        <w:t>Davenport v. Borough of Homestead</w:t>
      </w:r>
      <w:r>
        <w:t xml:space="preserve">, 870 F.3d 273, 282 (3d Cir. 2017) </w:t>
      </w:r>
    </w:p>
    <w:p w14:paraId="108E78A3" w14:textId="77777777" w:rsidR="00AB4979" w:rsidRDefault="00AB4979">
      <w:pPr>
        <w:spacing w:after="33"/>
        <w:ind w:left="-15"/>
        <w:rPr>
          <w:ins w:id="931" w:author="Author" w:date="2026-10-19T20:34:00Z"/>
        </w:rPr>
      </w:pPr>
      <w:r>
        <w:t xml:space="preserve">(holding that police officers were protected by qualified immunity because of the “near absence of cases” dealing with the rights of a passenger involved in a dangerous vehicle pursuit); </w:t>
      </w:r>
      <w:r>
        <w:rPr>
          <w:i/>
        </w:rPr>
        <w:t>Fields v. City of Philadelphia</w:t>
      </w:r>
      <w:r>
        <w:t xml:space="preserve">, 862 F.3d 353, 361-62 (3d Cir. 2017) (because other cases recognizing a first amendment right to photograph the police were arguably distinguishable, they did not establish that right clearly enough to overcome qualified immunity); </w:t>
      </w:r>
      <w:r>
        <w:rPr>
          <w:i/>
        </w:rPr>
        <w:t>Ray v. Township of Warren</w:t>
      </w:r>
      <w:r>
        <w:t xml:space="preserve">, 626 F.3d 170, 177 (3d Cir. 2010) (holding that the inapplicability of the community caretaking doctrine to warrantless entries into homes was not clearly established in light of, inter alia, “the conflicting precedents on this issue from other Circuits); </w:t>
      </w:r>
      <w:proofErr w:type="spellStart"/>
      <w:r>
        <w:rPr>
          <w:i/>
        </w:rPr>
        <w:t>Marcavage</w:t>
      </w:r>
      <w:proofErr w:type="spellEnd"/>
      <w:r>
        <w:rPr>
          <w:i/>
        </w:rPr>
        <w:t xml:space="preserve"> v. National Park Serv.</w:t>
      </w:r>
      <w:r>
        <w:t xml:space="preserve">, 666 F.3d 856, </w:t>
      </w:r>
    </w:p>
    <w:p w14:paraId="44B6B817" w14:textId="77777777" w:rsidR="00AB4979" w:rsidRDefault="00AB4979">
      <w:pPr>
        <w:ind w:left="-15"/>
      </w:pPr>
      <w:r>
        <w:t xml:space="preserve">857, 859-60 (3d Cir. 2012) (holding that plaintiff’s conviction for misdemeanors stemming from events at issue supported qualified immunity defense of arresting officer and his supervisor, even though conviction was later reversed). </w:t>
      </w:r>
      <w:ins w:id="932" w:author="Author" w:date="2026-10-19T20:34:00Z">
        <w:r>
          <w:rPr>
            <w:i/>
          </w:rPr>
          <w:t>See also</w:t>
        </w:r>
        <w:r>
          <w:t xml:space="preserve"> </w:t>
        </w:r>
        <w:r>
          <w:rPr>
            <w:i/>
          </w:rPr>
          <w:t>Zorn v. Linton</w:t>
        </w:r>
        <w:r>
          <w:t xml:space="preserve">, 146 S. </w:t>
        </w:r>
      </w:ins>
      <w:moveToRangeStart w:id="933" w:author="Author" w:date="2026-10-19T20:34:00Z" w:name="move243334516"/>
      <w:moveTo w:id="934" w:author="Author" w:date="2026-10-19T20:34:00Z">
        <w:r>
          <w:t xml:space="preserve">Ct. </w:t>
        </w:r>
      </w:moveTo>
      <w:moveToRangeEnd w:id="933"/>
      <w:del w:id="935" w:author="Author" w:date="2026-10-19T20:34:00Z">
        <w:r>
          <w:rPr>
            <w:i/>
          </w:rPr>
          <w:delText>See also</w:delText>
        </w:r>
      </w:del>
      <w:ins w:id="936" w:author="Author" w:date="2026-10-19T20:34:00Z">
        <w:r>
          <w:t xml:space="preserve">926, 931 (2026) (holding that “the general principle ‘that the gratuitous use of pain compliance techniques—such as a </w:t>
        </w:r>
        <w:proofErr w:type="spellStart"/>
        <w:r>
          <w:t>rearwristlock</w:t>
        </w:r>
        <w:proofErr w:type="spellEnd"/>
        <w:r>
          <w:t>—on a protestor who is passively resisting arrest constitutes excessive force’ . . .  lacks the ‘high degree of specificity’ needed to make it ‘clear’ to officers which actions violate the law,” because it “fails to specify which circumstances make the use of force ‘gratuitous’ ”);</w:t>
        </w:r>
      </w:ins>
      <w:r>
        <w:t xml:space="preserve"> </w:t>
      </w:r>
      <w:r>
        <w:rPr>
          <w:i/>
        </w:rPr>
        <w:t>City of Escondido v. Emmons</w:t>
      </w:r>
      <w:r>
        <w:t>, 139 S. Ct. 500, 502, 504 (2019) (holding that the formulation of the clearly established right by the court of appeals—</w:t>
      </w:r>
      <w:del w:id="937" w:author="Author" w:date="2026-10-19T20:34:00Z">
        <w:r>
          <w:delText xml:space="preserve"> </w:delText>
        </w:r>
      </w:del>
      <w:r>
        <w:t xml:space="preserve">the “right to be free of excessive force”—“was far too general”); </w:t>
      </w:r>
      <w:r>
        <w:rPr>
          <w:i/>
        </w:rPr>
        <w:t>White v. Pauly</w:t>
      </w:r>
      <w:r>
        <w:t xml:space="preserve">, 137 S. Ct. 548, 552 (2017) (reiterating the need to avoid a high level of generality and stating that the factual uniqueness of the case “alone should have been an important indication” that the defendant did not violate clearly established law); </w:t>
      </w:r>
      <w:r>
        <w:rPr>
          <w:i/>
        </w:rPr>
        <w:t xml:space="preserve">Mann v. Palmerton Area </w:t>
      </w:r>
      <w:del w:id="938" w:author="Author" w:date="2026-10-19T20:34:00Z">
        <w:r>
          <w:rPr>
            <w:i/>
          </w:rPr>
          <w:delText>School District</w:delText>
        </w:r>
        <w:r>
          <w:delText>,</w:delText>
        </w:r>
      </w:del>
      <w:ins w:id="939" w:author="Author" w:date="2026-10-19T20:34:00Z">
        <w:r>
          <w:rPr>
            <w:i/>
          </w:rPr>
          <w:t>Sch. Dist.</w:t>
        </w:r>
        <w:r>
          <w:t>,</w:t>
        </w:r>
      </w:ins>
      <w:r>
        <w:t xml:space="preserve"> 872 F.3d 165, 174 (3d Cir. 2017) (holding that “it was not so plainly obvious that requiring a student-athlete, fully clothed in protective gear, to continue to participate in practice after sustaining a violent hit and exhibiting concussion symptoms implicated the student athlete’s constitutional rights”); </w:t>
      </w:r>
      <w:proofErr w:type="spellStart"/>
      <w:r>
        <w:rPr>
          <w:i/>
        </w:rPr>
        <w:t>Barna</w:t>
      </w:r>
      <w:proofErr w:type="spellEnd"/>
      <w:r>
        <w:rPr>
          <w:i/>
        </w:rPr>
        <w:t xml:space="preserve"> v. Board of </w:t>
      </w:r>
      <w:del w:id="940" w:author="Author" w:date="2026-10-19T20:34:00Z">
        <w:r>
          <w:rPr>
            <w:i/>
          </w:rPr>
          <w:delText>School Directors</w:delText>
        </w:r>
      </w:del>
      <w:ins w:id="941" w:author="Author" w:date="2026-10-19T20:34:00Z">
        <w:r>
          <w:rPr>
            <w:i/>
          </w:rPr>
          <w:t>Sch.  Dir.</w:t>
        </w:r>
      </w:ins>
      <w:r>
        <w:rPr>
          <w:i/>
        </w:rPr>
        <w:t xml:space="preserve"> of the Panther Valley </w:t>
      </w:r>
      <w:del w:id="942" w:author="Author" w:date="2026-10-19T20:34:00Z">
        <w:r>
          <w:rPr>
            <w:i/>
          </w:rPr>
          <w:delText>School District</w:delText>
        </w:r>
        <w:r>
          <w:delText>,</w:delText>
        </w:r>
      </w:del>
      <w:ins w:id="943" w:author="Author" w:date="2026-10-19T20:34:00Z">
        <w:r>
          <w:rPr>
            <w:i/>
          </w:rPr>
          <w:t>Sch. Dist.</w:t>
        </w:r>
        <w:r>
          <w:t>,</w:t>
        </w:r>
      </w:ins>
      <w:r>
        <w:t xml:space="preserve"> 877 F.3d 136, 144 (3d Cir. 2017) (observing that “there was, at best, disagreement in the Courts of Appeals as to the existence of a clearly established right to participate in school board meetings despite </w:t>
      </w:r>
      <w:r>
        <w:lastRenderedPageBreak/>
        <w:t xml:space="preserve">engaging in a pattern of threatening and disruptive behavior”). </w:t>
      </w:r>
      <w:r>
        <w:rPr>
          <w:i/>
        </w:rPr>
        <w:t>Cf. Williams v. City of York</w:t>
      </w:r>
      <w:r>
        <w:t xml:space="preserve">, 967 F.3d 252 (3d Cir. 2020) (holding that defendants alleged to have made arrest without probable cause were protected by qualified immunity because of uncertainty in </w:t>
      </w:r>
      <w:r>
        <w:rPr>
          <w:i/>
        </w:rPr>
        <w:t>state</w:t>
      </w:r>
      <w:r>
        <w:t xml:space="preserve"> law).  </w:t>
      </w:r>
    </w:p>
    <w:p w14:paraId="30C13102" w14:textId="77777777" w:rsidR="00AB4979" w:rsidRDefault="00AB4979">
      <w:pPr>
        <w:spacing w:after="0" w:line="259" w:lineRule="auto"/>
        <w:ind w:left="720"/>
      </w:pPr>
      <w:r>
        <w:t xml:space="preserve"> </w:t>
      </w:r>
    </w:p>
    <w:p w14:paraId="7E81EDB8" w14:textId="77777777" w:rsidR="00AB4979" w:rsidRDefault="00AB4979">
      <w:pPr>
        <w:ind w:left="-15"/>
      </w:pPr>
      <w:r>
        <w:t xml:space="preserve">Frequently there is a question concerning which kinds of decisions can make the law clearly established. Some decisions cannot. </w:t>
      </w:r>
      <w:r>
        <w:rPr>
          <w:i/>
        </w:rPr>
        <w:t>City of Tahlequah v. Bond</w:t>
      </w:r>
      <w:r>
        <w:t xml:space="preserve">, 142 S. Ct. 9, 12 (2021) (“To state the obvious, a decision where the court did not even have jurisdiction cannot clearly establish substantive constitutional law.”); </w:t>
      </w:r>
      <w:r>
        <w:rPr>
          <w:i/>
        </w:rPr>
        <w:t>El v. City of Pittsburgh</w:t>
      </w:r>
      <w:r>
        <w:t>, 975 F.3d 327 (3d Cir. 2020) (stating that unpublished cases cannot establish a right);</w:t>
      </w:r>
      <w:r>
        <w:rPr>
          <w:i/>
        </w:rPr>
        <w:t xml:space="preserve"> </w:t>
      </w:r>
      <w:proofErr w:type="spellStart"/>
      <w:r>
        <w:rPr>
          <w:i/>
        </w:rPr>
        <w:t>Mammaro</w:t>
      </w:r>
      <w:proofErr w:type="spellEnd"/>
      <w:r>
        <w:rPr>
          <w:i/>
        </w:rPr>
        <w:t xml:space="preserve"> v. New Jersey Div. of Child Prot. &amp; Permanency</w:t>
      </w:r>
      <w:r>
        <w:t xml:space="preserve">, 814 F.3d 164, 170 n.2 (3d Cir. 2016) (noting that the district court was wrong to rely on a decision that postdated the events in the case).  </w:t>
      </w:r>
    </w:p>
    <w:p w14:paraId="59899D6F" w14:textId="77777777" w:rsidR="00AB4979" w:rsidRDefault="00AB4979">
      <w:pPr>
        <w:spacing w:after="0" w:line="259" w:lineRule="auto"/>
        <w:ind w:left="720"/>
      </w:pPr>
      <w:r>
        <w:t xml:space="preserve"> </w:t>
      </w:r>
    </w:p>
    <w:p w14:paraId="0F699341" w14:textId="77777777" w:rsidR="00AB4979" w:rsidRDefault="00AB4979">
      <w:pPr>
        <w:ind w:left="-15" w:right="2"/>
        <w:rPr>
          <w:del w:id="944" w:author="Author" w:date="2026-10-19T20:34:00Z"/>
        </w:rPr>
      </w:pPr>
      <w:r>
        <w:t>Although the Supreme Court has not yet decided what precedents, other than its own, qualify as controlling authority for purposes of qualified immunity,</w:t>
      </w:r>
      <w:r>
        <w:rPr>
          <w:i/>
        </w:rPr>
        <w:t xml:space="preserve"> </w:t>
      </w:r>
      <w:ins w:id="945" w:author="Author" w:date="2026-10-19T20:34:00Z">
        <w:r>
          <w:rPr>
            <w:i/>
          </w:rPr>
          <w:t>Zorn v. Linton</w:t>
        </w:r>
        <w:r>
          <w:t xml:space="preserve">, 146 S. </w:t>
        </w:r>
      </w:ins>
      <w:moveToRangeStart w:id="946" w:author="Author" w:date="2026-10-19T20:34:00Z" w:name="move243334517"/>
      <w:moveTo w:id="947" w:author="Author" w:date="2026-10-19T20:34:00Z">
        <w:r>
          <w:t xml:space="preserve">Ct. </w:t>
        </w:r>
      </w:moveTo>
      <w:moveToRangeEnd w:id="946"/>
      <w:ins w:id="948" w:author="Author" w:date="2026-10-19T20:34:00Z">
        <w:r>
          <w:t xml:space="preserve">926, 930 n.3 (2026) (“We assume without deciding that controlling Circuit precedent can clearly establish law for qualified-immunity purposes.”) (cleaned up); </w:t>
        </w:r>
      </w:ins>
      <w:r>
        <w:rPr>
          <w:i/>
        </w:rPr>
        <w:t xml:space="preserve">District of Columbia v. </w:t>
      </w:r>
      <w:proofErr w:type="spellStart"/>
      <w:r>
        <w:rPr>
          <w:i/>
        </w:rPr>
        <w:t>Wesby</w:t>
      </w:r>
      <w:proofErr w:type="spellEnd"/>
      <w:r>
        <w:t>, 138 S. Ct. 577,</w:t>
      </w:r>
      <w:del w:id="949" w:author="Author" w:date="2026-10-19T20:34:00Z">
        <w:r>
          <w:delText xml:space="preserve"> </w:delText>
        </w:r>
      </w:del>
      <w:r>
        <w:t xml:space="preserve"> 591 n.8 (2018), and has cautioned courts against concluding that the law is clearly established based only on one or two opinions from their own circuit, </w:t>
      </w:r>
      <w:r>
        <w:rPr>
          <w:i/>
        </w:rPr>
        <w:t xml:space="preserve">Taylor v. </w:t>
      </w:r>
      <w:proofErr w:type="spellStart"/>
      <w:r>
        <w:rPr>
          <w:i/>
        </w:rPr>
        <w:t>Barkes</w:t>
      </w:r>
      <w:proofErr w:type="spellEnd"/>
      <w:r>
        <w:t>, 135 S. Ct. 2042 (2015), the Court of Appeals relies on both its own precedent and a robust consensus in sister circuits to hold the law to be clearly established.</w:t>
      </w:r>
      <w:r>
        <w:rPr>
          <w:rFonts w:ascii="Century" w:eastAsia="Century" w:hAnsi="Century" w:cs="Century"/>
          <w:i/>
          <w:color w:val="FF0000"/>
          <w:u w:val="single" w:color="FF0000"/>
        </w:rPr>
        <w:t xml:space="preserve"> </w:t>
      </w:r>
      <w:r>
        <w:rPr>
          <w:i/>
        </w:rPr>
        <w:t>Rush v. City of Philadelphia</w:t>
      </w:r>
      <w:r>
        <w:t xml:space="preserve">, 78 F.4th 610 (3d Cir. 2023) (rejecting qualified immunity because “[t]his particular constitutional question has been </w:t>
      </w:r>
    </w:p>
    <w:p w14:paraId="6042D59D" w14:textId="77777777" w:rsidR="00AB4979" w:rsidRDefault="00AB4979">
      <w:pPr>
        <w:ind w:left="-15"/>
      </w:pPr>
      <w:r>
        <w:t xml:space="preserve">‘beyond debate’ in this Circuit since 1999”) (citing </w:t>
      </w:r>
      <w:r>
        <w:rPr>
          <w:i/>
        </w:rPr>
        <w:t xml:space="preserve">Abraham v. </w:t>
      </w:r>
      <w:proofErr w:type="spellStart"/>
      <w:r>
        <w:rPr>
          <w:i/>
        </w:rPr>
        <w:t>Raso</w:t>
      </w:r>
      <w:proofErr w:type="spellEnd"/>
      <w:r>
        <w:t xml:space="preserve">, 183 F.3d 279 (3d Cir. 1999)); </w:t>
      </w:r>
      <w:proofErr w:type="spellStart"/>
      <w:r>
        <w:rPr>
          <w:i/>
        </w:rPr>
        <w:t>Baloga</w:t>
      </w:r>
      <w:proofErr w:type="spellEnd"/>
      <w:r>
        <w:rPr>
          <w:i/>
        </w:rPr>
        <w:t xml:space="preserve"> v. Pittston Area Sch. Dist.</w:t>
      </w:r>
      <w:r>
        <w:t xml:space="preserve">, 927 F.3d 742, 763 (3d Cir. 2019) (concluding, based on a robust consensus in the courts of appeals, that the “right not to face retaliation for [one’s] leadership role in a public union was clearly established at the relevant time”); </w:t>
      </w:r>
      <w:r>
        <w:rPr>
          <w:i/>
        </w:rPr>
        <w:t xml:space="preserve">Jefferson v. </w:t>
      </w:r>
      <w:proofErr w:type="spellStart"/>
      <w:r>
        <w:rPr>
          <w:i/>
        </w:rPr>
        <w:t>Lias</w:t>
      </w:r>
      <w:proofErr w:type="spellEnd"/>
      <w:r>
        <w:t xml:space="preserve">, 21 F. 4th 74, 8586 (3d Cir. 2021) (relying on robust consensus in sister circuits as well as own precedent to hold it clearly established “that an otherwise non-threatening individual . . .  engaged in vehicular flight is entitled to be free from being </w:t>
      </w:r>
      <w:r>
        <w:lastRenderedPageBreak/>
        <w:t xml:space="preserve">subjected to deadly force if it is unreasonable for an officer to believe his or others’ lives are in immediate jeopardy from their actions”). In looking to other circuits, the geographic distance of that circuit is irrelevant. </w:t>
      </w:r>
      <w:r>
        <w:rPr>
          <w:i/>
        </w:rPr>
        <w:t>El v. City of Pittsburgh</w:t>
      </w:r>
      <w:r>
        <w:t>, 975 F.3d 327 (3d Cir. 2020).</w:t>
      </w:r>
      <w:r>
        <w:rPr>
          <w:rFonts w:ascii="Century" w:eastAsia="Century" w:hAnsi="Century" w:cs="Century"/>
        </w:rPr>
        <w:t xml:space="preserve"> </w:t>
      </w:r>
      <w:r>
        <w:t xml:space="preserve">And decisions from district courts can be relevant in determining whether a robust consensus exists. </w:t>
      </w:r>
      <w:r>
        <w:rPr>
          <w:i/>
        </w:rPr>
        <w:t>Clark v. Coupe</w:t>
      </w:r>
      <w:r>
        <w:t>, 55 F.4th 167, 186 (3d Cir. 2022).</w:t>
      </w:r>
      <w:r>
        <w:rPr>
          <w:vertAlign w:val="superscript"/>
        </w:rPr>
        <w:footnoteReference w:id="84"/>
      </w:r>
      <w:r>
        <w:t xml:space="preserve"> </w:t>
      </w:r>
    </w:p>
    <w:p w14:paraId="7F09E04B" w14:textId="77777777" w:rsidR="00AB4979" w:rsidRDefault="00AB4979">
      <w:pPr>
        <w:spacing w:after="0" w:line="259" w:lineRule="auto"/>
        <w:rPr>
          <w:del w:id="954" w:author="Author" w:date="2026-10-19T20:34:00Z"/>
        </w:rPr>
      </w:pPr>
      <w:del w:id="955" w:author="Author" w:date="2026-10-19T20:34:00Z">
        <w:r>
          <w:rPr>
            <w:rFonts w:ascii="Calibri" w:eastAsia="Calibri" w:hAnsi="Calibri" w:cs="Calibri"/>
            <w:noProof/>
            <w:sz w:val="22"/>
          </w:rPr>
          <mc:AlternateContent>
            <mc:Choice Requires="wpg">
              <w:drawing>
                <wp:inline distT="0" distB="0" distL="0" distR="0" wp14:anchorId="7E4328CC" wp14:editId="718116A3">
                  <wp:extent cx="1828800" cy="7607"/>
                  <wp:effectExtent l="0" t="0" r="0" b="0"/>
                  <wp:docPr id="262960" name="Group 262960"/>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938" name="Shape 31093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BBFC3A3" id="Group 26296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1eUfJ3ACAAAxBgAADgAAAAAAAAAAAAAAAAAu&#10;AgAAZHJzL2Uyb0RvYy54bWxQSwECLQAUAAYACAAAACEA5cI9ptkAAAADAQAADwAAAAAAAAAAAAAA&#10;AADKBAAAZHJzL2Rvd25yZXYueG1sUEsFBgAAAAAEAAQA8wAAANAFAAAAAA==&#10;">
                  <v:shape id="Shape 31093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8EE8B8B" w14:textId="77777777" w:rsidR="00AB4979" w:rsidRDefault="00AB4979">
      <w:pPr>
        <w:spacing w:after="0" w:line="259" w:lineRule="auto"/>
        <w:ind w:left="720"/>
      </w:pPr>
      <w:r>
        <w:t xml:space="preserve"> </w:t>
      </w:r>
    </w:p>
    <w:p w14:paraId="326C155C" w14:textId="77777777" w:rsidR="00AB4979" w:rsidRDefault="00AB4979">
      <w:pPr>
        <w:ind w:left="-15"/>
        <w:rPr>
          <w:ins w:id="956" w:author="Author" w:date="2026-10-19T20:34:00Z"/>
        </w:rPr>
      </w:pPr>
      <w:r>
        <w:t xml:space="preserve">Of course, there may not be such a robust consensus. </w:t>
      </w:r>
      <w:proofErr w:type="spellStart"/>
      <w:r>
        <w:rPr>
          <w:i/>
        </w:rPr>
        <w:t>Barna</w:t>
      </w:r>
      <w:proofErr w:type="spellEnd"/>
      <w:r>
        <w:rPr>
          <w:i/>
        </w:rPr>
        <w:t xml:space="preserve"> v. Bd. of Sch. Directors of Panther Valley Sch. Dist</w:t>
      </w:r>
      <w:r>
        <w:t xml:space="preserve">., 877 F.3d 136, 144–45 (3d Cir. 2017) (“Even if a right can be clearly established by circuit precedent despite disagreement in the courts of appeals, there does not appear to be any such consensus—much less the robust consensus—that we require”) (internal quotation marks and citation omitted); </w:t>
      </w:r>
      <w:r>
        <w:rPr>
          <w:i/>
        </w:rPr>
        <w:t>United States v. Baroni</w:t>
      </w:r>
      <w:r>
        <w:t xml:space="preserve">, 909 F.3d 550, 588 (3d Cir. 2018) (applying qualified immunity precedents in a case arising under 18 U.S.C. §§ 241 and 242, and holding that “although four circuits (including our own) have found some form of a constitutional right to intrastate travel, there is hardly a ‘robust consensus’ that the right exists, let alone clarity as to its contours,” and therefore, even though a prior circuit decision “is both clear and binding in our jurisdiction,” that decision did not provide “fair warning” that the “conduct was illegal, especially in view of the state of the law in our sister circuits”), </w:t>
      </w:r>
      <w:proofErr w:type="spellStart"/>
      <w:r>
        <w:rPr>
          <w:i/>
        </w:rPr>
        <w:t>rev’d</w:t>
      </w:r>
      <w:proofErr w:type="spellEnd"/>
      <w:r>
        <w:rPr>
          <w:i/>
        </w:rPr>
        <w:t xml:space="preserve"> on other grounds, Kelly v. United States</w:t>
      </w:r>
      <w:r>
        <w:t xml:space="preserve">, 140 S. Ct. 1565 (2020); </w:t>
      </w:r>
      <w:r>
        <w:rPr>
          <w:i/>
        </w:rPr>
        <w:t>HIRA Educational Services North America v. Augustine</w:t>
      </w:r>
      <w:r>
        <w:t>, 991 F.3d 180, 191 (3d Cir. 2021) (holding defendants entitled to qualified immunity due to absence of precedent in plaintiff’s favor from the Supreme Court or Court of Appeals for the Third Circuit combined with an adverse precedent from a sister court of appeals);</w:t>
      </w:r>
      <w:r>
        <w:rPr>
          <w:i/>
        </w:rPr>
        <w:t xml:space="preserve"> Rivera v. </w:t>
      </w:r>
      <w:proofErr w:type="spellStart"/>
      <w:r>
        <w:rPr>
          <w:i/>
        </w:rPr>
        <w:t>Monko</w:t>
      </w:r>
      <w:proofErr w:type="spellEnd"/>
      <w:r>
        <w:t xml:space="preserve">, 37 F.4th 909, 922 (3d Cir. 2022) </w:t>
      </w:r>
      <w:r>
        <w:lastRenderedPageBreak/>
        <w:t xml:space="preserve">(“A two-court circuit split demonstrates that no ‘robust consensus’ exists.”). </w:t>
      </w:r>
      <w:del w:id="957" w:author="Author" w:date="2026-10-19T20:34:00Z">
        <w:r>
          <w:rPr>
            <w:i/>
          </w:rPr>
          <w:delText>See also Rivera-Guadalupe v.</w:delText>
        </w:r>
      </w:del>
      <w:ins w:id="958" w:author="Author" w:date="2026-10-19T20:34:00Z">
        <w:r>
          <w:rPr>
            <w:i/>
          </w:rPr>
          <w:t xml:space="preserve">See also </w:t>
        </w:r>
        <w:proofErr w:type="spellStart"/>
        <w:r>
          <w:rPr>
            <w:i/>
          </w:rPr>
          <w:t>Kendig</w:t>
        </w:r>
        <w:proofErr w:type="spellEnd"/>
        <w:r>
          <w:rPr>
            <w:i/>
          </w:rPr>
          <w:t xml:space="preserve"> v. </w:t>
        </w:r>
        <w:proofErr w:type="spellStart"/>
        <w:r>
          <w:rPr>
            <w:i/>
          </w:rPr>
          <w:t>Stolar</w:t>
        </w:r>
        <w:proofErr w:type="spellEnd"/>
        <w:r>
          <w:t xml:space="preserve">, 173 F.4th 466, 477 (3d Cir. 2026) (noting that “the very fact that our sister circuits remain divided on whether and when to require officers to consider affirmative defenses at the probable cause stage reinforces” the decision to recognize qualified immunity); </w:t>
        </w:r>
        <w:r>
          <w:rPr>
            <w:i/>
          </w:rPr>
          <w:t xml:space="preserve">Rivera-Guadalupe </w:t>
        </w:r>
      </w:ins>
    </w:p>
    <w:p w14:paraId="777C374C" w14:textId="77777777" w:rsidR="00AB4979" w:rsidRDefault="00AB4979">
      <w:pPr>
        <w:spacing w:after="31"/>
        <w:ind w:left="-15"/>
      </w:pPr>
      <w:ins w:id="959" w:author="Author" w:date="2026-10-19T20:34:00Z">
        <w:r>
          <w:rPr>
            <w:i/>
          </w:rPr>
          <w:t>v.</w:t>
        </w:r>
      </w:ins>
      <w:r>
        <w:rPr>
          <w:i/>
        </w:rPr>
        <w:t xml:space="preserve"> Harrisburg</w:t>
      </w:r>
      <w:r>
        <w:t xml:space="preserve">, 124 F.4th 295, 303 (3d Cir. 2024) (reversing denial of qualified immunity in part because of “confusion within our own circuit”).   </w:t>
      </w:r>
    </w:p>
    <w:p w14:paraId="73624662" w14:textId="77777777" w:rsidR="00AB4979" w:rsidRDefault="00AB4979">
      <w:pPr>
        <w:spacing w:after="0" w:line="259" w:lineRule="auto"/>
        <w:ind w:left="720"/>
      </w:pPr>
      <w:r>
        <w:t xml:space="preserve"> </w:t>
      </w:r>
    </w:p>
    <w:p w14:paraId="1C330D79" w14:textId="77777777" w:rsidR="00AB4979" w:rsidRDefault="00AB4979">
      <w:pPr>
        <w:spacing w:after="25"/>
        <w:ind w:left="-15"/>
        <w:rPr>
          <w:ins w:id="960" w:author="Author" w:date="2026-10-19T20:34:00Z"/>
        </w:rPr>
      </w:pPr>
      <w:r>
        <w:t xml:space="preserve">At times, the Court of Appeals may seek to remove any ambiguity and pronounce the law clearly established moving forward. </w:t>
      </w:r>
      <w:r>
        <w:rPr>
          <w:i/>
        </w:rPr>
        <w:t>See</w:t>
      </w:r>
      <w:r>
        <w:t xml:space="preserve"> </w:t>
      </w:r>
      <w:r>
        <w:rPr>
          <w:i/>
        </w:rPr>
        <w:t>Sauers v. Borough of Nesquehoning</w:t>
      </w:r>
      <w:r>
        <w:t xml:space="preserve">, 905 F.3d 711, 715, 723 (3d Cir., 2018) (acknowledging circuit split, while stating, “We hope . . . to establish the law clearly now,” and “our opinion today should resolve any ambiguity </w:t>
      </w:r>
      <w:proofErr w:type="gramStart"/>
      <w:r>
        <w:t>. . . .</w:t>
      </w:r>
      <w:proofErr w:type="gramEnd"/>
      <w:r>
        <w:t xml:space="preserve"> within this Circuit.”); </w:t>
      </w:r>
    </w:p>
    <w:p w14:paraId="6D9895C6" w14:textId="77777777" w:rsidR="00AB4979" w:rsidRDefault="00AB4979">
      <w:pPr>
        <w:ind w:left="-15"/>
      </w:pPr>
      <w:r>
        <w:rPr>
          <w:i/>
        </w:rPr>
        <w:t xml:space="preserve">Rivera v. </w:t>
      </w:r>
      <w:proofErr w:type="spellStart"/>
      <w:r>
        <w:rPr>
          <w:i/>
        </w:rPr>
        <w:t>Monko</w:t>
      </w:r>
      <w:proofErr w:type="spellEnd"/>
      <w:r>
        <w:rPr>
          <w:i/>
        </w:rPr>
        <w:t xml:space="preserve">, </w:t>
      </w:r>
      <w:r>
        <w:t xml:space="preserve">37 F.4th 909, 923 (3d Cir. 2022) (stating that “while qualified immunity unfortunately bars Rivera’s claims today, it will not bar such claims in the future”). </w:t>
      </w:r>
    </w:p>
    <w:p w14:paraId="11B6BD53" w14:textId="77777777" w:rsidR="00AB4979" w:rsidRDefault="00AB4979">
      <w:pPr>
        <w:spacing w:after="0" w:line="259" w:lineRule="auto"/>
        <w:ind w:left="720"/>
      </w:pPr>
      <w:r>
        <w:rPr>
          <w:color w:val="C00000"/>
        </w:rPr>
        <w:t xml:space="preserve"> </w:t>
      </w:r>
    </w:p>
    <w:p w14:paraId="2A89DE50" w14:textId="77777777" w:rsidR="00AB4979" w:rsidRDefault="00AB4979">
      <w:pPr>
        <w:ind w:left="-15"/>
        <w:rPr>
          <w:ins w:id="961" w:author="Author" w:date="2026-10-19T20:34:00Z"/>
        </w:rPr>
      </w:pPr>
      <w:r>
        <w:t xml:space="preserve">And once the Court of Appeals has made such a pronouncement, it treats the law as clearly established for purposes of qualified immunity. In </w:t>
      </w:r>
      <w:r>
        <w:rPr>
          <w:i/>
        </w:rPr>
        <w:t xml:space="preserve">Williams v. Sec’y Pennsylvania </w:t>
      </w:r>
      <w:proofErr w:type="spellStart"/>
      <w:r>
        <w:rPr>
          <w:i/>
        </w:rPr>
        <w:t>Dep’t</w:t>
      </w:r>
      <w:proofErr w:type="spellEnd"/>
      <w:r>
        <w:rPr>
          <w:i/>
        </w:rPr>
        <w:t xml:space="preserve"> of Corr.</w:t>
      </w:r>
      <w:r>
        <w:t xml:space="preserve">, </w:t>
      </w:r>
    </w:p>
    <w:p w14:paraId="06226FA5" w14:textId="77777777" w:rsidR="00AB4979" w:rsidRDefault="00AB4979">
      <w:pPr>
        <w:ind w:left="-15"/>
      </w:pPr>
      <w:r>
        <w:t xml:space="preserve">848 F.3d 549 (3d Cir. 2017), the Court of Appeals stated, “Our holding today that Plaintiffs had a protected liberty interest provides fair and clear warning that, despite our ruling against Plaintiffs, qualified immunity will not bar such [due process] claims in the future.” </w:t>
      </w:r>
      <w:r>
        <w:rPr>
          <w:i/>
        </w:rPr>
        <w:t>Id</w:t>
      </w:r>
      <w:r>
        <w:t xml:space="preserve">. at 574 (cleaned up). In </w:t>
      </w:r>
      <w:r>
        <w:rPr>
          <w:i/>
        </w:rPr>
        <w:t>Porter v. Pennsylvania Department of Corrections</w:t>
      </w:r>
      <w:r>
        <w:t xml:space="preserve">, 974 F.3d 431, 449 (3d Cir. 2020), the Court of Appeals relied on this statement to deny qualified immunity on Porter’s due process claim.  </w:t>
      </w:r>
    </w:p>
    <w:p w14:paraId="7221B27A" w14:textId="77777777" w:rsidR="00AB4979" w:rsidRDefault="00AB4979">
      <w:pPr>
        <w:spacing w:after="0" w:line="259" w:lineRule="auto"/>
        <w:ind w:left="720"/>
      </w:pPr>
      <w:r>
        <w:t xml:space="preserve"> </w:t>
      </w:r>
    </w:p>
    <w:p w14:paraId="11C8F29A" w14:textId="77777777" w:rsidR="00AB4979" w:rsidRDefault="00AB4979">
      <w:pPr>
        <w:spacing w:after="166"/>
        <w:ind w:left="720" w:right="2"/>
        <w:rPr>
          <w:del w:id="962" w:author="Author" w:date="2026-10-19T20:34:00Z"/>
        </w:rPr>
      </w:pPr>
      <w:r>
        <w:rPr>
          <w:i/>
        </w:rPr>
        <w:t>Porter</w:t>
      </w:r>
      <w:r>
        <w:t xml:space="preserve"> then made a similar pronouncement about a different issue. It held that defendants </w:t>
      </w:r>
    </w:p>
    <w:p w14:paraId="650FB038" w14:textId="77777777" w:rsidR="00AB4979" w:rsidRDefault="00AB4979">
      <w:pPr>
        <w:spacing w:after="0" w:line="259" w:lineRule="auto"/>
        <w:rPr>
          <w:del w:id="963" w:author="Author" w:date="2026-10-19T20:34:00Z"/>
        </w:rPr>
      </w:pPr>
      <w:del w:id="964" w:author="Author" w:date="2026-10-19T20:34:00Z">
        <w:r>
          <w:rPr>
            <w:rFonts w:ascii="Calibri" w:eastAsia="Calibri" w:hAnsi="Calibri" w:cs="Calibri"/>
            <w:noProof/>
            <w:sz w:val="22"/>
          </w:rPr>
          <mc:AlternateContent>
            <mc:Choice Requires="wpg">
              <w:drawing>
                <wp:inline distT="0" distB="0" distL="0" distR="0" wp14:anchorId="004E673A" wp14:editId="5ADAC0DC">
                  <wp:extent cx="1828800" cy="7607"/>
                  <wp:effectExtent l="0" t="0" r="0" b="0"/>
                  <wp:docPr id="264568" name="Group 264568"/>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940" name="Shape 31094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F98148F" id="Group 26456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hZZfNXACAAAxBgAADgAAAAAAAAAAAAAAAAAu&#10;AgAAZHJzL2Uyb0RvYy54bWxQSwECLQAUAAYACAAAACEA5cI9ptkAAAADAQAADwAAAAAAAAAAAAAA&#10;AADKBAAAZHJzL2Rvd25yZXYueG1sUEsFBgAAAAAEAAQA8wAAANAFAAAAAA==&#10;">
                  <v:shape id="Shape 31094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5E84FFA" w14:textId="77777777" w:rsidR="00AB4979" w:rsidRDefault="00AB4979">
      <w:pPr>
        <w:ind w:left="-15" w:right="2"/>
        <w:rPr>
          <w:del w:id="965" w:author="Author" w:date="2026-10-19T20:34:00Z"/>
        </w:rPr>
      </w:pPr>
      <w:del w:id="966" w:author="Author" w:date="2026-10-19T20:34:00Z">
        <w:r>
          <w:lastRenderedPageBreak/>
          <w:delText xml:space="preserve">placing someone with a known history of serious mental illness in solitary confinement for a prolonged period of time without penological justification clearly was unlawful.”). </w:delText>
        </w:r>
      </w:del>
    </w:p>
    <w:p w14:paraId="5C50F86B" w14:textId="77777777" w:rsidR="00AB4979" w:rsidRDefault="00AB4979">
      <w:pPr>
        <w:ind w:left="-15"/>
      </w:pPr>
      <w:r>
        <w:t xml:space="preserve">were entitled to qualified immunity on Porter’s Eighth Amendment claim, noting that “a single out-of-circuit case is insufficient to clearly establish a right.” But it emphasized that “from this point forward, it is well-established in our Circuit that such prolonged solitary confinement satisfies the objective prong of the Eighth Amendment test and may give rise to an Eighth Amendment claim.” </w:t>
      </w:r>
      <w:r>
        <w:rPr>
          <w:i/>
        </w:rPr>
        <w:t>Id</w:t>
      </w:r>
      <w:r>
        <w:t>. at 451.</w:t>
      </w:r>
      <w:r>
        <w:rPr>
          <w:i/>
        </w:rPr>
        <w:t xml:space="preserve"> Cf.</w:t>
      </w:r>
      <w:r>
        <w:t xml:space="preserve"> </w:t>
      </w:r>
      <w:r>
        <w:rPr>
          <w:i/>
        </w:rPr>
        <w:t>Bryan v. United States</w:t>
      </w:r>
      <w:r>
        <w:t xml:space="preserve">, 913 F.3d 356, 363 (3d Cir. 2019) (“For purposes of qualified immunity, a legal principle does not become ‘clearly established’ the day we announce a decision, or even one or two days later.”). </w:t>
      </w:r>
    </w:p>
    <w:p w14:paraId="29570F78" w14:textId="77777777" w:rsidR="00AB4979" w:rsidRDefault="00AB4979">
      <w:pPr>
        <w:spacing w:after="0" w:line="259" w:lineRule="auto"/>
        <w:ind w:left="720"/>
      </w:pPr>
      <w:r>
        <w:t xml:space="preserve"> </w:t>
      </w:r>
    </w:p>
    <w:p w14:paraId="0BF925F8" w14:textId="77777777" w:rsidR="00AB4979" w:rsidRDefault="00AB4979">
      <w:pPr>
        <w:ind w:left="-15"/>
      </w:pPr>
      <w:r>
        <w:t xml:space="preserve">It is possible for a principle of law to be clearly established, even if a member of the court does not believe that principle to be a correct statement of the law at all. In </w:t>
      </w:r>
      <w:r>
        <w:rPr>
          <w:i/>
        </w:rPr>
        <w:t>Mack v. Warden Loretto FCI</w:t>
      </w:r>
      <w:r>
        <w:t xml:space="preserve">, 839 F.3d 286 (3d Cir. 2016), </w:t>
      </w:r>
      <w:r>
        <w:rPr>
          <w:i/>
        </w:rPr>
        <w:t>overruled on other grounds</w:t>
      </w:r>
      <w:r>
        <w:t xml:space="preserve">, </w:t>
      </w:r>
      <w:r>
        <w:rPr>
          <w:i/>
        </w:rPr>
        <w:t>Mack v. Yost</w:t>
      </w:r>
      <w:r>
        <w:t xml:space="preserve">, 986 F.3d 311 (3d Cir. 2020), while acknowledging that it had never before held that a prisoner’s oral grievance was constitutionally protected, the court nevertheless denied qualified immunity, holding that the right of a prisoner to be free from retaliatory termination of his job for exercising his right to petition was clearly established, over a dissent that would have held that, in the context of a prisoner’s retaliation claim, “oral complaints should not be considered protected conduct under the First Amendment.” </w:t>
      </w:r>
      <w:r>
        <w:rPr>
          <w:i/>
        </w:rPr>
        <w:t>Id</w:t>
      </w:r>
      <w:r>
        <w:t xml:space="preserve">. at 306. </w:t>
      </w:r>
      <w:r>
        <w:rPr>
          <w:i/>
        </w:rPr>
        <w:t>See also Groh v. Ramirez</w:t>
      </w:r>
      <w:r>
        <w:t xml:space="preserve">, 540 U.S. 551 (2004) (denying qualified immunity in a Fourth Amendment search case, over a dissent that found no constitutional violation). </w:t>
      </w:r>
    </w:p>
    <w:p w14:paraId="7032577C" w14:textId="77777777" w:rsidR="00AB4979" w:rsidRDefault="00AB4979">
      <w:pPr>
        <w:spacing w:after="0" w:line="259" w:lineRule="auto"/>
        <w:ind w:left="720"/>
      </w:pPr>
      <w:r>
        <w:t xml:space="preserve"> </w:t>
      </w:r>
    </w:p>
    <w:p w14:paraId="56531952" w14:textId="77777777" w:rsidR="00AB4979" w:rsidRDefault="00AB4979">
      <w:pPr>
        <w:ind w:left="-15"/>
      </w:pPr>
      <w:r>
        <w:t xml:space="preserve">Explaining its focus on reasonableness under the circumstances, the Court stated in </w:t>
      </w:r>
      <w:r>
        <w:rPr>
          <w:i/>
        </w:rPr>
        <w:t>Saucier</w:t>
      </w:r>
      <w:r>
        <w:t xml:space="preserve"> that “[b]</w:t>
      </w:r>
      <w:proofErr w:type="spellStart"/>
      <w:r>
        <w:t>ecause</w:t>
      </w:r>
      <w:proofErr w:type="spellEnd"/>
      <w:r>
        <w:t xml:space="preserve"> ‘police officers are often forced to make split-second judgments – in circumstances that are tense, uncertain, and rapidly evolving – about the amount of force that is necessary in a particular situation,’ ... the reasonableness of the officer's belief as to the appropriate level of force should be judged from that on-scene perspective.”  </w:t>
      </w:r>
      <w:r>
        <w:rPr>
          <w:i/>
        </w:rPr>
        <w:t>Saucier</w:t>
      </w:r>
      <w:r>
        <w:t xml:space="preserve">, 533 U.S. at 205 (quoting </w:t>
      </w:r>
      <w:r>
        <w:rPr>
          <w:i/>
        </w:rPr>
        <w:t>Graham v. Connor</w:t>
      </w:r>
      <w:r>
        <w:t xml:space="preserve">, 490 U.S. 386, 397 (1989)). </w:t>
      </w:r>
      <w:r>
        <w:rPr>
          <w:i/>
        </w:rPr>
        <w:t>See also Bland v. City of Newark</w:t>
      </w:r>
      <w:r>
        <w:t xml:space="preserve">, 900 F.3d 77 (3d Cir. 2018) (upholding qualified immunity for officers who shot driver of car after it crashed and was entangled in scaffolding because Bland </w:t>
      </w:r>
      <w:r>
        <w:lastRenderedPageBreak/>
        <w:t xml:space="preserve">threatened to kill the officers, the officers had reason to believe Bland was armed, and the officers had seen Bland extricate the car he was driving from an earlier crash and continue to flee); </w:t>
      </w:r>
      <w:proofErr w:type="spellStart"/>
      <w:r>
        <w:rPr>
          <w:i/>
        </w:rPr>
        <w:t>Mammaro</w:t>
      </w:r>
      <w:proofErr w:type="spellEnd"/>
      <w:r>
        <w:rPr>
          <w:i/>
        </w:rPr>
        <w:t xml:space="preserve"> v. New Jersey Div. of Child Prot. &amp; Permanency</w:t>
      </w:r>
      <w:r>
        <w:t xml:space="preserve">, 814 F.3d 164, 171 (3d Cir. 2016) (finding child protection caseworkers protected by qualified immunity and noting “that the failure to act quickly and decisively in these situations may have devastating consequences for vulnerable children”). Conversely, the court of appeals has suggested that qualified immunity analysis can take into account the fact that a defendant had time to deliberate before acting.  </w:t>
      </w:r>
      <w:r>
        <w:rPr>
          <w:i/>
        </w:rPr>
        <w:t>See</w:t>
      </w:r>
      <w:r>
        <w:t xml:space="preserve"> </w:t>
      </w:r>
      <w:r>
        <w:rPr>
          <w:i/>
        </w:rPr>
        <w:t xml:space="preserve">Reedy v. </w:t>
      </w:r>
      <w:proofErr w:type="spellStart"/>
      <w:r>
        <w:rPr>
          <w:i/>
        </w:rPr>
        <w:t>Evanson</w:t>
      </w:r>
      <w:proofErr w:type="spellEnd"/>
      <w:r>
        <w:t xml:space="preserve">, 615 F.3d 197, 224 n.37 (3d Cir. 2010) (in the course of holding that summary judgment on qualified-immunity grounds was inappropriate, noting that “[t]here were no ‘split-second’ decisions made in this case”). </w:t>
      </w:r>
    </w:p>
    <w:p w14:paraId="4CFF4092" w14:textId="77777777" w:rsidR="00AB4979" w:rsidRDefault="00AB4979">
      <w:pPr>
        <w:spacing w:after="0" w:line="259" w:lineRule="auto"/>
        <w:ind w:left="720"/>
      </w:pPr>
      <w:r>
        <w:t xml:space="preserve"> </w:t>
      </w:r>
    </w:p>
    <w:p w14:paraId="775CFC73" w14:textId="77777777" w:rsidR="00AB4979" w:rsidRDefault="00AB4979">
      <w:pPr>
        <w:ind w:left="-15"/>
      </w:pPr>
      <w:r>
        <w:t xml:space="preserve">Even in a context where the underlying constitutional violation requires a showing of objective unreasonableness, the issue of qualified immunity presents a distinct question.  As the Court explained in </w:t>
      </w:r>
      <w:r>
        <w:rPr>
          <w:i/>
        </w:rPr>
        <w:t>Saucier</w:t>
      </w:r>
      <w:r>
        <w:t xml:space="preserve">, </w:t>
      </w:r>
    </w:p>
    <w:p w14:paraId="454DB8B2" w14:textId="77777777" w:rsidR="00AB4979" w:rsidRDefault="00AB4979">
      <w:pPr>
        <w:spacing w:after="0" w:line="259" w:lineRule="auto"/>
      </w:pPr>
      <w:r>
        <w:t xml:space="preserve"> </w:t>
      </w:r>
    </w:p>
    <w:p w14:paraId="51B35450" w14:textId="77777777" w:rsidR="00AB4979" w:rsidRDefault="00AB4979">
      <w:pPr>
        <w:ind w:left="720" w:right="729"/>
      </w:pPr>
      <w:r>
        <w:t>[t]</w:t>
      </w:r>
      <w:proofErr w:type="gramStart"/>
      <w:r>
        <w:t>he</w:t>
      </w:r>
      <w:proofErr w:type="gramEnd"/>
      <w:r>
        <w:t xml:space="preserve"> concern of the immunity inquiry is to acknowledge that reasonable mistakes can be made as to the legal constraints on particular police conduct.  It is sometimes difficult for an officer to determine how the relevant legal doctrine, here excessive force, will apply to the factual situation the officer confronts. An officer might correctly perceive all of the relevant facts but have a mistaken understanding as to whether a particular amount of force is legal in those circumstances. If the officer's mistake as to what the law requires is reasonable, however, the officer is entitled to the immunity defense. </w:t>
      </w:r>
    </w:p>
    <w:p w14:paraId="67B65E1F" w14:textId="77777777" w:rsidR="00AB4979" w:rsidRDefault="00AB4979">
      <w:pPr>
        <w:spacing w:after="0" w:line="259" w:lineRule="auto"/>
      </w:pPr>
      <w:r>
        <w:t xml:space="preserve"> </w:t>
      </w:r>
    </w:p>
    <w:p w14:paraId="5A45BC07" w14:textId="77777777" w:rsidR="00AB4979" w:rsidRDefault="00AB4979">
      <w:pPr>
        <w:ind w:left="-15"/>
      </w:pPr>
      <w:r>
        <w:rPr>
          <w:i/>
        </w:rPr>
        <w:t>Saucier</w:t>
      </w:r>
      <w:r>
        <w:t>, 533 U.S. at 205.</w:t>
      </w:r>
      <w:r>
        <w:rPr>
          <w:vertAlign w:val="superscript"/>
        </w:rPr>
        <w:footnoteReference w:id="85"/>
      </w:r>
      <w:r>
        <w:t xml:space="preserve"> </w:t>
      </w:r>
    </w:p>
    <w:p w14:paraId="404B408B" w14:textId="77777777" w:rsidR="00AB4979" w:rsidRDefault="00AB4979">
      <w:pPr>
        <w:ind w:left="-15"/>
      </w:pPr>
      <w:r>
        <w:lastRenderedPageBreak/>
        <w:t>Questions relating to qualified immunity should not be put to the jury “routinely”; rather, “[</w:t>
      </w:r>
      <w:proofErr w:type="spellStart"/>
      <w:r>
        <w:t>i</w:t>
      </w:r>
      <w:proofErr w:type="spellEnd"/>
      <w:r>
        <w:t>]</w:t>
      </w:r>
      <w:proofErr w:type="spellStart"/>
      <w:r>
        <w:t>mmunity</w:t>
      </w:r>
      <w:proofErr w:type="spellEnd"/>
      <w:r>
        <w:t xml:space="preserve"> ordinarily should be decided by the court long before trial.”  </w:t>
      </w:r>
      <w:r>
        <w:rPr>
          <w:i/>
        </w:rPr>
        <w:t>Hunter v. Bryant</w:t>
      </w:r>
      <w:r>
        <w:t xml:space="preserve">, 502 U.S. 224, 228 (1991) (per </w:t>
      </w:r>
      <w:proofErr w:type="spellStart"/>
      <w:r>
        <w:t>curiam</w:t>
      </w:r>
      <w:proofErr w:type="spellEnd"/>
      <w:r>
        <w:t xml:space="preserve">).  If there are no disputes concerning the relevant historical facts, then qualified immunity presents a question of law to be resolved by the court. </w:t>
      </w:r>
    </w:p>
    <w:p w14:paraId="21F7F2D5" w14:textId="77777777" w:rsidR="00AB4979" w:rsidRDefault="00AB4979">
      <w:pPr>
        <w:spacing w:after="0" w:line="259" w:lineRule="auto"/>
        <w:ind w:left="720"/>
      </w:pPr>
      <w:r>
        <w:t xml:space="preserve"> </w:t>
      </w:r>
    </w:p>
    <w:p w14:paraId="402BA328" w14:textId="77777777" w:rsidR="00AB4979" w:rsidRDefault="00AB4979">
      <w:pPr>
        <w:spacing w:after="82"/>
        <w:ind w:left="-15" w:right="2"/>
        <w:rPr>
          <w:del w:id="968" w:author="Author" w:date="2026-10-19T20:34:00Z"/>
        </w:rPr>
      </w:pPr>
      <w:r>
        <w:t xml:space="preserve">However, “a decision on qualified immunity will be premature when there are unresolved disputes of historical fact relevant to the immunity analysis.”  </w:t>
      </w:r>
      <w:r>
        <w:rPr>
          <w:i/>
        </w:rPr>
        <w:t>Curley v. Klem</w:t>
      </w:r>
      <w:r>
        <w:t>, 298 F.3d 271, 278 (3d Cir. 2002) (“</w:t>
      </w:r>
      <w:r>
        <w:rPr>
          <w:i/>
        </w:rPr>
        <w:t>Curley I</w:t>
      </w:r>
      <w:r>
        <w:t xml:space="preserve">”); </w:t>
      </w:r>
      <w:r>
        <w:rPr>
          <w:i/>
        </w:rPr>
        <w:t>see also</w:t>
      </w:r>
      <w:r>
        <w:rPr>
          <w:rFonts w:ascii="Century" w:eastAsia="Century" w:hAnsi="Century" w:cs="Century"/>
          <w:i/>
        </w:rPr>
        <w:t xml:space="preserve">  </w:t>
      </w:r>
      <w:r>
        <w:rPr>
          <w:i/>
        </w:rPr>
        <w:t>Mack v. Yost</w:t>
      </w:r>
      <w:r>
        <w:t xml:space="preserve">, 63 F.4th 211, 237 (3d Cir. 2023)  (noting that the decision to vacate the grant of summary judgment “does not foreclose the Defendants’ qualified immunity defense from being raised at trial, since the Defendants have only conceded Mack’s version of events for purposes of pressing their summary judgment motion”); </w:t>
      </w:r>
      <w:r>
        <w:rPr>
          <w:i/>
        </w:rPr>
        <w:t>Reitz v. County of Bucks</w:t>
      </w:r>
      <w:r>
        <w:t>, 125 F.3d 139, 147 (3d Cir. 1997).  Material disputes of historical fact must be resolved by the jury at trial.</w:t>
      </w:r>
      <w:r>
        <w:rPr>
          <w:vertAlign w:val="superscript"/>
        </w:rPr>
        <w:footnoteReference w:id="86"/>
      </w:r>
      <w:r>
        <w:t xml:space="preserve">  The question will then arise whether the jury should decide only </w:t>
      </w:r>
    </w:p>
    <w:p w14:paraId="651EFDD6" w14:textId="77777777" w:rsidR="00AB4979" w:rsidRDefault="00AB4979">
      <w:pPr>
        <w:spacing w:after="0" w:line="259" w:lineRule="auto"/>
        <w:rPr>
          <w:del w:id="970" w:author="Author" w:date="2026-10-19T20:34:00Z"/>
        </w:rPr>
      </w:pPr>
      <w:del w:id="971" w:author="Author" w:date="2026-10-19T20:34:00Z">
        <w:r>
          <w:rPr>
            <w:rFonts w:ascii="Calibri" w:eastAsia="Calibri" w:hAnsi="Calibri" w:cs="Calibri"/>
            <w:noProof/>
            <w:sz w:val="22"/>
          </w:rPr>
          <mc:AlternateContent>
            <mc:Choice Requires="wpg">
              <w:drawing>
                <wp:inline distT="0" distB="0" distL="0" distR="0" wp14:anchorId="152598E2" wp14:editId="5E66D99C">
                  <wp:extent cx="1828800" cy="7620"/>
                  <wp:effectExtent l="0" t="0" r="0" b="0"/>
                  <wp:docPr id="266527" name="Group 26652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42" name="Shape 31094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750DFB3" id="Group 26652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VP9O63ACAAAxBgAADgAAAAAAAAAAAAAAAAAu&#10;AgAAZHJzL2Uyb0RvYy54bWxQSwECLQAUAAYACAAAACEA5cI9ptkAAAADAQAADwAAAAAAAAAAAAAA&#10;AADKBAAAZHJzL2Rvd25yZXYueG1sUEsFBgAAAAAEAAQA8wAAANAFAAAAAA==&#10;">
                  <v:shape id="Shape 31094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" path="m,l1828800,r,9144l,9144,,e" fillcolor="black" stroked="f" strokeweight="0">
                    <v:stroke miterlimit="83231f" joinstyle="miter"/>
                    <v:path arrowok="t" textboxrect="0,0,1828800,9144"/>
                  </v:shape>
                  <w10:anchorlock/>
                </v:group>
              </w:pict>
            </mc:Fallback>
          </mc:AlternateContent>
        </w:r>
        <w:r>
          <w:delText xml:space="preserve"> </w:delText>
        </w:r>
      </w:del>
    </w:p>
    <w:p w14:paraId="70FCDF71" w14:textId="77777777" w:rsidR="00AB4979" w:rsidRDefault="00AB4979">
      <w:pPr>
        <w:spacing w:after="0" w:line="238" w:lineRule="auto"/>
        <w:ind w:left="-15" w:right="-11"/>
      </w:pPr>
      <w:r>
        <w:t xml:space="preserve">the questions of historical fact, or whether the jury should also decide the question of objective reasonableness.  </w:t>
      </w:r>
      <w:r>
        <w:rPr>
          <w:i/>
        </w:rPr>
        <w:t>See Curley I</w:t>
      </w:r>
      <w:r>
        <w:t xml:space="preserve">, 298 F.3d at 278 (noting that “the federal courts of appeals are divided on the question of whether the judge or jury should decide the ultimate question of objective reasonableness once all the relevant factual issues have been resolved”).  Some Third Circuit decisions have suggested that it can be appropriate to permit the jury to decide objective reasonableness as well as the underlying questions of </w:t>
      </w:r>
      <w:r>
        <w:lastRenderedPageBreak/>
        <w:t xml:space="preserve">historical fact.  </w:t>
      </w:r>
      <w:r>
        <w:rPr>
          <w:i/>
        </w:rPr>
        <w:t>See, e.g.</w:t>
      </w:r>
      <w:r>
        <w:t xml:space="preserve">, </w:t>
      </w:r>
      <w:proofErr w:type="spellStart"/>
      <w:r>
        <w:rPr>
          <w:i/>
        </w:rPr>
        <w:t>Sharrar</w:t>
      </w:r>
      <w:proofErr w:type="spellEnd"/>
      <w:r>
        <w:rPr>
          <w:i/>
        </w:rPr>
        <w:t xml:space="preserve"> v. </w:t>
      </w:r>
      <w:proofErr w:type="spellStart"/>
      <w:r>
        <w:rPr>
          <w:i/>
        </w:rPr>
        <w:t>Felsing</w:t>
      </w:r>
      <w:proofErr w:type="spellEnd"/>
      <w:r>
        <w:t xml:space="preserve">, 128 F.3d 810, 830-31 (3d Cir. 1997) (noting with apparent approval that the court in </w:t>
      </w:r>
      <w:r>
        <w:rPr>
          <w:i/>
        </w:rPr>
        <w:t xml:space="preserve">Karnes v. </w:t>
      </w:r>
      <w:proofErr w:type="spellStart"/>
      <w:r>
        <w:rPr>
          <w:i/>
        </w:rPr>
        <w:t>Skrutski</w:t>
      </w:r>
      <w:proofErr w:type="spellEnd"/>
      <w:r>
        <w:t xml:space="preserve">, 62 F.3d 485 (3d Cir.1995), “held that a factual dispute relating to qualified immunity must be sent to the jury, and suggested that, at the same time, the jury would decide the issue of objective reasonableness”).  On the other hand, the Third Circuit has also noted that the court can “decide the objective reasonableness issue once all the historical facts are no longer in dispute. A judge may use special jury interrogatories, for instance, to permit the jury to resolve the disputed facts upon which the court can then determine, as a matter of law, the ultimate question of qualified immunity.”  </w:t>
      </w:r>
      <w:r>
        <w:rPr>
          <w:i/>
        </w:rPr>
        <w:t>Curley I</w:t>
      </w:r>
      <w:r>
        <w:t xml:space="preserve">, 298 F.3d at 279. After </w:t>
      </w:r>
      <w:r>
        <w:rPr>
          <w:i/>
        </w:rPr>
        <w:t>Curley</w:t>
      </w:r>
      <w:r>
        <w:t xml:space="preserve">, the court has suggested that this ultimate question </w:t>
      </w:r>
      <w:r>
        <w:rPr>
          <w:i/>
        </w:rPr>
        <w:t xml:space="preserve">must </w:t>
      </w:r>
      <w:r>
        <w:t xml:space="preserve">be reserved for the court, not the jury.  </w:t>
      </w:r>
      <w:r>
        <w:rPr>
          <w:i/>
        </w:rPr>
        <w:t>See Carswell v. Borough of Homestead</w:t>
      </w:r>
      <w:r>
        <w:t>, 381 F.3d 235, 242 (3d Cir. 2004) (“The jury ... determines disputed historical facts material to the qualified immunity question.... District Courts may use special interrogatories to allow juries to perform this function....  The court must make the ultimate determination on the availability of qualified immunity as a matter of law.”).</w:t>
      </w:r>
      <w:r>
        <w:rPr>
          <w:vertAlign w:val="superscript"/>
        </w:rPr>
        <w:footnoteReference w:id="87"/>
      </w:r>
      <w:r>
        <w:t xml:space="preserve">  Most recently, the court has stated that submitting the ultimate question of qualified immunity to the jury constitutes reversible error: “[W]</w:t>
      </w:r>
      <w:proofErr w:type="spellStart"/>
      <w:r>
        <w:t>hether</w:t>
      </w:r>
      <w:proofErr w:type="spellEnd"/>
      <w:r>
        <w:t xml:space="preserve"> an officer made a reasonable mistake of law and is thus entitled to qualified immunity is a question of law that is properly answered by the court, not a jury....  When a district court submits that question of law to a jury, it commits reversible error.”  </w:t>
      </w:r>
      <w:r>
        <w:rPr>
          <w:i/>
        </w:rPr>
        <w:t>Curley v. Klem</w:t>
      </w:r>
      <w:r>
        <w:t xml:space="preserve">, 499 F.3d 199, 211 (3d Cir. </w:t>
      </w:r>
      <w:del w:id="973" w:author="Author" w:date="2026-10-19T20:34:00Z">
        <w:r>
          <w:delText>2007) (“</w:delText>
        </w:r>
        <w:r>
          <w:rPr>
            <w:i/>
          </w:rPr>
          <w:delText>Curley II</w:delText>
        </w:r>
        <w:r>
          <w:delText>”).</w:delText>
        </w:r>
        <w:r>
          <w:rPr>
            <w:vertAlign w:val="superscript"/>
          </w:rPr>
          <w:footnoteReference w:id="88"/>
        </w:r>
        <w:r>
          <w:delText xml:space="preserve"> </w:delText>
        </w:r>
      </w:del>
    </w:p>
    <w:p w14:paraId="3014F70D" w14:textId="77777777" w:rsidR="00AB4979" w:rsidRDefault="00AB4979">
      <w:pPr>
        <w:spacing w:after="0" w:line="259" w:lineRule="auto"/>
        <w:rPr>
          <w:del w:id="975" w:author="Author" w:date="2026-10-19T20:34:00Z"/>
        </w:rPr>
      </w:pPr>
      <w:del w:id="976" w:author="Author" w:date="2026-10-19T20:34:00Z">
        <w:r>
          <w:rPr>
            <w:rFonts w:ascii="Calibri" w:eastAsia="Calibri" w:hAnsi="Calibri" w:cs="Calibri"/>
            <w:noProof/>
            <w:sz w:val="22"/>
          </w:rPr>
          <mc:AlternateContent>
            <mc:Choice Requires="wpg">
              <w:drawing>
                <wp:inline distT="0" distB="0" distL="0" distR="0" wp14:anchorId="2AB728C3" wp14:editId="4FA39AAE">
                  <wp:extent cx="1828800" cy="7620"/>
                  <wp:effectExtent l="0" t="0" r="0" b="0"/>
                  <wp:docPr id="261561" name="Group 26156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44" name="Shape 31094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D50BCAB" id="Group 26156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bQQo2bwIAADEGAAAOAAAAAAAAAAAAAAAAAC4C&#10;AABkcnMvZTJvRG9jLnhtbFBLAQItABQABgAIAAAAIQDlwj2m2QAAAAMBAAAPAAAAAAAAAAAAAAAA&#10;AMkEAABkcnMvZG93bnJldi54bWxQSwUGAAAAAAQABADzAAAAzwUAAAAA&#10;">
                  <v:shape id="Shape 31094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F567116" w14:textId="77777777" w:rsidR="00AB4979" w:rsidRDefault="00AB4979">
      <w:pPr>
        <w:ind w:left="-15" w:right="2"/>
        <w:rPr>
          <w:del w:id="977" w:author="Author" w:date="2026-10-19T20:34:00Z"/>
        </w:rPr>
      </w:pPr>
      <w:del w:id="978" w:author="Author" w:date="2026-10-19T20:34:00Z">
        <w:r>
          <w:delText xml:space="preserve">inferences should be drawn in favor of the nonmoving party—governs qualified immunity determinations). </w:delText>
        </w:r>
      </w:del>
    </w:p>
    <w:p w14:paraId="223D17C9" w14:textId="77777777" w:rsidR="00AB4979" w:rsidRDefault="00AB4979">
      <w:pPr>
        <w:ind w:left="-15"/>
        <w:rPr>
          <w:ins w:id="979" w:author="Author" w:date="2026-10-19T20:34:00Z"/>
        </w:rPr>
      </w:pPr>
      <w:ins w:id="980" w:author="Author" w:date="2026-10-19T20:34:00Z">
        <w:r>
          <w:t>2007) (“</w:t>
        </w:r>
        <w:r>
          <w:rPr>
            <w:i/>
          </w:rPr>
          <w:t>Curley II</w:t>
        </w:r>
        <w:r>
          <w:t>”).</w:t>
        </w:r>
        <w:r>
          <w:rPr>
            <w:vertAlign w:val="superscript"/>
          </w:rPr>
          <w:t>106</w:t>
        </w:r>
        <w:r>
          <w:t xml:space="preserve"> </w:t>
        </w:r>
      </w:ins>
    </w:p>
    <w:p w14:paraId="1CC635BD" w14:textId="77777777" w:rsidR="00AB4979" w:rsidRDefault="00AB4979">
      <w:pPr>
        <w:spacing w:after="0" w:line="259" w:lineRule="auto"/>
        <w:ind w:left="720"/>
      </w:pPr>
      <w:r>
        <w:t xml:space="preserve"> </w:t>
      </w:r>
    </w:p>
    <w:p w14:paraId="7B086494" w14:textId="77777777" w:rsidR="00AB4979" w:rsidRDefault="00AB4979">
      <w:pPr>
        <w:spacing w:after="437"/>
        <w:ind w:left="-15"/>
      </w:pPr>
      <w:r>
        <w:lastRenderedPageBreak/>
        <w:t>The court, then, should not instruct the jury on qualified immunity.</w:t>
      </w:r>
      <w:del w:id="981" w:author="Author" w:date="2026-10-19T20:34:00Z">
        <w:r>
          <w:rPr>
            <w:vertAlign w:val="superscript"/>
          </w:rPr>
          <w:delText>107</w:delText>
        </w:r>
      </w:del>
      <w:ins w:id="982" w:author="Author" w:date="2026-10-19T20:34:00Z">
        <w:r>
          <w:rPr>
            <w:vertAlign w:val="superscript"/>
          </w:rPr>
          <w:footnoteReference w:id="89"/>
        </w:r>
      </w:ins>
      <w:r>
        <w:t xml:space="preserve">  Rather, the court should determine (in consultation with counsel) what the disputed issues of historical fact are.  The court should submit interrogatories to the jury on those questions of historical fact.  Often, questions of historical fact will be relevant both to the existence of a constitutional violation and to the question of objective reasonableness; as to such questions, the court should instruct the jury that the plaintiff has the burden of proof.</w:t>
      </w:r>
      <w:r>
        <w:rPr>
          <w:vertAlign w:val="superscript"/>
        </w:rPr>
        <w:footnoteReference w:id="90"/>
      </w:r>
      <w:r>
        <w:t xml:space="preserve">  (The court may wish to include those interrogatories in the section of the verdict form that concerns the existence of a constitutional violation.)  Other questions of historical fact, however, may be relevant only to the question of objective reasonableness; as to those questions, if any, the court should instruct the jury that the defendant has the burden of proof.  (The court may wish to include those interrogatories in a separate section</w:t>
      </w:r>
      <w:del w:id="985" w:author="Author" w:date="2026-10-19T20:34:00Z">
        <w:r>
          <w:delText xml:space="preserve"> of the verdict form, after the sections concerning the prima facie case, and may wish to submit </w:delText>
        </w:r>
      </w:del>
      <w:moveFromRangeStart w:id="986" w:author="Author" w:date="2026-10-19T20:34:00Z" w:name="move243334518"/>
      <w:moveFrom w:id="987" w:author="Author" w:date="2026-10-19T20:34:00Z">
        <w:r>
          <w:t>those questions to the jury only if the jury finds for the plaintiff on liability.)</w:t>
        </w:r>
      </w:moveFrom>
      <w:moveFromRangeEnd w:id="986"/>
      <w:r>
        <w:t xml:space="preserve"> </w:t>
      </w:r>
    </w:p>
    <w:p w14:paraId="0C078891" w14:textId="77777777" w:rsidR="00AB4979" w:rsidRDefault="00AB4979">
      <w:pPr>
        <w:spacing w:after="0" w:line="259" w:lineRule="auto"/>
        <w:ind w:left="720"/>
        <w:rPr>
          <w:del w:id="988" w:author="Author" w:date="2026-10-19T20:34:00Z"/>
        </w:rPr>
      </w:pPr>
      <w:del w:id="989" w:author="Author" w:date="2026-10-19T20:34:00Z">
        <w:r>
          <w:delText xml:space="preserve"> </w:delText>
        </w:r>
      </w:del>
    </w:p>
    <w:p w14:paraId="180ECD76" w14:textId="77777777" w:rsidR="00AB4979" w:rsidRDefault="00AB4979">
      <w:pPr>
        <w:spacing w:after="154"/>
        <w:ind w:left="-15" w:right="2"/>
        <w:rPr>
          <w:del w:id="990" w:author="Author" w:date="2026-10-19T20:34:00Z"/>
        </w:rPr>
      </w:pPr>
      <w:del w:id="991" w:author="Author" w:date="2026-10-19T20:34:00Z">
        <w:r>
          <w:delText xml:space="preserve">One question that may sometimes arise is whether jury findings on the defendant’s subjective intent are relevant to the issue of qualified immunity.  Decisions applying </w:delText>
        </w:r>
        <w:r>
          <w:rPr>
            <w:i/>
          </w:rPr>
          <w:delText>Harlow</w:delText>
        </w:r>
        <w:r>
          <w:delText xml:space="preserve"> and </w:delText>
        </w:r>
        <w:r>
          <w:rPr>
            <w:i/>
          </w:rPr>
          <w:delText>Harlow’s</w:delText>
        </w:r>
        <w:r>
          <w:delText xml:space="preserve"> progeny emphasize that the test for qualified immunity is an objective one, </w:delText>
        </w:r>
        <w:r>
          <w:lastRenderedPageBreak/>
          <w:delText>and that the defendant’s actual knowledge concerning the legality of the conduct is irrelevant.</w:delText>
        </w:r>
        <w:r>
          <w:rPr>
            <w:vertAlign w:val="superscript"/>
          </w:rPr>
          <w:footnoteReference w:id="91"/>
        </w:r>
        <w:r>
          <w:delText xml:space="preserve">  Admittedly, </w:delText>
        </w:r>
      </w:del>
    </w:p>
    <w:p w14:paraId="0AECF6D8" w14:textId="77777777" w:rsidR="00AB4979" w:rsidRDefault="00AB4979">
      <w:pPr>
        <w:spacing w:after="0" w:line="259" w:lineRule="auto"/>
        <w:rPr>
          <w:del w:id="993" w:author="Author" w:date="2026-10-19T20:34:00Z"/>
        </w:rPr>
      </w:pPr>
      <w:del w:id="994" w:author="Author" w:date="2026-10-19T20:34:00Z">
        <w:r>
          <w:rPr>
            <w:rFonts w:ascii="Calibri" w:eastAsia="Calibri" w:hAnsi="Calibri" w:cs="Calibri"/>
            <w:noProof/>
            <w:sz w:val="22"/>
          </w:rPr>
          <mc:AlternateContent>
            <mc:Choice Requires="wpg">
              <w:drawing>
                <wp:inline distT="0" distB="0" distL="0" distR="0" wp14:anchorId="5271D6E2" wp14:editId="744D757D">
                  <wp:extent cx="1828800" cy="7620"/>
                  <wp:effectExtent l="0" t="0" r="0" b="0"/>
                  <wp:docPr id="261557" name="Group 26155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46" name="Shape 31094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A1B548F" id="Group 26155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3is2fXACAAAxBgAADgAAAAAAAAAAAAAAAAAu&#10;AgAAZHJzL2Uyb0RvYy54bWxQSwECLQAUAAYACAAAACEA5cI9ptkAAAADAQAADwAAAAAAAAAAAAAA&#10;AADKBAAAZHJzL2Rvd25yZXYueG1sUEsFBgAAAAAEAAQA8wAAANAFAAAAAA==&#10;">
                  <v:shape id="Shape 31094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FC6812E" w14:textId="77777777" w:rsidR="00AB4979" w:rsidRDefault="00AB4979">
      <w:pPr>
        <w:ind w:left="-15"/>
      </w:pPr>
      <w:proofErr w:type="gramStart"/>
      <w:ins w:id="995" w:author="Author" w:date="2026-10-19T20:34:00Z">
        <w:r>
          <w:rPr>
            <w:vertAlign w:val="superscript"/>
          </w:rPr>
          <w:t>106</w:t>
        </w:r>
        <w:r>
          <w:t xml:space="preserve">  Under</w:t>
        </w:r>
        <w:proofErr w:type="gramEnd"/>
        <w:r>
          <w:t xml:space="preserve"> </w:t>
        </w:r>
        <w:r>
          <w:rPr>
            <w:i/>
          </w:rPr>
          <w:t>Carswell</w:t>
        </w:r>
        <w:r>
          <w:t xml:space="preserve">’s dictum, in cases where there exist material disputes of historical fact, the best approach is for the jury to answer special interrogatories concerning the historical facts and for the court to determine the question of objective reasonableness consistent with the jury’s interrogatory answers.  </w:t>
        </w:r>
        <w:r>
          <w:rPr>
            <w:i/>
          </w:rPr>
          <w:t>See Carswell</w:t>
        </w:r>
        <w:r>
          <w:t xml:space="preserve">, 381 F.3d at 242 &amp; n.2; </w:t>
        </w:r>
        <w:r>
          <w:rPr>
            <w:i/>
          </w:rPr>
          <w:t>see also Stephenson v. Doe</w:t>
        </w:r>
        <w:r>
          <w:t xml:space="preserve">, 332 F.3d 68, 80 n.15, 81 (2d Cir. 2003) (noting that the difficult nature of qualified immunity doctrine “inherently makes for confusion,” and stating that on remand the trial court should use </w:t>
        </w:r>
      </w:ins>
      <w:r>
        <w:t xml:space="preserve">special interrogatories if jury findings are necessary with respect to issues relating to qualified immunity); </w:t>
      </w:r>
      <w:r>
        <w:rPr>
          <w:i/>
        </w:rPr>
        <w:t>but see</w:t>
      </w:r>
      <w:r>
        <w:t xml:space="preserve"> </w:t>
      </w:r>
      <w:proofErr w:type="spellStart"/>
      <w:r>
        <w:rPr>
          <w:i/>
        </w:rPr>
        <w:t>Sloman</w:t>
      </w:r>
      <w:proofErr w:type="spellEnd"/>
      <w:r>
        <w:rPr>
          <w:i/>
        </w:rPr>
        <w:t xml:space="preserve"> v. Tadlock</w:t>
      </w:r>
      <w:r>
        <w:t xml:space="preserve">, 21 F.3d 1462, 1468 (9th Cir. 1994) (“[S]ending the factual issues to the jury but reserving to the judge the ultimate ‘reasonable officer’ determination leads to serious logistical difficulties.  Special jury verdicts would unnecessarily complicate easy cases, and might be unworkable in complicated ones.”). </w:t>
      </w:r>
    </w:p>
    <w:p w14:paraId="3D568AD7" w14:textId="77777777" w:rsidR="00AB4979" w:rsidRDefault="00AB4979">
      <w:pPr>
        <w:rPr>
          <w:ins w:id="996" w:author="Author" w:date="2026-10-19T20:34:00Z"/>
        </w:rPr>
        <w:sectPr w:rsidR="00AB4979" w:rsidSect="00AB4979">
          <w:headerReference w:type="even" r:id="rId199"/>
          <w:headerReference w:type="default" r:id="rId200"/>
          <w:footerReference w:type="even" r:id="rId201"/>
          <w:footerReference w:type="default" r:id="rId202"/>
          <w:headerReference w:type="first" r:id="rId203"/>
          <w:footerReference w:type="first" r:id="rId204"/>
          <w:pgSz w:w="12240" w:h="15840"/>
          <w:pgMar w:top="1966" w:right="1432" w:bottom="2819" w:left="1440" w:header="1490" w:footer="1439" w:gutter="0"/>
          <w:lnNumType w:countBy="1" w:restart="continuous"/>
          <w:cols w:space="720"/>
        </w:sectPr>
      </w:pPr>
      <w:del w:id="997" w:author="Author" w:date="2026-10-19T20:34:00Z">
        <w:r>
          <w:rPr>
            <w:vertAlign w:val="superscript"/>
          </w:rPr>
          <w:delText>107</w:delText>
        </w:r>
        <w:r>
          <w:delText xml:space="preserve">  Though</w:delText>
        </w:r>
      </w:del>
    </w:p>
    <w:p w14:paraId="3C193EBC" w14:textId="77777777" w:rsidR="00AB4979" w:rsidRDefault="00AB4979">
      <w:pPr>
        <w:spacing w:after="14"/>
        <w:ind w:left="10" w:right="117" w:hanging="10"/>
        <w:jc w:val="right"/>
        <w:rPr>
          <w:del w:id="998" w:author="Author" w:date="2026-10-19T20:34:00Z"/>
        </w:rPr>
      </w:pPr>
      <w:ins w:id="999" w:author="Author" w:date="2026-10-19T20:34:00Z">
        <w:r>
          <w:lastRenderedPageBreak/>
          <w:t>of</w:t>
        </w:r>
      </w:ins>
      <w:r>
        <w:t xml:space="preserve"> the </w:t>
      </w:r>
      <w:del w:id="1000" w:author="Author" w:date="2026-10-19T20:34:00Z">
        <w:r>
          <w:rPr>
            <w:i/>
          </w:rPr>
          <w:delText>Curley II</w:delText>
        </w:r>
        <w:r>
          <w:delText xml:space="preserve"> court stressed that “that the second step in</w:delText>
        </w:r>
      </w:del>
      <w:ins w:id="1001" w:author="Author" w:date="2026-10-19T20:34:00Z">
        <w:r>
          <w:t>verdict form, after the sections concerning</w:t>
        </w:r>
      </w:ins>
      <w:r>
        <w:t xml:space="preserve"> the </w:t>
      </w:r>
      <w:del w:id="1002" w:author="Author" w:date="2026-10-19T20:34:00Z">
        <w:r>
          <w:rPr>
            <w:i/>
          </w:rPr>
          <w:delText xml:space="preserve">Saucier </w:delText>
        </w:r>
        <w:r>
          <w:delText xml:space="preserve">analysis, </w:delText>
        </w:r>
      </w:del>
    </w:p>
    <w:p w14:paraId="2F8889F7" w14:textId="77777777" w:rsidR="00AB4979" w:rsidRDefault="00AB4979" w:rsidP="00AB4979">
      <w:pPr>
        <w:numPr>
          <w:ilvl w:val="0"/>
          <w:numId w:val="26"/>
        </w:numPr>
        <w:spacing w:after="5" w:line="247" w:lineRule="auto"/>
        <w:ind w:hanging="480"/>
        <w:jc w:val="both"/>
      </w:pPr>
      <w:del w:id="1003" w:author="Author" w:date="2026-10-19T20:34:00Z">
        <w:r>
          <w:delText>i.e., whether an officer made a reasonable mistake about the legal constraints on police action</w:delText>
        </w:r>
      </w:del>
      <w:ins w:id="1004" w:author="Author" w:date="2026-10-19T20:34:00Z">
        <w:r>
          <w:t>prima facie case,</w:t>
        </w:r>
      </w:ins>
      <w:r>
        <w:t xml:space="preserve"> and </w:t>
      </w:r>
      <w:del w:id="1005" w:author="Author" w:date="2026-10-19T20:34:00Z">
        <w:r>
          <w:delText>is entitled</w:delText>
        </w:r>
      </w:del>
      <w:ins w:id="1006" w:author="Author" w:date="2026-10-19T20:34:00Z">
        <w:r>
          <w:t>may wish</w:t>
        </w:r>
      </w:ins>
      <w:r>
        <w:t xml:space="preserve"> to </w:t>
      </w:r>
      <w:del w:id="1007" w:author="Author" w:date="2026-10-19T20:34:00Z">
        <w:r>
          <w:delText xml:space="preserve">qualified immunity, is a question of law that is exclusively for the court,” it noted in dictum the possibility of using the jury, in an advisory capacity, to determine questions relating to qualified immunity: “When the ultimate question of the objective reasonableness of an officer's behavior involves tightly intertwined issues of fact and law, it may be permissible to utilize a jury in an advisory capacity ... but responsibility for answering that ultimate question remains with the court.”  </w:delText>
        </w:r>
        <w:r>
          <w:rPr>
            <w:i/>
          </w:rPr>
          <w:delText>Curley II</w:delText>
        </w:r>
        <w:r>
          <w:delText>, 499 F.3d at 211 n.12.</w:delText>
        </w:r>
      </w:del>
      <w:ins w:id="1008" w:author="Author" w:date="2026-10-19T20:34:00Z">
        <w:r>
          <w:t>submit</w:t>
        </w:r>
      </w:ins>
      <w:r>
        <w:t xml:space="preserve"> </w:t>
      </w:r>
    </w:p>
    <w:p w14:paraId="24219024" w14:textId="77777777" w:rsidR="00AB4979" w:rsidRDefault="00AB4979" w:rsidP="00AB4979">
      <w:pPr>
        <w:numPr>
          <w:ilvl w:val="0"/>
          <w:numId w:val="26"/>
        </w:numPr>
        <w:spacing w:after="5" w:line="247" w:lineRule="auto"/>
        <w:ind w:hanging="480"/>
        <w:jc w:val="both"/>
        <w:rPr>
          <w:ins w:id="1009" w:author="Author" w:date="2026-10-19T20:34:00Z"/>
        </w:rPr>
      </w:pPr>
      <w:moveToRangeStart w:id="1010" w:author="Author" w:date="2026-10-19T20:34:00Z" w:name="move243334518"/>
      <w:moveTo w:id="1011" w:author="Author" w:date="2026-10-19T20:34:00Z">
        <w:r>
          <w:t>those questions to the jury only if the jury finds for the plaintiff on liability.)</w:t>
        </w:r>
      </w:moveTo>
      <w:moveToRangeEnd w:id="1010"/>
      <w:ins w:id="1012" w:author="Author" w:date="2026-10-19T20:34:00Z">
        <w:r>
          <w:t xml:space="preserve"> </w:t>
        </w:r>
      </w:ins>
    </w:p>
    <w:p w14:paraId="36A36C87" w14:textId="77777777" w:rsidR="00AB4979" w:rsidRDefault="00AB4979">
      <w:pPr>
        <w:tabs>
          <w:tab w:val="center" w:pos="1200"/>
        </w:tabs>
        <w:ind w:left="-15"/>
        <w:rPr>
          <w:ins w:id="1013" w:author="Author" w:date="2026-10-19T20:34:00Z"/>
        </w:rPr>
      </w:pPr>
      <w:ins w:id="1014" w:author="Author" w:date="2026-10-19T20:34:00Z">
        <w:r>
          <w:t xml:space="preserve">3 </w:t>
        </w:r>
        <w:r>
          <w:tab/>
          <w:t xml:space="preserve"> </w:t>
        </w:r>
      </w:ins>
    </w:p>
    <w:p w14:paraId="36873A68" w14:textId="77777777" w:rsidR="00AB4979" w:rsidRDefault="00AB4979">
      <w:pPr>
        <w:ind w:left="-15"/>
        <w:rPr>
          <w:ins w:id="1015" w:author="Author" w:date="2026-10-19T20:34:00Z"/>
        </w:rPr>
      </w:pPr>
      <w:ins w:id="1016" w:author="Author" w:date="2026-10-19T20:34:00Z">
        <w:r>
          <w:t xml:space="preserve">4 One question that may sometimes arise is whether jury findings on the defendant’s 5 subjective intent are relevant to the issue of qualified immunity.  Decisions applying </w:t>
        </w:r>
        <w:r>
          <w:rPr>
            <w:i/>
          </w:rPr>
          <w:t>Harlow</w:t>
        </w:r>
        <w:r>
          <w:t xml:space="preserve"> and 6 </w:t>
        </w:r>
        <w:r>
          <w:rPr>
            <w:i/>
          </w:rPr>
          <w:t>Harlow’s</w:t>
        </w:r>
        <w:r>
          <w:t xml:space="preserve"> progeny emphasize that the test for qualified immunity is an objective one, and that the </w:t>
        </w:r>
      </w:ins>
    </w:p>
    <w:p w14:paraId="7CD86691" w14:textId="77777777" w:rsidR="00AB4979" w:rsidRDefault="00AB4979">
      <w:pPr>
        <w:tabs>
          <w:tab w:val="right" w:pos="9844"/>
        </w:tabs>
        <w:spacing w:after="31"/>
        <w:ind w:left="-15"/>
        <w:rPr>
          <w:ins w:id="1017" w:author="Author" w:date="2026-10-19T20:34:00Z"/>
        </w:rPr>
      </w:pPr>
      <w:ins w:id="1018" w:author="Author" w:date="2026-10-19T20:34:00Z">
        <w:r>
          <w:t xml:space="preserve">7 </w:t>
        </w:r>
        <w:r>
          <w:tab/>
          <w:t>defendant’s actual knowledge concerning the legality of the conduct is irrelevant.</w:t>
        </w:r>
        <w:proofErr w:type="gramStart"/>
        <w:r>
          <w:rPr>
            <w:vertAlign w:val="superscript"/>
          </w:rPr>
          <w:t>109</w:t>
        </w:r>
        <w:r>
          <w:t xml:space="preserve">  Admittedly</w:t>
        </w:r>
        <w:proofErr w:type="gramEnd"/>
        <w:r>
          <w:t xml:space="preserve">, </w:t>
        </w:r>
      </w:ins>
    </w:p>
    <w:p w14:paraId="14E3D120" w14:textId="77777777" w:rsidR="00AB4979" w:rsidRDefault="00AB4979">
      <w:pPr>
        <w:spacing w:after="0" w:line="259" w:lineRule="auto"/>
        <w:ind w:left="480"/>
        <w:rPr>
          <w:ins w:id="1019" w:author="Author" w:date="2026-10-19T20:34:00Z"/>
        </w:rPr>
      </w:pPr>
      <w:ins w:id="1020" w:author="Author" w:date="2026-10-19T20:34:00Z">
        <w:r>
          <w:rPr>
            <w:strike/>
          </w:rPr>
          <w:t xml:space="preserve">                                                </w:t>
        </w:r>
        <w:r>
          <w:t xml:space="preserve"> </w:t>
        </w:r>
      </w:ins>
    </w:p>
    <w:p w14:paraId="02DA6343" w14:textId="77777777" w:rsidR="00AB4979" w:rsidRDefault="00AB4979">
      <w:pPr>
        <w:spacing w:after="51"/>
        <w:ind w:left="-15" w:right="2"/>
        <w:rPr>
          <w:del w:id="1021" w:author="Author" w:date="2026-10-19T20:34:00Z"/>
        </w:rPr>
      </w:pPr>
      <w:proofErr w:type="gramStart"/>
      <w:ins w:id="1022" w:author="Author" w:date="2026-10-19T20:34:00Z">
        <w:r>
          <w:rPr>
            <w:vertAlign w:val="superscript"/>
          </w:rPr>
          <w:t>109</w:t>
        </w:r>
        <w:r>
          <w:t xml:space="preserve">  </w:t>
        </w:r>
        <w:r>
          <w:rPr>
            <w:i/>
          </w:rPr>
          <w:t>See</w:t>
        </w:r>
        <w:proofErr w:type="gramEnd"/>
        <w:r>
          <w:rPr>
            <w:i/>
          </w:rPr>
          <w:t>, e.g.</w:t>
        </w:r>
        <w:r>
          <w:t xml:space="preserve">, </w:t>
        </w:r>
        <w:proofErr w:type="spellStart"/>
        <w:r>
          <w:rPr>
            <w:i/>
          </w:rPr>
          <w:t>Sharrar</w:t>
        </w:r>
        <w:proofErr w:type="spellEnd"/>
        <w:r>
          <w:rPr>
            <w:i/>
          </w:rPr>
          <w:t xml:space="preserve"> v. </w:t>
        </w:r>
        <w:proofErr w:type="spellStart"/>
        <w:r>
          <w:rPr>
            <w:i/>
          </w:rPr>
          <w:t>Felsing</w:t>
        </w:r>
        <w:proofErr w:type="spellEnd"/>
        <w:r>
          <w:t xml:space="preserve">, 128 F.3d 810, 826 (3d Cir. 1997) (“[T]he officer's subjective beliefs about the legality of his or her conduct generally ‘are irrelevant.’”) (quoting </w:t>
        </w:r>
        <w:r>
          <w:rPr>
            <w:i/>
          </w:rPr>
          <w:t>Anderson</w:t>
        </w:r>
        <w:r>
          <w:t xml:space="preserve">, 483 U.S. at 641); </w:t>
        </w:r>
        <w:r>
          <w:rPr>
            <w:i/>
          </w:rPr>
          <w:t>Grant v. City of Pittsburgh</w:t>
        </w:r>
        <w:r>
          <w:t xml:space="preserve">, 98 F.3d 116, 123-24 (3d Cir. 1996) (“It </w:t>
        </w:r>
      </w:ins>
      <w:moveFromRangeStart w:id="1023" w:author="Author" w:date="2026-10-19T20:34:00Z" w:name="move243334519"/>
      <w:moveFrom w:id="1024" w:author="Author" w:date="2026-10-19T20:34:00Z">
        <w:r>
          <w:t xml:space="preserve">the reasons given in </w:t>
        </w:r>
        <w:r>
          <w:rPr>
            <w:i/>
          </w:rPr>
          <w:t>Harlow</w:t>
        </w:r>
        <w:r>
          <w:t xml:space="preserve"> for rejecting the subjective test carry considerably less weight in the context of a court’s immunity decision based on a jury’s findings than they do at earlier points in the litigation:  The Court stressed its concerns that permitting a subjective test would doom officials to intrusive discovery, </w:t>
        </w:r>
        <w:r>
          <w:rPr>
            <w:i/>
          </w:rPr>
          <w:t>see Harlow</w:t>
        </w:r>
        <w:r>
          <w:t xml:space="preserve">, 457 U.S. at 817 (noting that “[j]udicial inquiry into </w:t>
        </w:r>
      </w:moveFrom>
      <w:moveFromRangeEnd w:id="1023"/>
    </w:p>
    <w:p w14:paraId="0F1EC262" w14:textId="77777777" w:rsidR="00AB4979" w:rsidRDefault="00AB4979">
      <w:pPr>
        <w:spacing w:after="0" w:line="259" w:lineRule="auto"/>
        <w:rPr>
          <w:del w:id="1025" w:author="Author" w:date="2026-10-19T20:34:00Z"/>
        </w:rPr>
      </w:pPr>
      <w:del w:id="1026" w:author="Author" w:date="2026-10-19T20:34:00Z">
        <w:r>
          <w:rPr>
            <w:rFonts w:ascii="Calibri" w:eastAsia="Calibri" w:hAnsi="Calibri" w:cs="Calibri"/>
            <w:noProof/>
            <w:sz w:val="22"/>
          </w:rPr>
          <mc:AlternateContent>
            <mc:Choice Requires="wpg">
              <w:drawing>
                <wp:inline distT="0" distB="0" distL="0" distR="0" wp14:anchorId="5AA130FF" wp14:editId="74E198C0">
                  <wp:extent cx="1828800" cy="7620"/>
                  <wp:effectExtent l="0" t="0" r="0" b="0"/>
                  <wp:docPr id="261496" name="Group 26149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48" name="Shape 31094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9E4D41B" id="Group 26149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RDryV3ACAAAxBgAADgAAAAAAAAAAAAAAAAAu&#10;AgAAZHJzL2Uyb0RvYy54bWxQSwECLQAUAAYACAAAACEA5cI9ptkAAAADAQAADwAAAAAAAAAAAAAA&#10;AADKBAAAZHJzL2Rvd25yZXYueG1sUEsFBgAAAAAEAAQA8wAAANAFAAAAAA==&#10;">
                  <v:shape id="Shape 31094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A13D032" w14:textId="77777777" w:rsidR="00AB4979" w:rsidRDefault="00AB4979">
      <w:pPr>
        <w:ind w:left="480"/>
      </w:pPr>
      <w:r>
        <w:t xml:space="preserve">is now widely understood that a public official who knows he or she is violating the constitution nevertheless will be shielded by qualified immunity if a ‘reasonable public official’ would not have known that his or her actions violated clearly established law.”) </w:t>
      </w:r>
    </w:p>
    <w:p w14:paraId="5526C72F" w14:textId="77777777" w:rsidR="00AB4979" w:rsidRDefault="00AB4979">
      <w:pPr>
        <w:spacing w:after="0" w:line="259" w:lineRule="auto"/>
        <w:ind w:left="1200"/>
      </w:pPr>
      <w:r>
        <w:t xml:space="preserve"> </w:t>
      </w:r>
    </w:p>
    <w:p w14:paraId="4BB438AE" w14:textId="77777777" w:rsidR="00AB4979" w:rsidRDefault="00AB4979">
      <w:pPr>
        <w:ind w:left="480"/>
      </w:pPr>
      <w:r>
        <w:lastRenderedPageBreak/>
        <w:t xml:space="preserve"> Justice Brennan’s concurrence in </w:t>
      </w:r>
      <w:r>
        <w:rPr>
          <w:i/>
        </w:rPr>
        <w:t>Harlow</w:t>
      </w:r>
      <w:r>
        <w:t xml:space="preserve">, quoting language from the majority opinion, asserted that the Court’s standard “would not allow the official who </w:t>
      </w:r>
      <w:r>
        <w:rPr>
          <w:i/>
        </w:rPr>
        <w:t xml:space="preserve">actually knows </w:t>
      </w:r>
      <w:r>
        <w:t xml:space="preserve">that he was violating the law to escape liability for his actions, even if he could not ‘reasonably have been expected’ to know what he actually did know </w:t>
      </w:r>
      <w:proofErr w:type="gramStart"/>
      <w:r>
        <w:t>. . . .</w:t>
      </w:r>
      <w:proofErr w:type="gramEnd"/>
      <w:r>
        <w:t xml:space="preserve">  </w:t>
      </w:r>
      <w:proofErr w:type="gramStart"/>
      <w:r>
        <w:t>Thus</w:t>
      </w:r>
      <w:proofErr w:type="gramEnd"/>
      <w:r>
        <w:t xml:space="preserve"> the clever and unusually well-informed violator of constitutional rights will not evade just punishment for his crimes.”  </w:t>
      </w:r>
      <w:r>
        <w:rPr>
          <w:i/>
        </w:rPr>
        <w:t>Harlow</w:t>
      </w:r>
      <w:r>
        <w:t xml:space="preserve">, 457 U.S. at 821 (Brennan, J., joined by Marshall &amp; Blackmun, JJ., concurring).  The quoted language from the majority opinion, however, appears to refer to cases in which the defendant’s conduct in fact violated clearly established law: </w:t>
      </w:r>
    </w:p>
    <w:p w14:paraId="5BEF468C" w14:textId="77777777" w:rsidR="00AB4979" w:rsidRDefault="00AB4979">
      <w:pPr>
        <w:spacing w:after="0" w:line="259" w:lineRule="auto"/>
        <w:ind w:left="1200"/>
      </w:pPr>
      <w:r>
        <w:t xml:space="preserve"> </w:t>
      </w:r>
    </w:p>
    <w:p w14:paraId="057252D0" w14:textId="77777777" w:rsidR="00AB4979" w:rsidRDefault="00AB4979">
      <w:pPr>
        <w:ind w:left="1200" w:right="722"/>
      </w:pPr>
      <w:r>
        <w:t xml:space="preserve">If the law was clearly established, the immunity defense ordinarily should fail, since a reasonably competent public official should know the law governing his conduct. Nevertheless, if the official pleading the defense claims extraordinary circumstances and can prove that he neither knew nor should have known of the relevant legal standard, the defense should be sustained. But again, the defense would turn primarily on objective factors. </w:t>
      </w:r>
    </w:p>
    <w:p w14:paraId="0DDFA2E6" w14:textId="77777777" w:rsidR="00AB4979" w:rsidRDefault="00AB4979">
      <w:pPr>
        <w:spacing w:after="0" w:line="259" w:lineRule="auto"/>
        <w:ind w:left="1200"/>
      </w:pPr>
      <w:r>
        <w:t xml:space="preserve"> </w:t>
      </w:r>
    </w:p>
    <w:p w14:paraId="577900E9" w14:textId="77777777" w:rsidR="00AB4979" w:rsidRDefault="00AB4979">
      <w:pPr>
        <w:ind w:left="480"/>
      </w:pPr>
      <w:r>
        <w:rPr>
          <w:i/>
        </w:rPr>
        <w:t>Harlow</w:t>
      </w:r>
      <w:r>
        <w:t xml:space="preserve">, 457 U.S. at 818-19. </w:t>
      </w:r>
    </w:p>
    <w:p w14:paraId="5824BCB1" w14:textId="77777777" w:rsidR="00AB4979" w:rsidRDefault="00AB4979">
      <w:pPr>
        <w:spacing w:after="0" w:line="259" w:lineRule="auto"/>
        <w:ind w:left="1200"/>
      </w:pPr>
      <w:r>
        <w:t xml:space="preserve"> </w:t>
      </w:r>
    </w:p>
    <w:p w14:paraId="1467A82C" w14:textId="77777777" w:rsidR="00AB4979" w:rsidRDefault="00AB4979">
      <w:pPr>
        <w:ind w:left="480"/>
        <w:rPr>
          <w:ins w:id="1027" w:author="Author" w:date="2026-10-19T20:34:00Z"/>
        </w:rPr>
      </w:pPr>
      <w:r>
        <w:t xml:space="preserve">In certain </w:t>
      </w:r>
      <w:proofErr w:type="gramStart"/>
      <w:r>
        <w:t>instances</w:t>
      </w:r>
      <w:proofErr w:type="gramEnd"/>
      <w:r>
        <w:t xml:space="preserve"> reliance on legal advice can constitute such an extraordinary circumstance.  The court of appeals has held “that a police officer who relies in good faith on a prosecutor's legal opinion that [an] arrest is warranted under the law is presumptively entitled to qualified immunity from Fourth Amendment claims premised on a lack of probable cause.”  </w:t>
      </w:r>
      <w:r>
        <w:rPr>
          <w:i/>
        </w:rPr>
        <w:t>Kelly v. Borough of Carlisle</w:t>
      </w:r>
      <w:r>
        <w:t xml:space="preserve">, 622 F.3d 248, 255-56 (3d Cir. 2010).  However, “a plaintiff may rebut this presumption by showing that, under all the factual and legal circumstances surrounding the arrest, </w:t>
      </w:r>
    </w:p>
    <w:p w14:paraId="67AB599A" w14:textId="77777777" w:rsidR="00AB4979" w:rsidRDefault="00AB4979">
      <w:pPr>
        <w:rPr>
          <w:ins w:id="1028" w:author="Author" w:date="2026-10-19T20:34:00Z"/>
        </w:rPr>
        <w:sectPr w:rsidR="00AB4979" w:rsidSect="00AB4979">
          <w:headerReference w:type="even" r:id="rId205"/>
          <w:headerReference w:type="default" r:id="rId206"/>
          <w:footerReference w:type="even" r:id="rId207"/>
          <w:footerReference w:type="default" r:id="rId208"/>
          <w:headerReference w:type="first" r:id="rId209"/>
          <w:footerReference w:type="first" r:id="rId210"/>
          <w:pgSz w:w="12240" w:h="15840"/>
          <w:pgMar w:top="1440" w:right="1436" w:bottom="1440" w:left="960" w:header="1490" w:footer="1439" w:gutter="0"/>
          <w:cols w:space="720"/>
        </w:sectPr>
      </w:pPr>
    </w:p>
    <w:p w14:paraId="33995CEF" w14:textId="77777777" w:rsidR="00AB4979" w:rsidRDefault="00AB4979">
      <w:pPr>
        <w:spacing w:after="262"/>
        <w:ind w:left="-15"/>
        <w:rPr>
          <w:moveFrom w:id="1029" w:author="Author" w:date="2026-10-19T20:34:00Z"/>
        </w:rPr>
      </w:pPr>
      <w:moveToRangeStart w:id="1030" w:author="Author" w:date="2026-10-19T20:34:00Z" w:name="move243334519"/>
      <w:moveTo w:id="1031" w:author="Author" w:date="2026-10-19T20:34:00Z">
        <w:r>
          <w:lastRenderedPageBreak/>
          <w:t xml:space="preserve">the reasons given in </w:t>
        </w:r>
        <w:r>
          <w:rPr>
            <w:i/>
          </w:rPr>
          <w:t>Harlow</w:t>
        </w:r>
        <w:r>
          <w:t xml:space="preserve"> for rejecting the subjective test carry considerably less weight in the context of a court’s immunity decision based on a jury’s findings than they do at earlier points in the litigation:  The Court stressed its concerns that permitting a subjective test would doom officials to intrusive discovery, </w:t>
        </w:r>
        <w:r>
          <w:rPr>
            <w:i/>
          </w:rPr>
          <w:t>see Harlow</w:t>
        </w:r>
        <w:r>
          <w:t>, 457 U.S. at 817 (noting that “[j]</w:t>
        </w:r>
        <w:proofErr w:type="spellStart"/>
        <w:r>
          <w:t>udicial</w:t>
        </w:r>
        <w:proofErr w:type="spellEnd"/>
        <w:r>
          <w:t xml:space="preserve"> inquiry into </w:t>
        </w:r>
      </w:moveTo>
      <w:moveFromRangeStart w:id="1032" w:author="Author" w:date="2026-10-19T20:34:00Z" w:name="move243334520"/>
      <w:moveToRangeEnd w:id="1030"/>
      <w:moveFrom w:id="1033" w:author="Author" w:date="2026-10-19T20:34:00Z">
        <w:r>
          <w:t xml:space="preserve">a reasonable officer would not have relied on the prosecutor's advice.”  </w:t>
        </w:r>
        <w:moveFromRangeStart w:id="1034" w:author="Author" w:date="2026-10-19T20:34:00Z" w:name="move243334521"/>
        <w:moveFromRangeEnd w:id="1032"/>
        <w:r>
          <w:rPr>
            <w:i/>
          </w:rPr>
          <w:t>Id. Cf. Bryan v. United States</w:t>
        </w:r>
        <w:r>
          <w:t xml:space="preserve">, 913 F.3d 356, 363 (3d Cir. 2019) (holding, in a case where the challenged action happened within days after a court of appeals decision recognizing a right, that “a legal principle does not become ‘clearly established’ the day we announce a decision, or even one or two days later,” rather than holding that the law was clearly established but that in such circumstances the defendants “neither knew nor should have known of the relevant legal standard”). </w:t>
        </w:r>
      </w:moveFrom>
    </w:p>
    <w:moveFromRangeEnd w:id="1034"/>
    <w:p w14:paraId="1D8F1D8F" w14:textId="77777777" w:rsidR="00AB4979" w:rsidRDefault="00AB4979">
      <w:pPr>
        <w:spacing w:after="105"/>
        <w:ind w:left="-15"/>
        <w:rPr>
          <w:ins w:id="1035" w:author="Author" w:date="2026-10-19T20:34:00Z"/>
        </w:rPr>
      </w:pPr>
      <w:r>
        <w:t xml:space="preserve">subjective motivation therefore may entail broad-ranging discovery and the deposing of numerous persons, including an official's professional colleagues”), and would impede the use of summary judgment to dismiss claims on qualified immunity grounds, </w:t>
      </w:r>
      <w:r>
        <w:rPr>
          <w:i/>
        </w:rPr>
        <w:t xml:space="preserve">see id. </w:t>
      </w:r>
      <w:r>
        <w:t>at 818 (noting that “[r]</w:t>
      </w:r>
      <w:proofErr w:type="spellStart"/>
      <w:r>
        <w:t>eliance</w:t>
      </w:r>
      <w:proofErr w:type="spellEnd"/>
      <w:r>
        <w:t xml:space="preserve"> on the objective reasonableness of an official's conduct, as measured by reference to clearly established law, should avoid excessive disruption of government and permit the resolution of many insubstantial claims on summary judgment”).  Obviously, once a claim has reached a jury trial, concerns about discovery and summary judgment are moot.  In order to reach the trial stage, the plaintiff must have successfully resisted summary judgment on qualified immunity grounds, based on the application of the objective reasonableness test.  And the plaintiff must have done so without the benefit of discovery focused on the official’s subjective view of the legality of the conduct.  If, at trial, the jury finds that the defendant actually knew the conduct to be illegal, it arguably would not contravene the policies stressed in </w:t>
      </w:r>
      <w:r>
        <w:rPr>
          <w:i/>
        </w:rPr>
        <w:t>Harlow</w:t>
      </w:r>
      <w:r>
        <w:t xml:space="preserve"> if the court were to reject qualified immunity based on such a finding.  Nonetheless, the courts’ continuing emphasis on the notion that the qualified immunity test excludes any element of subjective </w:t>
      </w:r>
      <w:del w:id="1036" w:author="Author" w:date="2026-10-19T20:34:00Z">
        <w:r>
          <w:delText>intent</w:delText>
        </w:r>
        <w:r>
          <w:rPr>
            <w:vertAlign w:val="superscript"/>
          </w:rPr>
          <w:footnoteReference w:id="92"/>
        </w:r>
      </w:del>
      <w:ins w:id="1040" w:author="Author" w:date="2026-10-19T20:34:00Z">
        <w:r>
          <w:t>intent</w:t>
        </w:r>
        <w:r>
          <w:rPr>
            <w:vertAlign w:val="superscript"/>
          </w:rPr>
          <w:t>110</w:t>
        </w:r>
      </w:ins>
      <w:r>
        <w:t xml:space="preserve"> raises the possibility </w:t>
      </w:r>
    </w:p>
    <w:p w14:paraId="166DBD89" w14:textId="77777777" w:rsidR="00AB4979" w:rsidRDefault="00AB4979">
      <w:pPr>
        <w:spacing w:after="0" w:line="259" w:lineRule="auto"/>
        <w:rPr>
          <w:ins w:id="1041" w:author="Author" w:date="2026-10-19T20:34:00Z"/>
        </w:rPr>
      </w:pPr>
      <w:ins w:id="1042" w:author="Author" w:date="2026-10-19T20:34:00Z">
        <w:r>
          <w:rPr>
            <w:strike/>
          </w:rPr>
          <w:lastRenderedPageBreak/>
          <w:t xml:space="preserve">                                                </w:t>
        </w:r>
        <w:r>
          <w:t xml:space="preserve"> </w:t>
        </w:r>
      </w:ins>
    </w:p>
    <w:p w14:paraId="0B0CE84C" w14:textId="77777777" w:rsidR="00AB4979" w:rsidRDefault="00AB4979">
      <w:pPr>
        <w:spacing w:after="262"/>
        <w:ind w:left="-15"/>
        <w:rPr>
          <w:moveTo w:id="1043" w:author="Author" w:date="2026-10-19T20:34:00Z"/>
        </w:rPr>
      </w:pPr>
      <w:moveToRangeStart w:id="1044" w:author="Author" w:date="2026-10-19T20:34:00Z" w:name="move243334520"/>
      <w:moveTo w:id="1045" w:author="Author" w:date="2026-10-19T20:34:00Z">
        <w:r>
          <w:t xml:space="preserve">a reasonable officer would not have relied on the prosecutor's advice.”  </w:t>
        </w:r>
        <w:moveToRangeStart w:id="1046" w:author="Author" w:date="2026-10-19T20:34:00Z" w:name="move243334521"/>
        <w:moveToRangeEnd w:id="1044"/>
        <w:r>
          <w:rPr>
            <w:i/>
          </w:rPr>
          <w:t>Id. Cf. Bryan v. United States</w:t>
        </w:r>
        <w:r>
          <w:t xml:space="preserve">, 913 F.3d 356, 363 (3d Cir. 2019) (holding, in a case where the challenged action happened within days after a court of appeals decision recognizing a right, that “a legal principle does not become ‘clearly established’ the day we announce a decision, or even one or two days later,” rather than holding that the law was clearly established but that in such circumstances the defendants “neither knew nor should have known of the relevant legal standard”). </w:t>
        </w:r>
      </w:moveTo>
    </w:p>
    <w:moveToRangeEnd w:id="1046"/>
    <w:p w14:paraId="09384F94" w14:textId="77777777" w:rsidR="00AB4979" w:rsidRDefault="00AB4979">
      <w:pPr>
        <w:ind w:left="-15"/>
        <w:rPr>
          <w:ins w:id="1047" w:author="Author" w:date="2026-10-19T20:34:00Z"/>
        </w:rPr>
      </w:pPr>
      <w:proofErr w:type="gramStart"/>
      <w:ins w:id="1048" w:author="Author" w:date="2026-10-19T20:34:00Z">
        <w:r>
          <w:rPr>
            <w:vertAlign w:val="superscript"/>
          </w:rPr>
          <w:t>110</w:t>
        </w:r>
        <w:r>
          <w:t xml:space="preserve">  </w:t>
        </w:r>
        <w:r>
          <w:rPr>
            <w:i/>
          </w:rPr>
          <w:t>See</w:t>
        </w:r>
        <w:proofErr w:type="gramEnd"/>
        <w:r>
          <w:rPr>
            <w:i/>
          </w:rPr>
          <w:t>, e.g.</w:t>
        </w:r>
        <w:r>
          <w:t xml:space="preserve">, </w:t>
        </w:r>
        <w:r>
          <w:rPr>
            <w:i/>
          </w:rPr>
          <w:t>Berg v. County of Allegheny</w:t>
        </w:r>
        <w:r>
          <w:t xml:space="preserve">, 219 F.3d 261, 272 (3d Cir. 2000) (“The inquiry [concerning qualified immunity] is an objective one; the arresting officer’s subjective beliefs about the existence of probable cause are not relevant.”).  However, a qualified immunity analysis concerning probable cause will take into account what facts the defendant knew at the relevant time.  </w:t>
        </w:r>
        <w:r>
          <w:rPr>
            <w:i/>
          </w:rPr>
          <w:t>See</w:t>
        </w:r>
        <w:r>
          <w:t xml:space="preserve"> </w:t>
        </w:r>
      </w:ins>
      <w:moveToRangeStart w:id="1049" w:author="Author" w:date="2026-10-19T20:34:00Z" w:name="move243334522"/>
      <w:moveTo w:id="1050" w:author="Author" w:date="2026-10-19T20:34:00Z">
        <w:r>
          <w:rPr>
            <w:i/>
          </w:rPr>
          <w:t>Gilles v. Davis</w:t>
        </w:r>
        <w:r>
          <w:t xml:space="preserve">, 427 F.3d 197, 206 (3d Cir. </w:t>
        </w:r>
      </w:moveTo>
      <w:moveToRangeEnd w:id="1049"/>
      <w:ins w:id="1051" w:author="Author" w:date="2026-10-19T20:34:00Z">
        <w:r>
          <w:t>2005) (“[W]</w:t>
        </w:r>
        <w:proofErr w:type="spellStart"/>
        <w:r>
          <w:t>hether</w:t>
        </w:r>
        <w:proofErr w:type="spellEnd"/>
        <w:r>
          <w:t xml:space="preserve"> it was reasonable to believe there was probable cause is in part based on the limited information that the arresting officer has at the time.”); </w:t>
        </w:r>
        <w:r>
          <w:rPr>
            <w:i/>
          </w:rPr>
          <w:t>see also Harvey v. Plains Twp. Police Dept.</w:t>
        </w:r>
        <w:r>
          <w:t xml:space="preserve">, 421 F.3d 185, 194 (3d Cir. 2005) (stating in context of a Fourth Amendment claim that qualified immunity analysis </w:t>
        </w:r>
      </w:ins>
    </w:p>
    <w:p w14:paraId="50519B6F" w14:textId="77777777" w:rsidR="00AB4979" w:rsidRDefault="00AB4979">
      <w:pPr>
        <w:ind w:left="-15"/>
        <w:rPr>
          <w:ins w:id="1052" w:author="Author" w:date="2026-10-19T20:34:00Z"/>
        </w:rPr>
      </w:pPr>
      <w:ins w:id="1053" w:author="Author" w:date="2026-10-19T20:34:00Z">
        <w:r>
          <w:t>“</w:t>
        </w:r>
        <w:proofErr w:type="spellStart"/>
        <w:proofErr w:type="gramStart"/>
        <w:r>
          <w:t>involv</w:t>
        </w:r>
        <w:proofErr w:type="spellEnd"/>
        <w:proofErr w:type="gramEnd"/>
        <w:r>
          <w:t xml:space="preserve">[es] consideration of both the law as clearly established at the time of the conduct in question and the information within the officer’s possession at that time”); </w:t>
        </w:r>
        <w:r>
          <w:rPr>
            <w:i/>
          </w:rPr>
          <w:t xml:space="preserve">Blaylock v. City of </w:t>
        </w:r>
      </w:ins>
    </w:p>
    <w:p w14:paraId="65C4D3C7" w14:textId="77777777" w:rsidR="00AB4979" w:rsidRDefault="00AB4979">
      <w:pPr>
        <w:ind w:left="-15"/>
        <w:rPr>
          <w:ins w:id="1054" w:author="Author" w:date="2026-10-19T20:34:00Z"/>
        </w:rPr>
      </w:pPr>
      <w:ins w:id="1055" w:author="Author" w:date="2026-10-19T20:34:00Z">
        <w:r>
          <w:rPr>
            <w:i/>
          </w:rPr>
          <w:lastRenderedPageBreak/>
          <w:t>Philadelphia</w:t>
        </w:r>
        <w:r>
          <w:t xml:space="preserve">, 504 F.3d 405, 411 (3d Cir. 2007) (citing </w:t>
        </w:r>
        <w:r>
          <w:rPr>
            <w:i/>
          </w:rPr>
          <w:t>Hunter v. Bryant</w:t>
        </w:r>
        <w:r>
          <w:t xml:space="preserve">, 502 U.S. 224, 228-29 </w:t>
        </w:r>
      </w:ins>
    </w:p>
    <w:p w14:paraId="4AFD6D0F" w14:textId="77777777" w:rsidR="00AB4979" w:rsidRDefault="00AB4979">
      <w:pPr>
        <w:ind w:left="-15"/>
        <w:rPr>
          <w:ins w:id="1056" w:author="Author" w:date="2026-10-19T20:34:00Z"/>
        </w:rPr>
      </w:pPr>
      <w:ins w:id="1057" w:author="Author" w:date="2026-10-19T20:34:00Z">
        <w:r>
          <w:t xml:space="preserve">(1991), and </w:t>
        </w:r>
        <w:r>
          <w:rPr>
            <w:i/>
          </w:rPr>
          <w:t>Anderson v. Creighton</w:t>
        </w:r>
        <w:r>
          <w:t xml:space="preserve">, 483 U.S. 635, 641 (1987)); </w:t>
        </w:r>
        <w:r>
          <w:rPr>
            <w:i/>
          </w:rPr>
          <w:t xml:space="preserve">Burns v. PA </w:t>
        </w:r>
        <w:proofErr w:type="spellStart"/>
        <w:r>
          <w:rPr>
            <w:i/>
          </w:rPr>
          <w:t>Dep’t</w:t>
        </w:r>
        <w:proofErr w:type="spellEnd"/>
        <w:r>
          <w:rPr>
            <w:i/>
          </w:rPr>
          <w:t xml:space="preserve"> of Corrections</w:t>
        </w:r>
        <w:r>
          <w:t xml:space="preserve">, 642 F.3d 163, 177 &amp; n.12 (3d Cir. 2011). </w:t>
        </w:r>
      </w:ins>
    </w:p>
    <w:p w14:paraId="774DA446" w14:textId="77777777" w:rsidR="00AB4979" w:rsidRDefault="00AB4979">
      <w:pPr>
        <w:ind w:left="-15"/>
      </w:pPr>
      <w:r>
        <w:t xml:space="preserve">that reliance on the defendant’s actual knowledge could be held to be erroneous.  As the Court has explained, “a defense of qualified immunity may not be rebutted by evidence that the defendant's conduct was malicious or otherwise improperly motivated.  Evidence concerning the defendant's subjective intent is simply irrelevant to that defense.”  </w:t>
      </w:r>
      <w:r>
        <w:rPr>
          <w:i/>
        </w:rPr>
        <w:t>Crawford-El v. Britton</w:t>
      </w:r>
      <w:r>
        <w:t xml:space="preserve">, 523 U.S. 574, 588 (1998). </w:t>
      </w:r>
    </w:p>
    <w:p w14:paraId="78A40ABC" w14:textId="77777777" w:rsidR="00AB4979" w:rsidRDefault="00AB4979">
      <w:pPr>
        <w:spacing w:after="0" w:line="259" w:lineRule="auto"/>
      </w:pPr>
      <w:r>
        <w:t xml:space="preserve"> </w:t>
      </w:r>
    </w:p>
    <w:p w14:paraId="483CD17F" w14:textId="77777777" w:rsidR="00AB4979" w:rsidRDefault="00AB4979">
      <w:pPr>
        <w:ind w:left="-15"/>
      </w:pPr>
      <w:r>
        <w:t xml:space="preserve">In some cases, however, the defendant’s motivation may be relevant to the plaintiff’s claim.  </w:t>
      </w:r>
      <w:r>
        <w:rPr>
          <w:i/>
        </w:rPr>
        <w:t>See id.</w:t>
      </w:r>
      <w:r>
        <w:t xml:space="preserve">  In such cases, the circumstances relevant to the qualified immunity determination may include the defendant’s subjective intent.  For example, in a First Amendment retaliation case argued and decided after </w:t>
      </w:r>
      <w:r>
        <w:rPr>
          <w:i/>
        </w:rPr>
        <w:t>Crawford-El</w:t>
      </w:r>
      <w:r>
        <w:t xml:space="preserve">, the Third Circuit explained: </w:t>
      </w:r>
    </w:p>
    <w:p w14:paraId="603DD112" w14:textId="77777777" w:rsidR="00AB4979" w:rsidRDefault="00AB4979">
      <w:pPr>
        <w:spacing w:after="0" w:line="259" w:lineRule="auto"/>
      </w:pPr>
      <w:r>
        <w:t xml:space="preserve"> </w:t>
      </w:r>
    </w:p>
    <w:p w14:paraId="3E8A9ADF" w14:textId="77777777" w:rsidR="00AB4979" w:rsidRDefault="00AB4979">
      <w:pPr>
        <w:spacing w:after="0" w:line="259" w:lineRule="auto"/>
        <w:rPr>
          <w:del w:id="1058" w:author="Author" w:date="2026-10-19T20:34:00Z"/>
        </w:rPr>
      </w:pPr>
      <w:del w:id="1059" w:author="Author" w:date="2026-10-19T20:34:00Z">
        <w:r>
          <w:rPr>
            <w:rFonts w:ascii="Calibri" w:eastAsia="Calibri" w:hAnsi="Calibri" w:cs="Calibri"/>
            <w:noProof/>
            <w:sz w:val="22"/>
          </w:rPr>
          <mc:AlternateContent>
            <mc:Choice Requires="wpg">
              <w:drawing>
                <wp:inline distT="0" distB="0" distL="0" distR="0" wp14:anchorId="0DADF018" wp14:editId="64E08363">
                  <wp:extent cx="1828800" cy="7620"/>
                  <wp:effectExtent l="0" t="0" r="0" b="0"/>
                  <wp:docPr id="262047" name="Group 26204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50" name="Shape 31095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87154A3" id="Group 26204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i9K0TnACAAAxBgAADgAAAAAAAAAAAAAAAAAu&#10;AgAAZHJzL2Uyb0RvYy54bWxQSwECLQAUAAYACAAAACEA5cI9ptkAAAADAQAADwAAAAAAAAAAAAAA&#10;AADKBAAAZHJzL2Rvd25yZXYueG1sUEsFBgAAAAAEAAQA8wAAANAFAAAAAA==&#10;">
                  <v:shape id="Shape 31095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6643619" w14:textId="77777777" w:rsidR="00AB4979" w:rsidRDefault="00AB4979">
      <w:pPr>
        <w:ind w:left="720" w:right="727"/>
      </w:pPr>
      <w:r>
        <w:t>The qualified immunity analysis requires a determination as to whether reasonable officials could believe that their conduct was not unlawful even if it was in fact unlawful</w:t>
      </w:r>
      <w:proofErr w:type="gramStart"/>
      <w:r>
        <w:t>. . . .</w:t>
      </w:r>
      <w:proofErr w:type="gramEnd"/>
      <w:r>
        <w:t xml:space="preserve">  In the context of a First Amendment retaliation claim, that determination turns on an inquiry into whether officials reasonably could believe that their motivations were proper even when their motivations were in fact retaliatory. Even assuming that this could be demonstrated under a certain set of facts, it is an inquiry that cannot be conducted without factual determinations as to the officials' subjective beliefs and motivations </w:t>
      </w:r>
      <w:proofErr w:type="gramStart"/>
      <w:r>
        <w:t>. . . .</w:t>
      </w:r>
      <w:proofErr w:type="gramEnd"/>
      <w:r>
        <w:t xml:space="preserve"> </w:t>
      </w:r>
    </w:p>
    <w:p w14:paraId="2D7C5C29" w14:textId="77777777" w:rsidR="00AB4979" w:rsidRDefault="00AB4979">
      <w:pPr>
        <w:spacing w:after="0" w:line="259" w:lineRule="auto"/>
      </w:pPr>
      <w:r>
        <w:t xml:space="preserve"> </w:t>
      </w:r>
    </w:p>
    <w:p w14:paraId="16E86D22" w14:textId="77777777" w:rsidR="00AB4979" w:rsidRDefault="00AB4979">
      <w:pPr>
        <w:ind w:left="-15"/>
      </w:pPr>
      <w:r>
        <w:rPr>
          <w:i/>
        </w:rPr>
        <w:t>Larsen v. Senate of Com. of Pa.</w:t>
      </w:r>
      <w:r>
        <w:t xml:space="preserve">, 154 F.3d 82, 94 (3d Cir. 1998); </w:t>
      </w:r>
      <w:r>
        <w:rPr>
          <w:i/>
        </w:rPr>
        <w:t>see also Monteiro v. City of Elizabeth</w:t>
      </w:r>
      <w:r>
        <w:t>, 436 F.3d 397, 404 (3d Cir. 2006) (“In cases in which a constitutional violation depends on evidence of a specific intent, ‘it can never be objectively reasonable for a government official to act with the intent that is prohibited by law</w:t>
      </w:r>
      <w:proofErr w:type="gramStart"/>
      <w:r>
        <w:t>’ ”</w:t>
      </w:r>
      <w:proofErr w:type="gramEnd"/>
      <w:r>
        <w:t xml:space="preserve">) (quoting </w:t>
      </w:r>
      <w:proofErr w:type="spellStart"/>
      <w:r>
        <w:rPr>
          <w:i/>
        </w:rPr>
        <w:t>Locurto</w:t>
      </w:r>
      <w:proofErr w:type="spellEnd"/>
      <w:r>
        <w:rPr>
          <w:i/>
        </w:rPr>
        <w:t xml:space="preserve"> v. </w:t>
      </w:r>
      <w:r>
        <w:rPr>
          <w:i/>
        </w:rPr>
        <w:lastRenderedPageBreak/>
        <w:t>Safir</w:t>
      </w:r>
      <w:r>
        <w:t>, 264 F.3d 154, 169 (2d Cir. 2001)).  In some cases where the plaintiff must meet a stringent test (on the merits) concerning the defendant’s state of mind, the jury’s finding that the defendant had that state of mind forecloses a defense of qualified immunity.</w:t>
      </w:r>
      <w:del w:id="1060" w:author="Author" w:date="2026-10-19T20:34:00Z">
        <w:r>
          <w:rPr>
            <w:vertAlign w:val="superscript"/>
          </w:rPr>
          <w:delText>111</w:delText>
        </w:r>
      </w:del>
      <w:ins w:id="1061" w:author="Author" w:date="2026-10-19T20:34:00Z">
        <w:r>
          <w:rPr>
            <w:vertAlign w:val="superscript"/>
          </w:rPr>
          <w:footnoteReference w:id="93"/>
        </w:r>
      </w:ins>
      <w:r>
        <w:t xml:space="preserve">    In those cases, the jury’s decision on the defendant’s state of mind will also determine the qualified immunity question.</w:t>
      </w:r>
      <w:r>
        <w:rPr>
          <w:vertAlign w:val="superscript"/>
        </w:rPr>
        <w:footnoteReference w:id="94"/>
      </w:r>
      <w:r>
        <w:t xml:space="preserve">  </w:t>
      </w:r>
    </w:p>
    <w:p w14:paraId="6DAF7BD4" w14:textId="77777777" w:rsidR="00AB4979" w:rsidRDefault="00AB4979">
      <w:pPr>
        <w:ind w:left="-15" w:right="2"/>
        <w:rPr>
          <w:del w:id="1069" w:author="Author" w:date="2026-10-19T20:34:00Z"/>
        </w:rPr>
      </w:pPr>
      <w:r>
        <w:t xml:space="preserve">Not all Section 1983 defendants will be entitled to assert a qualified immunity defense.  </w:t>
      </w:r>
      <w:r>
        <w:rPr>
          <w:i/>
        </w:rPr>
        <w:t>See, e.g.</w:t>
      </w:r>
      <w:r>
        <w:t xml:space="preserve">, </w:t>
      </w:r>
      <w:r>
        <w:rPr>
          <w:i/>
        </w:rPr>
        <w:t>Richardson v. McKnight</w:t>
      </w:r>
      <w:r>
        <w:t xml:space="preserve">, 521 U.S. 399, 401 (1997) (holding that “prison guards who are employees of a private prison management firm” are not “entitled to a qualified immunity from suit by prisoners charging a violation of 42 U.S.C. § 1983”); </w:t>
      </w:r>
      <w:r>
        <w:rPr>
          <w:i/>
        </w:rPr>
        <w:t>Wyatt v. Cole</w:t>
      </w:r>
      <w:r>
        <w:t xml:space="preserve">, 504 U.S. 158, 159 (1992) (holding that “private defendants charged with 42 U.S.C. § 1983 liability for invoking state replevin, garnishment, and attachment statutes later declared unconstitutional” cannot claim qualified immunity); </w:t>
      </w:r>
      <w:r>
        <w:rPr>
          <w:i/>
        </w:rPr>
        <w:t>Owen v. City of Independence, Mo.</w:t>
      </w:r>
      <w:r>
        <w:t xml:space="preserve">, 445 U.S. 622, 657 (1980) (holding that </w:t>
      </w:r>
    </w:p>
    <w:p w14:paraId="002E62FD" w14:textId="77777777" w:rsidR="00AB4979" w:rsidRDefault="00AB4979">
      <w:pPr>
        <w:spacing w:after="0" w:line="259" w:lineRule="auto"/>
        <w:rPr>
          <w:del w:id="1070" w:author="Author" w:date="2026-10-19T20:34:00Z"/>
        </w:rPr>
      </w:pPr>
      <w:del w:id="1071" w:author="Author" w:date="2026-10-19T20:34:00Z">
        <w:r>
          <w:rPr>
            <w:rFonts w:ascii="Calibri" w:eastAsia="Calibri" w:hAnsi="Calibri" w:cs="Calibri"/>
            <w:noProof/>
            <w:sz w:val="22"/>
          </w:rPr>
          <mc:AlternateContent>
            <mc:Choice Requires="wpg">
              <w:drawing>
                <wp:inline distT="0" distB="0" distL="0" distR="0" wp14:anchorId="141D4F6C" wp14:editId="437CAFA3">
                  <wp:extent cx="1828800" cy="7620"/>
                  <wp:effectExtent l="0" t="0" r="0" b="0"/>
                  <wp:docPr id="262366" name="Group 26236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52" name="Shape 31095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C8B53F5" id="Group 26236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zriIBXACAAAxBgAADgAAAAAAAAAAAAAAAAAu&#10;AgAAZHJzL2Uyb0RvYy54bWxQSwECLQAUAAYACAAAACEA5cI9ptkAAAADAQAADwAAAAAAAAAAAAAA&#10;AADKBAAAZHJzL2Rvd25yZXYueG1sUEsFBgAAAAAEAAQA8wAAANAFAAAAAA==&#10;">
                  <v:shape id="Shape 31095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E9837D7" w14:textId="77777777" w:rsidR="00AB4979" w:rsidRDefault="00AB4979">
      <w:pPr>
        <w:ind w:left="-15" w:right="3"/>
        <w:rPr>
          <w:del w:id="1072" w:author="Author" w:date="2026-10-19T20:34:00Z"/>
        </w:rPr>
      </w:pPr>
      <w:del w:id="1073" w:author="Author" w:date="2026-10-19T20:34:00Z">
        <w:r>
          <w:rPr>
            <w:vertAlign w:val="superscript"/>
          </w:rPr>
          <w:delText>111</w:delText>
        </w:r>
        <w:r>
          <w:delText xml:space="preserve">  </w:delText>
        </w:r>
        <w:r>
          <w:rPr>
            <w:i/>
          </w:rPr>
          <w:delText>See Monteiro</w:delText>
        </w:r>
        <w:r>
          <w:delText xml:space="preserve">, 436 F.3d at 405 (“Perkins-Auguste's argument that she could have conceivably (and constitutionally) ejected Monteiro on the basis of his disruptions is </w:delText>
        </w:r>
        <w:r>
          <w:lastRenderedPageBreak/>
          <w:delText xml:space="preserve">unavailing in the face of a jury verdict concluding that she acted with a motive to suppress Monteiro's speech on the basis of viewpoint.”). </w:delText>
        </w:r>
      </w:del>
    </w:p>
    <w:p w14:paraId="00A2E1DE" w14:textId="77777777" w:rsidR="00AB4979" w:rsidRDefault="00AB4979">
      <w:pPr>
        <w:spacing w:after="0" w:line="259" w:lineRule="auto"/>
        <w:ind w:left="720"/>
        <w:rPr>
          <w:del w:id="1074" w:author="Author" w:date="2026-10-19T20:34:00Z"/>
        </w:rPr>
      </w:pPr>
      <w:del w:id="1075" w:author="Author" w:date="2026-10-19T20:34:00Z">
        <w:r>
          <w:delText xml:space="preserve"> </w:delText>
        </w:r>
      </w:del>
    </w:p>
    <w:p w14:paraId="03BFAA52" w14:textId="77777777" w:rsidR="00AB4979" w:rsidRDefault="00AB4979">
      <w:pPr>
        <w:ind w:left="-15"/>
      </w:pPr>
      <w:r>
        <w:t>“</w:t>
      </w:r>
      <w:proofErr w:type="gramStart"/>
      <w:r>
        <w:t>municipalities</w:t>
      </w:r>
      <w:proofErr w:type="gramEnd"/>
      <w:r>
        <w:t xml:space="preserve"> have no immunity from damages liability flowing from their constitutional violations”).  </w:t>
      </w:r>
      <w:r>
        <w:rPr>
          <w:i/>
        </w:rPr>
        <w:t xml:space="preserve">But see </w:t>
      </w:r>
      <w:proofErr w:type="spellStart"/>
      <w:r>
        <w:rPr>
          <w:i/>
        </w:rPr>
        <w:t>Filarsky</w:t>
      </w:r>
      <w:proofErr w:type="spellEnd"/>
      <w:r>
        <w:rPr>
          <w:i/>
        </w:rPr>
        <w:t xml:space="preserve"> v. Delia</w:t>
      </w:r>
      <w:r>
        <w:t xml:space="preserve">, 132 S. Ct. 1657, 1665, 1667-68 (2012) (reasoning that “immunity under § 1983 should not vary depending on whether an individual working for the government does so as a full-time employee, or on some other basis,” and holding that a private attorney hired by a municipality to help conduct an administrative investigation was entitled to assert qualified immunity). </w:t>
      </w:r>
    </w:p>
    <w:p w14:paraId="6AF5B8F3" w14:textId="77777777" w:rsidR="00AB4979" w:rsidRDefault="00AB4979">
      <w:pPr>
        <w:spacing w:after="0" w:line="259" w:lineRule="auto"/>
        <w:ind w:left="52"/>
        <w:jc w:val="center"/>
      </w:pPr>
      <w:r>
        <w:t xml:space="preserve"> </w:t>
      </w:r>
    </w:p>
    <w:p w14:paraId="6FC543C4" w14:textId="77777777" w:rsidR="00AB4979" w:rsidRDefault="00AB4979">
      <w:pPr>
        <w:spacing w:after="843"/>
        <w:ind w:left="-15"/>
      </w:pPr>
      <w:r>
        <w:t xml:space="preserve">The Supreme Court has left undecided whether private defendants who cannot claim qualified immunity should be able to claim “good faith” immunity.  </w:t>
      </w:r>
      <w:r>
        <w:rPr>
          <w:i/>
        </w:rPr>
        <w:t>See Wyatt</w:t>
      </w:r>
      <w:r>
        <w:t xml:space="preserve">, 504 U.S. at 169 (“[W]e </w:t>
      </w:r>
      <w:proofErr w:type="gramStart"/>
      <w:r>
        <w:t>do</w:t>
      </w:r>
      <w:proofErr w:type="gramEnd"/>
      <w:r>
        <w:t xml:space="preserve"> not foreclose the possibility that private defendants faced with § 1983 liability ... could be entitled to an affirmative defense based on good faith and/or probable cause or that § 1983 suits against private, rather than governmental, parties could require plaintiffs to carry additional burdens.”); </w:t>
      </w:r>
      <w:r>
        <w:rPr>
          <w:i/>
        </w:rPr>
        <w:t>id.</w:t>
      </w:r>
      <w:r>
        <w:t xml:space="preserve"> at 169-75 (Kennedy, J., joined by Scalia, J., concurring) (arguing in favor of a good faith defense); </w:t>
      </w:r>
      <w:r>
        <w:rPr>
          <w:i/>
        </w:rPr>
        <w:t>Richardson</w:t>
      </w:r>
      <w:r>
        <w:t xml:space="preserve">, 521 U.S. at 413 (declining to determine “whether or not . . . private defendants . . . might assert, not immunity, but a special ‘good-faith’ defense”).  Taking up the issue thus left open in </w:t>
      </w:r>
      <w:r>
        <w:rPr>
          <w:i/>
        </w:rPr>
        <w:t>Wyatt</w:t>
      </w:r>
      <w:r>
        <w:t xml:space="preserve">, the Third Circuit has held that “private actors are entitled to a defense of subjective good faith.”  </w:t>
      </w:r>
      <w:r>
        <w:rPr>
          <w:i/>
        </w:rPr>
        <w:t>Jordan v. Fox, Rothschild, O'Brien &amp; Frankel</w:t>
      </w:r>
      <w:r>
        <w:t xml:space="preserve">, 20 F.3d 1250, 1277 (3d Cir. 1994).  The discussion in </w:t>
      </w:r>
      <w:r>
        <w:rPr>
          <w:i/>
        </w:rPr>
        <w:t>Jordan</w:t>
      </w:r>
      <w:r>
        <w:t xml:space="preserve"> focused on the question in the context of a due process claim arising from a creditor’s execution on a judgment.  </w:t>
      </w:r>
      <w:r>
        <w:rPr>
          <w:i/>
        </w:rPr>
        <w:t>See id.</w:t>
      </w:r>
      <w:r>
        <w:t xml:space="preserve"> at 1276 (explaining that “a creditor's subjective appreciation that its act deprives the debtor of his constitutional right to due process” would show an absence of good faith). </w:t>
      </w:r>
      <w:r>
        <w:rPr>
          <w:i/>
        </w:rPr>
        <w:t>See also</w:t>
      </w:r>
      <w:r>
        <w:t xml:space="preserve"> </w:t>
      </w:r>
      <w:r>
        <w:rPr>
          <w:i/>
        </w:rPr>
        <w:t>Diamond v. Pennsylvania State Education Association</w:t>
      </w:r>
      <w:r>
        <w:t>, 972 F.3d 262 (3d Cir. 2020) (holding that unions that collected fair-share fees in good faith reliance on a governing state statute and Supreme Court precedent are entitled to a good faith defense to monetary liability).</w:t>
      </w:r>
    </w:p>
    <w:p w14:paraId="7DC5A22C" w14:textId="77777777" w:rsidR="00AB4979" w:rsidRDefault="00AB4979">
      <w:pPr>
        <w:spacing w:after="0" w:line="259" w:lineRule="auto"/>
        <w:rPr>
          <w:ins w:id="1076" w:author="Author" w:date="2026-10-19T20:34:00Z"/>
        </w:rPr>
      </w:pPr>
      <w:ins w:id="1077" w:author="Author" w:date="2026-10-19T20:34:00Z">
        <w:r>
          <w:rPr>
            <w:strike/>
          </w:rPr>
          <w:lastRenderedPageBreak/>
          <w:t xml:space="preserve">                                                </w:t>
        </w:r>
        <w:r>
          <w:t xml:space="preserve"> </w:t>
        </w:r>
      </w:ins>
    </w:p>
    <w:p w14:paraId="21EB6873" w14:textId="77777777" w:rsidR="00AB4979" w:rsidRDefault="00AB4979">
      <w:pPr>
        <w:ind w:left="-15"/>
        <w:rPr>
          <w:ins w:id="1078" w:author="Author" w:date="2026-10-19T20:34:00Z"/>
        </w:rPr>
      </w:pPr>
      <w:ins w:id="1079" w:author="Author" w:date="2026-10-19T20:34:00Z">
        <w:r>
          <w:t xml:space="preserve">deliberately indifferent.”). But in </w:t>
        </w:r>
        <w:r>
          <w:rPr>
            <w:i/>
          </w:rPr>
          <w:t>Rivera v. Redfern</w:t>
        </w:r>
        <w:r>
          <w:t xml:space="preserve">, 98 F.4th 419, 424 (3d Cir. 2024), the court concluded that it should not follow this aspect of </w:t>
        </w:r>
        <w:r>
          <w:rPr>
            <w:i/>
          </w:rPr>
          <w:t>Beers-Capitol</w:t>
        </w:r>
        <w:r>
          <w:t xml:space="preserve"> because subsequent Supreme Court precedent “makes clear that courts must evaluate the constitutional merits of a claim separate and apart from the question of whether the state actors are entitled to qualified immunity because the law was not clearly established”). </w:t>
        </w:r>
      </w:ins>
    </w:p>
    <w:p w14:paraId="5F12BDFF" w14:textId="77777777" w:rsidR="00AB4979" w:rsidRDefault="00AB4979">
      <w:pPr>
        <w:sectPr w:rsidR="00AB4979" w:rsidSect="00AB4979">
          <w:headerReference w:type="even" r:id="rId211"/>
          <w:headerReference w:type="default" r:id="rId212"/>
          <w:footerReference w:type="even" r:id="rId213"/>
          <w:footerReference w:type="default" r:id="rId214"/>
          <w:headerReference w:type="first" r:id="rId215"/>
          <w:footerReference w:type="first" r:id="rId216"/>
          <w:pgSz w:w="12240" w:h="15840"/>
          <w:pgMar w:top="1966" w:right="1430" w:bottom="2819" w:left="1440" w:header="1490" w:footer="1439" w:gutter="0"/>
          <w:lnNumType w:countBy="1" w:restart="continuous"/>
          <w:cols w:space="720"/>
        </w:sectPr>
      </w:pPr>
    </w:p>
    <w:p w14:paraId="6D0FBEA5" w14:textId="77777777" w:rsidR="00AB4979" w:rsidRDefault="00AB4979">
      <w:pPr>
        <w:tabs>
          <w:tab w:val="center" w:pos="4681"/>
        </w:tabs>
        <w:spacing w:line="251" w:lineRule="auto"/>
        <w:ind w:left="-15"/>
        <w:rPr>
          <w:ins w:id="1080" w:author="Author" w:date="2026-10-19T20:34:00Z"/>
        </w:rPr>
      </w:pPr>
      <w:r>
        <w:rPr>
          <w:b/>
          <w:sz w:val="28"/>
        </w:rPr>
        <w:lastRenderedPageBreak/>
        <w:t xml:space="preserve">4.7.3 </w:t>
      </w:r>
      <w:r>
        <w:rPr>
          <w:b/>
          <w:sz w:val="28"/>
        </w:rPr>
        <w:tab/>
        <w:t xml:space="preserve">Section 1983 – Affirmative Defenses – </w:t>
      </w:r>
    </w:p>
    <w:p w14:paraId="1011A612" w14:textId="77777777" w:rsidR="00AB4979" w:rsidRDefault="00AB4979">
      <w:pPr>
        <w:tabs>
          <w:tab w:val="center" w:pos="4682"/>
        </w:tabs>
        <w:spacing w:line="251" w:lineRule="auto"/>
        <w:ind w:left="-15"/>
      </w:pPr>
      <w:r>
        <w:rPr>
          <w:b/>
          <w:sz w:val="28"/>
        </w:rPr>
        <w:t xml:space="preserve"> </w:t>
      </w:r>
      <w:r>
        <w:rPr>
          <w:b/>
          <w:sz w:val="28"/>
        </w:rPr>
        <w:tab/>
        <w:t xml:space="preserve">Release-Dismissal Agreement </w:t>
      </w:r>
    </w:p>
    <w:p w14:paraId="101CCA32" w14:textId="77777777" w:rsidR="00AB4979" w:rsidRDefault="00AB4979">
      <w:pPr>
        <w:spacing w:after="0" w:line="259" w:lineRule="auto"/>
      </w:pPr>
      <w:r>
        <w:rPr>
          <w:b/>
          <w:sz w:val="28"/>
        </w:rPr>
        <w:t xml:space="preserve"> </w:t>
      </w:r>
    </w:p>
    <w:p w14:paraId="3B85A8D8" w14:textId="77777777" w:rsidR="00AB4979" w:rsidRDefault="00AB4979">
      <w:pPr>
        <w:pStyle w:val="Heading1"/>
        <w:ind w:left="-5"/>
      </w:pPr>
      <w:r>
        <w:t>Model</w:t>
      </w:r>
      <w:r>
        <w:rPr>
          <w:sz w:val="24"/>
        </w:rPr>
        <w:t xml:space="preserve"> </w:t>
      </w:r>
    </w:p>
    <w:p w14:paraId="11AB47A7" w14:textId="77777777" w:rsidR="00AB4979" w:rsidRDefault="00AB4979">
      <w:pPr>
        <w:spacing w:after="0" w:line="259" w:lineRule="auto"/>
      </w:pPr>
      <w:r>
        <w:t xml:space="preserve"> </w:t>
      </w:r>
    </w:p>
    <w:p w14:paraId="72E89BB2" w14:textId="77777777" w:rsidR="00AB4979" w:rsidRDefault="00AB4979">
      <w:pPr>
        <w:ind w:left="-15"/>
      </w:pPr>
      <w:r>
        <w:t xml:space="preserve">[Defendant] </w:t>
      </w:r>
      <w:proofErr w:type="gramStart"/>
      <w:r>
        <w:t>asserts</w:t>
      </w:r>
      <w:proofErr w:type="gramEnd"/>
      <w:r>
        <w:t xml:space="preserve"> that [plaintiff] agreed to release [plaintiff’s] claims against [defendant], in exchange for the dismissal of the criminal charges against [plaintiff].  In order to rely on such a release as a defense against [plaintiff’s] claims, [defendant] must prove both of the following things: </w:t>
      </w:r>
    </w:p>
    <w:p w14:paraId="60A9E72F" w14:textId="77777777" w:rsidR="00AB4979" w:rsidRDefault="00AB4979">
      <w:pPr>
        <w:spacing w:after="0" w:line="259" w:lineRule="auto"/>
      </w:pPr>
      <w:r>
        <w:t xml:space="preserve"> </w:t>
      </w:r>
    </w:p>
    <w:p w14:paraId="7116E916" w14:textId="77777777" w:rsidR="00AB4979" w:rsidRDefault="00AB4979">
      <w:pPr>
        <w:ind w:left="-15"/>
      </w:pPr>
      <w:r>
        <w:t xml:space="preserve">First, [defendant] must prove that the prosecutor acted for a valid public purpose when [he/she] sought a release from [plaintiff].  [Defendant] asserts that the prosecutor sought the release because the prosecutor [wanted to protect the complaining witness from having to testify at [defendant’s] trial].  I instruct you that [protecting the complaining witness from having to testify at trial] is a valid public purpose; you must decide whether that purpose actually was the prosecutor’s purpose in seeking the release.   In other words, [defendant] must prove by a preponderance of the evidence that the reason the prosecutor sought the release from [plaintiff] was [to protect the complaining witness from having to testify at trial]. </w:t>
      </w:r>
    </w:p>
    <w:p w14:paraId="16F8EA3B" w14:textId="77777777" w:rsidR="00AB4979" w:rsidRDefault="00AB4979">
      <w:pPr>
        <w:spacing w:after="0" w:line="259" w:lineRule="auto"/>
      </w:pPr>
      <w:r>
        <w:t xml:space="preserve"> </w:t>
      </w:r>
    </w:p>
    <w:p w14:paraId="663E8903" w14:textId="77777777" w:rsidR="00AB4979" w:rsidRDefault="00AB4979">
      <w:pPr>
        <w:ind w:left="-15"/>
      </w:pPr>
      <w:r>
        <w:t>Second, [defendant] must prove [by clear and convincing evidence]</w:t>
      </w:r>
      <w:r>
        <w:rPr>
          <w:vertAlign w:val="superscript"/>
        </w:rPr>
        <w:footnoteReference w:id="95"/>
      </w:r>
      <w:r>
        <w:t xml:space="preserve"> [by a preponderance of the evidence]</w:t>
      </w:r>
      <w:r>
        <w:rPr>
          <w:vertAlign w:val="superscript"/>
        </w:rPr>
        <w:footnoteReference w:id="96"/>
      </w:r>
      <w:r>
        <w:t xml:space="preserve"> that [plaintiff] agreed to the release and that [plaintiff’s] decision to agree </w:t>
      </w:r>
      <w:r>
        <w:lastRenderedPageBreak/>
        <w:t>to the release was deliberate, informed and voluntary.</w:t>
      </w:r>
      <w:r>
        <w:rPr>
          <w:vertAlign w:val="superscript"/>
        </w:rPr>
        <w:footnoteReference w:id="97"/>
      </w:r>
      <w:r>
        <w:t xml:space="preserve">  To determine whether [plaintiff] made a deliberate, informed and voluntary decision to agree to the release, you should consider all relevant circumstances, including </w:t>
      </w:r>
      <w:r>
        <w:rPr>
          <w:i/>
        </w:rPr>
        <w:t>[list any of the following factors, and any other factors, warranted by the evidence]</w:t>
      </w:r>
      <w:r>
        <w:t xml:space="preserve">: </w:t>
      </w:r>
    </w:p>
    <w:p w14:paraId="081B1F0C" w14:textId="77777777" w:rsidR="00AB4979" w:rsidRDefault="00AB4979">
      <w:pPr>
        <w:spacing w:after="0" w:line="259" w:lineRule="auto"/>
      </w:pPr>
      <w:r>
        <w:t xml:space="preserve"> </w:t>
      </w:r>
    </w:p>
    <w:p w14:paraId="1382B281" w14:textId="77777777" w:rsidR="00AB4979" w:rsidRDefault="00AB4979" w:rsidP="00AB4979">
      <w:pPr>
        <w:numPr>
          <w:ilvl w:val="0"/>
          <w:numId w:val="27"/>
        </w:numPr>
        <w:spacing w:after="5" w:line="247" w:lineRule="auto"/>
        <w:ind w:hanging="360"/>
        <w:jc w:val="both"/>
      </w:pPr>
      <w:r>
        <w:t xml:space="preserve">The words of the written release that [plaintiff] signed; </w:t>
      </w:r>
    </w:p>
    <w:p w14:paraId="1806B99C" w14:textId="77777777" w:rsidR="00AB4979" w:rsidRDefault="00AB4979">
      <w:pPr>
        <w:spacing w:after="0" w:line="259" w:lineRule="auto"/>
        <w:rPr>
          <w:del w:id="1084" w:author="Author" w:date="2026-10-19T20:34:00Z"/>
        </w:rPr>
      </w:pPr>
      <w:del w:id="1085" w:author="Author" w:date="2026-10-19T20:34:00Z">
        <w:r>
          <w:rPr>
            <w:rFonts w:ascii="Calibri" w:eastAsia="Calibri" w:hAnsi="Calibri" w:cs="Calibri"/>
            <w:noProof/>
            <w:sz w:val="22"/>
          </w:rPr>
          <mc:AlternateContent>
            <mc:Choice Requires="wpg">
              <w:drawing>
                <wp:inline distT="0" distB="0" distL="0" distR="0" wp14:anchorId="216ACC0B" wp14:editId="192294F2">
                  <wp:extent cx="1828800" cy="7620"/>
                  <wp:effectExtent l="0" t="0" r="0" b="0"/>
                  <wp:docPr id="267204" name="Group 26720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54" name="Shape 31095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1019510" id="Group 26720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">
                  <v:shape id="Shape 31095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50B58BB" w14:textId="77777777" w:rsidR="00AB4979" w:rsidRDefault="00AB4979" w:rsidP="00AB4979">
      <w:pPr>
        <w:numPr>
          <w:ilvl w:val="0"/>
          <w:numId w:val="27"/>
        </w:numPr>
        <w:spacing w:after="5" w:line="247" w:lineRule="auto"/>
        <w:ind w:hanging="360"/>
        <w:jc w:val="both"/>
      </w:pPr>
      <w:r>
        <w:t xml:space="preserve">Whether [plaintiff] was in custody at the time [he/she] entered into the release; </w:t>
      </w:r>
    </w:p>
    <w:p w14:paraId="2F57ED94" w14:textId="77777777" w:rsidR="00AB4979" w:rsidRDefault="00AB4979" w:rsidP="00AB4979">
      <w:pPr>
        <w:numPr>
          <w:ilvl w:val="0"/>
          <w:numId w:val="27"/>
        </w:numPr>
        <w:spacing w:after="5" w:line="247" w:lineRule="auto"/>
        <w:ind w:hanging="360"/>
        <w:jc w:val="both"/>
      </w:pPr>
      <w:r>
        <w:t xml:space="preserve">Whether [plaintiff’s] background and experience helped [plaintiff] to understand the terms of the release; </w:t>
      </w:r>
    </w:p>
    <w:p w14:paraId="5B4212F7" w14:textId="77777777" w:rsidR="00AB4979" w:rsidRDefault="00AB4979" w:rsidP="00AB4979">
      <w:pPr>
        <w:numPr>
          <w:ilvl w:val="0"/>
          <w:numId w:val="27"/>
        </w:numPr>
        <w:spacing w:after="5" w:line="247" w:lineRule="auto"/>
        <w:ind w:hanging="360"/>
        <w:jc w:val="both"/>
      </w:pPr>
      <w:r>
        <w:t xml:space="preserve">Whether [plaintiff] was represented by a lawyer, and if so, whether [plaintiff’s] lawyer wrote the release; </w:t>
      </w:r>
    </w:p>
    <w:p w14:paraId="10DE8385" w14:textId="77777777" w:rsidR="00AB4979" w:rsidRDefault="00AB4979" w:rsidP="00AB4979">
      <w:pPr>
        <w:numPr>
          <w:ilvl w:val="0"/>
          <w:numId w:val="27"/>
        </w:numPr>
        <w:spacing w:after="5" w:line="247" w:lineRule="auto"/>
        <w:ind w:hanging="360"/>
        <w:jc w:val="both"/>
      </w:pPr>
      <w:r>
        <w:t xml:space="preserve">Whether [plaintiff] agreed to the release immediately or whether [plaintiff] took time to think about it; </w:t>
      </w:r>
    </w:p>
    <w:p w14:paraId="43684D79" w14:textId="77777777" w:rsidR="00AB4979" w:rsidRDefault="00AB4979" w:rsidP="00AB4979">
      <w:pPr>
        <w:numPr>
          <w:ilvl w:val="0"/>
          <w:numId w:val="27"/>
        </w:numPr>
        <w:spacing w:after="5" w:line="247" w:lineRule="auto"/>
        <w:ind w:hanging="360"/>
        <w:jc w:val="both"/>
      </w:pPr>
      <w:r>
        <w:t xml:space="preserve">Whether [plaintiff] expressed any unwillingness to enter into the release; and </w:t>
      </w:r>
    </w:p>
    <w:p w14:paraId="1370F1BA" w14:textId="77777777" w:rsidR="00AB4979" w:rsidRDefault="00AB4979" w:rsidP="00AB4979">
      <w:pPr>
        <w:numPr>
          <w:ilvl w:val="0"/>
          <w:numId w:val="27"/>
        </w:numPr>
        <w:spacing w:after="5" w:line="247" w:lineRule="auto"/>
        <w:ind w:hanging="360"/>
        <w:jc w:val="both"/>
      </w:pPr>
      <w:r>
        <w:t xml:space="preserve">Whether the terms of the release were clear. </w:t>
      </w:r>
    </w:p>
    <w:p w14:paraId="6EF62D15" w14:textId="77777777" w:rsidR="00AB4979" w:rsidRDefault="00AB4979">
      <w:pPr>
        <w:spacing w:after="0" w:line="259" w:lineRule="auto"/>
      </w:pPr>
      <w:r>
        <w:t xml:space="preserve"> </w:t>
      </w:r>
    </w:p>
    <w:p w14:paraId="752C6787" w14:textId="77777777" w:rsidR="00AB4979" w:rsidRDefault="00AB4979">
      <w:pPr>
        <w:spacing w:after="14" w:line="259" w:lineRule="auto"/>
      </w:pPr>
      <w:r>
        <w:t xml:space="preserve"> </w:t>
      </w:r>
    </w:p>
    <w:p w14:paraId="438C8B45" w14:textId="77777777" w:rsidR="00AB4979" w:rsidRDefault="00AB4979">
      <w:pPr>
        <w:pStyle w:val="Heading1"/>
        <w:ind w:left="-5"/>
      </w:pPr>
      <w:r>
        <w:t xml:space="preserve">Comment </w:t>
      </w:r>
    </w:p>
    <w:p w14:paraId="01C7BF32" w14:textId="77777777" w:rsidR="00AB4979" w:rsidRDefault="00AB4979">
      <w:pPr>
        <w:spacing w:after="0" w:line="259" w:lineRule="auto"/>
      </w:pPr>
      <w:r>
        <w:t xml:space="preserve"> </w:t>
      </w:r>
    </w:p>
    <w:p w14:paraId="66FE8E92" w14:textId="77777777" w:rsidR="00AB4979" w:rsidRDefault="00AB4979">
      <w:pPr>
        <w:ind w:left="-15"/>
      </w:pPr>
      <w:r>
        <w:t xml:space="preserve">The validity of release-dismissal agreements waiving potential Section 1983 claims is reviewed on a case-by-case basis.  </w:t>
      </w:r>
      <w:r>
        <w:rPr>
          <w:i/>
        </w:rPr>
        <w:t xml:space="preserve">See Town of Newton v. </w:t>
      </w:r>
      <w:proofErr w:type="spellStart"/>
      <w:r>
        <w:rPr>
          <w:i/>
        </w:rPr>
        <w:t>Rumery</w:t>
      </w:r>
      <w:proofErr w:type="spellEnd"/>
      <w:r>
        <w:t>, 480 U.S. 386, 392 (1987).</w:t>
      </w:r>
      <w:r>
        <w:rPr>
          <w:vertAlign w:val="superscript"/>
        </w:rPr>
        <w:footnoteReference w:id="98"/>
      </w:r>
      <w:r>
        <w:t xml:space="preserve">  To be enforced, the agreement must be “executed voluntarily, free from </w:t>
      </w:r>
      <w:r>
        <w:lastRenderedPageBreak/>
        <w:t xml:space="preserve">prosecutorial misconduct and not offensive to the relevant public interest.”  </w:t>
      </w:r>
      <w:r>
        <w:rPr>
          <w:i/>
        </w:rPr>
        <w:t>Cain v. Darby Borough</w:t>
      </w:r>
      <w:r>
        <w:t xml:space="preserve">, 7 F.3d 377, 380 (3d Cir. 1993) (in banc) (citing </w:t>
      </w:r>
      <w:proofErr w:type="spellStart"/>
      <w:r>
        <w:rPr>
          <w:i/>
        </w:rPr>
        <w:t>Rumery</w:t>
      </w:r>
      <w:proofErr w:type="spellEnd"/>
      <w:r>
        <w:t xml:space="preserve">). </w:t>
      </w:r>
    </w:p>
    <w:p w14:paraId="4EB053BA" w14:textId="77777777" w:rsidR="00AB4979" w:rsidRDefault="00AB4979">
      <w:pPr>
        <w:spacing w:after="0" w:line="259" w:lineRule="auto"/>
      </w:pPr>
      <w:r>
        <w:t xml:space="preserve"> </w:t>
      </w:r>
    </w:p>
    <w:p w14:paraId="5D88EB7F" w14:textId="77777777" w:rsidR="00AB4979" w:rsidRDefault="00AB4979">
      <w:pPr>
        <w:ind w:left="-15"/>
      </w:pPr>
      <w:r>
        <w:t>The defense has the burden of showing voluntariness,</w:t>
      </w:r>
      <w:r>
        <w:rPr>
          <w:i/>
        </w:rPr>
        <w:t xml:space="preserve"> see Livingstone v. North Belle Vernon Borough</w:t>
      </w:r>
      <w:r>
        <w:t xml:space="preserve">, 12 F.3d 1205, 1211 (3d Cir. 1993) (in banc), and if the release was oral rather than written then voluntariness must be proven by clear and convincing evidence, </w:t>
      </w:r>
      <w:r>
        <w:rPr>
          <w:i/>
        </w:rPr>
        <w:t>see Livingstone v. North Belle Vernon Borough</w:t>
      </w:r>
      <w:r>
        <w:t xml:space="preserve">, 91 F.3d 515, 534-36 (3d Cir. 1996); </w:t>
      </w:r>
      <w:r>
        <w:rPr>
          <w:i/>
        </w:rPr>
        <w:t>see also Livingstone</w:t>
      </w:r>
      <w:r>
        <w:t>, 12 F.3d at 1212-13 (noting reasons why written releases are preferable).</w:t>
      </w:r>
      <w:r>
        <w:rPr>
          <w:vertAlign w:val="superscript"/>
        </w:rPr>
        <w:footnoteReference w:id="99"/>
      </w:r>
      <w:r>
        <w:t xml:space="preserve">  The inquiry is fact-specific.  </w:t>
      </w:r>
      <w:r>
        <w:rPr>
          <w:i/>
        </w:rPr>
        <w:t>See Livingstone</w:t>
      </w:r>
      <w:r>
        <w:t xml:space="preserve">, 12 F.3d at 1210-11 (listing types of factors relevant to voluntariness).  To the extent that the question whether the plaintiff made a “deliberate, informed and voluntary waiver” presents issues of witness credibility concerning the plaintiff’s state of mind, the question should be submitted to the jury.  </w:t>
      </w:r>
      <w:r>
        <w:rPr>
          <w:i/>
        </w:rPr>
        <w:t>Livingstone</w:t>
      </w:r>
      <w:r>
        <w:t xml:space="preserve">, 12 F.3d at 1215 n.9. </w:t>
      </w:r>
    </w:p>
    <w:p w14:paraId="68BF5AAD" w14:textId="77777777" w:rsidR="00AB4979" w:rsidRDefault="00AB4979">
      <w:pPr>
        <w:spacing w:after="0" w:line="259" w:lineRule="auto"/>
      </w:pPr>
      <w:r>
        <w:t xml:space="preserve"> </w:t>
      </w:r>
    </w:p>
    <w:p w14:paraId="10067C23" w14:textId="77777777" w:rsidR="00AB4979" w:rsidRDefault="00AB4979">
      <w:pPr>
        <w:spacing w:after="0" w:line="259" w:lineRule="auto"/>
        <w:rPr>
          <w:del w:id="1089" w:author="Author" w:date="2026-10-19T20:34:00Z"/>
        </w:rPr>
      </w:pPr>
      <w:del w:id="1090" w:author="Author" w:date="2026-10-19T20:34:00Z">
        <w:r>
          <w:rPr>
            <w:rFonts w:ascii="Calibri" w:eastAsia="Calibri" w:hAnsi="Calibri" w:cs="Calibri"/>
            <w:noProof/>
            <w:sz w:val="22"/>
          </w:rPr>
          <mc:AlternateContent>
            <mc:Choice Requires="wpg">
              <w:drawing>
                <wp:inline distT="0" distB="0" distL="0" distR="0" wp14:anchorId="5EB8BE4F" wp14:editId="7069D7F4">
                  <wp:extent cx="1828800" cy="7620"/>
                  <wp:effectExtent l="0" t="0" r="0" b="0"/>
                  <wp:docPr id="262587" name="Group 26258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56" name="Shape 31095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2298FA2" id="Group 26258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">
                  <v:shape id="Shape 31095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3D503A9" w14:textId="77777777" w:rsidR="00AB4979" w:rsidRDefault="00AB4979">
      <w:pPr>
        <w:ind w:left="-15"/>
      </w:pPr>
      <w:r>
        <w:t xml:space="preserve">The defense must also show “that upon balance the public interest favors enforcement.”  </w:t>
      </w:r>
      <w:r>
        <w:rPr>
          <w:i/>
        </w:rPr>
        <w:t>Cain</w:t>
      </w:r>
      <w:r>
        <w:t xml:space="preserve">, 7 F.3d at 381; </w:t>
      </w:r>
      <w:r>
        <w:rPr>
          <w:i/>
        </w:rPr>
        <w:t>see also Livingstone</w:t>
      </w:r>
      <w:r>
        <w:t xml:space="preserve">, 12 F.3d at 1215 (discussing possible public interest rationales for releases); </w:t>
      </w:r>
      <w:r>
        <w:rPr>
          <w:i/>
        </w:rPr>
        <w:t>Livingstone</w:t>
      </w:r>
      <w:r>
        <w:t xml:space="preserve">, 91 F.3d at 527 (noting the “countervailing interest ... in detecting and deterring official misconduct”); </w:t>
      </w:r>
      <w:r>
        <w:rPr>
          <w:i/>
        </w:rPr>
        <w:t>id.</w:t>
      </w:r>
      <w:r>
        <w:t xml:space="preserve"> at 528-29 (assessing possible rationales).</w:t>
      </w:r>
      <w:del w:id="1091" w:author="Author" w:date="2026-10-19T20:34:00Z">
        <w:r>
          <w:rPr>
            <w:vertAlign w:val="superscript"/>
          </w:rPr>
          <w:delText>118</w:delText>
        </w:r>
      </w:del>
      <w:ins w:id="1092" w:author="Author" w:date="2026-10-19T20:34:00Z">
        <w:r>
          <w:rPr>
            <w:vertAlign w:val="superscript"/>
          </w:rPr>
          <w:footnoteReference w:id="100"/>
        </w:r>
      </w:ins>
      <w:r>
        <w:t xml:space="preserve">  “The standard for determining whether a release meets the public </w:t>
      </w:r>
      <w:r>
        <w:lastRenderedPageBreak/>
        <w:t xml:space="preserve">interest requirement is an objective one, based upon the facts known to the prosecutor when the agreement was reached.”  </w:t>
      </w:r>
      <w:r>
        <w:rPr>
          <w:i/>
        </w:rPr>
        <w:t>Cain</w:t>
      </w:r>
      <w:r>
        <w:t xml:space="preserve">, 7 F.3d at 381.  Moreover, “the public interest reason proffered by the prosecutor must be the prosecutor's </w:t>
      </w:r>
      <w:r>
        <w:rPr>
          <w:i/>
        </w:rPr>
        <w:t xml:space="preserve">actual reason </w:t>
      </w:r>
      <w:r>
        <w:t xml:space="preserve">for seeking the release.”  </w:t>
      </w:r>
      <w:r>
        <w:rPr>
          <w:i/>
        </w:rPr>
        <w:t>Id.</w:t>
      </w:r>
      <w:r>
        <w:t xml:space="preserve">; </w:t>
      </w:r>
      <w:r>
        <w:rPr>
          <w:i/>
        </w:rPr>
        <w:t>see also Livingstone</w:t>
      </w:r>
      <w:r>
        <w:t xml:space="preserve">, 91 F.3d at 530 n.17.  If, instead, “the decision to pursue a prosecution, or the subsequent decision to conclude a release-dismissal agreement, was motivated by a desire to protect public officials from liability,” the release should not be enforced.  </w:t>
      </w:r>
      <w:r>
        <w:rPr>
          <w:i/>
        </w:rPr>
        <w:t>Livingstone</w:t>
      </w:r>
      <w:r>
        <w:t>, 91 F.3d at 533.</w:t>
      </w:r>
      <w:r>
        <w:rPr>
          <w:vertAlign w:val="superscript"/>
        </w:rPr>
        <w:footnoteReference w:id="101"/>
      </w:r>
      <w:r>
        <w:t xml:space="preserve"> </w:t>
      </w:r>
    </w:p>
    <w:p w14:paraId="7DFA4607" w14:textId="77777777" w:rsidR="00AB4979" w:rsidRDefault="00AB4979">
      <w:pPr>
        <w:spacing w:after="0" w:line="259" w:lineRule="auto"/>
      </w:pPr>
      <w:r>
        <w:t xml:space="preserve"> </w:t>
      </w:r>
    </w:p>
    <w:p w14:paraId="055D805E" w14:textId="77777777" w:rsidR="00AB4979" w:rsidRDefault="00AB4979">
      <w:pPr>
        <w:ind w:left="-15"/>
      </w:pPr>
      <w:r>
        <w:t>“[P]</w:t>
      </w:r>
      <w:proofErr w:type="spellStart"/>
      <w:r>
        <w:t>rotecting</w:t>
      </w:r>
      <w:proofErr w:type="spellEnd"/>
      <w:r>
        <w:t xml:space="preserve"> public officials from civil suits may in some cases provide a valid public interest and justify the enforcement of a release-dismissal agreement.”  </w:t>
      </w:r>
      <w:r>
        <w:rPr>
          <w:i/>
        </w:rPr>
        <w:t>Cain</w:t>
      </w:r>
      <w:r>
        <w:t xml:space="preserve">, 7 F.3d at 383.  But “there must first be a case-specific showing that the released civil rights claims appeared to be marginal or frivolous at the time the agreement was made and that the prosecutor was in fact motivated by this reason.”  </w:t>
      </w:r>
      <w:r>
        <w:rPr>
          <w:i/>
        </w:rPr>
        <w:t>Id</w:t>
      </w:r>
      <w:r>
        <w:t>.</w:t>
      </w:r>
      <w:r>
        <w:rPr>
          <w:vertAlign w:val="superscript"/>
        </w:rPr>
        <w:footnoteReference w:id="102"/>
      </w:r>
      <w:r>
        <w:t xml:space="preserve">  Whether the claims appeared to be marginal or frivolous should be assessed on the basis of the information that the prosecutor “knew or should have known” at the time.  </w:t>
      </w:r>
      <w:r>
        <w:rPr>
          <w:i/>
        </w:rPr>
        <w:t>Livingstone</w:t>
      </w:r>
      <w:r>
        <w:t xml:space="preserve">, 91 F.3d at 532.  If the claims did appear marginal or frivolous based on the information that the prosecutor knew and/or should have known, the court should then address “the further question whether enforcement of a release-dismissal agreement in the face of substantial evidence of police misconduct would be compatible with </w:t>
      </w:r>
      <w:proofErr w:type="spellStart"/>
      <w:r>
        <w:rPr>
          <w:i/>
        </w:rPr>
        <w:t>Rumery</w:t>
      </w:r>
      <w:proofErr w:type="spellEnd"/>
      <w:r>
        <w:rPr>
          <w:i/>
        </w:rPr>
        <w:t xml:space="preserve"> </w:t>
      </w:r>
      <w:r>
        <w:t xml:space="preserve">and </w:t>
      </w:r>
      <w:r>
        <w:rPr>
          <w:i/>
        </w:rPr>
        <w:t>Cain</w:t>
      </w:r>
      <w:r>
        <w:t xml:space="preserve">, </w:t>
      </w:r>
      <w:del w:id="1098" w:author="Author" w:date="2026-10-19T20:34:00Z">
        <w:r>
          <w:delText xml:space="preserve">notwithstanding that the </w:delText>
        </w:r>
        <w:r>
          <w:lastRenderedPageBreak/>
          <w:delText xml:space="preserve">evidence of misconduct was not known, or reasonably knowable, by the prosecutor at the time.”  </w:delText>
        </w:r>
      </w:del>
      <w:moveFromRangeStart w:id="1099" w:author="Author" w:date="2026-10-19T20:34:00Z" w:name="move243334523"/>
      <w:moveFrom w:id="1100" w:author="Author" w:date="2026-10-19T20:34:00Z">
        <w:r>
          <w:rPr>
            <w:i/>
          </w:rPr>
          <w:t>Livingstone</w:t>
        </w:r>
        <w:r>
          <w:t xml:space="preserve">, 91 F.3d at 532. </w:t>
        </w:r>
      </w:moveFrom>
      <w:moveFromRangeEnd w:id="1099"/>
    </w:p>
    <w:p w14:paraId="6F125982" w14:textId="77777777" w:rsidR="00AB4979" w:rsidRDefault="00AB4979">
      <w:pPr>
        <w:rPr>
          <w:ins w:id="1101" w:author="Author" w:date="2026-10-19T20:34:00Z"/>
        </w:rPr>
        <w:sectPr w:rsidR="00AB4979" w:rsidSect="00AB4979">
          <w:headerReference w:type="even" r:id="rId217"/>
          <w:headerReference w:type="default" r:id="rId218"/>
          <w:footerReference w:type="even" r:id="rId219"/>
          <w:footerReference w:type="default" r:id="rId220"/>
          <w:headerReference w:type="first" r:id="rId221"/>
          <w:footerReference w:type="first" r:id="rId222"/>
          <w:pgSz w:w="12240" w:h="15840"/>
          <w:pgMar w:top="1966" w:right="1435" w:bottom="2819" w:left="1440" w:header="1490" w:footer="1439" w:gutter="0"/>
          <w:lnNumType w:countBy="1" w:restart="continuous"/>
          <w:cols w:space="720"/>
        </w:sectPr>
      </w:pPr>
    </w:p>
    <w:p w14:paraId="2E00B562" w14:textId="77777777" w:rsidR="00AB4979" w:rsidRDefault="00AB4979">
      <w:pPr>
        <w:spacing w:after="0" w:line="259" w:lineRule="auto"/>
        <w:rPr>
          <w:del w:id="1102" w:author="Author" w:date="2026-10-19T20:34:00Z"/>
        </w:rPr>
      </w:pPr>
      <w:ins w:id="1103" w:author="Author" w:date="2026-10-19T20:34:00Z">
        <w:r>
          <w:lastRenderedPageBreak/>
          <w:t xml:space="preserve">1 notwithstanding that the evidence of misconduct was not known, or reasonably knowable, by the 2 </w:t>
        </w:r>
        <w:proofErr w:type="gramStart"/>
        <w:r>
          <w:t>prosecutor</w:t>
        </w:r>
        <w:proofErr w:type="gramEnd"/>
        <w:r>
          <w:t xml:space="preserve"> at the time.”  </w:t>
        </w:r>
      </w:ins>
      <w:moveToRangeStart w:id="1104" w:author="Author" w:date="2026-10-19T20:34:00Z" w:name="move243334523"/>
      <w:moveTo w:id="1105" w:author="Author" w:date="2026-10-19T20:34:00Z">
        <w:r>
          <w:rPr>
            <w:i/>
          </w:rPr>
          <w:t>Livingstone</w:t>
        </w:r>
        <w:r>
          <w:t xml:space="preserve">, 91 F.3d at 532. </w:t>
        </w:r>
      </w:moveTo>
      <w:moveToRangeEnd w:id="1104"/>
      <w:del w:id="1106" w:author="Author" w:date="2026-10-19T20:34:00Z">
        <w:r>
          <w:rPr>
            <w:rFonts w:ascii="Calibri" w:eastAsia="Calibri" w:hAnsi="Calibri" w:cs="Calibri"/>
            <w:noProof/>
            <w:sz w:val="22"/>
          </w:rPr>
          <mc:AlternateContent>
            <mc:Choice Requires="wpg">
              <w:drawing>
                <wp:inline distT="0" distB="0" distL="0" distR="0" wp14:anchorId="278EA421" wp14:editId="263B3C77">
                  <wp:extent cx="1828800" cy="7620"/>
                  <wp:effectExtent l="0" t="0" r="0" b="0"/>
                  <wp:docPr id="262822" name="Group 26282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58" name="Shape 31095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E0BDF61" id="Group 26282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3n00uXACAAAxBgAADgAAAAAAAAAAAAAAAAAu&#10;AgAAZHJzL2Uyb0RvYy54bWxQSwECLQAUAAYACAAAACEA5cI9ptkAAAADAQAADwAAAAAAAAAAAAAA&#10;AADKBAAAZHJzL2Rvd25yZXYueG1sUEsFBgAAAAAEAAQA8wAAANAFAAAAAA==&#10;">
                  <v:shape id="Shape 31095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C3B2C78" w14:textId="77777777" w:rsidR="00AB4979" w:rsidRDefault="00AB4979">
      <w:pPr>
        <w:spacing w:after="3"/>
        <w:ind w:left="720"/>
        <w:rPr>
          <w:del w:id="1107" w:author="Author" w:date="2026-10-19T20:34:00Z"/>
        </w:rPr>
      </w:pPr>
      <w:del w:id="1108" w:author="Author" w:date="2026-10-19T20:34:00Z">
        <w:r>
          <w:rPr>
            <w:vertAlign w:val="superscript"/>
          </w:rPr>
          <w:delText>118</w:delText>
        </w:r>
        <w:r>
          <w:delText xml:space="preserve">  </w:delText>
        </w:r>
        <w:r>
          <w:rPr>
            <w:i/>
          </w:rPr>
          <w:delText xml:space="preserve">See also </w:delText>
        </w:r>
        <w:r>
          <w:delText xml:space="preserve">Seth F. Kreimer, </w:delText>
        </w:r>
        <w:r>
          <w:rPr>
            <w:i/>
          </w:rPr>
          <w:delText xml:space="preserve">Releases, Redress, and Police Misconduct: Reflections on </w:delText>
        </w:r>
      </w:del>
    </w:p>
    <w:p w14:paraId="3525D674" w14:textId="77777777" w:rsidR="00AB4979" w:rsidRDefault="00AB4979">
      <w:pPr>
        <w:ind w:left="-15" w:right="3"/>
        <w:rPr>
          <w:del w:id="1109" w:author="Author" w:date="2026-10-19T20:34:00Z"/>
        </w:rPr>
      </w:pPr>
      <w:del w:id="1110" w:author="Author" w:date="2026-10-19T20:34:00Z">
        <w:r>
          <w:rPr>
            <w:i/>
          </w:rPr>
          <w:delText>Agreements to Waive Civil Rights Actions in Exchange for Dismissal of Criminal Charges</w:delText>
        </w:r>
        <w:r>
          <w:delText xml:space="preserve">, 136 U. Pa. L. Rev. 851, 928 (1988) (noting that release-dismissal agreements pose “a substantial cost to first amendment rights, the integrity of the criminal process, and the purposes served by section 1983”). </w:delText>
        </w:r>
      </w:del>
    </w:p>
    <w:p w14:paraId="07A0F87C" w14:textId="77777777" w:rsidR="00AB4979" w:rsidRDefault="00AB4979">
      <w:pPr>
        <w:ind w:left="-15"/>
        <w:rPr>
          <w:ins w:id="1111" w:author="Author" w:date="2026-10-19T20:34:00Z"/>
        </w:rPr>
      </w:pPr>
    </w:p>
    <w:p w14:paraId="45696671" w14:textId="77777777" w:rsidR="00AB4979" w:rsidRDefault="00AB4979">
      <w:pPr>
        <w:ind w:left="-15"/>
      </w:pPr>
      <w:ins w:id="1112" w:author="Author" w:date="2026-10-19T20:34:00Z">
        <w:r>
          <w:t xml:space="preserve">3 </w:t>
        </w:r>
      </w:ins>
      <w:r>
        <w:t>The objective inquiry (whether there existed a valid public interest in the release) is for the</w:t>
      </w:r>
      <w:ins w:id="1113" w:author="Author" w:date="2026-10-19T20:34:00Z">
        <w:r>
          <w:t xml:space="preserve"> 4</w:t>
        </w:r>
      </w:ins>
      <w:r>
        <w:t xml:space="preserve"> court,</w:t>
      </w:r>
      <w:r>
        <w:rPr>
          <w:vertAlign w:val="superscript"/>
        </w:rPr>
        <w:footnoteReference w:id="103"/>
      </w:r>
      <w:r>
        <w:t xml:space="preserve"> but the subjective inquiry (whether that interest was the prosecutor’s actual reason) is for </w:t>
      </w:r>
      <w:ins w:id="1115" w:author="Author" w:date="2026-10-19T20:34:00Z">
        <w:r>
          <w:t xml:space="preserve">5 </w:t>
        </w:r>
      </w:ins>
      <w:r>
        <w:t xml:space="preserve">the jury.  </w:t>
      </w:r>
      <w:r>
        <w:rPr>
          <w:i/>
        </w:rPr>
        <w:t>See Livingstone</w:t>
      </w:r>
      <w:r>
        <w:t>, 12 F.3d at 1215.  “The party seeking to enforce the release-dismissal</w:t>
      </w:r>
      <w:ins w:id="1116" w:author="Author" w:date="2026-10-19T20:34:00Z">
        <w:r>
          <w:t xml:space="preserve"> 6</w:t>
        </w:r>
      </w:ins>
      <w:r>
        <w:t xml:space="preserve"> agreement bears the burden of proof on both of these elements.”  </w:t>
      </w:r>
      <w:r>
        <w:rPr>
          <w:i/>
        </w:rPr>
        <w:t>Livingstone</w:t>
      </w:r>
      <w:r>
        <w:t xml:space="preserve">, 91 F.3d at 527. </w:t>
      </w:r>
    </w:p>
    <w:p w14:paraId="778BDC22" w14:textId="77777777" w:rsidR="00AB4979" w:rsidRDefault="00AB4979">
      <w:pPr>
        <w:spacing w:after="0" w:line="259" w:lineRule="auto"/>
        <w:rPr>
          <w:del w:id="1117" w:author="Author" w:date="2026-10-19T20:34:00Z"/>
        </w:rPr>
      </w:pPr>
      <w:del w:id="1118" w:author="Author" w:date="2026-10-19T20:34:00Z">
        <w:r>
          <w:rPr>
            <w:rFonts w:ascii="Calibri" w:eastAsia="Calibri" w:hAnsi="Calibri" w:cs="Calibri"/>
            <w:noProof/>
            <w:sz w:val="22"/>
          </w:rPr>
          <mc:AlternateContent>
            <mc:Choice Requires="wpg">
              <w:drawing>
                <wp:inline distT="0" distB="0" distL="0" distR="0" wp14:anchorId="498B56BB" wp14:editId="018B11F0">
                  <wp:extent cx="1828800" cy="7620"/>
                  <wp:effectExtent l="0" t="0" r="0" b="0"/>
                  <wp:docPr id="261959" name="Group 26195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60" name="Shape 31096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43EC2EC" id="Group 26195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kHI+mbwIAADEGAAAOAAAAAAAAAAAAAAAAAC4C&#10;AABkcnMvZTJvRG9jLnhtbFBLAQItABQABgAIAAAAIQDlwj2m2QAAAAMBAAAPAAAAAAAAAAAAAAAA&#10;AMkEAABkcnMvZG93bnJldi54bWxQSwUGAAAAAAQABADzAAAAzwUAAAAA&#10;">
                  <v:shape id="Shape 31096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B88F172" w14:textId="77777777" w:rsidR="00AB4979" w:rsidRDefault="00AB4979">
      <w:pPr>
        <w:sectPr w:rsidR="00AB4979" w:rsidSect="00AB4979">
          <w:headerReference w:type="even" r:id="rId223"/>
          <w:headerReference w:type="default" r:id="rId224"/>
          <w:footerReference w:type="even" r:id="rId225"/>
          <w:footerReference w:type="default" r:id="rId226"/>
          <w:headerReference w:type="first" r:id="rId227"/>
          <w:footerReference w:type="first" r:id="rId228"/>
          <w:pgSz w:w="12240" w:h="15840"/>
          <w:pgMar w:top="1440" w:right="1435" w:bottom="1440" w:left="960" w:header="1490" w:footer="1439" w:gutter="0"/>
          <w:cols w:space="720"/>
        </w:sectPr>
      </w:pPr>
    </w:p>
    <w:p w14:paraId="5FA38E3C" w14:textId="77777777" w:rsidR="00AB4979" w:rsidRDefault="00AB4979">
      <w:pPr>
        <w:tabs>
          <w:tab w:val="center" w:pos="4680"/>
        </w:tabs>
        <w:spacing w:line="251" w:lineRule="auto"/>
        <w:ind w:left="-15"/>
        <w:rPr>
          <w:ins w:id="1119" w:author="Author" w:date="2026-10-19T20:34:00Z"/>
        </w:rPr>
      </w:pPr>
      <w:r>
        <w:rPr>
          <w:b/>
          <w:sz w:val="28"/>
        </w:rPr>
        <w:lastRenderedPageBreak/>
        <w:t xml:space="preserve">4.8.1 </w:t>
      </w:r>
      <w:r>
        <w:rPr>
          <w:b/>
          <w:sz w:val="28"/>
        </w:rPr>
        <w:tab/>
        <w:t xml:space="preserve">Section 1983 – Damages –  </w:t>
      </w:r>
    </w:p>
    <w:p w14:paraId="20947C40" w14:textId="77777777" w:rsidR="00AB4979" w:rsidRDefault="00AB4979">
      <w:pPr>
        <w:tabs>
          <w:tab w:val="center" w:pos="4681"/>
        </w:tabs>
        <w:spacing w:line="251" w:lineRule="auto"/>
        <w:ind w:left="-15"/>
      </w:pPr>
      <w:r>
        <w:rPr>
          <w:b/>
          <w:sz w:val="28"/>
        </w:rPr>
        <w:t xml:space="preserve"> </w:t>
      </w:r>
      <w:r>
        <w:rPr>
          <w:b/>
          <w:sz w:val="28"/>
        </w:rPr>
        <w:tab/>
        <w:t xml:space="preserve">Compensatory Damages </w:t>
      </w:r>
    </w:p>
    <w:p w14:paraId="7B6F5EAA" w14:textId="77777777" w:rsidR="00AB4979" w:rsidRDefault="00AB4979">
      <w:pPr>
        <w:spacing w:after="0" w:line="259" w:lineRule="auto"/>
      </w:pPr>
      <w:r>
        <w:rPr>
          <w:b/>
          <w:sz w:val="28"/>
        </w:rPr>
        <w:t xml:space="preserve"> </w:t>
      </w:r>
    </w:p>
    <w:p w14:paraId="7A8FA188" w14:textId="77777777" w:rsidR="00AB4979" w:rsidRDefault="00AB4979">
      <w:pPr>
        <w:pStyle w:val="Heading1"/>
        <w:ind w:left="-5"/>
      </w:pPr>
      <w:r>
        <w:t>Model</w:t>
      </w:r>
      <w:r>
        <w:rPr>
          <w:sz w:val="24"/>
        </w:rPr>
        <w:t xml:space="preserve"> </w:t>
      </w:r>
    </w:p>
    <w:p w14:paraId="7334CF52" w14:textId="77777777" w:rsidR="00AB4979" w:rsidRDefault="00AB4979">
      <w:pPr>
        <w:spacing w:after="0" w:line="259" w:lineRule="auto"/>
      </w:pPr>
      <w:r>
        <w:t xml:space="preserve"> </w:t>
      </w:r>
    </w:p>
    <w:p w14:paraId="4C0272CD" w14:textId="77777777" w:rsidR="00AB4979" w:rsidRDefault="00AB4979">
      <w:pPr>
        <w:ind w:left="-15"/>
      </w:pPr>
      <w:r>
        <w:t xml:space="preserve">I am now going to instruct you on damages.  Just because I am instructing you on how to award damages does not mean that I have any opinion on whether or not [defendant] should be held liable. </w:t>
      </w:r>
    </w:p>
    <w:p w14:paraId="14FAFF9D" w14:textId="77777777" w:rsidR="00AB4979" w:rsidRDefault="00AB4979">
      <w:pPr>
        <w:spacing w:after="0" w:line="259" w:lineRule="auto"/>
      </w:pPr>
      <w:r>
        <w:t xml:space="preserve"> </w:t>
      </w:r>
    </w:p>
    <w:p w14:paraId="7C2CD50A" w14:textId="77777777" w:rsidR="00AB4979" w:rsidRDefault="00AB4979">
      <w:pPr>
        <w:ind w:left="-15"/>
      </w:pPr>
      <w:r>
        <w:t xml:space="preserve">If you find [defendant] liable, then you must consider the issue of compensatory damages.  You must award [plaintiff] an amount that will fairly compensate [him/her] for any injury [he/she] actually sustained as a result of [defendant’s] conduct. </w:t>
      </w:r>
    </w:p>
    <w:p w14:paraId="5EF5EAE0" w14:textId="77777777" w:rsidR="00AB4979" w:rsidRDefault="00AB4979">
      <w:pPr>
        <w:spacing w:after="0" w:line="259" w:lineRule="auto"/>
      </w:pPr>
      <w:r>
        <w:t xml:space="preserve"> </w:t>
      </w:r>
    </w:p>
    <w:p w14:paraId="1B407229" w14:textId="77777777" w:rsidR="00AB4979" w:rsidRDefault="00AB4979">
      <w:pPr>
        <w:ind w:left="-15" w:right="2"/>
        <w:rPr>
          <w:del w:id="1120" w:author="Author" w:date="2026-10-19T20:34:00Z"/>
        </w:rPr>
      </w:pPr>
      <w:r>
        <w:t xml:space="preserve">[Plaintiff] must show that the injury would not have occurred without [defendant’s] act [or omission]. [Plaintiff] must also show that [defendant’s] act [or omission] played a substantial part in bringing about the injury, and that the injury was either a direct result </w:t>
      </w:r>
      <w:proofErr w:type="spellStart"/>
      <w:r>
        <w:t>or</w:t>
      </w:r>
      <w:proofErr w:type="spellEnd"/>
      <w:r>
        <w:t xml:space="preserve"> a reasonably probable consequence of [defendant’s] act [or omission].  [There can be more than one cause of an injury.  To find that [defendant’s] act [or omission] caused [plaintiff’s] injury, you need not find that </w:t>
      </w:r>
    </w:p>
    <w:p w14:paraId="1268601F" w14:textId="77777777" w:rsidR="00AB4979" w:rsidRDefault="00AB4979">
      <w:pPr>
        <w:ind w:left="-15"/>
      </w:pPr>
      <w:r>
        <w:t xml:space="preserve">[defendant’s] act [or omission] was the nearest cause, either in time or space. However, if [plaintiff’s] injury was caused by a later, independent event that intervened between [defendant’s] act [or omission] and [plaintiff’s] injury, [defendant] is not liable unless the injury was reasonably foreseeable by [defendant].] </w:t>
      </w:r>
    </w:p>
    <w:p w14:paraId="493C34D7" w14:textId="77777777" w:rsidR="00AB4979" w:rsidRDefault="00AB4979">
      <w:pPr>
        <w:spacing w:after="0" w:line="259" w:lineRule="auto"/>
      </w:pPr>
      <w:r>
        <w:t xml:space="preserve"> </w:t>
      </w:r>
    </w:p>
    <w:p w14:paraId="25C4030F" w14:textId="77777777" w:rsidR="00AB4979" w:rsidRDefault="00AB4979">
      <w:pPr>
        <w:ind w:left="-15"/>
      </w:pPr>
      <w:r>
        <w:t xml:space="preserve">Compensatory damages must not be based on speculation or sympathy.  They must be based on the evidence presented at trial, and only on that evidence.  Plaintiff has the burden of proving compensatory damages by a preponderance of the evidence. </w:t>
      </w:r>
    </w:p>
    <w:p w14:paraId="6BB61FF4" w14:textId="77777777" w:rsidR="00AB4979" w:rsidRDefault="00AB4979">
      <w:pPr>
        <w:spacing w:after="0" w:line="259" w:lineRule="auto"/>
      </w:pPr>
      <w:r>
        <w:lastRenderedPageBreak/>
        <w:t xml:space="preserve"> </w:t>
      </w:r>
    </w:p>
    <w:p w14:paraId="44F4B4BF" w14:textId="77777777" w:rsidR="00AB4979" w:rsidRDefault="00AB4979">
      <w:pPr>
        <w:spacing w:after="3" w:line="249" w:lineRule="auto"/>
        <w:ind w:left="-15" w:firstLine="720"/>
      </w:pPr>
      <w:r>
        <w:t xml:space="preserve">[Plaintiff] </w:t>
      </w:r>
      <w:proofErr w:type="gramStart"/>
      <w:r>
        <w:t>claims</w:t>
      </w:r>
      <w:proofErr w:type="gramEnd"/>
      <w:r>
        <w:t xml:space="preserve"> the following items of damages </w:t>
      </w:r>
      <w:r>
        <w:rPr>
          <w:i/>
        </w:rPr>
        <w:t>[include any of the following – and any other items of damages – that are warranted by the evidence and permitted under the law governing the specific type of claim]</w:t>
      </w:r>
      <w:r>
        <w:t xml:space="preserve">: </w:t>
      </w:r>
    </w:p>
    <w:p w14:paraId="7AC6ECCF" w14:textId="77777777" w:rsidR="00AB4979" w:rsidRDefault="00AB4979">
      <w:pPr>
        <w:spacing w:after="0" w:line="259" w:lineRule="auto"/>
      </w:pPr>
      <w:r>
        <w:t xml:space="preserve"> </w:t>
      </w:r>
    </w:p>
    <w:p w14:paraId="3C77B0D8" w14:textId="77777777" w:rsidR="00AB4979" w:rsidRDefault="00AB4979" w:rsidP="00AB4979">
      <w:pPr>
        <w:numPr>
          <w:ilvl w:val="0"/>
          <w:numId w:val="28"/>
        </w:numPr>
        <w:spacing w:after="5" w:line="247" w:lineRule="auto"/>
        <w:ind w:hanging="360"/>
        <w:jc w:val="both"/>
      </w:pPr>
      <w:r>
        <w:t xml:space="preserve">Physical harm to [plaintiff] during and after the events at issue, including ill health, physical pain, disability, disfigurement, or discomfort, and any such physical harm that [plaintiff] is reasonably certain to experience in the future.  In assessing such harm, you should consider the nature and extent of the injury and whether the injury is temporary or permanent. </w:t>
      </w:r>
    </w:p>
    <w:p w14:paraId="56C81AD2" w14:textId="77777777" w:rsidR="00AB4979" w:rsidRDefault="00AB4979">
      <w:pPr>
        <w:spacing w:after="0" w:line="259" w:lineRule="auto"/>
        <w:ind w:left="720"/>
      </w:pPr>
      <w:r>
        <w:t xml:space="preserve"> </w:t>
      </w:r>
    </w:p>
    <w:p w14:paraId="55B9C7A6" w14:textId="77777777" w:rsidR="00AB4979" w:rsidRDefault="00AB4979" w:rsidP="00AB4979">
      <w:pPr>
        <w:numPr>
          <w:ilvl w:val="0"/>
          <w:numId w:val="28"/>
        </w:numPr>
        <w:spacing w:after="5" w:line="247" w:lineRule="auto"/>
        <w:ind w:hanging="360"/>
        <w:jc w:val="both"/>
      </w:pPr>
      <w:r>
        <w:t>Emotional and mental harm to [plaintiff] during and after the events at issue, including fear, humiliation, and mental anguish, and any such emotional and mental harm that [plaintiff] is reasonably certain to experience in the future.</w:t>
      </w:r>
      <w:r>
        <w:rPr>
          <w:vertAlign w:val="superscript"/>
        </w:rPr>
        <w:t>122</w:t>
      </w:r>
      <w:r>
        <w:t xml:space="preserve"> </w:t>
      </w:r>
    </w:p>
    <w:p w14:paraId="532D1195" w14:textId="77777777" w:rsidR="00AB4979" w:rsidRDefault="00AB4979">
      <w:pPr>
        <w:spacing w:after="0" w:line="259" w:lineRule="auto"/>
        <w:ind w:left="720"/>
      </w:pPr>
      <w:r>
        <w:t xml:space="preserve"> </w:t>
      </w:r>
    </w:p>
    <w:p w14:paraId="030858A6" w14:textId="77777777" w:rsidR="00AB4979" w:rsidRDefault="00AB4979" w:rsidP="00AB4979">
      <w:pPr>
        <w:numPr>
          <w:ilvl w:val="0"/>
          <w:numId w:val="28"/>
        </w:numPr>
        <w:spacing w:after="5" w:line="247" w:lineRule="auto"/>
        <w:ind w:hanging="360"/>
        <w:jc w:val="both"/>
      </w:pPr>
      <w:r>
        <w:t>The reasonable value of the medical [psychological, hospital, nursing, and similar] care and supplies that [plaintiff] reasonably needed and actually obtained, and the present value</w:t>
      </w:r>
      <w:r>
        <w:rPr>
          <w:vertAlign w:val="superscript"/>
        </w:rPr>
        <w:footnoteReference w:id="104"/>
      </w:r>
      <w:r>
        <w:t xml:space="preserve"> of such care and supplies that [plaintiff] is reasonably certain to need in the future. </w:t>
      </w:r>
    </w:p>
    <w:p w14:paraId="723D91C6" w14:textId="77777777" w:rsidR="00AB4979" w:rsidRDefault="00AB4979">
      <w:pPr>
        <w:spacing w:after="0" w:line="259" w:lineRule="auto"/>
        <w:ind w:left="720"/>
      </w:pPr>
      <w:r>
        <w:t xml:space="preserve"> </w:t>
      </w:r>
    </w:p>
    <w:p w14:paraId="3F0E3EFC" w14:textId="77777777" w:rsidR="00AB4979" w:rsidRDefault="00AB4979" w:rsidP="00AB4979">
      <w:pPr>
        <w:numPr>
          <w:ilvl w:val="0"/>
          <w:numId w:val="28"/>
        </w:numPr>
        <w:spacing w:after="5" w:line="247" w:lineRule="auto"/>
        <w:ind w:hanging="360"/>
        <w:jc w:val="both"/>
      </w:pPr>
      <w:r>
        <w:t xml:space="preserve">The [wages, salary, profits, reasonable value of the working time] that [plaintiff] </w:t>
      </w:r>
      <w:proofErr w:type="gramStart"/>
      <w:r>
        <w:t>has</w:t>
      </w:r>
      <w:proofErr w:type="gramEnd"/>
      <w:r>
        <w:t xml:space="preserve"> lost because of [his/her] inability [diminished ability] to work, and the present value of the [wages, etc.] that [plaintiff] is reasonably certain to lose in the future because of [his/her] inability [diminished ability] to work. </w:t>
      </w:r>
    </w:p>
    <w:p w14:paraId="2093233D" w14:textId="77777777" w:rsidR="00AB4979" w:rsidRDefault="00AB4979">
      <w:pPr>
        <w:spacing w:after="0" w:line="259" w:lineRule="auto"/>
        <w:ind w:left="720"/>
      </w:pPr>
      <w:r>
        <w:t xml:space="preserve"> </w:t>
      </w:r>
    </w:p>
    <w:p w14:paraId="47BB9EE5" w14:textId="77777777" w:rsidR="00AB4979" w:rsidRDefault="00AB4979" w:rsidP="00AB4979">
      <w:pPr>
        <w:numPr>
          <w:ilvl w:val="0"/>
          <w:numId w:val="28"/>
        </w:numPr>
        <w:spacing w:after="5" w:line="247" w:lineRule="auto"/>
        <w:ind w:hanging="360"/>
        <w:jc w:val="both"/>
      </w:pPr>
      <w:r>
        <w:t xml:space="preserve">The reasonable value of property damaged or destroyed. </w:t>
      </w:r>
    </w:p>
    <w:p w14:paraId="03CB98D4" w14:textId="77777777" w:rsidR="00AB4979" w:rsidRDefault="00AB4979">
      <w:pPr>
        <w:spacing w:after="0" w:line="259" w:lineRule="auto"/>
        <w:ind w:left="720"/>
      </w:pPr>
      <w:r>
        <w:t xml:space="preserve"> </w:t>
      </w:r>
    </w:p>
    <w:p w14:paraId="34B2A421" w14:textId="77777777" w:rsidR="00AB4979" w:rsidRDefault="00AB4979" w:rsidP="00AB4979">
      <w:pPr>
        <w:numPr>
          <w:ilvl w:val="0"/>
          <w:numId w:val="28"/>
        </w:numPr>
        <w:spacing w:after="5" w:line="247" w:lineRule="auto"/>
        <w:ind w:hanging="360"/>
        <w:jc w:val="both"/>
      </w:pPr>
      <w:r>
        <w:lastRenderedPageBreak/>
        <w:t>The reasonable value of legal services that [plaintiff] reasonably needed and actually obtained to defend and clear [him/</w:t>
      </w:r>
      <w:proofErr w:type="gramStart"/>
      <w:r>
        <w:t>her]self</w:t>
      </w:r>
      <w:proofErr w:type="gramEnd"/>
      <w:r>
        <w:t>.</w:t>
      </w:r>
      <w:r>
        <w:rPr>
          <w:vertAlign w:val="superscript"/>
        </w:rPr>
        <w:footnoteReference w:id="105"/>
      </w:r>
      <w:r>
        <w:t xml:space="preserve"> </w:t>
      </w:r>
    </w:p>
    <w:p w14:paraId="444F58C9" w14:textId="77777777" w:rsidR="00AB4979" w:rsidRDefault="00AB4979">
      <w:pPr>
        <w:spacing w:after="0" w:line="259" w:lineRule="auto"/>
        <w:ind w:left="720"/>
      </w:pPr>
      <w:r>
        <w:t xml:space="preserve"> </w:t>
      </w:r>
    </w:p>
    <w:p w14:paraId="330DE5D8" w14:textId="77777777" w:rsidR="00AB4979" w:rsidRDefault="00AB4979" w:rsidP="00AB4979">
      <w:pPr>
        <w:numPr>
          <w:ilvl w:val="0"/>
          <w:numId w:val="59"/>
        </w:numPr>
        <w:spacing w:after="541" w:line="249" w:lineRule="auto"/>
        <w:ind w:right="2" w:hanging="360"/>
        <w:jc w:val="both"/>
        <w:rPr>
          <w:del w:id="1124" w:author="Author" w:date="2026-10-19T20:34:00Z"/>
        </w:rPr>
      </w:pPr>
      <w:r>
        <w:t xml:space="preserve">The reasonable value of each day of confinement after the time [plaintiff] would have been </w:t>
      </w:r>
    </w:p>
    <w:p w14:paraId="37376C9B" w14:textId="77777777" w:rsidR="00AB4979" w:rsidRDefault="00AB4979" w:rsidP="00AB4979">
      <w:pPr>
        <w:numPr>
          <w:ilvl w:val="0"/>
          <w:numId w:val="28"/>
        </w:numPr>
        <w:spacing w:after="361" w:line="247" w:lineRule="auto"/>
        <w:ind w:hanging="360"/>
        <w:jc w:val="both"/>
      </w:pPr>
      <w:del w:id="1125" w:author="Author" w:date="2026-10-19T20:34:00Z">
        <w:r>
          <w:rPr>
            <w:rFonts w:ascii="Calibri" w:eastAsia="Calibri" w:hAnsi="Calibri" w:cs="Calibri"/>
            <w:noProof/>
            <w:sz w:val="22"/>
          </w:rPr>
          <mc:AlternateContent>
            <mc:Choice Requires="wpg">
              <w:drawing>
                <wp:inline distT="0" distB="0" distL="0" distR="0" wp14:anchorId="4F3BDB09" wp14:editId="464EC09C">
                  <wp:extent cx="1828800" cy="7620"/>
                  <wp:effectExtent l="0" t="0" r="0" b="0"/>
                  <wp:docPr id="266866" name="Group 26686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62" name="Shape 31096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C7913B5" id="Group 26686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IXaz7XACAAAxBgAADgAAAAAAAAAAAAAAAAAu&#10;AgAAZHJzL2Uyb0RvYy54bWxQSwECLQAUAAYACAAAACEA5cI9ptkAAAADAQAADwAAAAAAAAAAAAAA&#10;AADKBAAAZHJzL2Rvd25yZXYueG1sUEsFBgAAAAAEAAQA8wAAANAFAAAAAA==&#10;">
                  <v:shape id="Shape 31096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del>
      <w:ins w:id="1126" w:author="Author" w:date="2026-10-19T20:34:00Z">
        <w:r>
          <w:t xml:space="preserve">released if [defendant] had not taken the actions that [plaintiff] </w:t>
        </w:r>
        <w:proofErr w:type="gramStart"/>
        <w:r>
          <w:t>alleges</w:t>
        </w:r>
        <w:proofErr w:type="gramEnd"/>
        <w:r>
          <w:t>.</w:t>
        </w:r>
        <w:r>
          <w:rPr>
            <w:vertAlign w:val="superscript"/>
          </w:rPr>
          <w:footnoteReference w:id="106"/>
        </w:r>
      </w:ins>
      <w:r>
        <w:t xml:space="preserve"> </w:t>
      </w:r>
    </w:p>
    <w:p w14:paraId="644E47AE" w14:textId="77777777" w:rsidR="00AB4979" w:rsidRDefault="00AB4979">
      <w:pPr>
        <w:ind w:left="-15"/>
      </w:pPr>
      <w:proofErr w:type="gramStart"/>
      <w:r>
        <w:rPr>
          <w:vertAlign w:val="superscript"/>
        </w:rPr>
        <w:t>122</w:t>
      </w:r>
      <w:r>
        <w:t xml:space="preserve">  “</w:t>
      </w:r>
      <w:proofErr w:type="gramEnd"/>
      <w:r>
        <w:t>[E]</w:t>
      </w:r>
      <w:proofErr w:type="spellStart"/>
      <w:r>
        <w:t>xpert</w:t>
      </w:r>
      <w:proofErr w:type="spellEnd"/>
      <w:r>
        <w:t xml:space="preserve"> medical evidence is not required to prove emotional distress in section 1983 cases.”  </w:t>
      </w:r>
      <w:r>
        <w:rPr>
          <w:i/>
        </w:rPr>
        <w:t>Bolden v. Southeastern Pennsylvania Transp. Authority</w:t>
      </w:r>
      <w:r>
        <w:t xml:space="preserve">, 21 F.3d 29, 36 (3d Cir. 1994).  However, the plaintiff must present competent evidence showing emotional distress.  </w:t>
      </w:r>
      <w:r>
        <w:rPr>
          <w:i/>
        </w:rPr>
        <w:t xml:space="preserve">See </w:t>
      </w:r>
      <w:proofErr w:type="spellStart"/>
      <w:r>
        <w:rPr>
          <w:i/>
        </w:rPr>
        <w:t>Chainey</w:t>
      </w:r>
      <w:proofErr w:type="spellEnd"/>
      <w:r>
        <w:rPr>
          <w:i/>
        </w:rPr>
        <w:t xml:space="preserve"> v. Street</w:t>
      </w:r>
      <w:r>
        <w:t xml:space="preserve">, 523 F.3d 200, 216 (3d Cir. 2008).  And in suits filed by prisoners, the court should ensure that the instructions on emotional and mental injury comply with 42 U.S.C. § 1997e(e).  </w:t>
      </w:r>
      <w:r>
        <w:rPr>
          <w:i/>
        </w:rPr>
        <w:t>See</w:t>
      </w:r>
      <w:r>
        <w:t xml:space="preserve"> Comment. </w:t>
      </w:r>
    </w:p>
    <w:p w14:paraId="2A20C218" w14:textId="77777777" w:rsidR="00AB4979" w:rsidRDefault="00AB4979">
      <w:pPr>
        <w:ind w:left="720" w:right="2"/>
        <w:rPr>
          <w:del w:id="1130" w:author="Author" w:date="2026-10-19T20:34:00Z"/>
        </w:rPr>
      </w:pPr>
      <w:del w:id="1131" w:author="Author" w:date="2026-10-19T20:34:00Z">
        <w:r>
          <w:delText>released if [defendant] had not taken the actions that [plaintiff] alleges.</w:delText>
        </w:r>
        <w:r>
          <w:rPr>
            <w:vertAlign w:val="superscript"/>
          </w:rPr>
          <w:delText>125</w:delText>
        </w:r>
        <w:r>
          <w:delText xml:space="preserve"> </w:delText>
        </w:r>
      </w:del>
    </w:p>
    <w:p w14:paraId="45C2CB11" w14:textId="77777777" w:rsidR="00AB4979" w:rsidRDefault="00AB4979">
      <w:pPr>
        <w:ind w:left="-15"/>
      </w:pPr>
      <w:r>
        <w:t xml:space="preserve">[Each plaintiff has a duty under the law to "mitigate" his or her damages – that means that the plaintiff must take advantage of any reasonable opportunity that may have existed under the circumstances to reduce or minimize the loss or damage caused by the defendant.  It is [defendant's] burden to prove that [plaintiff] has failed to mitigate.  So </w:t>
      </w:r>
      <w:proofErr w:type="gramStart"/>
      <w:r>
        <w:t>if  [</w:t>
      </w:r>
      <w:proofErr w:type="gramEnd"/>
      <w:r>
        <w:t xml:space="preserve">defendant] persuades you by a preponderance of the evidence that [plaintiff] failed to take </w:t>
      </w:r>
      <w:r>
        <w:lastRenderedPageBreak/>
        <w:t xml:space="preserve">advantage of an opportunity that was reasonably available to [him/her], then you must reduce the amount of [plaintiff’s] damages by the amount that could have been reasonably obtained if [he/she] had  taken advantage of such an opportunity.]  </w:t>
      </w:r>
    </w:p>
    <w:p w14:paraId="5CF5156E" w14:textId="77777777" w:rsidR="00AB4979" w:rsidRDefault="00AB4979">
      <w:pPr>
        <w:spacing w:after="0" w:line="259" w:lineRule="auto"/>
      </w:pPr>
      <w:r>
        <w:t xml:space="preserve"> </w:t>
      </w:r>
    </w:p>
    <w:p w14:paraId="4143F706" w14:textId="77777777" w:rsidR="00AB4979" w:rsidRDefault="00AB4979">
      <w:pPr>
        <w:ind w:left="-15"/>
      </w:pPr>
      <w:r>
        <w:t xml:space="preserve">[In assessing damages, you must not consider attorney fees or the costs of litigating this case.  Attorney fees and costs, if relevant at all, are for the court and not the jury to determine.  Therefore, attorney fees and costs should play no part in your calculation of any damages.] </w:t>
      </w:r>
    </w:p>
    <w:p w14:paraId="676887C1" w14:textId="77777777" w:rsidR="00AB4979" w:rsidRDefault="00AB4979">
      <w:pPr>
        <w:spacing w:after="0" w:line="259" w:lineRule="auto"/>
      </w:pPr>
      <w:r>
        <w:t xml:space="preserve"> </w:t>
      </w:r>
    </w:p>
    <w:p w14:paraId="302CEA81" w14:textId="77777777" w:rsidR="00AB4979" w:rsidRDefault="00AB4979">
      <w:pPr>
        <w:spacing w:after="16" w:line="259" w:lineRule="auto"/>
      </w:pPr>
      <w:r>
        <w:t xml:space="preserve"> </w:t>
      </w:r>
    </w:p>
    <w:p w14:paraId="462D2636" w14:textId="77777777" w:rsidR="00AB4979" w:rsidRDefault="00AB4979">
      <w:pPr>
        <w:pStyle w:val="Heading1"/>
        <w:ind w:left="-5"/>
      </w:pPr>
      <w:r>
        <w:t>Comment</w:t>
      </w:r>
      <w:r>
        <w:rPr>
          <w:sz w:val="24"/>
        </w:rPr>
        <w:t xml:space="preserve"> </w:t>
      </w:r>
    </w:p>
    <w:p w14:paraId="4D1FCD2B" w14:textId="77777777" w:rsidR="00AB4979" w:rsidRDefault="00AB4979">
      <w:pPr>
        <w:spacing w:after="0" w:line="259" w:lineRule="auto"/>
      </w:pPr>
      <w:r>
        <w:t xml:space="preserve"> </w:t>
      </w:r>
    </w:p>
    <w:p w14:paraId="580EC582" w14:textId="77777777" w:rsidR="00AB4979" w:rsidRDefault="00AB4979">
      <w:pPr>
        <w:ind w:left="-15"/>
      </w:pPr>
      <w:r>
        <w:t xml:space="preserve">“[W]hen § 1983 plaintiffs seek damages for violations of constitutional rights, the level of damages is ordinarily determined according to principles derived from the common law of torts.”  </w:t>
      </w:r>
      <w:r>
        <w:rPr>
          <w:i/>
        </w:rPr>
        <w:t xml:space="preserve">Memphis Community School Dist. v. </w:t>
      </w:r>
      <w:proofErr w:type="spellStart"/>
      <w:r>
        <w:rPr>
          <w:i/>
        </w:rPr>
        <w:t>Stachura</w:t>
      </w:r>
      <w:proofErr w:type="spellEnd"/>
      <w:r>
        <w:t xml:space="preserve">, 477 U.S. 299, 306 (1986); </w:t>
      </w:r>
      <w:r>
        <w:rPr>
          <w:i/>
        </w:rPr>
        <w:t>see also Allah v. Al-Hafeez</w:t>
      </w:r>
      <w:r>
        <w:t>, 226 F.3d 247, 250 (3d Cir. 2000) (“It is well settled that compensatory damages under</w:t>
      </w:r>
      <w:del w:id="1132" w:author="Author" w:date="2026-10-19T20:34:00Z">
        <w:r>
          <w:delText xml:space="preserve"> </w:delText>
        </w:r>
      </w:del>
      <w:moveFromRangeStart w:id="1133" w:author="Author" w:date="2026-10-19T20:34:00Z" w:name="move243334524"/>
      <w:moveFrom w:id="1134" w:author="Author" w:date="2026-10-19T20:34:00Z">
        <w:r>
          <w:t>§ 1983 are governed by general tort-law compensation theory.”).</w:t>
        </w:r>
        <w:r>
          <w:rPr>
            <w:vertAlign w:val="superscript"/>
          </w:rPr>
          <w:t>126</w:t>
        </w:r>
      </w:moveFrom>
      <w:moveFromRangeEnd w:id="1133"/>
      <w:r>
        <w:t xml:space="preserve"> </w:t>
      </w:r>
    </w:p>
    <w:p w14:paraId="49BBF2BA" w14:textId="77777777" w:rsidR="00AB4979" w:rsidRDefault="00AB4979">
      <w:pPr>
        <w:spacing w:after="0" w:line="259" w:lineRule="auto"/>
        <w:rPr>
          <w:del w:id="1135" w:author="Author" w:date="2026-10-19T20:34:00Z"/>
        </w:rPr>
      </w:pPr>
      <w:moveToRangeStart w:id="1136" w:author="Author" w:date="2026-10-19T20:34:00Z" w:name="move243334524"/>
      <w:moveTo w:id="1137" w:author="Author" w:date="2026-10-19T20:34:00Z">
        <w:r>
          <w:t>§ 1983 are governed by general tort-law compensation theory.”).</w:t>
        </w:r>
        <w:r>
          <w:rPr>
            <w:vertAlign w:val="superscript"/>
          </w:rPr>
          <w:t>126</w:t>
        </w:r>
      </w:moveTo>
      <w:moveToRangeEnd w:id="1136"/>
      <w:del w:id="1138" w:author="Author" w:date="2026-10-19T20:34:00Z">
        <w:r>
          <w:rPr>
            <w:rFonts w:ascii="Calibri" w:eastAsia="Calibri" w:hAnsi="Calibri" w:cs="Calibri"/>
            <w:noProof/>
            <w:sz w:val="22"/>
          </w:rPr>
          <mc:AlternateContent>
            <mc:Choice Requires="wpg">
              <w:drawing>
                <wp:inline distT="0" distB="0" distL="0" distR="0" wp14:anchorId="56400BE5" wp14:editId="72152741">
                  <wp:extent cx="1828800" cy="7620"/>
                  <wp:effectExtent l="0" t="0" r="0" b="0"/>
                  <wp:docPr id="267454" name="Group 26745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64" name="Shape 31096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6A8508D" id="Group 26745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7sj3MHACAAAxBgAADgAAAAAAAAAAAAAAAAAu&#10;AgAAZHJzL2Uyb0RvYy54bWxQSwECLQAUAAYACAAAACEA5cI9ptkAAAADAQAADwAAAAAAAAAAAAAA&#10;AADKBAAAZHJzL2Rvd25yZXYueG1sUEsFBgAAAAAEAAQA8wAAANAFAAAAAA==&#10;">
                  <v:shape id="Shape 31096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A5BB5FE" w14:textId="77777777" w:rsidR="00AB4979" w:rsidRDefault="00AB4979">
      <w:pPr>
        <w:ind w:left="-15"/>
        <w:rPr>
          <w:ins w:id="1139" w:author="Author" w:date="2026-10-19T20:34:00Z"/>
        </w:rPr>
      </w:pPr>
      <w:del w:id="1140" w:author="Author" w:date="2026-10-19T20:34:00Z">
        <w:r>
          <w:rPr>
            <w:i/>
          </w:rPr>
          <w:delText>See Sample v. Diecks</w:delText>
        </w:r>
        <w:r>
          <w:delText xml:space="preserve">, 885 F.2d 1099, 1112 (3d Cir. 1989) (upholding award of </w:delText>
        </w:r>
      </w:del>
      <w:ins w:id="1141" w:author="Author" w:date="2026-10-19T20:34:00Z">
        <w:r>
          <w:t xml:space="preserve"> </w:t>
        </w:r>
      </w:ins>
    </w:p>
    <w:p w14:paraId="3B61A4BF" w14:textId="77777777" w:rsidR="00AB4979" w:rsidRDefault="00AB4979">
      <w:pPr>
        <w:spacing w:after="0" w:line="259" w:lineRule="auto"/>
        <w:rPr>
          <w:ins w:id="1142" w:author="Author" w:date="2026-10-19T20:34:00Z"/>
        </w:rPr>
      </w:pPr>
      <w:ins w:id="1143" w:author="Author" w:date="2026-10-19T20:34:00Z">
        <w:r>
          <w:rPr>
            <w:strike/>
          </w:rPr>
          <w:t xml:space="preserve">                                                </w:t>
        </w:r>
        <w:r>
          <w:t xml:space="preserve"> </w:t>
        </w:r>
      </w:ins>
    </w:p>
    <w:p w14:paraId="2BF9F434" w14:textId="77777777" w:rsidR="00AB4979" w:rsidRDefault="00AB4979">
      <w:pPr>
        <w:spacing w:after="217"/>
        <w:ind w:left="-15"/>
      </w:pPr>
      <w:r>
        <w:t xml:space="preserve">compensatory damages for “each day of confinement after the time Sample would have been released if </w:t>
      </w:r>
      <w:proofErr w:type="spellStart"/>
      <w:r>
        <w:t>Diecks</w:t>
      </w:r>
      <w:proofErr w:type="spellEnd"/>
      <w:r>
        <w:t xml:space="preserve"> had fulfilled his duty to Sample”). </w:t>
      </w:r>
    </w:p>
    <w:p w14:paraId="2F1A26F0" w14:textId="77777777" w:rsidR="00AB4979" w:rsidRDefault="00AB4979">
      <w:pPr>
        <w:ind w:left="-15"/>
      </w:pPr>
      <w:proofErr w:type="gramStart"/>
      <w:ins w:id="1144" w:author="Author" w:date="2026-10-19T20:34:00Z">
        <w:r>
          <w:rPr>
            <w:vertAlign w:val="superscript"/>
          </w:rPr>
          <w:t>126</w:t>
        </w:r>
        <w:r>
          <w:t xml:space="preserve">  </w:t>
        </w:r>
      </w:ins>
      <w:r>
        <w:t>The</w:t>
      </w:r>
      <w:proofErr w:type="gramEnd"/>
      <w:r>
        <w:t xml:space="preserve"> Third Circuit has noted the potential relevance of 42 U.S.C. § 1988 to the question of damages in Section 1983 cases.  </w:t>
      </w:r>
      <w:r>
        <w:rPr>
          <w:i/>
        </w:rPr>
        <w:t xml:space="preserve">See </w:t>
      </w:r>
      <w:proofErr w:type="spellStart"/>
      <w:r>
        <w:rPr>
          <w:i/>
        </w:rPr>
        <w:t>Fontroy</w:t>
      </w:r>
      <w:proofErr w:type="spellEnd"/>
      <w:r>
        <w:rPr>
          <w:i/>
        </w:rPr>
        <w:t xml:space="preserve"> v. Owens</w:t>
      </w:r>
      <w:r>
        <w:t xml:space="preserve">, 150 F.3d 239, 242 (3d Cir. 1998).  The </w:t>
      </w:r>
      <w:proofErr w:type="spellStart"/>
      <w:r>
        <w:rPr>
          <w:i/>
        </w:rPr>
        <w:t>Fontroy</w:t>
      </w:r>
      <w:proofErr w:type="spellEnd"/>
      <w:r>
        <w:t xml:space="preserve"> court relied on the approach set forth by the Supreme Court in a case addressing statute of limitations issues: </w:t>
      </w:r>
    </w:p>
    <w:p w14:paraId="195499EF" w14:textId="77777777" w:rsidR="00AB4979" w:rsidRDefault="00AB4979">
      <w:pPr>
        <w:spacing w:after="0" w:line="259" w:lineRule="auto"/>
        <w:ind w:left="720"/>
      </w:pPr>
      <w:r>
        <w:lastRenderedPageBreak/>
        <w:t xml:space="preserve"> </w:t>
      </w:r>
    </w:p>
    <w:p w14:paraId="5DA22A02" w14:textId="77777777" w:rsidR="00AB4979" w:rsidRDefault="00AB4979">
      <w:pPr>
        <w:ind w:left="720"/>
      </w:pPr>
      <w:r>
        <w:t xml:space="preserve">First, courts are to look to the laws of the United States "so far as such laws are suitable to carry [the civil and criminal civil rights statutes] into effect."   If no suitable federal rule exists, courts undertake the second step by considering application of state "common law, as modified and changed by the constitution and statutes" of the forum State.  A third step asserts the predominance of the federal interest:  courts are to apply state law only if it is not "inconsistent with the Constitution and laws of the United States." </w:t>
      </w:r>
    </w:p>
    <w:p w14:paraId="313273CE" w14:textId="77777777" w:rsidR="00AB4979" w:rsidRDefault="00AB4979">
      <w:pPr>
        <w:spacing w:after="0" w:line="259" w:lineRule="auto"/>
        <w:ind w:left="720"/>
      </w:pPr>
      <w:r>
        <w:t xml:space="preserve"> </w:t>
      </w:r>
    </w:p>
    <w:p w14:paraId="779180F2" w14:textId="77777777" w:rsidR="00AB4979" w:rsidRDefault="00AB4979">
      <w:pPr>
        <w:ind w:left="-15"/>
        <w:rPr>
          <w:moveTo w:id="1145" w:author="Author" w:date="2026-10-19T20:34:00Z"/>
        </w:rPr>
      </w:pPr>
      <w:moveToRangeStart w:id="1146" w:author="Author" w:date="2026-10-19T20:34:00Z" w:name="move243334525"/>
      <w:proofErr w:type="spellStart"/>
      <w:moveTo w:id="1147" w:author="Author" w:date="2026-10-19T20:34:00Z">
        <w:r>
          <w:rPr>
            <w:i/>
          </w:rPr>
          <w:t>Fontroy</w:t>
        </w:r>
        <w:proofErr w:type="spellEnd"/>
        <w:r>
          <w:t xml:space="preserve">, 150 F.3d at 242-43 (quoting </w:t>
        </w:r>
        <w:r>
          <w:rPr>
            <w:i/>
          </w:rPr>
          <w:t>Burnett v. Grattan</w:t>
        </w:r>
        <w:r>
          <w:t xml:space="preserve">, 468 U.S. 42, 47-48 (1984) (quoting 42 </w:t>
        </w:r>
      </w:moveTo>
    </w:p>
    <w:p w14:paraId="240CBF53" w14:textId="77777777" w:rsidR="00AB4979" w:rsidRDefault="00AB4979">
      <w:pPr>
        <w:ind w:left="-15"/>
      </w:pPr>
      <w:moveTo w:id="1148" w:author="Author" w:date="2026-10-19T20:34:00Z">
        <w:r>
          <w:t xml:space="preserve">U.S.C. § 1988(a))); </w:t>
        </w:r>
        <w:r>
          <w:rPr>
            <w:i/>
          </w:rPr>
          <w:t>compare</w:t>
        </w:r>
        <w:r>
          <w:t xml:space="preserve"> Seth F. </w:t>
        </w:r>
      </w:moveTo>
      <w:moveToRangeEnd w:id="1146"/>
      <w:proofErr w:type="spellStart"/>
      <w:ins w:id="1149" w:author="Author" w:date="2026-10-19T20:34:00Z">
        <w:r>
          <w:t>Kreimer</w:t>
        </w:r>
        <w:proofErr w:type="spellEnd"/>
        <w:r>
          <w:t xml:space="preserve">, The Source of Law in Civil Rights Actions: Some </w:t>
        </w:r>
      </w:ins>
      <w:r>
        <w:t xml:space="preserve">“[A] Section 1983 plaintiff must demonstrate that the defendant's actions were the proximate cause of the violation of his federally protected right.”  </w:t>
      </w:r>
      <w:r>
        <w:rPr>
          <w:i/>
        </w:rPr>
        <w:t>Rivas v. City of Passaic</w:t>
      </w:r>
      <w:r>
        <w:t xml:space="preserve">, 365 F.3d 181, 193 (3d Cir. 2004) (discussing defendants’ contentions that their conduct did not “proximately </w:t>
      </w:r>
      <w:proofErr w:type="gramStart"/>
      <w:r>
        <w:t>cause[</w:t>
      </w:r>
      <w:proofErr w:type="gramEnd"/>
      <w:r>
        <w:t xml:space="preserve">] [the decedent’s] death”).  The requirement is broadly equivalent to the tort law’s concept of proximate cause.  </w:t>
      </w:r>
      <w:r>
        <w:rPr>
          <w:i/>
        </w:rPr>
        <w:t xml:space="preserve">See, </w:t>
      </w:r>
      <w:proofErr w:type="spellStart"/>
      <w:r>
        <w:rPr>
          <w:i/>
        </w:rPr>
        <w:t>e.g</w:t>
      </w:r>
      <w:proofErr w:type="spellEnd"/>
      <w:r>
        <w:t xml:space="preserve">, </w:t>
      </w:r>
      <w:r>
        <w:rPr>
          <w:i/>
        </w:rPr>
        <w:t xml:space="preserve">Hedges v. </w:t>
      </w:r>
      <w:proofErr w:type="spellStart"/>
      <w:r>
        <w:rPr>
          <w:i/>
        </w:rPr>
        <w:t>Musco</w:t>
      </w:r>
      <w:proofErr w:type="spellEnd"/>
      <w:r>
        <w:t>, 204 F.3d 109, 121 (3d Cir. 2000) (“It is axiomatic that ‘[a] § 1983 action, like its state tort analogs, employs the principle of proximate causation.</w:t>
      </w:r>
      <w:proofErr w:type="gramStart"/>
      <w:r>
        <w:t>’ ”</w:t>
      </w:r>
      <w:proofErr w:type="gramEnd"/>
      <w:r>
        <w:t xml:space="preserve">) (quoting </w:t>
      </w:r>
      <w:r>
        <w:rPr>
          <w:i/>
        </w:rPr>
        <w:t>Townes v. City of New York</w:t>
      </w:r>
      <w:r>
        <w:t xml:space="preserve">, 176 F.3d 138, 146 (2d Cir. 1999)); </w:t>
      </w:r>
      <w:r>
        <w:rPr>
          <w:i/>
        </w:rPr>
        <w:t>Johnson v. Philadelphia</w:t>
      </w:r>
      <w:r>
        <w:t xml:space="preserve">, 837 F.3d 343, 352 (3d Cir. 2016) (holding that even if a police officer acted unreasonably in his initial approach to an obviously disturbed man, the causal chain between that initial approach and the officer’s killing of that man was broken by the man’s “sudden, unexpected attack that instantly forced the officer into a defensive fight for his life” and that included the man attempting to grab the officer’s gun out of its holster). Thus, Instruction 4.8.1 reflects general tort principles concerning causation and compensatory damages.  </w:t>
      </w:r>
    </w:p>
    <w:p w14:paraId="18148CED" w14:textId="77777777" w:rsidR="00AB4979" w:rsidRDefault="00AB4979">
      <w:pPr>
        <w:spacing w:after="0" w:line="259" w:lineRule="auto"/>
      </w:pPr>
      <w:r>
        <w:t xml:space="preserve"> </w:t>
      </w:r>
    </w:p>
    <w:p w14:paraId="676F154B" w14:textId="77777777" w:rsidR="00AB4979" w:rsidRDefault="00AB4979">
      <w:pPr>
        <w:ind w:left="-15" w:right="2"/>
        <w:rPr>
          <w:del w:id="1150" w:author="Author" w:date="2026-10-19T20:34:00Z"/>
        </w:rPr>
      </w:pPr>
      <w:r>
        <w:t xml:space="preserve">With respect to future injury, the Eighth Circuit’s model instructions require that the plaintiff prove the injury is “reasonably certain” to occur.  </w:t>
      </w:r>
      <w:r>
        <w:rPr>
          <w:i/>
        </w:rPr>
        <w:t>See</w:t>
      </w:r>
      <w:r>
        <w:t xml:space="preserve"> Eighth Circuit (Civil) Instruction 4.51.  Although the Committee is not aware of Third Circuit caselaw directly addressing this </w:t>
      </w:r>
      <w:r>
        <w:lastRenderedPageBreak/>
        <w:t xml:space="preserve">issue, some precedents from other circuits do provide support for such a requirement.  </w:t>
      </w:r>
      <w:r>
        <w:rPr>
          <w:i/>
        </w:rPr>
        <w:t>See Stengel v. Belcher</w:t>
      </w:r>
      <w:r>
        <w:t xml:space="preserve">, 522 F.2d 438, 445 (6th Cir. 1975) (“The Court properly instructed the jury that Stengel could recover damages only for injury suffered as a proximate result of the shooting, and for future damages which were reasonably certain to occur.”), </w:t>
      </w:r>
      <w:r>
        <w:rPr>
          <w:i/>
        </w:rPr>
        <w:t>cert. dismissed</w:t>
      </w:r>
      <w:r>
        <w:t xml:space="preserve">, 429 U.S. 118 (1976); </w:t>
      </w:r>
      <w:r>
        <w:rPr>
          <w:i/>
        </w:rPr>
        <w:t>Henderson v. Sheahan</w:t>
      </w:r>
      <w:r>
        <w:t xml:space="preserve">, 196 F.3d 839, 849 (7th Cir. 1999) (“Damages may not be awarded on the basis of mere conjecture or speculation; a plaintiff must prove that there is a reasonable certainty that the anticipated harm or condition will actually result in order to recover monetary compensation.”); </w:t>
      </w:r>
      <w:r>
        <w:rPr>
          <w:i/>
        </w:rPr>
        <w:t>cf. Slicker v. Jackson</w:t>
      </w:r>
      <w:r>
        <w:t xml:space="preserve">, 215 F.3d 1225, 1232 (11th Cir. 2000) (“[A]n award of nominal damages may be appropriate when the plaintiff's injuries have no monetary value or when they are not quantifiable with reasonable certainty.”).  </w:t>
      </w:r>
      <w:ins w:id="1151" w:author="Author" w:date="2026-10-19T20:34:00Z">
        <w:r>
          <w:t xml:space="preserve">On the other hand, language in some other </w:t>
        </w:r>
      </w:ins>
      <w:moveToRangeStart w:id="1152" w:author="Author" w:date="2026-10-19T20:34:00Z" w:name="move243334526"/>
      <w:moveTo w:id="1153" w:author="Author" w:date="2026-10-19T20:34:00Z">
        <w:r>
          <w:t xml:space="preserve">opinions suggest that something less than “reasonable certainty,” such as “reasonable likelihood,” might suffice.  </w:t>
        </w:r>
        <w:r>
          <w:rPr>
            <w:i/>
          </w:rPr>
          <w:t>See, e.g., Ruiz v. Gonzalez Caraballo</w:t>
        </w:r>
        <w:r>
          <w:t xml:space="preserve">, 929 F.2d 31, 35 (1st Cir. 1991) (in assessing jury’s award of damages, taking into account evidence that the plaintiff’s “post-traumatic stress </w:t>
        </w:r>
      </w:moveTo>
      <w:moveToRangeEnd w:id="1152"/>
      <w:del w:id="1154" w:author="Author" w:date="2026-10-19T20:34:00Z">
        <w:r>
          <w:delText xml:space="preserve">On the other hand, language in some other </w:delText>
        </w:r>
      </w:del>
    </w:p>
    <w:p w14:paraId="2B90DD1A" w14:textId="77777777" w:rsidR="00AB4979" w:rsidRDefault="00AB4979">
      <w:pPr>
        <w:spacing w:after="0" w:line="259" w:lineRule="auto"/>
        <w:rPr>
          <w:del w:id="1155" w:author="Author" w:date="2026-10-19T20:34:00Z"/>
        </w:rPr>
      </w:pPr>
      <w:del w:id="1156" w:author="Author" w:date="2026-10-19T20:34:00Z">
        <w:r>
          <w:rPr>
            <w:rFonts w:ascii="Calibri" w:eastAsia="Calibri" w:hAnsi="Calibri" w:cs="Calibri"/>
            <w:noProof/>
            <w:sz w:val="22"/>
          </w:rPr>
          <mc:AlternateContent>
            <mc:Choice Requires="wpg">
              <w:drawing>
                <wp:inline distT="0" distB="0" distL="0" distR="0" wp14:anchorId="308FEB5D" wp14:editId="1C452747">
                  <wp:extent cx="1828800" cy="7620"/>
                  <wp:effectExtent l="0" t="0" r="0" b="0"/>
                  <wp:docPr id="268295" name="Group 26829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68" name="Shape 31096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820E059" id="Group 26829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MbMPUXACAAAxBgAADgAAAAAAAAAAAAAAAAAu&#10;AgAAZHJzL2Uyb0RvYy54bWxQSwECLQAUAAYACAAAACEA5cI9ptkAAAADAQAADwAAAAAAAAAAAAAA&#10;AADKBAAAZHJzL2Rvd25yZXYueG1sUEsFBgAAAAAEAAQA8wAAANAFAAAAAA==&#10;">
                  <v:shape id="Shape 31096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F7EF5C6" w14:textId="77777777" w:rsidR="00AB4979" w:rsidRDefault="00AB4979">
      <w:pPr>
        <w:spacing w:after="0" w:line="259" w:lineRule="auto"/>
        <w:ind w:left="720"/>
        <w:rPr>
          <w:del w:id="1157" w:author="Author" w:date="2026-10-19T20:34:00Z"/>
        </w:rPr>
      </w:pPr>
      <w:del w:id="1158" w:author="Author" w:date="2026-10-19T20:34:00Z">
        <w:r>
          <w:delText xml:space="preserve"> </w:delText>
        </w:r>
      </w:del>
    </w:p>
    <w:p w14:paraId="74A7AA22" w14:textId="77777777" w:rsidR="00AB4979" w:rsidRDefault="00AB4979">
      <w:pPr>
        <w:ind w:left="-15"/>
        <w:rPr>
          <w:moveFrom w:id="1159" w:author="Author" w:date="2026-10-19T20:34:00Z"/>
        </w:rPr>
      </w:pPr>
      <w:moveFromRangeStart w:id="1160" w:author="Author" w:date="2026-10-19T20:34:00Z" w:name="move243334525"/>
      <w:moveFrom w:id="1161" w:author="Author" w:date="2026-10-19T20:34:00Z">
        <w:r>
          <w:rPr>
            <w:i/>
          </w:rPr>
          <w:t>Fontroy</w:t>
        </w:r>
        <w:r>
          <w:t xml:space="preserve">, 150 F.3d at 242-43 (quoting </w:t>
        </w:r>
        <w:r>
          <w:rPr>
            <w:i/>
          </w:rPr>
          <w:t>Burnett v. Grattan</w:t>
        </w:r>
        <w:r>
          <w:t xml:space="preserve">, 468 U.S. 42, 47-48 (1984) (quoting 42 </w:t>
        </w:r>
      </w:moveFrom>
    </w:p>
    <w:p w14:paraId="5F36C845" w14:textId="77777777" w:rsidR="00AB4979" w:rsidRDefault="00AB4979">
      <w:pPr>
        <w:ind w:left="-15"/>
        <w:rPr>
          <w:ins w:id="1162" w:author="Author" w:date="2026-10-19T20:34:00Z"/>
        </w:rPr>
      </w:pPr>
      <w:moveFrom w:id="1163" w:author="Author" w:date="2026-10-19T20:34:00Z">
        <w:r>
          <w:t xml:space="preserve">U.S.C. § 1988(a))); </w:t>
        </w:r>
        <w:r>
          <w:rPr>
            <w:i/>
          </w:rPr>
          <w:t>compare</w:t>
        </w:r>
        <w:r>
          <w:t xml:space="preserve"> Seth F. </w:t>
        </w:r>
      </w:moveFrom>
      <w:moveFromRangeEnd w:id="1160"/>
      <w:del w:id="1164" w:author="Author" w:date="2026-10-19T20:34:00Z">
        <w:r>
          <w:delText xml:space="preserve">Kreimer, The Source of Law in Civil Rights Actions: Some </w:delText>
        </w:r>
      </w:del>
    </w:p>
    <w:p w14:paraId="53ADEAE3" w14:textId="77777777" w:rsidR="00AB4979" w:rsidRDefault="00AB4979">
      <w:pPr>
        <w:spacing w:after="0" w:line="259" w:lineRule="auto"/>
        <w:rPr>
          <w:ins w:id="1165" w:author="Author" w:date="2026-10-19T20:34:00Z"/>
        </w:rPr>
      </w:pPr>
      <w:ins w:id="1166" w:author="Author" w:date="2026-10-19T20:34:00Z">
        <w:r>
          <w:rPr>
            <w:strike/>
          </w:rPr>
          <w:t xml:space="preserve">                                                </w:t>
        </w:r>
        <w:r>
          <w:t xml:space="preserve"> </w:t>
        </w:r>
      </w:ins>
    </w:p>
    <w:p w14:paraId="5218EEEA" w14:textId="77777777" w:rsidR="00AB4979" w:rsidRDefault="00AB4979">
      <w:pPr>
        <w:spacing w:after="32"/>
        <w:ind w:left="-15"/>
      </w:pPr>
      <w:r>
        <w:t xml:space="preserve">Old Light on Section 1988, 133 U. Pa. L. Rev. 601, 620 (1985) (arguing that Section 1988's reference to “common law” denotes “general common law,” not state common law). </w:t>
      </w:r>
    </w:p>
    <w:p w14:paraId="219268CB" w14:textId="77777777" w:rsidR="00AB4979" w:rsidRDefault="00AB4979">
      <w:pPr>
        <w:spacing w:after="0" w:line="259" w:lineRule="auto"/>
        <w:ind w:left="720"/>
      </w:pPr>
      <w:r>
        <w:t xml:space="preserve"> </w:t>
      </w:r>
    </w:p>
    <w:p w14:paraId="08CAE8CD" w14:textId="77777777" w:rsidR="00AB4979" w:rsidRDefault="00AB4979">
      <w:pPr>
        <w:ind w:left="-15"/>
        <w:rPr>
          <w:ins w:id="1167" w:author="Author" w:date="2026-10-19T20:34:00Z"/>
        </w:rPr>
      </w:pPr>
      <w:r>
        <w:t xml:space="preserve">As noted in the text, the Supreme Court has addressed a number of questions relating to the damages available in Section 1983 actions without making Section 1988 the focus of its analysis.  </w:t>
      </w:r>
      <w:r>
        <w:rPr>
          <w:i/>
        </w:rPr>
        <w:t xml:space="preserve">See, e.g., Carey v. </w:t>
      </w:r>
      <w:proofErr w:type="spellStart"/>
      <w:r>
        <w:rPr>
          <w:i/>
        </w:rPr>
        <w:t>Piphus</w:t>
      </w:r>
      <w:proofErr w:type="spellEnd"/>
      <w:r>
        <w:t xml:space="preserve">, 435 U.S. 247, 258 n.13 (1978) (applying the tort principle of compensation in a procedural due process case and stating in passing, in a footnote, that “42 U.S.C. </w:t>
      </w:r>
    </w:p>
    <w:p w14:paraId="6B51A4A9" w14:textId="77777777" w:rsidR="00AB4979" w:rsidRDefault="00AB4979">
      <w:pPr>
        <w:spacing w:after="31"/>
        <w:ind w:left="-15"/>
      </w:pPr>
      <w:r>
        <w:lastRenderedPageBreak/>
        <w:t xml:space="preserve">§ 1988 authorizes courts to look to the common law of the States where this is ‘necessary to furnish suitable remedies’ under § 1983”). </w:t>
      </w:r>
    </w:p>
    <w:p w14:paraId="3626DD55" w14:textId="77777777" w:rsidR="00AB4979" w:rsidRDefault="00AB4979">
      <w:pPr>
        <w:ind w:left="-15"/>
      </w:pPr>
      <w:moveFromRangeStart w:id="1168" w:author="Author" w:date="2026-10-19T20:34:00Z" w:name="move243334526"/>
      <w:moveFrom w:id="1169" w:author="Author" w:date="2026-10-19T20:34:00Z">
        <w:r>
          <w:t xml:space="preserve">opinions suggest that something less than “reasonable certainty,” such as “reasonable likelihood,” might suffice.  </w:t>
        </w:r>
        <w:r>
          <w:rPr>
            <w:i/>
          </w:rPr>
          <w:t>See, e.g., Ruiz v. Gonzalez Caraballo</w:t>
        </w:r>
        <w:r>
          <w:t xml:space="preserve">, 929 F.2d 31, 35 (1st Cir. 1991) (in assessing jury’s award of damages, taking into account evidence that the plaintiff’s “post-traumatic stress </w:t>
        </w:r>
      </w:moveFrom>
      <w:moveFromRangeEnd w:id="1168"/>
      <w:r>
        <w:t xml:space="preserve">syndrome would likely require extensive future medical treatment at appreciable cost”); </w:t>
      </w:r>
      <w:r>
        <w:rPr>
          <w:i/>
        </w:rPr>
        <w:t>Lawson v. Dallas County</w:t>
      </w:r>
      <w:r>
        <w:t xml:space="preserve">, 112 F. Supp. 2d 616, 636 (N.D. Tex. 2000) (plaintiff is “entitled to recover compensatory damages for the physical injury, pain and suffering, and mental anguish that he has suffered in the past – and is reasonably likely to suffer in the future – because of the defendants' wrongful conduct”), </w:t>
      </w:r>
      <w:r>
        <w:rPr>
          <w:i/>
        </w:rPr>
        <w:t>aff’d</w:t>
      </w:r>
      <w:r>
        <w:t xml:space="preserve">, 286 F.3d 257 (5th Cir. 2002). </w:t>
      </w:r>
    </w:p>
    <w:p w14:paraId="0C05DC20" w14:textId="77777777" w:rsidR="00AB4979" w:rsidRDefault="00AB4979">
      <w:pPr>
        <w:spacing w:after="0" w:line="259" w:lineRule="auto"/>
      </w:pPr>
      <w:r>
        <w:t xml:space="preserve"> </w:t>
      </w:r>
    </w:p>
    <w:p w14:paraId="57DA6DB9" w14:textId="77777777" w:rsidR="00AB4979" w:rsidRDefault="00AB4979">
      <w:pPr>
        <w:ind w:left="-15"/>
      </w:pPr>
      <w:r>
        <w:t xml:space="preserve">The court should take care not to suggest that the jury could award damages based on “the abstract value of [the] constitutional right.”  </w:t>
      </w:r>
      <w:proofErr w:type="spellStart"/>
      <w:r>
        <w:rPr>
          <w:i/>
        </w:rPr>
        <w:t>Stachura</w:t>
      </w:r>
      <w:proofErr w:type="spellEnd"/>
      <w:r>
        <w:t xml:space="preserve">, 477 U.S. at 308.  If a constitutional violation has not caused actual damages, nominal damages are the appropriate remedy.  </w:t>
      </w:r>
      <w:r>
        <w:rPr>
          <w:i/>
        </w:rPr>
        <w:t xml:space="preserve">See id. </w:t>
      </w:r>
      <w:r>
        <w:t xml:space="preserve">at 308 n.11; </w:t>
      </w:r>
      <w:proofErr w:type="gramStart"/>
      <w:r>
        <w:rPr>
          <w:i/>
        </w:rPr>
        <w:t>infra</w:t>
      </w:r>
      <w:r>
        <w:t xml:space="preserve"> Instruction</w:t>
      </w:r>
      <w:proofErr w:type="gramEnd"/>
      <w:r>
        <w:t xml:space="preserve"> 4.8.2.  However, “compensatory damages may be awarded once the plaintiff shows actual injury despite the fact the monetary value of the injury is difficult to ascertain.”  </w:t>
      </w:r>
      <w:r>
        <w:rPr>
          <w:i/>
        </w:rPr>
        <w:t xml:space="preserve">Brooks v. </w:t>
      </w:r>
      <w:proofErr w:type="spellStart"/>
      <w:r>
        <w:rPr>
          <w:i/>
        </w:rPr>
        <w:t>Andolina</w:t>
      </w:r>
      <w:proofErr w:type="spellEnd"/>
      <w:r>
        <w:t xml:space="preserve">, 826 F.2d 1266, 1269 (3d Cir. 1987). </w:t>
      </w:r>
    </w:p>
    <w:p w14:paraId="71B03197" w14:textId="77777777" w:rsidR="00AB4979" w:rsidRDefault="00AB4979">
      <w:pPr>
        <w:spacing w:after="0" w:line="259" w:lineRule="auto"/>
      </w:pPr>
      <w:r>
        <w:t xml:space="preserve"> </w:t>
      </w:r>
    </w:p>
    <w:p w14:paraId="0F6B5077" w14:textId="77777777" w:rsidR="00AB4979" w:rsidRDefault="00AB4979">
      <w:pPr>
        <w:ind w:left="-15"/>
      </w:pPr>
      <w:r>
        <w:t xml:space="preserve">In a few types of cases, “presumed” damages may be available.  “When a plaintiff seeks compensation for an injury that is likely to have occurred but difficult to establish ... presumed damages may roughly approximate the harm that the plaintiff suffered and thereby compensate for harms that may be impossible to measure.”  </w:t>
      </w:r>
      <w:proofErr w:type="spellStart"/>
      <w:r>
        <w:rPr>
          <w:i/>
        </w:rPr>
        <w:t>Stachura</w:t>
      </w:r>
      <w:proofErr w:type="spellEnd"/>
      <w:r>
        <w:t xml:space="preserve">, 477 U.S. at 310-11.  However, only a “narrow” range of claims will qualify for presumed damages.  </w:t>
      </w:r>
      <w:r>
        <w:rPr>
          <w:i/>
        </w:rPr>
        <w:t>Spence v. Board of Educ. of Christina School Dist.</w:t>
      </w:r>
      <w:r>
        <w:t xml:space="preserve">, 806 F.2d 1198, 1200 (3d Cir. 1986) (noting that “[t]he situations alluded to by the </w:t>
      </w:r>
      <w:r>
        <w:rPr>
          <w:i/>
        </w:rPr>
        <w:t xml:space="preserve">Memphis </w:t>
      </w:r>
      <w:r>
        <w:t xml:space="preserve">Court that would justify presumed damages [involved] defamation and the deprivation of the right to vote”). </w:t>
      </w:r>
    </w:p>
    <w:p w14:paraId="22FA9A35" w14:textId="77777777" w:rsidR="00AB4979" w:rsidRDefault="00AB4979">
      <w:pPr>
        <w:spacing w:after="0" w:line="259" w:lineRule="auto"/>
      </w:pPr>
      <w:r>
        <w:t xml:space="preserve"> </w:t>
      </w:r>
    </w:p>
    <w:p w14:paraId="02FAA6D8" w14:textId="77777777" w:rsidR="00AB4979" w:rsidRDefault="00AB4979">
      <w:pPr>
        <w:ind w:left="-15"/>
      </w:pPr>
      <w:r>
        <w:t xml:space="preserve">If warranted by the evidence, the court can instruct the jury to distinguish between damages caused by legal conduct and damages caused by illegal conduct.  </w:t>
      </w:r>
      <w:r>
        <w:rPr>
          <w:i/>
        </w:rPr>
        <w:t>Cf.</w:t>
      </w:r>
      <w:r>
        <w:t xml:space="preserve"> </w:t>
      </w:r>
      <w:r>
        <w:rPr>
          <w:i/>
        </w:rPr>
        <w:t xml:space="preserve">Bennis v. </w:t>
      </w:r>
      <w:r>
        <w:rPr>
          <w:i/>
        </w:rPr>
        <w:lastRenderedPageBreak/>
        <w:t>Gable</w:t>
      </w:r>
      <w:r>
        <w:t>, 823 F.2d 723, 734 n.14 (3d Cir. 1987) (“Apportionment [of compensatory damages] is appropriate whenever ‘a factual basis can be found for some rough practical apportionment, which limits a defendant's liability to that part of the harm which that defendant's conduct has been cause in fact.</w:t>
      </w:r>
      <w:proofErr w:type="gramStart"/>
      <w:r>
        <w:t>’ ”</w:t>
      </w:r>
      <w:proofErr w:type="gramEnd"/>
      <w:r>
        <w:t xml:space="preserve">) (quoting Prosser &amp; Keeton, The Law of Torts, § 52, at 345 (5th ed. 1984)); </w:t>
      </w:r>
      <w:proofErr w:type="spellStart"/>
      <w:r>
        <w:rPr>
          <w:i/>
        </w:rPr>
        <w:t>Eazor</w:t>
      </w:r>
      <w:proofErr w:type="spellEnd"/>
      <w:r>
        <w:rPr>
          <w:i/>
        </w:rPr>
        <w:t xml:space="preserve"> Express, Inc. </w:t>
      </w:r>
    </w:p>
    <w:p w14:paraId="64DF59CC" w14:textId="77777777" w:rsidR="00AB4979" w:rsidRDefault="00AB4979">
      <w:pPr>
        <w:ind w:left="-15"/>
      </w:pPr>
      <w:r>
        <w:rPr>
          <w:i/>
        </w:rPr>
        <w:t>v. International Brotherhood of Teamsters</w:t>
      </w:r>
      <w:r>
        <w:t xml:space="preserve">, 520 F.2d 951, 967 (3d Cir.1975) (reviewing judgment entered after bench trial in case under Labor Management Relations Act and discussing apportionment of damages between legal and illegal conduct), </w:t>
      </w:r>
      <w:r>
        <w:rPr>
          <w:i/>
        </w:rPr>
        <w:t>overruled on other grounds by Carbon Fuel Co. v. United Mine Workers of America</w:t>
      </w:r>
      <w:r>
        <w:t xml:space="preserve">, 444 U.S. 212, 215 (1979). </w:t>
      </w:r>
    </w:p>
    <w:p w14:paraId="6784E331" w14:textId="77777777" w:rsidR="00AB4979" w:rsidRDefault="00AB4979">
      <w:pPr>
        <w:spacing w:after="0" w:line="259" w:lineRule="auto"/>
      </w:pPr>
      <w:r>
        <w:t xml:space="preserve"> </w:t>
      </w:r>
    </w:p>
    <w:p w14:paraId="700CB7D9" w14:textId="77777777" w:rsidR="00AB4979" w:rsidRDefault="00AB4979">
      <w:pPr>
        <w:ind w:left="-15"/>
        <w:rPr>
          <w:ins w:id="1170" w:author="Author" w:date="2026-10-19T20:34:00Z"/>
        </w:rPr>
      </w:pPr>
      <w:r>
        <w:t>The court should instruct the jury on the categories of compensatory damages that it should consider.  Those categories will often parallel the categories of damages available under tort law.  “[O]</w:t>
      </w:r>
      <w:proofErr w:type="spellStart"/>
      <w:r>
        <w:t>ver</w:t>
      </w:r>
      <w:proofErr w:type="spellEnd"/>
      <w:r>
        <w:t xml:space="preserve"> the centuries the common law of torts has developed a set of rules to implement the principle that a person should be compensated fairly for injuries caused by the violation of his legal rights.  These rules, defining the elements of damages and the prerequisites for their recovery, provide the appropriate starting point for the inquiry under § 1983 as well.” </w:t>
      </w:r>
      <w:r>
        <w:rPr>
          <w:i/>
        </w:rPr>
        <w:t xml:space="preserve">Carey v. </w:t>
      </w:r>
      <w:proofErr w:type="spellStart"/>
      <w:r>
        <w:rPr>
          <w:i/>
        </w:rPr>
        <w:t>Piphus</w:t>
      </w:r>
      <w:proofErr w:type="spellEnd"/>
      <w:r>
        <w:t xml:space="preserve">, 435 </w:t>
      </w:r>
    </w:p>
    <w:p w14:paraId="32F5F2FF" w14:textId="77777777" w:rsidR="00AB4979" w:rsidRDefault="00AB4979">
      <w:pPr>
        <w:ind w:left="-15"/>
      </w:pPr>
      <w:r>
        <w:t>U.S. 247, 257-258 (1978).</w:t>
      </w:r>
      <w:del w:id="1171" w:author="Author" w:date="2026-10-19T20:34:00Z">
        <w:r>
          <w:rPr>
            <w:vertAlign w:val="superscript"/>
          </w:rPr>
          <w:delText>127</w:delText>
        </w:r>
      </w:del>
      <w:ins w:id="1172" w:author="Author" w:date="2026-10-19T20:34:00Z">
        <w:r>
          <w:rPr>
            <w:vertAlign w:val="superscript"/>
          </w:rPr>
          <w:footnoteReference w:id="107"/>
        </w:r>
      </w:ins>
      <w:r>
        <w:t xml:space="preserve">  The </w:t>
      </w:r>
      <w:r>
        <w:rPr>
          <w:i/>
        </w:rPr>
        <w:t>Carey</w:t>
      </w:r>
      <w:r>
        <w:t xml:space="preserve"> Court also noted, however, that “the rules governing compensation for injuries caused by the deprivation of constitutional rights should be tailored to the interests protected by the particular right in question.”  </w:t>
      </w:r>
      <w:r>
        <w:rPr>
          <w:i/>
        </w:rPr>
        <w:t>Id.</w:t>
      </w:r>
      <w:r>
        <w:t xml:space="preserve"> at 259. </w:t>
      </w:r>
    </w:p>
    <w:p w14:paraId="20780185" w14:textId="77777777" w:rsidR="00AB4979" w:rsidRDefault="00AB4979">
      <w:pPr>
        <w:spacing w:after="0" w:line="259" w:lineRule="auto"/>
        <w:ind w:left="720"/>
      </w:pPr>
      <w:r>
        <w:lastRenderedPageBreak/>
        <w:t xml:space="preserve"> </w:t>
      </w:r>
    </w:p>
    <w:p w14:paraId="36DF1FD6" w14:textId="77777777" w:rsidR="00AB4979" w:rsidRDefault="00AB4979">
      <w:pPr>
        <w:ind w:left="-15"/>
      </w:pPr>
      <w:r>
        <w:t>The Prison Litigation Reform Act (“PLRA”) provides that “[n]o Federal civil action may be brought by a prisoner confined in a jail, prison, or other correctional facility, for mental or emotional injury suffered while in custody without a prior showing of physical injury.”  42 U.S.C. § 1997e(e).  This provision “</w:t>
      </w:r>
      <w:proofErr w:type="spellStart"/>
      <w:r>
        <w:t>requir</w:t>
      </w:r>
      <w:proofErr w:type="spellEnd"/>
      <w:r>
        <w:t xml:space="preserve">[es] a less-than-significant-but-more-than-de minimis physical injury as a predicate to allegations of emotional injury.”  </w:t>
      </w:r>
      <w:r>
        <w:rPr>
          <w:i/>
        </w:rPr>
        <w:t>Mitchell v. Horn</w:t>
      </w:r>
      <w:r>
        <w:t xml:space="preserve">, 318 F.3d 523, 536 (3d Cir. 2003).  However, this provision does not bar the award of nominal and punitive damages.  </w:t>
      </w:r>
      <w:r>
        <w:rPr>
          <w:i/>
        </w:rPr>
        <w:t>See Allah v. Al-Hafeez</w:t>
      </w:r>
      <w:r>
        <w:t>, 226 F.3d 247, 252 (3d Cir. 2000) (holding that “[n]either claims seeking nominal damages to vindicate constitutional rights nor claims seeking punitive damages to deter or punish egregious violations of constitutional rights are claims ‘for mental or emotional injury</w:t>
      </w:r>
      <w:proofErr w:type="gramStart"/>
      <w:r>
        <w:t>’ ”</w:t>
      </w:r>
      <w:proofErr w:type="gramEnd"/>
      <w:r>
        <w:t xml:space="preserve"> within the meaning of Section 1997e(e)).</w:t>
      </w:r>
      <w:r>
        <w:rPr>
          <w:vertAlign w:val="superscript"/>
        </w:rPr>
        <w:footnoteReference w:id="108"/>
      </w:r>
      <w:r>
        <w:t xml:space="preserve">  At least one district court has interpreted Section 1997e(e) to preclude the award of damages for emotional injury absent a finding of physical injury.  </w:t>
      </w:r>
      <w:r>
        <w:rPr>
          <w:i/>
        </w:rPr>
        <w:t xml:space="preserve">See Tate v. </w:t>
      </w:r>
      <w:proofErr w:type="spellStart"/>
      <w:r>
        <w:rPr>
          <w:i/>
        </w:rPr>
        <w:t>Dragovich</w:t>
      </w:r>
      <w:proofErr w:type="spellEnd"/>
      <w:r>
        <w:t>, 2003 WL 21978141, at *9 (E.D. Pa. 2003) (“Plaintiff was barred from recovering compensatory damages for his alleged emotional and psychological injuries by § 803(d)(e) of the PLRA, which requires that proof of physical injury precede any consideration of mental or emotional harm, 42 U.S.C. § 1997e(e) (2003), and the jury was instructed as such.”).  In a case within Section 1997e(e)’s ambit,</w:t>
      </w:r>
      <w:r>
        <w:rPr>
          <w:vertAlign w:val="superscript"/>
        </w:rPr>
        <w:footnoteReference w:id="109"/>
      </w:r>
      <w:r>
        <w:t xml:space="preserve"> the court should incorporate this consideration into the </w:t>
      </w:r>
      <w:ins w:id="1178" w:author="Author" w:date="2026-10-19T20:34:00Z">
        <w:r>
          <w:br w:type="page"/>
        </w:r>
      </w:ins>
    </w:p>
    <w:p w14:paraId="28D52A63" w14:textId="77777777" w:rsidR="00AB4979" w:rsidRDefault="00AB4979">
      <w:pPr>
        <w:spacing w:after="0" w:line="259" w:lineRule="auto"/>
        <w:rPr>
          <w:del w:id="1179" w:author="Author" w:date="2026-10-19T20:34:00Z"/>
        </w:rPr>
      </w:pPr>
      <w:del w:id="1180" w:author="Author" w:date="2026-10-19T20:34:00Z">
        <w:r>
          <w:rPr>
            <w:rFonts w:ascii="Calibri" w:eastAsia="Calibri" w:hAnsi="Calibri" w:cs="Calibri"/>
            <w:noProof/>
            <w:sz w:val="22"/>
          </w:rPr>
          <w:lastRenderedPageBreak/>
          <mc:AlternateContent>
            <mc:Choice Requires="wpg">
              <w:drawing>
                <wp:inline distT="0" distB="0" distL="0" distR="0" wp14:anchorId="24009620" wp14:editId="458C2078">
                  <wp:extent cx="1828800" cy="7620"/>
                  <wp:effectExtent l="0" t="0" r="0" b="0"/>
                  <wp:docPr id="267815" name="Group 26781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70" name="Shape 31097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F51E77D" id="Group 26781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W0lIbwIAADEGAAAOAAAAAAAAAAAAAAAAAC4C&#10;AABkcnMvZTJvRG9jLnhtbFBLAQItABQABgAIAAAAIQDlwj2m2QAAAAMBAAAPAAAAAAAAAAAAAAAA&#10;AMkEAABkcnMvZG93bnJldi54bWxQSwUGAAAAAAQABADzAAAAzwUAAAAA&#10;">
                  <v:shape id="Shape 31097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4C7E30C" w14:textId="77777777" w:rsidR="00AB4979" w:rsidRDefault="00AB4979">
      <w:pPr>
        <w:ind w:left="-15" w:right="3"/>
        <w:rPr>
          <w:del w:id="1181" w:author="Author" w:date="2026-10-19T20:34:00Z"/>
        </w:rPr>
      </w:pPr>
      <w:del w:id="1182" w:author="Author" w:date="2026-10-19T20:34:00Z">
        <w:r>
          <w:rPr>
            <w:vertAlign w:val="superscript"/>
          </w:rPr>
          <w:delText>127</w:delText>
        </w:r>
        <w:r>
          <w:delText xml:space="preserve">  Compensatory damages in a Section 1983 case “may include not only out-of-pocket loss and other monetary harms, but also such injuries as ‘impairment of reputation ..., personal humiliation, and mental anguish and suffering.’”  </w:delText>
        </w:r>
        <w:r>
          <w:rPr>
            <w:i/>
          </w:rPr>
          <w:delText>Memphis Community School Dist. v. Stachura</w:delText>
        </w:r>
        <w:r>
          <w:delText xml:space="preserve">, 477 U.S. 299, 307 (1986) (quoting </w:delText>
        </w:r>
        <w:r>
          <w:rPr>
            <w:i/>
          </w:rPr>
          <w:delText>Gertz v. Robert Welch, Inc.</w:delText>
        </w:r>
        <w:r>
          <w:delText xml:space="preserve">, 418 U.S. 323, 350 (1974)); </w:delText>
        </w:r>
        <w:r>
          <w:rPr>
            <w:i/>
          </w:rPr>
          <w:delText>see also Coleman v. Kaye</w:delText>
        </w:r>
        <w:r>
          <w:delText xml:space="preserve">, 87 F.3d 1491, 1507 (3d Cir. 1996) (in sex discrimination case, holding that plaintiff could recover damages under Section 1983 for “personal anguish she suffered as a result of being passed over for promotion”); </w:delText>
        </w:r>
        <w:r>
          <w:rPr>
            <w:i/>
          </w:rPr>
          <w:delText>Chainey v. Street</w:delText>
        </w:r>
        <w:r>
          <w:delText xml:space="preserve">, 523 F.3d 200, 216 (3d Cir. 2008) (discussing proof of damages for emotional distress). </w:delText>
        </w:r>
      </w:del>
    </w:p>
    <w:p w14:paraId="535DF6FC" w14:textId="77777777" w:rsidR="00AB4979" w:rsidRDefault="00AB4979">
      <w:pPr>
        <w:spacing w:after="36"/>
        <w:ind w:left="-15"/>
      </w:pPr>
      <w:r>
        <w:t>instructions.</w:t>
      </w:r>
      <w:del w:id="1183" w:author="Author" w:date="2026-10-19T20:34:00Z">
        <w:r>
          <w:rPr>
            <w:vertAlign w:val="superscript"/>
          </w:rPr>
          <w:footnoteReference w:id="110"/>
        </w:r>
      </w:del>
      <w:ins w:id="1185" w:author="Author" w:date="2026-10-19T20:34:00Z">
        <w:r>
          <w:rPr>
            <w:vertAlign w:val="superscript"/>
          </w:rPr>
          <w:t>130</w:t>
        </w:r>
      </w:ins>
      <w:r>
        <w:t xml:space="preserve"> </w:t>
      </w:r>
    </w:p>
    <w:p w14:paraId="56D90128" w14:textId="77777777" w:rsidR="00AB4979" w:rsidRDefault="00AB4979">
      <w:pPr>
        <w:spacing w:after="0" w:line="259" w:lineRule="auto"/>
        <w:ind w:left="720"/>
      </w:pPr>
      <w:r>
        <w:t xml:space="preserve"> </w:t>
      </w:r>
    </w:p>
    <w:p w14:paraId="5E0E2CAD" w14:textId="77777777" w:rsidR="00AB4979" w:rsidRDefault="00AB4979">
      <w:pPr>
        <w:ind w:left="-15"/>
      </w:pPr>
      <w:r>
        <w:t xml:space="preserve">The Third Circuit has held that the district court has discretion to award prejudgment interest in Section 1983 cases.  </w:t>
      </w:r>
      <w:r>
        <w:rPr>
          <w:i/>
        </w:rPr>
        <w:t xml:space="preserve">See Savarese v. </w:t>
      </w:r>
      <w:proofErr w:type="spellStart"/>
      <w:r>
        <w:rPr>
          <w:i/>
        </w:rPr>
        <w:t>Agriss</w:t>
      </w:r>
      <w:proofErr w:type="spellEnd"/>
      <w:r>
        <w:t xml:space="preserve">, 883 F.2d 1194, 1207 (3d Cir. 1989).  Accordingly, it appears that the question of prejudgment interest need not be submitted to the jury.  </w:t>
      </w:r>
      <w:r>
        <w:rPr>
          <w:i/>
        </w:rPr>
        <w:t>Compare</w:t>
      </w:r>
      <w:r>
        <w:t xml:space="preserve"> </w:t>
      </w:r>
      <w:r>
        <w:rPr>
          <w:i/>
        </w:rPr>
        <w:t>Cordero v. De Jesus-Mendez</w:t>
      </w:r>
      <w:r>
        <w:t xml:space="preserve">, 922 F.2d 11, 13 (1st Cir. 1990) (“[I]n an action brought under 42 U.S.C. § 1983, the issue of prejudgment interest is so closely allied with the issue of damages that federal law dictates that the jury should decide whether to assess it.”). </w:t>
      </w:r>
    </w:p>
    <w:p w14:paraId="60D4DE2F" w14:textId="77777777" w:rsidR="00AB4979" w:rsidRDefault="00AB4979">
      <w:pPr>
        <w:spacing w:after="0" w:line="259" w:lineRule="auto"/>
      </w:pPr>
      <w:r>
        <w:t xml:space="preserve"> </w:t>
      </w:r>
    </w:p>
    <w:p w14:paraId="615C9C25" w14:textId="77777777" w:rsidR="00AB4979" w:rsidRDefault="00AB4979">
      <w:pPr>
        <w:spacing w:after="87"/>
        <w:ind w:left="-15"/>
      </w:pPr>
      <w:r>
        <w:lastRenderedPageBreak/>
        <w:t xml:space="preserve">There appears to be no uniform practice regarding the use of an instruction that warns the jury against speculation on attorney fees and costs.  In </w:t>
      </w:r>
      <w:r>
        <w:rPr>
          <w:i/>
        </w:rPr>
        <w:t>Collins v. Alco Parking Corp.</w:t>
      </w:r>
      <w:r>
        <w:t xml:space="preserve">, 448 F.3d 652 (3d Cir. 2006), the district court gave the following instruction: “You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  </w:t>
      </w:r>
      <w:r>
        <w:rPr>
          <w:i/>
        </w:rPr>
        <w:t>Id.</w:t>
      </w:r>
      <w:r>
        <w:t xml:space="preserve"> at 656-57.  The Court of Appeals held that the plaintiff had not properly objected to the instruction, and, reviewing for plain error, found none: “We need not and do not decide now whether a district court commits error by informing a jury about the availability of attorney fees in an ADEA case. Assuming </w:t>
      </w:r>
      <w:r>
        <w:rPr>
          <w:i/>
        </w:rPr>
        <w:t>arguendo</w:t>
      </w:r>
      <w:r>
        <w:t xml:space="preserve"> that an error occurred, such error is not plain, for two reasons.”  </w:t>
      </w:r>
      <w:r>
        <w:rPr>
          <w:i/>
        </w:rPr>
        <w:t>Id.</w:t>
      </w:r>
      <w:r>
        <w:t xml:space="preserve"> at 657.  First, “it is not ‘obvious’ or ‘plain’ that an instruction directing the jury </w:t>
      </w:r>
      <w:r>
        <w:rPr>
          <w:i/>
        </w:rPr>
        <w:t xml:space="preserve">not </w:t>
      </w:r>
      <w:r>
        <w:t xml:space="preserve">to consider attorney fees” is irrelevant or prejudicial; “it is at least arguable that a jury tasked with computing damages might, absent information that the Court has discretion to award attorney fees at a later stage, seek to compensate a sympathetic plaintiff for the expense of litigation.”  </w:t>
      </w:r>
      <w:r>
        <w:rPr>
          <w:i/>
        </w:rPr>
        <w:t>Id.</w:t>
      </w:r>
      <w:r>
        <w:t xml:space="preserve">  Second, it is implausible “that the jury, in order to eliminate the chance that Collins</w:t>
      </w:r>
      <w:ins w:id="1186" w:author="Author" w:date="2026-10-19T20:34:00Z">
        <w:r>
          <w:t xml:space="preserve"> might be awarded attorney fees, took the disproportionate step of returning a verdict against him</w:t>
        </w:r>
      </w:ins>
      <w:r>
        <w:t xml:space="preserve"> </w:t>
      </w:r>
    </w:p>
    <w:p w14:paraId="38DF26EF" w14:textId="77777777" w:rsidR="00AB4979" w:rsidRDefault="00AB4979">
      <w:pPr>
        <w:spacing w:after="0" w:line="259" w:lineRule="auto"/>
        <w:rPr>
          <w:del w:id="1187" w:author="Author" w:date="2026-10-19T20:34:00Z"/>
        </w:rPr>
      </w:pPr>
      <w:del w:id="1188" w:author="Author" w:date="2026-10-19T20:34:00Z">
        <w:r>
          <w:rPr>
            <w:rFonts w:ascii="Calibri" w:eastAsia="Calibri" w:hAnsi="Calibri" w:cs="Calibri"/>
            <w:noProof/>
            <w:sz w:val="22"/>
          </w:rPr>
          <mc:AlternateContent>
            <mc:Choice Requires="wpg">
              <w:drawing>
                <wp:inline distT="0" distB="0" distL="0" distR="0" wp14:anchorId="2BC66314" wp14:editId="74D3B4AE">
                  <wp:extent cx="1828800" cy="7620"/>
                  <wp:effectExtent l="0" t="0" r="0" b="0"/>
                  <wp:docPr id="264729" name="Group 26472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72" name="Shape 31097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AC78ABE" id="Group 26472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uzF1A3ACAAAxBgAADgAAAAAAAAAAAAAAAAAu&#10;AgAAZHJzL2Uyb0RvYy54bWxQSwECLQAUAAYACAAAACEA5cI9ptkAAAADAQAADwAAAAAAAAAAAAAA&#10;AADKBAAAZHJzL2Rvd25yZXYueG1sUEsFBgAAAAAEAAQA8wAAANAFAAAAAA==&#10;">
                  <v:shape id="Shape 31097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3E58373" w14:textId="77777777" w:rsidR="00AB4979" w:rsidRDefault="00AB4979">
      <w:pPr>
        <w:spacing w:after="0" w:line="259" w:lineRule="auto"/>
        <w:rPr>
          <w:ins w:id="1189" w:author="Author" w:date="2026-10-19T20:34:00Z"/>
        </w:rPr>
      </w:pPr>
      <w:del w:id="1190" w:author="Author" w:date="2026-10-19T20:34:00Z">
        <w:r>
          <w:delText xml:space="preserve">on the plaintiff's status as a prisoner, not at the time of the incident, but when the lawsuit is filed.”  </w:delText>
        </w:r>
      </w:del>
      <w:ins w:id="1191" w:author="Author" w:date="2026-10-19T20:34:00Z">
        <w:r>
          <w:rPr>
            <w:strike/>
          </w:rPr>
          <w:t xml:space="preserve">                                                </w:t>
        </w:r>
        <w:r>
          <w:t xml:space="preserve"> </w:t>
        </w:r>
      </w:ins>
    </w:p>
    <w:p w14:paraId="76F0D0CE" w14:textId="77777777" w:rsidR="00AB4979" w:rsidRDefault="00AB4979">
      <w:pPr>
        <w:spacing w:after="232"/>
        <w:ind w:left="-15"/>
      </w:pPr>
      <w:r>
        <w:rPr>
          <w:i/>
        </w:rPr>
        <w:t>Abdul-Akbar v. McKelvie</w:t>
      </w:r>
      <w:r>
        <w:t>, 239 F.3d 307, 314 (3d Cir. 2001) (</w:t>
      </w:r>
      <w:proofErr w:type="spellStart"/>
      <w:r>
        <w:t>en</w:t>
      </w:r>
      <w:proofErr w:type="spellEnd"/>
      <w:r>
        <w:t xml:space="preserve"> banc). </w:t>
      </w:r>
    </w:p>
    <w:p w14:paraId="0F875C9C" w14:textId="77777777" w:rsidR="00AB4979" w:rsidRDefault="00AB4979">
      <w:pPr>
        <w:ind w:left="-15"/>
        <w:rPr>
          <w:ins w:id="1192" w:author="Author" w:date="2026-10-19T20:34:00Z"/>
        </w:rPr>
      </w:pPr>
      <w:del w:id="1193" w:author="Author" w:date="2026-10-19T20:34:00Z">
        <w:r>
          <w:delText>might be awarded attorney fees, took the disproportionate step of returning a verdict against him even though it believed he was the victim of age discrimination, notwithstanding the District</w:delText>
        </w:r>
      </w:del>
      <w:proofErr w:type="gramStart"/>
      <w:ins w:id="1194" w:author="Author" w:date="2026-10-19T20:34:00Z">
        <w:r>
          <w:rPr>
            <w:vertAlign w:val="superscript"/>
          </w:rPr>
          <w:t>130</w:t>
        </w:r>
        <w:r>
          <w:t xml:space="preserve">  It</w:t>
        </w:r>
        <w:proofErr w:type="gramEnd"/>
        <w:r>
          <w:t xml:space="preserve"> is not entirely clear that Section 1997e(e) precludes an </w:t>
        </w:r>
        <w:r>
          <w:rPr>
            <w:i/>
          </w:rPr>
          <w:t>award</w:t>
        </w:r>
        <w:r>
          <w:t xml:space="preserve"> of damages for emotional injury absent a </w:t>
        </w:r>
        <w:r>
          <w:rPr>
            <w:i/>
          </w:rPr>
          <w:t>jury finding</w:t>
        </w:r>
        <w:r>
          <w:t xml:space="preserve"> of physical injury; rather, the statute focuses upon the pretrial stage, by precluding the prisoner from </w:t>
        </w:r>
        <w:r>
          <w:rPr>
            <w:i/>
          </w:rPr>
          <w:t>bringing</w:t>
        </w:r>
        <w:r>
          <w:t xml:space="preserve"> an action seeking damages for emotional injury absent a </w:t>
        </w:r>
        <w:r>
          <w:rPr>
            <w:i/>
          </w:rPr>
          <w:t>prior showing</w:t>
        </w:r>
        <w:r>
          <w:t xml:space="preserve"> of physical injury.  A narrow reading of the statute’s language arguably accords with the statutory purpose of decreasing the number of inmate suits and enabling the pretrial dismissal of such suits where only emotional injury is alleged: Under this view, if a plaintiff has survived summary judgment by pointing to evidence that would enable a reasonable jury to find physical injury, it would not </w:t>
        </w:r>
        <w:r>
          <w:lastRenderedPageBreak/>
          <w:t xml:space="preserve">offend the statute’s purpose to permit the jury to award damages for emotional distress even if the jury did not find physical injury.  However, because it is far from clear that this view will ultimately prevail, the safer course may be to incorporate the physical injury requirement into the jury instructions. </w:t>
        </w:r>
      </w:ins>
    </w:p>
    <w:p w14:paraId="56F88431" w14:textId="77777777" w:rsidR="00AB4979" w:rsidRDefault="00AB4979">
      <w:pPr>
        <w:rPr>
          <w:ins w:id="1195" w:author="Author" w:date="2026-10-19T20:34:00Z"/>
        </w:rPr>
        <w:sectPr w:rsidR="00AB4979" w:rsidSect="00AB4979">
          <w:headerReference w:type="even" r:id="rId229"/>
          <w:headerReference w:type="default" r:id="rId230"/>
          <w:footerReference w:type="even" r:id="rId231"/>
          <w:footerReference w:type="default" r:id="rId232"/>
          <w:headerReference w:type="first" r:id="rId233"/>
          <w:footerReference w:type="first" r:id="rId234"/>
          <w:pgSz w:w="12240" w:h="15840"/>
          <w:pgMar w:top="1962" w:right="1434" w:bottom="2819" w:left="1440" w:header="1490" w:footer="1439" w:gutter="0"/>
          <w:lnNumType w:countBy="1" w:restart="continuous"/>
          <w:cols w:space="720"/>
        </w:sectPr>
      </w:pPr>
    </w:p>
    <w:p w14:paraId="16F43C7F" w14:textId="77777777" w:rsidR="00AB4979" w:rsidRDefault="00AB4979">
      <w:pPr>
        <w:ind w:left="-15"/>
      </w:pPr>
      <w:ins w:id="1196" w:author="Author" w:date="2026-10-19T20:34:00Z">
        <w:r>
          <w:lastRenderedPageBreak/>
          <w:t xml:space="preserve">1 even though it believed he was the victim of age discrimination, notwithstanding the </w:t>
        </w:r>
        <w:proofErr w:type="gramStart"/>
        <w:r>
          <w:t>District</w:t>
        </w:r>
        <w:proofErr w:type="gramEnd"/>
        <w:r>
          <w:t xml:space="preserve"> 2</w:t>
        </w:r>
      </w:ins>
      <w:r>
        <w:t xml:space="preserve"> Court's clear instructions to the contrary.”  </w:t>
      </w:r>
      <w:r>
        <w:rPr>
          <w:i/>
        </w:rPr>
        <w:t>Id.</w:t>
      </w:r>
      <w:r>
        <w:t xml:space="preserve">; </w:t>
      </w:r>
      <w:r>
        <w:rPr>
          <w:i/>
        </w:rPr>
        <w:t>see also id.</w:t>
      </w:r>
      <w:r>
        <w:t xml:space="preserve"> at 658 (distinguishing </w:t>
      </w:r>
      <w:r>
        <w:rPr>
          <w:i/>
        </w:rPr>
        <w:t>Fisher v. City of</w:t>
      </w:r>
      <w:ins w:id="1197" w:author="Author" w:date="2026-10-19T20:34:00Z">
        <w:r>
          <w:rPr>
            <w:i/>
          </w:rPr>
          <w:t xml:space="preserve"> </w:t>
        </w:r>
        <w:r>
          <w:t>3</w:t>
        </w:r>
      </w:ins>
      <w:r>
        <w:t xml:space="preserve"> </w:t>
      </w:r>
      <w:r>
        <w:rPr>
          <w:i/>
        </w:rPr>
        <w:t>Memphis</w:t>
      </w:r>
      <w:r>
        <w:t xml:space="preserve">, 234 F.3d 312, 319 (6th Cir. 2000), and </w:t>
      </w:r>
      <w:r>
        <w:rPr>
          <w:i/>
        </w:rPr>
        <w:t xml:space="preserve">Brooks v. Cook, </w:t>
      </w:r>
      <w:r>
        <w:t>938 F.2d 1048, 1051 (9th Cir.</w:t>
      </w:r>
      <w:ins w:id="1198" w:author="Author" w:date="2026-10-19T20:34:00Z">
        <w:r>
          <w:t xml:space="preserve"> 4</w:t>
        </w:r>
      </w:ins>
      <w:r>
        <w:t xml:space="preserve"> 1991)). </w:t>
      </w:r>
    </w:p>
    <w:p w14:paraId="32C18ECF" w14:textId="77777777" w:rsidR="00AB4979" w:rsidRDefault="00AB4979">
      <w:pPr>
        <w:sectPr w:rsidR="00AB4979" w:rsidSect="00AB4979">
          <w:headerReference w:type="even" r:id="rId235"/>
          <w:headerReference w:type="default" r:id="rId236"/>
          <w:footerReference w:type="even" r:id="rId237"/>
          <w:footerReference w:type="default" r:id="rId238"/>
          <w:headerReference w:type="first" r:id="rId239"/>
          <w:footerReference w:type="first" r:id="rId240"/>
          <w:pgSz w:w="12240" w:h="15840"/>
          <w:pgMar w:top="1440" w:right="1440" w:bottom="1440" w:left="960" w:header="1490" w:footer="1439" w:gutter="0"/>
          <w:cols w:space="720"/>
        </w:sectPr>
      </w:pPr>
    </w:p>
    <w:p w14:paraId="4690574B" w14:textId="77777777" w:rsidR="00AB4979" w:rsidRDefault="00AB4979">
      <w:pPr>
        <w:tabs>
          <w:tab w:val="center" w:pos="5769"/>
          <w:tab w:val="center" w:pos="7921"/>
        </w:tabs>
        <w:spacing w:after="10" w:line="259" w:lineRule="auto"/>
      </w:pPr>
      <w:del w:id="1199" w:author="Author" w:date="2026-10-19T20:34:00Z">
        <w:r>
          <w:rPr>
            <w:rFonts w:ascii="Century" w:eastAsia="Century" w:hAnsi="Century" w:cs="Century"/>
            <w:b/>
            <w:sz w:val="20"/>
          </w:rPr>
          <w:lastRenderedPageBreak/>
          <w:delText>4.</w:delText>
        </w:r>
      </w:del>
      <w:ins w:id="1200" w:author="Author" w:date="2026-10-19T20:34:00Z">
        <w:r>
          <w:rPr>
            <w:rFonts w:ascii="Calibri" w:eastAsia="Calibri" w:hAnsi="Calibri" w:cs="Calibri"/>
            <w:sz w:val="22"/>
          </w:rPr>
          <w:tab/>
        </w:r>
      </w:ins>
      <w:r>
        <w:rPr>
          <w:rFonts w:ascii="Century" w:eastAsia="Century" w:hAnsi="Century" w:cs="Century"/>
          <w:b/>
          <w:sz w:val="20"/>
        </w:rPr>
        <w:t xml:space="preserve">8.2 </w:t>
      </w:r>
      <w:del w:id="1201" w:author="Author" w:date="2026-10-19T20:34:00Z">
        <w:r>
          <w:rPr>
            <w:rFonts w:ascii="Century" w:eastAsia="Century" w:hAnsi="Century" w:cs="Century"/>
            <w:b/>
            <w:sz w:val="20"/>
          </w:rPr>
          <w:delText xml:space="preserve">Section 1983 – </w:delText>
        </w:r>
      </w:del>
      <w:ins w:id="1202" w:author="Author" w:date="2026-10-19T20:34:00Z">
        <w:r>
          <w:rPr>
            <w:rFonts w:ascii="Century" w:eastAsia="Century" w:hAnsi="Century" w:cs="Century"/>
            <w:b/>
            <w:sz w:val="20"/>
          </w:rPr>
          <w:tab/>
        </w:r>
      </w:ins>
      <w:r>
        <w:rPr>
          <w:rFonts w:ascii="Century" w:eastAsia="Century" w:hAnsi="Century" w:cs="Century"/>
          <w:b/>
          <w:sz w:val="20"/>
        </w:rPr>
        <w:t>Nominal</w:t>
      </w:r>
      <w:del w:id="1203" w:author="Author" w:date="2026-10-19T20:34:00Z">
        <w:r>
          <w:rPr>
            <w:rFonts w:ascii="Century" w:eastAsia="Century" w:hAnsi="Century" w:cs="Century"/>
            <w:b/>
            <w:sz w:val="20"/>
          </w:rPr>
          <w:delText xml:space="preserve"> Damages </w:delText>
        </w:r>
      </w:del>
    </w:p>
    <w:p w14:paraId="2A71A5A6" w14:textId="77777777" w:rsidR="00AB4979" w:rsidRDefault="00AB4979">
      <w:pPr>
        <w:spacing w:after="18" w:line="259" w:lineRule="auto"/>
        <w:ind w:left="55"/>
        <w:jc w:val="center"/>
      </w:pPr>
      <w:r>
        <w:t xml:space="preserve"> </w:t>
      </w:r>
    </w:p>
    <w:p w14:paraId="64EC9D21" w14:textId="77777777" w:rsidR="00AB4979" w:rsidRDefault="00AB4979">
      <w:pPr>
        <w:tabs>
          <w:tab w:val="center" w:pos="4680"/>
        </w:tabs>
        <w:spacing w:line="251" w:lineRule="auto"/>
        <w:ind w:left="-15"/>
        <w:rPr>
          <w:ins w:id="1204" w:author="Author" w:date="2026-10-19T20:34:00Z"/>
        </w:rPr>
      </w:pPr>
      <w:r>
        <w:rPr>
          <w:b/>
          <w:sz w:val="28"/>
        </w:rPr>
        <w:t xml:space="preserve">4.8.2 </w:t>
      </w:r>
      <w:r>
        <w:rPr>
          <w:b/>
          <w:sz w:val="28"/>
        </w:rPr>
        <w:tab/>
        <w:t xml:space="preserve">Section 1983 – Damages –  </w:t>
      </w:r>
    </w:p>
    <w:p w14:paraId="6454F44C" w14:textId="77777777" w:rsidR="00AB4979" w:rsidRDefault="00AB4979">
      <w:pPr>
        <w:tabs>
          <w:tab w:val="center" w:pos="4682"/>
        </w:tabs>
        <w:spacing w:line="251" w:lineRule="auto"/>
        <w:ind w:left="-15"/>
      </w:pPr>
      <w:r>
        <w:rPr>
          <w:b/>
          <w:sz w:val="28"/>
        </w:rPr>
        <w:t xml:space="preserve"> </w:t>
      </w:r>
      <w:r>
        <w:rPr>
          <w:b/>
          <w:sz w:val="28"/>
        </w:rPr>
        <w:tab/>
        <w:t xml:space="preserve">Nominal Damages </w:t>
      </w:r>
    </w:p>
    <w:p w14:paraId="2A2CE45F" w14:textId="77777777" w:rsidR="00AB4979" w:rsidRDefault="00AB4979">
      <w:pPr>
        <w:spacing w:after="0" w:line="259" w:lineRule="auto"/>
      </w:pPr>
      <w:r>
        <w:rPr>
          <w:b/>
          <w:sz w:val="28"/>
        </w:rPr>
        <w:t xml:space="preserve"> </w:t>
      </w:r>
    </w:p>
    <w:p w14:paraId="1741E569" w14:textId="77777777" w:rsidR="00AB4979" w:rsidRDefault="00AB4979">
      <w:pPr>
        <w:pStyle w:val="Heading1"/>
        <w:ind w:left="-5"/>
      </w:pPr>
      <w:r>
        <w:t>Model</w:t>
      </w:r>
      <w:r>
        <w:rPr>
          <w:sz w:val="24"/>
        </w:rPr>
        <w:t xml:space="preserve"> </w:t>
      </w:r>
    </w:p>
    <w:p w14:paraId="560A98E7" w14:textId="77777777" w:rsidR="00AB4979" w:rsidRDefault="00AB4979">
      <w:pPr>
        <w:spacing w:after="0" w:line="259" w:lineRule="auto"/>
      </w:pPr>
      <w:r>
        <w:t xml:space="preserve"> </w:t>
      </w:r>
    </w:p>
    <w:p w14:paraId="6F98B2C0" w14:textId="77777777" w:rsidR="00AB4979" w:rsidRDefault="00AB4979">
      <w:pPr>
        <w:ind w:left="-15"/>
      </w:pPr>
      <w:r>
        <w:t xml:space="preserve">If you return a verdict for [plaintiff], but [plaintiff] </w:t>
      </w:r>
      <w:proofErr w:type="gramStart"/>
      <w:r>
        <w:t>has</w:t>
      </w:r>
      <w:proofErr w:type="gramEnd"/>
      <w:r>
        <w:t xml:space="preserve"> failed to prove compensatory damages, then you must award nominal damages of $ 1.00. </w:t>
      </w:r>
    </w:p>
    <w:p w14:paraId="500E71FA" w14:textId="77777777" w:rsidR="00AB4979" w:rsidRDefault="00AB4979">
      <w:pPr>
        <w:spacing w:after="0" w:line="259" w:lineRule="auto"/>
      </w:pPr>
      <w:r>
        <w:t xml:space="preserve"> </w:t>
      </w:r>
    </w:p>
    <w:p w14:paraId="553751F8" w14:textId="77777777" w:rsidR="00AB4979" w:rsidRDefault="00AB4979">
      <w:pPr>
        <w:ind w:left="-15"/>
      </w:pPr>
      <w:r>
        <w:t xml:space="preserve">A person whose federal rights were violated is entitled to a recognition of that violation, even if [he/she] suffered no actual injury.  Nominal damages (of $1.00) are designed to acknowledge the deprivation of a federal right, even where no actual injury occurred. </w:t>
      </w:r>
    </w:p>
    <w:p w14:paraId="4650823E" w14:textId="77777777" w:rsidR="00AB4979" w:rsidRDefault="00AB4979">
      <w:pPr>
        <w:spacing w:after="0" w:line="259" w:lineRule="auto"/>
      </w:pPr>
      <w:r>
        <w:t xml:space="preserve"> </w:t>
      </w:r>
    </w:p>
    <w:p w14:paraId="19A154A0" w14:textId="77777777" w:rsidR="00AB4979" w:rsidRDefault="00AB4979">
      <w:pPr>
        <w:ind w:left="-15"/>
      </w:pPr>
      <w:r>
        <w:t xml:space="preserve">However, if you find actual injury, you must award compensatory damages (as I instructed you), rather than nominal damages. </w:t>
      </w:r>
    </w:p>
    <w:p w14:paraId="5D383845" w14:textId="77777777" w:rsidR="00AB4979" w:rsidRDefault="00AB4979">
      <w:pPr>
        <w:spacing w:after="0" w:line="259" w:lineRule="auto"/>
      </w:pPr>
      <w:r>
        <w:t xml:space="preserve"> </w:t>
      </w:r>
    </w:p>
    <w:p w14:paraId="50D3871B" w14:textId="77777777" w:rsidR="00AB4979" w:rsidRDefault="00AB4979">
      <w:pPr>
        <w:spacing w:after="16" w:line="259" w:lineRule="auto"/>
      </w:pPr>
      <w:r>
        <w:t xml:space="preserve"> </w:t>
      </w:r>
    </w:p>
    <w:p w14:paraId="5DF3010E" w14:textId="77777777" w:rsidR="00AB4979" w:rsidRDefault="00AB4979">
      <w:pPr>
        <w:pStyle w:val="Heading1"/>
        <w:ind w:left="-5"/>
      </w:pPr>
      <w:r>
        <w:t>Comment</w:t>
      </w:r>
      <w:r>
        <w:rPr>
          <w:sz w:val="24"/>
        </w:rPr>
        <w:t xml:space="preserve"> </w:t>
      </w:r>
    </w:p>
    <w:p w14:paraId="4E7C65A7" w14:textId="77777777" w:rsidR="00AB4979" w:rsidRDefault="00AB4979">
      <w:pPr>
        <w:spacing w:after="0" w:line="259" w:lineRule="auto"/>
      </w:pPr>
      <w:r>
        <w:t xml:space="preserve"> </w:t>
      </w:r>
    </w:p>
    <w:p w14:paraId="1554A345" w14:textId="77777777" w:rsidR="00AB4979" w:rsidRDefault="00AB4979">
      <w:pPr>
        <w:ind w:left="-15"/>
        <w:rPr>
          <w:ins w:id="1205" w:author="Author" w:date="2026-10-19T20:34:00Z"/>
        </w:rPr>
      </w:pPr>
      <w:r>
        <w:t xml:space="preserve">The Supreme Court has explained that “[b]y making the deprivation of . . . rights actionable for nominal damages without proof of actual injury, the law recognizes the importance to organized society that those rights be scrupulously observed.” </w:t>
      </w:r>
      <w:r>
        <w:rPr>
          <w:i/>
        </w:rPr>
        <w:t xml:space="preserve">Carey v. </w:t>
      </w:r>
      <w:proofErr w:type="spellStart"/>
      <w:r>
        <w:rPr>
          <w:i/>
        </w:rPr>
        <w:t>Piphus</w:t>
      </w:r>
      <w:proofErr w:type="spellEnd"/>
      <w:r>
        <w:t xml:space="preserve">, 435 U.S. 247, 266 (1978).  </w:t>
      </w:r>
      <w:r>
        <w:rPr>
          <w:i/>
        </w:rPr>
        <w:t>Carey</w:t>
      </w:r>
      <w:r>
        <w:t xml:space="preserve"> involved a procedural due process claim, but the Court indicated that the rationale for nominal damages extended to other types of Section 1983 claims as well: The Court observed, with apparent approval, that “[a] number of lower federal courts </w:t>
      </w:r>
      <w:r>
        <w:lastRenderedPageBreak/>
        <w:t xml:space="preserve">have approved the award of nominal damages under § 1983 where deprivations of constitutional rights are not shown to have caused actual injury.”  </w:t>
      </w:r>
      <w:r>
        <w:rPr>
          <w:i/>
        </w:rPr>
        <w:t xml:space="preserve">See id. </w:t>
      </w:r>
      <w:r>
        <w:t xml:space="preserve">n.24 (citing cases involving Section 1983 claims for various constitutional violations); </w:t>
      </w:r>
      <w:r>
        <w:rPr>
          <w:i/>
        </w:rPr>
        <w:t>see also</w:t>
      </w:r>
      <w:r>
        <w:t xml:space="preserve"> </w:t>
      </w:r>
      <w:r>
        <w:rPr>
          <w:i/>
        </w:rPr>
        <w:t xml:space="preserve">Memphis Community School Dist. v. </w:t>
      </w:r>
      <w:proofErr w:type="spellStart"/>
      <w:r>
        <w:rPr>
          <w:i/>
        </w:rPr>
        <w:t>Stachura</w:t>
      </w:r>
      <w:proofErr w:type="spellEnd"/>
      <w:r>
        <w:t xml:space="preserve">, 477 U.S. 299, 308 n.11 (1986) (explaining that “nominal damages . . . are the appropriate means of ‘vindicating’ rights whose deprivation has not caused actual, provable injury”); </w:t>
      </w:r>
      <w:r>
        <w:rPr>
          <w:i/>
        </w:rPr>
        <w:t>Allah v. Al-Hafeez</w:t>
      </w:r>
      <w:r>
        <w:t xml:space="preserve">, 226 F.3d 247, 252 (3d Cir. 2000) (noting “the Supreme Court's clear directive that nominal damages are available for the vindication of a constitutional right absent any proof of actual injury”); </w:t>
      </w:r>
      <w:r>
        <w:rPr>
          <w:i/>
        </w:rPr>
        <w:t>Atkinson v. Taylor</w:t>
      </w:r>
      <w:r>
        <w:t>, 316 F.3d 257, 265 n.6 (3d Cir. 2003) (“[E]</w:t>
      </w:r>
      <w:proofErr w:type="spellStart"/>
      <w:r>
        <w:t>ven</w:t>
      </w:r>
      <w:proofErr w:type="spellEnd"/>
      <w:r>
        <w:t xml:space="preserve"> if appellee is unable to establish a right to compensatory damages, he may be entitled to nominal damages.”); </w:t>
      </w:r>
      <w:r>
        <w:rPr>
          <w:i/>
        </w:rPr>
        <w:t>B.S. v. Somerset County</w:t>
      </w:r>
      <w:r>
        <w:t xml:space="preserve">, </w:t>
      </w:r>
    </w:p>
    <w:p w14:paraId="6B083B3F" w14:textId="77777777" w:rsidR="00AB4979" w:rsidRDefault="00AB4979">
      <w:pPr>
        <w:spacing w:after="31"/>
        <w:ind w:left="-15"/>
      </w:pPr>
      <w:r>
        <w:t xml:space="preserve">704 F.3d 250, </w:t>
      </w:r>
      <w:proofErr w:type="gramStart"/>
      <w:r>
        <w:t>273  (</w:t>
      </w:r>
      <w:proofErr w:type="gramEnd"/>
      <w:r>
        <w:t xml:space="preserve">3d Cir. 2013) (“If nothing else, the violations of Mother’s right to procedural due process would be a basis for awarding nominal damages.”). </w:t>
      </w:r>
    </w:p>
    <w:p w14:paraId="35D5CE08" w14:textId="77777777" w:rsidR="00AB4979" w:rsidRDefault="00AB4979">
      <w:pPr>
        <w:spacing w:after="0" w:line="259" w:lineRule="auto"/>
      </w:pPr>
      <w:r>
        <w:t xml:space="preserve"> </w:t>
      </w:r>
    </w:p>
    <w:p w14:paraId="664DE358" w14:textId="77777777" w:rsidR="00AB4979" w:rsidRDefault="00AB4979">
      <w:pPr>
        <w:ind w:left="-15"/>
      </w:pPr>
      <w:r>
        <w:t xml:space="preserve">An instruction on nominal damages is proper when the plaintiff has failed to present evidence of actual injury.  However, when the plaintiff has presented evidence of actual injury and </w:t>
      </w:r>
    </w:p>
    <w:p w14:paraId="55178A06" w14:textId="77777777" w:rsidR="00AB4979" w:rsidRDefault="00AB4979">
      <w:pPr>
        <w:tabs>
          <w:tab w:val="center" w:pos="5769"/>
          <w:tab w:val="center" w:pos="7921"/>
        </w:tabs>
        <w:spacing w:after="10" w:line="259" w:lineRule="auto"/>
      </w:pPr>
      <w:del w:id="1206" w:author="Author" w:date="2026-10-19T20:34:00Z">
        <w:r>
          <w:rPr>
            <w:rFonts w:ascii="Century" w:eastAsia="Century" w:hAnsi="Century" w:cs="Century"/>
            <w:b/>
            <w:sz w:val="20"/>
          </w:rPr>
          <w:delText>4.</w:delText>
        </w:r>
      </w:del>
      <w:ins w:id="1207" w:author="Author" w:date="2026-10-19T20:34:00Z">
        <w:r>
          <w:rPr>
            <w:rFonts w:ascii="Calibri" w:eastAsia="Calibri" w:hAnsi="Calibri" w:cs="Calibri"/>
            <w:sz w:val="22"/>
          </w:rPr>
          <w:tab/>
        </w:r>
      </w:ins>
      <w:r>
        <w:rPr>
          <w:rFonts w:ascii="Century" w:eastAsia="Century" w:hAnsi="Century" w:cs="Century"/>
          <w:b/>
          <w:sz w:val="20"/>
        </w:rPr>
        <w:t xml:space="preserve">8.2 </w:t>
      </w:r>
      <w:del w:id="1208" w:author="Author" w:date="2026-10-19T20:34:00Z">
        <w:r>
          <w:rPr>
            <w:rFonts w:ascii="Century" w:eastAsia="Century" w:hAnsi="Century" w:cs="Century"/>
            <w:b/>
            <w:sz w:val="20"/>
          </w:rPr>
          <w:delText xml:space="preserve">Section 1983 – </w:delText>
        </w:r>
      </w:del>
      <w:ins w:id="1209" w:author="Author" w:date="2026-10-19T20:34:00Z">
        <w:r>
          <w:rPr>
            <w:rFonts w:ascii="Century" w:eastAsia="Century" w:hAnsi="Century" w:cs="Century"/>
            <w:b/>
            <w:sz w:val="20"/>
          </w:rPr>
          <w:tab/>
        </w:r>
      </w:ins>
      <w:r>
        <w:rPr>
          <w:rFonts w:ascii="Century" w:eastAsia="Century" w:hAnsi="Century" w:cs="Century"/>
          <w:b/>
          <w:sz w:val="20"/>
        </w:rPr>
        <w:t>Nominal</w:t>
      </w:r>
      <w:del w:id="1210" w:author="Author" w:date="2026-10-19T20:34:00Z">
        <w:r>
          <w:rPr>
            <w:rFonts w:ascii="Century" w:eastAsia="Century" w:hAnsi="Century" w:cs="Century"/>
            <w:b/>
            <w:sz w:val="20"/>
          </w:rPr>
          <w:delText xml:space="preserve"> Damages </w:delText>
        </w:r>
      </w:del>
    </w:p>
    <w:p w14:paraId="0316E6F8" w14:textId="77777777" w:rsidR="00AB4979" w:rsidRDefault="00AB4979">
      <w:pPr>
        <w:spacing w:after="0" w:line="259" w:lineRule="auto"/>
        <w:ind w:left="55"/>
        <w:jc w:val="center"/>
      </w:pPr>
      <w:r>
        <w:t xml:space="preserve"> </w:t>
      </w:r>
    </w:p>
    <w:p w14:paraId="20A762F4" w14:textId="77777777" w:rsidR="00AB4979" w:rsidRDefault="00AB4979">
      <w:pPr>
        <w:ind w:left="-15"/>
      </w:pPr>
      <w:r>
        <w:t>that evidence is undisputed,</w:t>
      </w:r>
      <w:r>
        <w:rPr>
          <w:vertAlign w:val="superscript"/>
        </w:rPr>
        <w:footnoteReference w:id="111"/>
      </w:r>
      <w:r>
        <w:t xml:space="preserve"> it is error to instruct the jury on nominal damages, at least if the nominal damages instruction is emphasized to the exclusion of appropriate instructions on compensatory damages.</w:t>
      </w:r>
      <w:r>
        <w:rPr>
          <w:vertAlign w:val="superscript"/>
        </w:rPr>
        <w:footnoteReference w:id="112"/>
      </w:r>
      <w:r>
        <w:t xml:space="preserve">  In </w:t>
      </w:r>
      <w:proofErr w:type="spellStart"/>
      <w:r>
        <w:rPr>
          <w:i/>
        </w:rPr>
        <w:t>Pryer</w:t>
      </w:r>
      <w:proofErr w:type="spellEnd"/>
      <w:r>
        <w:rPr>
          <w:i/>
        </w:rPr>
        <w:t xml:space="preserve"> v. C.O. 3 Slavic</w:t>
      </w:r>
      <w:r>
        <w:t xml:space="preserve">, the district court </w:t>
      </w:r>
      <w:r>
        <w:lastRenderedPageBreak/>
        <w:t xml:space="preserve">granted a new trial, based partly on the ground that because the plaintiff had presented “undisputed proof of actual injury, an instruction on nominal damages was inappropriate.” </w:t>
      </w:r>
      <w:del w:id="1212" w:author="Author" w:date="2026-10-19T20:34:00Z">
        <w:r>
          <w:delText xml:space="preserve"> </w:delText>
        </w:r>
      </w:del>
      <w:proofErr w:type="spellStart"/>
      <w:r>
        <w:rPr>
          <w:i/>
        </w:rPr>
        <w:t>Pryer</w:t>
      </w:r>
      <w:proofErr w:type="spellEnd"/>
      <w:r>
        <w:rPr>
          <w:i/>
        </w:rPr>
        <w:t xml:space="preserve"> v. C.O. 3 Slavic</w:t>
      </w:r>
      <w:r>
        <w:t>, 251 F.3d 448, 452 (3d Cir. 2001).</w:t>
      </w:r>
      <w:del w:id="1213" w:author="Author" w:date="2026-10-19T20:34:00Z">
        <w:r>
          <w:delText xml:space="preserve"> </w:delText>
        </w:r>
      </w:del>
      <w:r>
        <w:t xml:space="preserve"> In upholding the grant of a new trial, the Court of Appeals noted that “nominal damages may only be awarded in the absence of proof of actual injury.”  </w:t>
      </w:r>
      <w:r>
        <w:rPr>
          <w:i/>
        </w:rPr>
        <w:t xml:space="preserve">See id. </w:t>
      </w:r>
      <w:r>
        <w:t xml:space="preserve">at 453.  The court observed that the district court had “recognized that he had erroneously instructed the jury on nominal damages and failed to inform it of the availability of compensatory damages for pain and suffering.” </w:t>
      </w:r>
      <w:del w:id="1214" w:author="Author" w:date="2026-10-19T20:34:00Z">
        <w:r>
          <w:delText xml:space="preserve"> </w:delText>
        </w:r>
      </w:del>
      <w:r>
        <w:rPr>
          <w:i/>
        </w:rPr>
        <w:t>Id.</w:t>
      </w:r>
      <w:del w:id="1215" w:author="Author" w:date="2026-10-19T20:34:00Z">
        <w:r>
          <w:rPr>
            <w:i/>
          </w:rPr>
          <w:delText xml:space="preserve"> </w:delText>
        </w:r>
      </w:del>
      <w:r>
        <w:rPr>
          <w:i/>
        </w:rPr>
        <w:t xml:space="preserve"> </w:t>
      </w:r>
      <w:r>
        <w:t xml:space="preserve">Accordingly, the court held that “[t]he court's error in failing to instruct as to the availability of damages for such intangible harms, coupled with its emphasis on nominal damages, rendered the totality of the instructions confusing and misleading.” </w:t>
      </w:r>
      <w:del w:id="1216" w:author="Author" w:date="2026-10-19T20:34:00Z">
        <w:r>
          <w:delText xml:space="preserve"> </w:delText>
        </w:r>
        <w:r>
          <w:rPr>
            <w:i/>
          </w:rPr>
          <w:delText>Id.</w:delText>
        </w:r>
        <w:r>
          <w:delText xml:space="preserve"> at 454. </w:delText>
        </w:r>
      </w:del>
      <w:ins w:id="1217" w:author="Author" w:date="2026-10-19T20:34:00Z">
        <w:r>
          <w:rPr>
            <w:i/>
          </w:rPr>
          <w:t>Id.</w:t>
        </w:r>
        <w:r>
          <w:t xml:space="preserve"> at 454. </w:t>
        </w:r>
        <w:r>
          <w:rPr>
            <w:i/>
          </w:rPr>
          <w:t>Cf. Wexler v. Hawkins</w:t>
        </w:r>
        <w:r>
          <w:t>, 173 F.4th 478, 488-89 (3d Cir. 2026) (holding that $4000 is not nominal or essentially nominal).</w:t>
        </w:r>
        <w:r>
          <w:br w:type="page"/>
        </w:r>
      </w:ins>
    </w:p>
    <w:p w14:paraId="508C0096" w14:textId="77777777" w:rsidR="00AB4979" w:rsidRDefault="00AB4979">
      <w:pPr>
        <w:spacing w:after="0" w:line="259" w:lineRule="auto"/>
        <w:rPr>
          <w:del w:id="1218" w:author="Author" w:date="2026-10-19T20:34:00Z"/>
        </w:rPr>
      </w:pPr>
      <w:del w:id="1219" w:author="Author" w:date="2026-10-19T20:34:00Z">
        <w:r>
          <w:rPr>
            <w:rFonts w:ascii="Calibri" w:eastAsia="Calibri" w:hAnsi="Calibri" w:cs="Calibri"/>
            <w:noProof/>
            <w:sz w:val="22"/>
          </w:rPr>
          <w:lastRenderedPageBreak/>
          <mc:AlternateContent>
            <mc:Choice Requires="wpg">
              <w:drawing>
                <wp:inline distT="0" distB="0" distL="0" distR="0" wp14:anchorId="78C75CD0" wp14:editId="13407D18">
                  <wp:extent cx="1828800" cy="7607"/>
                  <wp:effectExtent l="0" t="0" r="0" b="0"/>
                  <wp:docPr id="264877" name="Group 264877"/>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974" name="Shape 31097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C527049" id="Group 26487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">
                  <v:shape id="Shape 31097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" path="m,l1828800,r,9144l,9144,,e" fillcolor="black" stroked="f" strokeweight="0">
                    <v:stroke miterlimit="83231f" joinstyle="miter"/>
                    <v:path arrowok="t" textboxrect="0,0,1828800,9144"/>
                  </v:shape>
                  <w10:anchorlock/>
                </v:group>
              </w:pict>
            </mc:Fallback>
          </mc:AlternateContent>
        </w:r>
        <w:r>
          <w:delText xml:space="preserve"> </w:delText>
        </w:r>
      </w:del>
    </w:p>
    <w:p w14:paraId="25FF5216" w14:textId="77777777" w:rsidR="00AB4979" w:rsidRDefault="00AB4979">
      <w:pPr>
        <w:tabs>
          <w:tab w:val="center" w:pos="4683"/>
        </w:tabs>
        <w:spacing w:line="251" w:lineRule="auto"/>
        <w:ind w:left="-15"/>
        <w:rPr>
          <w:ins w:id="1220" w:author="Author" w:date="2026-10-19T20:34:00Z"/>
        </w:rPr>
      </w:pPr>
      <w:r>
        <w:rPr>
          <w:b/>
          <w:sz w:val="28"/>
        </w:rPr>
        <w:t xml:space="preserve">4.8.3 </w:t>
      </w:r>
      <w:r>
        <w:rPr>
          <w:b/>
          <w:sz w:val="28"/>
        </w:rPr>
        <w:tab/>
        <w:t xml:space="preserve">Section 1983 – Damages – </w:t>
      </w:r>
    </w:p>
    <w:p w14:paraId="4EFCD66E" w14:textId="77777777" w:rsidR="00AB4979" w:rsidRDefault="00AB4979">
      <w:pPr>
        <w:tabs>
          <w:tab w:val="center" w:pos="4681"/>
        </w:tabs>
        <w:spacing w:line="251" w:lineRule="auto"/>
        <w:ind w:left="-15"/>
      </w:pPr>
      <w:r>
        <w:rPr>
          <w:b/>
          <w:sz w:val="28"/>
        </w:rPr>
        <w:t xml:space="preserve"> </w:t>
      </w:r>
      <w:r>
        <w:rPr>
          <w:b/>
          <w:sz w:val="28"/>
        </w:rPr>
        <w:tab/>
        <w:t xml:space="preserve">Punitive Damages </w:t>
      </w:r>
    </w:p>
    <w:p w14:paraId="54BB1BE4" w14:textId="77777777" w:rsidR="00AB4979" w:rsidRDefault="00AB4979">
      <w:pPr>
        <w:spacing w:after="0" w:line="259" w:lineRule="auto"/>
      </w:pPr>
      <w:r>
        <w:rPr>
          <w:b/>
          <w:sz w:val="28"/>
        </w:rPr>
        <w:t xml:space="preserve"> </w:t>
      </w:r>
    </w:p>
    <w:p w14:paraId="2929E32E" w14:textId="77777777" w:rsidR="00AB4979" w:rsidRDefault="00AB4979">
      <w:pPr>
        <w:pStyle w:val="Heading1"/>
        <w:ind w:left="-5"/>
      </w:pPr>
      <w:r>
        <w:t xml:space="preserve">Model </w:t>
      </w:r>
      <w:r>
        <w:rPr>
          <w:sz w:val="25"/>
          <w:vertAlign w:val="superscript"/>
        </w:rPr>
        <w:footnoteReference w:id="113"/>
      </w:r>
      <w:r>
        <w:rPr>
          <w:sz w:val="24"/>
        </w:rPr>
        <w:t xml:space="preserve"> </w:t>
      </w:r>
    </w:p>
    <w:p w14:paraId="46FD1E06" w14:textId="77777777" w:rsidR="00AB4979" w:rsidRDefault="00AB4979">
      <w:pPr>
        <w:spacing w:after="0" w:line="259" w:lineRule="auto"/>
      </w:pPr>
      <w:r>
        <w:t xml:space="preserve"> </w:t>
      </w:r>
    </w:p>
    <w:p w14:paraId="77759C80" w14:textId="77777777" w:rsidR="00AB4979" w:rsidRDefault="00AB4979">
      <w:pPr>
        <w:ind w:left="-15"/>
      </w:pPr>
      <w:r>
        <w:t xml:space="preserve">In addition to compensatory or nominal damages, you may consider awarding [plaintiff] punitive damages.  A jury may award punitive damages to punish a defendant, or to deter the defendant and others like the defendant from committing such conduct in the future. [Where appropriate, the jury may award punitive damages even if the plaintiff suffered no actual injury and so receives nominal rather than compensatory damages.] </w:t>
      </w:r>
    </w:p>
    <w:p w14:paraId="7601CFE9" w14:textId="77777777" w:rsidR="00AB4979" w:rsidRDefault="00AB4979">
      <w:pPr>
        <w:spacing w:after="0" w:line="259" w:lineRule="auto"/>
      </w:pPr>
      <w:r>
        <w:t xml:space="preserve"> </w:t>
      </w:r>
    </w:p>
    <w:p w14:paraId="3E920FC3" w14:textId="77777777" w:rsidR="00AB4979" w:rsidRDefault="00AB4979">
      <w:pPr>
        <w:ind w:left="-15"/>
      </w:pPr>
      <w:r>
        <w:t xml:space="preserve">You may only award punitive damages if you find that [defendant] [a particular defendant] acted maliciously or wantonly in violating [plaintiff’s] federally protected rights.  [In this case there are multiple defendants.  You must make a separate determination whether each defendant acted maliciously or wantonly.] </w:t>
      </w:r>
    </w:p>
    <w:p w14:paraId="047377E5" w14:textId="77777777" w:rsidR="00AB4979" w:rsidRDefault="00AB4979">
      <w:pPr>
        <w:spacing w:after="0" w:line="259" w:lineRule="auto"/>
      </w:pPr>
      <w:r>
        <w:t xml:space="preserve"> </w:t>
      </w:r>
    </w:p>
    <w:p w14:paraId="5CCB4DAD" w14:textId="77777777" w:rsidR="00AB4979" w:rsidRDefault="00AB4979" w:rsidP="00AB4979">
      <w:pPr>
        <w:numPr>
          <w:ilvl w:val="0"/>
          <w:numId w:val="29"/>
        </w:numPr>
        <w:spacing w:after="5" w:line="247" w:lineRule="auto"/>
        <w:ind w:hanging="360"/>
        <w:jc w:val="both"/>
      </w:pPr>
      <w:r>
        <w:t xml:space="preserve">A violation is malicious if it was prompted by ill will or spite towards the plaintiff.  A defendant is malicious when [he/she] consciously desires to violate federal rights of which [he/she] is aware, or when [he/she] consciously desires to injure the plaintiff in a manner [he/she] knows to be unlawful.  A conscious desire to perform the physical acts that caused plaintiff's injury, or to fail to undertake certain acts, does not by itself establish that a defendant had a conscious desire to violate rights or injure plaintiff unlawfully. </w:t>
      </w:r>
    </w:p>
    <w:p w14:paraId="7E6FDC9B" w14:textId="77777777" w:rsidR="00AB4979" w:rsidRDefault="00AB4979">
      <w:pPr>
        <w:spacing w:after="0" w:line="259" w:lineRule="auto"/>
      </w:pPr>
      <w:r>
        <w:lastRenderedPageBreak/>
        <w:t xml:space="preserve"> </w:t>
      </w:r>
    </w:p>
    <w:p w14:paraId="246F22B1" w14:textId="77777777" w:rsidR="00AB4979" w:rsidRDefault="00AB4979" w:rsidP="00AB4979">
      <w:pPr>
        <w:numPr>
          <w:ilvl w:val="0"/>
          <w:numId w:val="29"/>
        </w:numPr>
        <w:spacing w:after="5" w:line="247" w:lineRule="auto"/>
        <w:ind w:hanging="360"/>
        <w:jc w:val="both"/>
      </w:pPr>
      <w:r>
        <w:t xml:space="preserve">A violation is wanton if the person committing the violation recklessly or callously disregarded the plaintiff’s rights. </w:t>
      </w:r>
    </w:p>
    <w:p w14:paraId="5692A7DB" w14:textId="77777777" w:rsidR="00AB4979" w:rsidRDefault="00AB4979">
      <w:pPr>
        <w:spacing w:after="0" w:line="259" w:lineRule="auto"/>
      </w:pPr>
      <w:r>
        <w:t xml:space="preserve"> </w:t>
      </w:r>
    </w:p>
    <w:p w14:paraId="533E684E" w14:textId="77777777" w:rsidR="00AB4979" w:rsidRDefault="00AB4979">
      <w:pPr>
        <w:spacing w:after="3" w:line="265" w:lineRule="auto"/>
        <w:ind w:left="10" w:right="14" w:hanging="10"/>
        <w:jc w:val="right"/>
      </w:pPr>
      <w:r>
        <w:t>If you find that it is more likely than not</w:t>
      </w:r>
      <w:r>
        <w:rPr>
          <w:vertAlign w:val="superscript"/>
        </w:rPr>
        <w:footnoteReference w:id="114"/>
      </w:r>
      <w:r>
        <w:t xml:space="preserve"> that [defendant] [a particular defendant] acted </w:t>
      </w:r>
    </w:p>
    <w:p w14:paraId="1C3459D2" w14:textId="77777777" w:rsidR="00AB4979" w:rsidRDefault="00AB4979">
      <w:pPr>
        <w:spacing w:after="0" w:line="259" w:lineRule="auto"/>
        <w:rPr>
          <w:del w:id="1225" w:author="Author" w:date="2026-10-19T20:34:00Z"/>
        </w:rPr>
      </w:pPr>
      <w:del w:id="1226" w:author="Author" w:date="2026-10-19T20:34:00Z">
        <w:r>
          <w:rPr>
            <w:rFonts w:ascii="Calibri" w:eastAsia="Calibri" w:hAnsi="Calibri" w:cs="Calibri"/>
            <w:noProof/>
            <w:sz w:val="22"/>
          </w:rPr>
          <mc:AlternateContent>
            <mc:Choice Requires="wpg">
              <w:drawing>
                <wp:inline distT="0" distB="0" distL="0" distR="0" wp14:anchorId="2C0BB9FE" wp14:editId="58EB088F">
                  <wp:extent cx="1828800" cy="7607"/>
                  <wp:effectExtent l="0" t="0" r="0" b="0"/>
                  <wp:docPr id="265496" name="Group 26549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978" name="Shape 31097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498E801" id="Group 26549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P/fkKnACAAAxBgAADgAAAAAAAAAAAAAAAAAu&#10;AgAAZHJzL2Uyb0RvYy54bWxQSwECLQAUAAYACAAAACEA5cI9ptkAAAADAQAADwAAAAAAAAAAAAAA&#10;AADKBAAAZHJzL2Rvd25yZXYueG1sUEsFBgAAAAAEAAQA8wAAANAFAAAAAA==&#10;">
                  <v:shape id="Shape 31097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F668CD5" w14:textId="77777777" w:rsidR="00AB4979" w:rsidRDefault="00AB4979">
      <w:pPr>
        <w:sectPr w:rsidR="00AB4979" w:rsidSect="00AB4979">
          <w:headerReference w:type="even" r:id="rId241"/>
          <w:headerReference w:type="default" r:id="rId242"/>
          <w:footerReference w:type="even" r:id="rId243"/>
          <w:footerReference w:type="default" r:id="rId244"/>
          <w:headerReference w:type="first" r:id="rId245"/>
          <w:footerReference w:type="first" r:id="rId246"/>
          <w:pgSz w:w="12240" w:h="15840"/>
          <w:pgMar w:top="1490" w:right="1433" w:bottom="3059" w:left="1440" w:header="1490" w:footer="1439" w:gutter="0"/>
          <w:lnNumType w:countBy="1" w:restart="continuous"/>
          <w:cols w:space="720"/>
          <w:titlePg/>
        </w:sectPr>
      </w:pPr>
    </w:p>
    <w:p w14:paraId="3C357C0E" w14:textId="77777777" w:rsidR="00AB4979" w:rsidRDefault="00AB4979">
      <w:pPr>
        <w:ind w:left="-15"/>
      </w:pPr>
      <w:r>
        <w:lastRenderedPageBreak/>
        <w:t>maliciously or wantonly in violating [plaintiff’s] federal rights, then you may award punitive damages [against that defendant].</w:t>
      </w:r>
      <w:del w:id="1227" w:author="Author" w:date="2026-10-19T20:34:00Z">
        <w:r>
          <w:rPr>
            <w:vertAlign w:val="superscript"/>
          </w:rPr>
          <w:footnoteReference w:id="115"/>
        </w:r>
      </w:del>
      <w:proofErr w:type="gramStart"/>
      <w:ins w:id="1229" w:author="Author" w:date="2026-10-19T20:34:00Z">
        <w:r>
          <w:rPr>
            <w:vertAlign w:val="superscript"/>
          </w:rPr>
          <w:t>135</w:t>
        </w:r>
      </w:ins>
      <w:r>
        <w:t xml:space="preserve">  However</w:t>
      </w:r>
      <w:proofErr w:type="gramEnd"/>
      <w:r>
        <w:t xml:space="preserve">, an award of punitive damages is discretionary; that is, if you find that the legal requirements for punitive damages are satisfied, then you may decide to award punitive damages, or you may decide not to award them.  I will now discuss some considerations that should guide your exercise of this discretion.  But remember that you cannot award punitive damages unless you have found that [defendant] [the defendant in question] acted maliciously or wantonly in violating [plaintiff’s] federal rights. </w:t>
      </w:r>
    </w:p>
    <w:p w14:paraId="6AE4F329" w14:textId="77777777" w:rsidR="00AB4979" w:rsidRDefault="00AB4979">
      <w:pPr>
        <w:spacing w:after="0" w:line="259" w:lineRule="auto"/>
      </w:pPr>
      <w:r>
        <w:t xml:space="preserve"> </w:t>
      </w:r>
    </w:p>
    <w:p w14:paraId="6C515012" w14:textId="77777777" w:rsidR="00AB4979" w:rsidRDefault="00AB4979">
      <w:pPr>
        <w:ind w:left="-15"/>
      </w:pPr>
      <w:r>
        <w:t xml:space="preserve">If you have found that [defendant] [the defendant in question] acted maliciously or wantonly in violating [plaintiff’s] federal rights, then you should consider the purposes of punitive damages.  The purposes of punitive damages are to punish a defendant for a malicious or wanton violation of the plaintiff’s federal rights, or to deter the defendant and others like the defendant from doing similar things in the future, or both.  Thus, you may consider whether to award punitive damages to punish [defendant].  You should also consider whether actual damages standing alone are sufficient to deter or prevent [defendant] from again performing any wrongful acts [he/she] may have performed.  Finally, you should consider whether an award of punitive damages in this case is likely to deter other persons from performing wrongful acts similar to those [defendant] may have committed. </w:t>
      </w:r>
    </w:p>
    <w:p w14:paraId="0679BD33" w14:textId="77777777" w:rsidR="00AB4979" w:rsidRDefault="00AB4979">
      <w:pPr>
        <w:spacing w:after="0" w:line="259" w:lineRule="auto"/>
      </w:pPr>
      <w:r>
        <w:t xml:space="preserve"> </w:t>
      </w:r>
    </w:p>
    <w:p w14:paraId="075C0E58" w14:textId="77777777" w:rsidR="00AB4979" w:rsidRDefault="00AB4979">
      <w:pPr>
        <w:ind w:left="-15"/>
      </w:pPr>
      <w:r>
        <w:t xml:space="preserve">If you decide to award punitive damages, then you should also consider the purposes of punitive damages in deciding the </w:t>
      </w:r>
      <w:proofErr w:type="gramStart"/>
      <w:r>
        <w:t>amount</w:t>
      </w:r>
      <w:proofErr w:type="gramEnd"/>
      <w:r>
        <w:t xml:space="preserve"> of punitive damages to award.  That is, in deciding the </w:t>
      </w:r>
      <w:proofErr w:type="gramStart"/>
      <w:r>
        <w:t>amount</w:t>
      </w:r>
      <w:proofErr w:type="gramEnd"/>
      <w:r>
        <w:t xml:space="preserve"> of punitive damages, you should consider the degree to which [defendant] should be punished for [his/her] wrongful conduct toward [plaintiff], and the degree to </w:t>
      </w:r>
      <w:r>
        <w:lastRenderedPageBreak/>
        <w:t xml:space="preserve">which an award of one sum or another will deter [defendant] or others from committing similar wrongful acts in the future. </w:t>
      </w:r>
    </w:p>
    <w:p w14:paraId="719EFE03" w14:textId="77777777" w:rsidR="00AB4979" w:rsidRDefault="00AB4979">
      <w:pPr>
        <w:spacing w:after="0" w:line="259" w:lineRule="auto"/>
      </w:pPr>
      <w:r>
        <w:t xml:space="preserve"> </w:t>
      </w:r>
    </w:p>
    <w:p w14:paraId="7B83B432" w14:textId="77777777" w:rsidR="00AB4979" w:rsidRDefault="00AB4979">
      <w:pPr>
        <w:spacing w:after="87"/>
        <w:ind w:left="-15"/>
      </w:pPr>
      <w:r>
        <w:t xml:space="preserve">In considering the purposes of punishment and deterrence, you should consider the nature of the defendant’s action.  For example, you are entitled to consider </w:t>
      </w:r>
      <w:r>
        <w:rPr>
          <w:i/>
        </w:rPr>
        <w:t>[include any of the following that are warranted by the evidence]</w:t>
      </w:r>
      <w:r>
        <w:t xml:space="preserve"> [whether a defendant’s act was violent or non-violent; whether </w:t>
      </w:r>
    </w:p>
    <w:p w14:paraId="06A4CCCA" w14:textId="77777777" w:rsidR="00AB4979" w:rsidRDefault="00AB4979">
      <w:pPr>
        <w:spacing w:after="0" w:line="259" w:lineRule="auto"/>
        <w:rPr>
          <w:del w:id="1230" w:author="Author" w:date="2026-10-19T20:34:00Z"/>
        </w:rPr>
      </w:pPr>
      <w:del w:id="1231" w:author="Author" w:date="2026-10-19T20:34:00Z">
        <w:r>
          <w:rPr>
            <w:rFonts w:ascii="Calibri" w:eastAsia="Calibri" w:hAnsi="Calibri" w:cs="Calibri"/>
            <w:noProof/>
            <w:sz w:val="22"/>
          </w:rPr>
          <mc:AlternateContent>
            <mc:Choice Requires="wpg">
              <w:drawing>
                <wp:inline distT="0" distB="0" distL="0" distR="0" wp14:anchorId="4BB43422" wp14:editId="5B40E28D">
                  <wp:extent cx="1828800" cy="7607"/>
                  <wp:effectExtent l="0" t="0" r="0" b="0"/>
                  <wp:docPr id="265961" name="Group 265961"/>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980" name="Shape 31098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F17C29C" id="Group 26596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u6FSI3ACAAAxBgAADgAAAAAAAAAAAAAAAAAu&#10;AgAAZHJzL2Uyb0RvYy54bWxQSwECLQAUAAYACAAAACEA5cI9ptkAAAADAQAADwAAAAAAAAAAAAAA&#10;AADKBAAAZHJzL2Rvd25yZXYueG1sUEsFBgAAAAAEAAQA8wAAANAFAAAAAA==&#10;">
                  <v:shape id="Shape 31098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B512723" w14:textId="77777777" w:rsidR="00AB4979" w:rsidRDefault="00AB4979">
      <w:pPr>
        <w:spacing w:after="1" w:line="259" w:lineRule="auto"/>
        <w:rPr>
          <w:ins w:id="1232" w:author="Author" w:date="2026-10-19T20:34:00Z"/>
        </w:rPr>
      </w:pPr>
      <w:del w:id="1233" w:author="Author" w:date="2026-10-19T20:34:00Z">
        <w:r>
          <w:delText xml:space="preserve">2405 (2006); </w:delText>
        </w:r>
      </w:del>
      <w:ins w:id="1234" w:author="Author" w:date="2026-10-19T20:34:00Z">
        <w:r>
          <w:rPr>
            <w:strike/>
          </w:rPr>
          <w:t xml:space="preserve">                                                </w:t>
        </w:r>
        <w:r>
          <w:t xml:space="preserve"> </w:t>
        </w:r>
      </w:ins>
    </w:p>
    <w:p w14:paraId="73576E09" w14:textId="77777777" w:rsidR="00AB4979" w:rsidRDefault="00AB4979">
      <w:pPr>
        <w:spacing w:after="264"/>
        <w:ind w:left="-15"/>
      </w:pPr>
      <w:r>
        <w:rPr>
          <w:i/>
        </w:rPr>
        <w:t xml:space="preserve">compare Pacific Mut. Life Ins. Co. v. </w:t>
      </w:r>
      <w:proofErr w:type="spellStart"/>
      <w:r>
        <w:rPr>
          <w:i/>
        </w:rPr>
        <w:t>Haslip</w:t>
      </w:r>
      <w:proofErr w:type="spellEnd"/>
      <w:r>
        <w:t xml:space="preserve">, 499 U.S. 1, 23 n.11 (1991) (noting that “[t]here is much to be said in favor of a </w:t>
      </w:r>
      <w:proofErr w:type="gramStart"/>
      <w:r>
        <w:t>State's</w:t>
      </w:r>
      <w:proofErr w:type="gramEnd"/>
      <w:r>
        <w:t xml:space="preserve"> requiring . . . a standard of ‘clear and convincing evidence’ or, even, ‘beyond a reasonable doubt’” for punitive damages, but holding that “the lesser standard prevailing in Alabama – ‘reasonably satisfied from the evidence’ – when buttressed . . . by [other] procedural and substantive protections . . . is constitutionally sufficient”). </w:t>
      </w:r>
    </w:p>
    <w:p w14:paraId="7C254714" w14:textId="77777777" w:rsidR="00AB4979" w:rsidRDefault="00AB4979">
      <w:pPr>
        <w:spacing w:after="226"/>
        <w:ind w:left="-15"/>
        <w:rPr>
          <w:ins w:id="1235" w:author="Author" w:date="2026-10-19T20:34:00Z"/>
        </w:rPr>
      </w:pPr>
      <w:proofErr w:type="gramStart"/>
      <w:ins w:id="1236" w:author="Author" w:date="2026-10-19T20:34:00Z">
        <w:r>
          <w:rPr>
            <w:vertAlign w:val="superscript"/>
          </w:rPr>
          <w:t>135</w:t>
        </w:r>
        <w:r>
          <w:t xml:space="preserve">  Use</w:t>
        </w:r>
        <w:proofErr w:type="gramEnd"/>
        <w:r>
          <w:t xml:space="preserve"> “a particular defendant” and “against that defendant” in cases involving multiple defendants. </w:t>
        </w:r>
      </w:ins>
    </w:p>
    <w:p w14:paraId="3D24B530" w14:textId="77777777" w:rsidR="00AB4979" w:rsidRDefault="00AB4979">
      <w:pPr>
        <w:spacing w:after="0" w:line="259" w:lineRule="auto"/>
        <w:rPr>
          <w:ins w:id="1237" w:author="Author" w:date="2026-10-19T20:34:00Z"/>
        </w:rPr>
      </w:pPr>
      <w:ins w:id="1238" w:author="Author" w:date="2026-10-19T20:34:00Z">
        <w:r>
          <w:t xml:space="preserve"> </w:t>
        </w:r>
      </w:ins>
    </w:p>
    <w:p w14:paraId="4447D412" w14:textId="77777777" w:rsidR="00AB4979" w:rsidRDefault="00AB4979">
      <w:pPr>
        <w:ind w:left="-15"/>
      </w:pPr>
      <w:r>
        <w:t>the defendant’s act posed a risk to health or safety; whether the defendant acted in a deliberately deceptive manner; and whether the defendant engaged in repeated misconduct, or a single act.]  You should also consider the amount of harm actually caused by the defendant’s act, [as well as the harm the defendant’s act could have caused]</w:t>
      </w:r>
      <w:r>
        <w:rPr>
          <w:vertAlign w:val="superscript"/>
        </w:rPr>
        <w:footnoteReference w:id="116"/>
      </w:r>
      <w:r>
        <w:t xml:space="preserve"> and the harm that could result if such acts are not deterred in the future. </w:t>
      </w:r>
    </w:p>
    <w:p w14:paraId="129F8405" w14:textId="77777777" w:rsidR="00AB4979" w:rsidRDefault="00AB4979">
      <w:pPr>
        <w:spacing w:after="0" w:line="259" w:lineRule="auto"/>
      </w:pPr>
      <w:r>
        <w:lastRenderedPageBreak/>
        <w:t xml:space="preserve"> </w:t>
      </w:r>
    </w:p>
    <w:p w14:paraId="0C986041" w14:textId="77777777" w:rsidR="00AB4979" w:rsidRDefault="00AB4979">
      <w:pPr>
        <w:spacing w:after="26"/>
        <w:ind w:left="-15"/>
      </w:pPr>
      <w:r>
        <w:t>[Bear in mind that when considering whether to use punitive damages to punish [defendant], you should only punish [defendant] for harming [plaintiff], and not for harming people other than [plaintiff].  As I have mentioned, in considering whether to punish [defendant], you should consider the nature of [defendant]’s conduct – in other words, how blameworthy that conduct was.  In some cases, evidence that a defendant’s conduct harmed other people in addition to the plaintiff can help to show that the defendant’s conduct posed a substantial risk of harm to the general public, and so was particularly blameworthy.  But if you consider evidence of harm [defendant] caused to people other than [plaintiff], you must make sure to use that evidence only to help you decide how blameworthy the defendant’s conduct toward [plaintiff] was.  Do not punish [defendant] for harming people other than [plaintiff].]</w:t>
      </w:r>
      <w:r>
        <w:rPr>
          <w:vertAlign w:val="superscript"/>
        </w:rPr>
        <w:footnoteReference w:id="117"/>
      </w:r>
      <w:r>
        <w:t xml:space="preserve"> </w:t>
      </w:r>
    </w:p>
    <w:p w14:paraId="4CB14613" w14:textId="77777777" w:rsidR="00AB4979" w:rsidRDefault="00AB4979">
      <w:pPr>
        <w:spacing w:after="0" w:line="259" w:lineRule="auto"/>
      </w:pPr>
      <w:r>
        <w:t xml:space="preserve"> </w:t>
      </w:r>
    </w:p>
    <w:p w14:paraId="47DA240A" w14:textId="77777777" w:rsidR="00AB4979" w:rsidRDefault="00AB4979">
      <w:pPr>
        <w:ind w:left="-15"/>
      </w:pPr>
      <w:r>
        <w:t xml:space="preserve">[The extent to which a particular amount of money will adequately punish a defendant, and the extent to which a particular amount will adequately deter or prevent future misconduct, may depend upon the defendant’s financial resources.  Therefore, if you find that punitive damages should be awarded against [defendant], you may consider the financial resources of [defendant] in fixing the amount of such damages.] </w:t>
      </w:r>
    </w:p>
    <w:p w14:paraId="16A56502" w14:textId="77777777" w:rsidR="00AB4979" w:rsidRDefault="00AB4979">
      <w:pPr>
        <w:spacing w:after="0" w:line="259" w:lineRule="auto"/>
      </w:pPr>
      <w:r>
        <w:t xml:space="preserve"> </w:t>
      </w:r>
    </w:p>
    <w:p w14:paraId="6220BB3E" w14:textId="77777777" w:rsidR="00AB4979" w:rsidRDefault="00AB4979">
      <w:pPr>
        <w:spacing w:after="16" w:line="259" w:lineRule="auto"/>
      </w:pPr>
      <w:r>
        <w:t xml:space="preserve"> </w:t>
      </w:r>
    </w:p>
    <w:p w14:paraId="1CBC183C" w14:textId="77777777" w:rsidR="00AB4979" w:rsidRDefault="00AB4979">
      <w:pPr>
        <w:pStyle w:val="Heading1"/>
        <w:ind w:left="-5"/>
      </w:pPr>
      <w:r>
        <w:t>Comment</w:t>
      </w:r>
      <w:r>
        <w:rPr>
          <w:sz w:val="24"/>
        </w:rPr>
        <w:t xml:space="preserve"> </w:t>
      </w:r>
    </w:p>
    <w:p w14:paraId="76FA800C" w14:textId="77777777" w:rsidR="00AB4979" w:rsidRDefault="00AB4979">
      <w:pPr>
        <w:spacing w:after="0" w:line="259" w:lineRule="auto"/>
      </w:pPr>
      <w:r>
        <w:t xml:space="preserve"> </w:t>
      </w:r>
    </w:p>
    <w:p w14:paraId="030F4CCA" w14:textId="77777777" w:rsidR="00AB4979" w:rsidRDefault="00AB4979">
      <w:pPr>
        <w:ind w:left="-15"/>
      </w:pPr>
      <w:r>
        <w:lastRenderedPageBreak/>
        <w:t xml:space="preserve">Punitive damages are not available against municipalities.  </w:t>
      </w:r>
      <w:r>
        <w:rPr>
          <w:i/>
        </w:rPr>
        <w:t>See City of Newport v. Fact Concerts, Inc.</w:t>
      </w:r>
      <w:r>
        <w:t xml:space="preserve">, 453 U.S. 247, 271 (1981). </w:t>
      </w:r>
    </w:p>
    <w:p w14:paraId="7D01A1BE" w14:textId="77777777" w:rsidR="00AB4979" w:rsidRDefault="00AB4979">
      <w:pPr>
        <w:spacing w:after="0" w:line="259" w:lineRule="auto"/>
      </w:pPr>
      <w:r>
        <w:t xml:space="preserve"> </w:t>
      </w:r>
    </w:p>
    <w:p w14:paraId="42A6F75A" w14:textId="77777777" w:rsidR="00AB4979" w:rsidRDefault="00AB4979">
      <w:pPr>
        <w:spacing w:after="37"/>
        <w:ind w:left="10" w:right="9" w:hanging="10"/>
        <w:jc w:val="right"/>
        <w:rPr>
          <w:del w:id="1243" w:author="Author" w:date="2026-10-19T20:34:00Z"/>
        </w:rPr>
      </w:pPr>
      <w:r>
        <w:t xml:space="preserve">“The purpose of punitive damages is to punish the defendant for his willful or malicious </w:t>
      </w:r>
    </w:p>
    <w:p w14:paraId="1A6C15E2" w14:textId="77777777" w:rsidR="00AB4979" w:rsidRDefault="00AB4979">
      <w:pPr>
        <w:spacing w:after="0" w:line="259" w:lineRule="auto"/>
        <w:rPr>
          <w:del w:id="1244" w:author="Author" w:date="2026-10-19T20:34:00Z"/>
        </w:rPr>
      </w:pPr>
      <w:del w:id="1245" w:author="Author" w:date="2026-10-19T20:34:00Z">
        <w:r>
          <w:rPr>
            <w:rFonts w:ascii="Calibri" w:eastAsia="Calibri" w:hAnsi="Calibri" w:cs="Calibri"/>
            <w:noProof/>
            <w:sz w:val="22"/>
          </w:rPr>
          <mc:AlternateContent>
            <mc:Choice Requires="wpg">
              <w:drawing>
                <wp:inline distT="0" distB="0" distL="0" distR="0" wp14:anchorId="63403222" wp14:editId="30D0264F">
                  <wp:extent cx="1828800" cy="7620"/>
                  <wp:effectExtent l="0" t="0" r="0" b="0"/>
                  <wp:docPr id="266744" name="Group 26674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82" name="Shape 31098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A7F0556" id="Group 26674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ashD/XACAAAxBgAADgAAAAAAAAAAAAAAAAAu&#10;AgAAZHJzL2Uyb0RvYy54bWxQSwECLQAUAAYACAAAACEA5cI9ptkAAAADAQAADwAAAAAAAAAAAAAA&#10;AADKBAAAZHJzL2Rvd25yZXYueG1sUEsFBgAAAAAEAAQA8wAAANAFAAAAAA==&#10;">
                  <v:shape id="Shape 31098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F903EF1" w14:textId="77777777" w:rsidR="00AB4979" w:rsidRDefault="00AB4979">
      <w:pPr>
        <w:ind w:left="-15"/>
      </w:pPr>
      <w:r>
        <w:t xml:space="preserve">conduct and to deter others from similar behavior.”  </w:t>
      </w:r>
      <w:r>
        <w:rPr>
          <w:i/>
        </w:rPr>
        <w:t xml:space="preserve">Memphis Community School Dist. v. </w:t>
      </w:r>
      <w:proofErr w:type="spellStart"/>
      <w:r>
        <w:rPr>
          <w:i/>
        </w:rPr>
        <w:t>Stachura</w:t>
      </w:r>
      <w:proofErr w:type="spellEnd"/>
      <w:r>
        <w:t xml:space="preserve">, 477 U.S. 299, 306 n.9 (1986).  “A jury may be permitted to assess punitive damages in an action under § 1983 when the defendant's conduct is shown to be motivated by evil motive or intent, or when it involves reckless or callous indifference to the federally protected rights of others.”  </w:t>
      </w:r>
      <w:r>
        <w:rPr>
          <w:i/>
        </w:rPr>
        <w:t>Smith v. Wade</w:t>
      </w:r>
      <w:r>
        <w:t>, 461 U.S. 30, 56 (1983).</w:t>
      </w:r>
      <w:del w:id="1246" w:author="Author" w:date="2026-10-19T20:34:00Z">
        <w:r>
          <w:rPr>
            <w:vertAlign w:val="superscript"/>
          </w:rPr>
          <w:delText>138</w:delText>
        </w:r>
      </w:del>
      <w:ins w:id="1247" w:author="Author" w:date="2026-10-19T20:34:00Z">
        <w:r>
          <w:rPr>
            <w:vertAlign w:val="superscript"/>
          </w:rPr>
          <w:footnoteReference w:id="118"/>
        </w:r>
        <w:r>
          <w:rPr>
            <w:vertAlign w:val="superscript"/>
          </w:rPr>
          <w:footnoteReference w:id="119"/>
        </w:r>
      </w:ins>
      <w:r>
        <w:t xml:space="preserve">  “While the </w:t>
      </w:r>
      <w:r>
        <w:rPr>
          <w:i/>
        </w:rPr>
        <w:t xml:space="preserve">Smith </w:t>
      </w:r>
      <w:r>
        <w:t xml:space="preserve">Court determined that it was unnecessary to show actual malice to qualify for a punitive award </w:t>
      </w:r>
      <w:proofErr w:type="gramStart"/>
      <w:r>
        <w:t>. . . ,</w:t>
      </w:r>
      <w:proofErr w:type="gramEnd"/>
      <w:r>
        <w:t xml:space="preserve"> its intent standard, at a minimum, required recklessness in its subjective form. The Court referred to a ‘subjective consciousness’ of a risk of injury or illegality and a </w:t>
      </w:r>
      <w:proofErr w:type="gramStart"/>
      <w:r>
        <w:t>‘ “</w:t>
      </w:r>
      <w:proofErr w:type="gramEnd"/>
      <w:r>
        <w:t xml:space="preserve">criminal indifference to civil obligations. ” ’ ”  </w:t>
      </w:r>
      <w:r>
        <w:rPr>
          <w:i/>
        </w:rPr>
        <w:t xml:space="preserve">Kolstad v. American Dental </w:t>
      </w:r>
      <w:proofErr w:type="spellStart"/>
      <w:r>
        <w:rPr>
          <w:i/>
        </w:rPr>
        <w:t>Ass'n</w:t>
      </w:r>
      <w:proofErr w:type="spellEnd"/>
      <w:r>
        <w:t xml:space="preserve">, 527 U.S. 526, 536 (1999) (discussing </w:t>
      </w:r>
      <w:r>
        <w:rPr>
          <w:i/>
        </w:rPr>
        <w:t xml:space="preserve">Smith </w:t>
      </w:r>
      <w:r>
        <w:t>in the context of a Title VII case).</w:t>
      </w:r>
      <w:r>
        <w:rPr>
          <w:vertAlign w:val="superscript"/>
        </w:rPr>
        <w:footnoteReference w:id="120"/>
      </w:r>
      <w:r>
        <w:t xml:space="preserve"> </w:t>
      </w:r>
    </w:p>
    <w:p w14:paraId="1BCB741A" w14:textId="77777777" w:rsidR="00AB4979" w:rsidRDefault="00AB4979">
      <w:pPr>
        <w:spacing w:after="0" w:line="259" w:lineRule="auto"/>
        <w:ind w:left="720"/>
      </w:pPr>
      <w:r>
        <w:t xml:space="preserve"> </w:t>
      </w:r>
    </w:p>
    <w:p w14:paraId="6731C709" w14:textId="77777777" w:rsidR="00AB4979" w:rsidRDefault="00AB4979">
      <w:pPr>
        <w:spacing w:after="121"/>
        <w:ind w:left="-15" w:right="2"/>
        <w:rPr>
          <w:del w:id="1250" w:author="Author" w:date="2026-10-19T20:34:00Z"/>
        </w:rPr>
      </w:pPr>
      <w:r>
        <w:lastRenderedPageBreak/>
        <w:t>The Supreme Court has imposed some due process limits on both the size of punitive damages awards and the process by which those awards are determined and reviewed.</w:t>
      </w:r>
      <w:r>
        <w:rPr>
          <w:vertAlign w:val="superscript"/>
        </w:rPr>
        <w:footnoteReference w:id="121"/>
      </w:r>
      <w:r>
        <w:t xml:space="preserve">  In performing the substantive due process review of the size of punitive awards, a court must consider three factors: “the degree of reprehensibility of” the defendant’s conduct; “the disparity between the harm or potential harm suffered by” the plaintiff and the punitive award; and the difference between the punitive award “and the civil penalties authorized or imposed in comparable cases.”  </w:t>
      </w:r>
      <w:r>
        <w:rPr>
          <w:i/>
        </w:rPr>
        <w:t>BMW of North America, Inc. v. Gore</w:t>
      </w:r>
      <w:r>
        <w:t xml:space="preserve">, 517 U.S. 559, 575 (1996).  The Supreme Court’s due process precedents have a dual relevance in Section 1983 cases.  First, those precedents govern a court’s review of punitive damages awards in Section 1983 cases. </w:t>
      </w:r>
      <w:ins w:id="1252" w:author="Author" w:date="2026-10-19T20:34:00Z">
        <w:r>
          <w:rPr>
            <w:i/>
          </w:rPr>
          <w:t>Compare</w:t>
        </w:r>
        <w:r>
          <w:t xml:space="preserve"> </w:t>
        </w:r>
      </w:ins>
      <w:r>
        <w:rPr>
          <w:i/>
        </w:rPr>
        <w:t>Washington v. Gilmore</w:t>
      </w:r>
      <w:r>
        <w:t xml:space="preserve">, 124 F.4th 178, 186-88 (3d Cir. 2024) (upholding the constitutionality of a punitive damage award because the sexual assault on a prisoner was reprehensible and a 10:1 ratio was appropriate for a second </w:t>
      </w:r>
    </w:p>
    <w:p w14:paraId="7BAD89F2" w14:textId="77777777" w:rsidR="00AB4979" w:rsidRDefault="00AB4979">
      <w:pPr>
        <w:spacing w:after="0" w:line="259" w:lineRule="auto"/>
        <w:rPr>
          <w:del w:id="1253" w:author="Author" w:date="2026-10-19T20:34:00Z"/>
        </w:rPr>
      </w:pPr>
      <w:del w:id="1254" w:author="Author" w:date="2026-10-19T20:34:00Z">
        <w:r>
          <w:rPr>
            <w:rFonts w:ascii="Calibri" w:eastAsia="Calibri" w:hAnsi="Calibri" w:cs="Calibri"/>
            <w:noProof/>
            <w:sz w:val="22"/>
          </w:rPr>
          <mc:AlternateContent>
            <mc:Choice Requires="wpg">
              <w:drawing>
                <wp:inline distT="0" distB="0" distL="0" distR="0" wp14:anchorId="3C5A6404" wp14:editId="72BBB395">
                  <wp:extent cx="1828800" cy="7620"/>
                  <wp:effectExtent l="0" t="0" r="0" b="0"/>
                  <wp:docPr id="267034" name="Group 26703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84" name="Shape 31098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535C0B3" id="Group 26703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pXYHIHACAAAxBgAADgAAAAAAAAAAAAAAAAAu&#10;AgAAZHJzL2Uyb0RvYy54bWxQSwECLQAUAAYACAAAACEA5cI9ptkAAAADAQAADwAAAAAAAAAAAAAA&#10;AADKBAAAZHJzL2Rvd25yZXYueG1sUEsFBgAAAAAEAAQA8wAAANAFAAAAAA==&#10;">
                  <v:shape id="Shape 31098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B91F569" w14:textId="77777777" w:rsidR="00AB4979" w:rsidRDefault="00AB4979">
      <w:pPr>
        <w:ind w:left="-15" w:right="3"/>
        <w:rPr>
          <w:del w:id="1255" w:author="Author" w:date="2026-10-19T20:34:00Z"/>
        </w:rPr>
      </w:pPr>
      <w:del w:id="1256" w:author="Author" w:date="2026-10-19T20:34:00Z">
        <w:r>
          <w:rPr>
            <w:vertAlign w:val="superscript"/>
          </w:rPr>
          <w:delText>138</w:delText>
        </w:r>
        <w:r>
          <w:delText xml:space="preserve">  </w:delText>
        </w:r>
        <w:r>
          <w:rPr>
            <w:i/>
          </w:rPr>
          <w:delText>See, e.g., Coleman v. Kaye</w:delText>
        </w:r>
        <w:r>
          <w:delText xml:space="preserve">, 87 F.3d 1491, 1509 (3d Cir. 1996) (in sex discrimination case, holding that “the jury's finding of two acts of intentional discrimination, after having been put on notice of a prior act of discrimination against the same plaintiff, evinces the requisite ‘reckless or callous indifference’ to [the plaintiff’s] federally protected rights”); </w:delText>
        </w:r>
        <w:r>
          <w:rPr>
            <w:i/>
          </w:rPr>
          <w:delText>Springer v. Henry</w:delText>
        </w:r>
        <w:r>
          <w:delText xml:space="preserve">, 435 F.3d 268, 281 (3d Cir. 2006) (“A jury may award punitive damages when it finds reckless, callous, intentional or malicious conduct.”). </w:delText>
        </w:r>
      </w:del>
    </w:p>
    <w:p w14:paraId="39809795" w14:textId="77777777" w:rsidR="00AB4979" w:rsidRDefault="00AB4979">
      <w:pPr>
        <w:ind w:left="-15"/>
      </w:pPr>
      <w:del w:id="1257" w:author="Author" w:date="2026-10-19T20:34:00Z">
        <w:r>
          <w:delText>assault).</w:delText>
        </w:r>
      </w:del>
      <w:ins w:id="1258" w:author="Author" w:date="2026-10-19T20:34:00Z">
        <w:r>
          <w:t xml:space="preserve">assault) </w:t>
        </w:r>
        <w:r>
          <w:rPr>
            <w:i/>
          </w:rPr>
          <w:t>with Wexler v. Hawkins</w:t>
        </w:r>
        <w:r>
          <w:t>, 173 F.4th 478, 488-89 (3d Cir. 2026) (holding that $12,000 was the constitutional maximum where the compensatory award was $4000, the misconduct was serious but not particularly egregious, and there was no pattern of misbehavior).</w:t>
        </w:r>
      </w:ins>
      <w:r>
        <w:t xml:space="preserve"> Second, the concerns elaborated by the Court in the due process cases may also provide some guidance concerning the Court’s likely views on the substantive standards that should guide </w:t>
      </w:r>
      <w:r>
        <w:rPr>
          <w:i/>
        </w:rPr>
        <w:t xml:space="preserve">juries </w:t>
      </w:r>
      <w:r>
        <w:t xml:space="preserve">in Section 1983 cases.  Though the Court has not held that juries hearing state-law tort claims must be instructed to consider the </w:t>
      </w:r>
      <w:r>
        <w:rPr>
          <w:i/>
        </w:rPr>
        <w:t>Gore</w:t>
      </w:r>
      <w:r>
        <w:t xml:space="preserve"> factors, it </w:t>
      </w:r>
      <w:r>
        <w:lastRenderedPageBreak/>
        <w:t xml:space="preserve">is possible that the Court might in the future approve the use of analogous considerations in instructing juries in Section 1983 cases. </w:t>
      </w:r>
    </w:p>
    <w:p w14:paraId="15441230" w14:textId="77777777" w:rsidR="00AB4979" w:rsidRDefault="00AB4979">
      <w:pPr>
        <w:spacing w:after="0" w:line="259" w:lineRule="auto"/>
      </w:pPr>
      <w:r>
        <w:t xml:space="preserve"> </w:t>
      </w:r>
    </w:p>
    <w:p w14:paraId="6F7A73DB" w14:textId="77777777" w:rsidR="00AB4979" w:rsidRDefault="00AB4979">
      <w:pPr>
        <w:ind w:left="-15"/>
      </w:pPr>
      <w:r>
        <w:t xml:space="preserve">The Court’s due process decisions, of course, concern the outer limits placed on punitive awards by the Constitution.  It is also possible that the Court may in future cases develop </w:t>
      </w:r>
      <w:proofErr w:type="spellStart"/>
      <w:r>
        <w:t>subconstitutional</w:t>
      </w:r>
      <w:proofErr w:type="spellEnd"/>
      <w:r>
        <w:t xml:space="preserve"> principles of federal law that further constrain punitive awards in Section 1983 cases.  An example of the application of such principles in a different area of substantive federal law is provided by </w:t>
      </w:r>
      <w:r>
        <w:rPr>
          <w:i/>
        </w:rPr>
        <w:t>Exxon Shipping Co. v. Baker</w:t>
      </w:r>
      <w:r>
        <w:t xml:space="preserve">, 128 S. Ct. 2605 (2008).  In </w:t>
      </w:r>
      <w:r>
        <w:rPr>
          <w:i/>
        </w:rPr>
        <w:t>Exxon</w:t>
      </w:r>
      <w:r>
        <w:t xml:space="preserve">, the plaintiffs sought compensatory and punitive damages from Exxon Mobil Corp. and its subsidiary arising from the Exxon Valdez oil spill.  The jury awarded $ 5 billion in punitive damages against Exxon.  </w:t>
      </w:r>
      <w:r>
        <w:rPr>
          <w:i/>
        </w:rPr>
        <w:t>See id.</w:t>
      </w:r>
      <w:r>
        <w:t xml:space="preserve"> at 2614. A divided Supreme Court ordered reduction of the punitive award to $ 507.5 million on the ground that under the circumstances the appropriate ratio of </w:t>
      </w:r>
      <w:proofErr w:type="spellStart"/>
      <w:r>
        <w:t>punitives</w:t>
      </w:r>
      <w:proofErr w:type="spellEnd"/>
      <w:r>
        <w:t xml:space="preserve"> to </w:t>
      </w:r>
      <w:proofErr w:type="spellStart"/>
      <w:r>
        <w:t>compensatories</w:t>
      </w:r>
      <w:proofErr w:type="spellEnd"/>
      <w:r>
        <w:t xml:space="preserve"> was 1:1. </w:t>
      </w:r>
      <w:r>
        <w:rPr>
          <w:i/>
        </w:rPr>
        <w:t>See id.</w:t>
      </w:r>
      <w:r>
        <w:t xml:space="preserve"> at 2634. In </w:t>
      </w:r>
      <w:r>
        <w:rPr>
          <w:i/>
        </w:rPr>
        <w:t>Washington v. Gilmore</w:t>
      </w:r>
      <w:r>
        <w:t xml:space="preserve">, 124 F.4th 178, 185-86 (3d Cir. 2024), the court of appeals held that </w:t>
      </w:r>
      <w:r>
        <w:rPr>
          <w:i/>
        </w:rPr>
        <w:t>Exxon</w:t>
      </w:r>
      <w:r>
        <w:t xml:space="preserve">, which involved a maritime tort, does not govern. It left for future courts to decide if there are “nonconstitutional limits on punitive damages under § 1983,” which might come from “settled common-law rules that the statute incorporated.” </w:t>
      </w:r>
      <w:r>
        <w:rPr>
          <w:i/>
        </w:rPr>
        <w:t>Id</w:t>
      </w:r>
      <w:r>
        <w:t xml:space="preserve">. at 186. </w:t>
      </w:r>
    </w:p>
    <w:p w14:paraId="47BB9025" w14:textId="77777777" w:rsidR="00AB4979" w:rsidRDefault="00AB4979">
      <w:pPr>
        <w:spacing w:after="0" w:line="259" w:lineRule="auto"/>
      </w:pPr>
      <w:r>
        <w:t xml:space="preserve"> </w:t>
      </w:r>
    </w:p>
    <w:p w14:paraId="0195B163" w14:textId="77777777" w:rsidR="00AB4979" w:rsidRDefault="00AB4979">
      <w:pPr>
        <w:spacing w:after="49"/>
        <w:ind w:left="-15" w:right="2"/>
        <w:rPr>
          <w:del w:id="1259" w:author="Author" w:date="2026-10-19T20:34:00Z"/>
        </w:rPr>
      </w:pPr>
      <w:r>
        <w:t xml:space="preserve">The Court’s due process precedents indicate a concern that vague jury instructions may increase the risk of arbitrary punitive damages awards.  </w:t>
      </w:r>
      <w:r>
        <w:rPr>
          <w:i/>
        </w:rPr>
        <w:t xml:space="preserve">See State Farm Mutual Automobile Ins. Co. v. </w:t>
      </w:r>
      <w:proofErr w:type="gramStart"/>
      <w:r>
        <w:rPr>
          <w:i/>
        </w:rPr>
        <w:t>Campbell</w:t>
      </w:r>
      <w:r>
        <w:t>,  538</w:t>
      </w:r>
      <w:proofErr w:type="gramEnd"/>
      <w:r>
        <w:t xml:space="preserve"> U.S. 408, 418 (2003) (“Vague instructions, or those that merely inform the jury to avoid ‘passion or prejudice,’ . . . do little to aid the decisionmaker in its task of assigning appropriate weight to evidence that is relevant and evidence that is tangential or only inflammatory”).  However, as noted above, the Court has not held that due process requires jury instructions to reflect </w:t>
      </w:r>
      <w:r>
        <w:rPr>
          <w:i/>
        </w:rPr>
        <w:t>Gore</w:t>
      </w:r>
      <w:r>
        <w:t>’s three-factor approach.</w:t>
      </w:r>
      <w:r>
        <w:rPr>
          <w:vertAlign w:val="superscript"/>
        </w:rPr>
        <w:footnoteReference w:id="122"/>
      </w:r>
      <w:r>
        <w:t xml:space="preserve">  To the </w:t>
      </w:r>
      <w:r>
        <w:lastRenderedPageBreak/>
        <w:t xml:space="preserve">contrary, the Court has upheld against a due process challenge an award rendered by a jury that had received instructions that </w:t>
      </w:r>
    </w:p>
    <w:p w14:paraId="66C2E38D" w14:textId="77777777" w:rsidR="00AB4979" w:rsidRDefault="00AB4979">
      <w:pPr>
        <w:spacing w:after="0" w:line="259" w:lineRule="auto"/>
        <w:rPr>
          <w:del w:id="1263" w:author="Author" w:date="2026-10-19T20:34:00Z"/>
        </w:rPr>
      </w:pPr>
      <w:del w:id="1264" w:author="Author" w:date="2026-10-19T20:34:00Z">
        <w:r>
          <w:rPr>
            <w:rFonts w:ascii="Calibri" w:eastAsia="Calibri" w:hAnsi="Calibri" w:cs="Calibri"/>
            <w:noProof/>
            <w:sz w:val="22"/>
          </w:rPr>
          <mc:AlternateContent>
            <mc:Choice Requires="wpg">
              <w:drawing>
                <wp:inline distT="0" distB="0" distL="0" distR="0" wp14:anchorId="25E55BEF" wp14:editId="6B049C97">
                  <wp:extent cx="1828800" cy="7607"/>
                  <wp:effectExtent l="0" t="0" r="0" b="0"/>
                  <wp:docPr id="264209" name="Group 264209"/>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986" name="Shape 31098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9A1CEB0" id="Group 26420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">
                  <v:shape id="Shape 31098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DA08817" w14:textId="77777777" w:rsidR="00AB4979" w:rsidRDefault="00AB4979">
      <w:pPr>
        <w:ind w:left="-15"/>
      </w:pPr>
      <w:r>
        <w:t xml:space="preserve">were much less specific.  </w:t>
      </w:r>
      <w:r>
        <w:rPr>
          <w:i/>
        </w:rPr>
        <w:t xml:space="preserve">See Pacific Mutual Life Ins. Co. v. </w:t>
      </w:r>
      <w:proofErr w:type="spellStart"/>
      <w:r>
        <w:rPr>
          <w:i/>
        </w:rPr>
        <w:t>Haslip</w:t>
      </w:r>
      <w:proofErr w:type="spellEnd"/>
      <w:r>
        <w:t xml:space="preserve">, 499 U.S. 1, 6 n.1 (1991) (quoting jury instruction); </w:t>
      </w:r>
      <w:r>
        <w:rPr>
          <w:i/>
        </w:rPr>
        <w:t>id.</w:t>
      </w:r>
      <w:r>
        <w:t xml:space="preserve"> at 43 (O’Connor, J., dissenting) (arguing that “the trial court's instructions in this case provided no meaningful standards to guide the jury's decision to impose punitive damages or to fix the amount”).  It is not clear that it would be either feasible or advisable to import all three </w:t>
      </w:r>
      <w:r>
        <w:rPr>
          <w:i/>
        </w:rPr>
        <w:t>Gore</w:t>
      </w:r>
      <w:r>
        <w:t xml:space="preserve"> factors into jury instructions on punitive damages in Section 1983 cases. </w:t>
      </w:r>
    </w:p>
    <w:p w14:paraId="7291C6EC" w14:textId="77777777" w:rsidR="00AB4979" w:rsidRDefault="00AB4979">
      <w:pPr>
        <w:spacing w:after="0" w:line="259" w:lineRule="auto"/>
      </w:pPr>
      <w:r>
        <w:t xml:space="preserve"> </w:t>
      </w:r>
    </w:p>
    <w:p w14:paraId="5D895381" w14:textId="77777777" w:rsidR="00AB4979" w:rsidRDefault="00AB4979">
      <w:pPr>
        <w:spacing w:after="134"/>
        <w:ind w:left="-15"/>
      </w:pPr>
      <w:r>
        <w:t xml:space="preserve">The first factor – the reprehensibility of the defendant’s conduct – may appropriately be included in the instruction.  The model instruction lists that consideration among the factors that the jury may consider in determining whether to award punitive damages and in determining the size of such damages.  In assessing reprehensibility, a jury can take into account, for instance, whether an offense was violent or nonviolent; whether the offense posed a risk to health or safety; or whether a defendant was deceptive.  </w:t>
      </w:r>
      <w:r>
        <w:rPr>
          <w:i/>
        </w:rPr>
        <w:t>See Gore</w:t>
      </w:r>
      <w:r>
        <w:t xml:space="preserve">, 517 U.S. at </w:t>
      </w:r>
      <w:proofErr w:type="gramStart"/>
      <w:r>
        <w:t>576.</w:t>
      </w:r>
      <w:r>
        <w:rPr>
          <w:vertAlign w:val="superscript"/>
        </w:rPr>
        <w:t>142</w:t>
      </w:r>
      <w:r>
        <w:t xml:space="preserve">  The</w:t>
      </w:r>
      <w:proofErr w:type="gramEnd"/>
      <w:r>
        <w:t xml:space="preserve"> jury can also take into account that “repeated misconduct is more reprehensible than an individual instance of malfeasance.”  </w:t>
      </w:r>
      <w:r>
        <w:rPr>
          <w:i/>
        </w:rPr>
        <w:t>Id.</w:t>
      </w:r>
      <w:r>
        <w:t xml:space="preserve"> at 577.</w:t>
      </w:r>
      <w:del w:id="1265" w:author="Author" w:date="2026-10-19T20:34:00Z">
        <w:r>
          <w:rPr>
            <w:vertAlign w:val="superscript"/>
          </w:rPr>
          <w:footnoteReference w:id="123"/>
        </w:r>
      </w:del>
      <w:ins w:id="1267" w:author="Author" w:date="2026-10-19T20:34:00Z">
        <w:r>
          <w:rPr>
            <w:vertAlign w:val="superscript"/>
          </w:rPr>
          <w:t>143</w:t>
        </w:r>
      </w:ins>
      <w:r>
        <w:t xml:space="preserve"> Where </w:t>
      </w:r>
      <w:r>
        <w:lastRenderedPageBreak/>
        <w:t>supported by the facts, the jury may also consider a plaintiff’s</w:t>
      </w:r>
      <w:del w:id="1268" w:author="Author" w:date="2026-10-19T20:34:00Z">
        <w:r>
          <w:delText xml:space="preserve"> </w:delText>
        </w:r>
      </w:del>
      <w:moveFromRangeStart w:id="1269" w:author="Author" w:date="2026-10-19T20:34:00Z" w:name="move243334527"/>
      <w:moveFrom w:id="1270" w:author="Author" w:date="2026-10-19T20:34:00Z">
        <w:r>
          <w:t xml:space="preserve">improper conduct as mitigating the need for a high punitive damages award. </w:t>
        </w:r>
        <w:moveFromRangeStart w:id="1271" w:author="Author" w:date="2026-10-19T20:34:00Z" w:name="move243334528"/>
        <w:moveFromRangeEnd w:id="1269"/>
        <w:r>
          <w:rPr>
            <w:i/>
          </w:rPr>
          <w:t>Brand Marketing Group v. Interteck Testing</w:t>
        </w:r>
        <w:r>
          <w:t>, 801 F.3d 347, 363 (3d Cir. 2015).</w:t>
        </w:r>
      </w:moveFrom>
      <w:moveFromRangeEnd w:id="1271"/>
      <w:r>
        <w:t xml:space="preserve"> </w:t>
      </w:r>
    </w:p>
    <w:p w14:paraId="78555ACB" w14:textId="77777777" w:rsidR="00AB4979" w:rsidRDefault="00AB4979">
      <w:pPr>
        <w:spacing w:after="3" w:line="259" w:lineRule="auto"/>
        <w:rPr>
          <w:ins w:id="1272" w:author="Author" w:date="2026-10-19T20:34:00Z"/>
        </w:rPr>
      </w:pPr>
      <w:ins w:id="1273" w:author="Author" w:date="2026-10-19T20:34:00Z">
        <w:r>
          <w:rPr>
            <w:strike/>
          </w:rPr>
          <w:t xml:space="preserve">                                                </w:t>
        </w:r>
        <w:r>
          <w:t xml:space="preserve"> </w:t>
        </w:r>
      </w:ins>
    </w:p>
    <w:p w14:paraId="7D892344" w14:textId="77777777" w:rsidR="00AB4979" w:rsidRDefault="00AB4979">
      <w:pPr>
        <w:spacing w:after="0" w:line="259" w:lineRule="auto"/>
        <w:ind w:left="720"/>
        <w:rPr>
          <w:moveFrom w:id="1274" w:author="Author" w:date="2026-10-19T20:34:00Z"/>
        </w:rPr>
      </w:pPr>
      <w:ins w:id="1275" w:author="Author" w:date="2026-10-19T20:34:00Z">
        <w:r>
          <w:t xml:space="preserve">The Court’s decision in </w:t>
        </w:r>
        <w:r>
          <w:rPr>
            <w:i/>
          </w:rPr>
          <w:t>Philip Morris</w:t>
        </w:r>
        <w:r>
          <w:t xml:space="preserve">, 127 S. </w:t>
        </w:r>
      </w:ins>
      <w:moveToRangeStart w:id="1276" w:author="Author" w:date="2026-10-19T20:34:00Z" w:name="move243334529"/>
      <w:moveTo w:id="1277" w:author="Author" w:date="2026-10-19T20:34:00Z">
        <w:r>
          <w:t xml:space="preserve">Ct. </w:t>
        </w:r>
      </w:moveTo>
      <w:moveToRangeEnd w:id="1276"/>
      <w:ins w:id="1278" w:author="Author" w:date="2026-10-19T20:34:00Z">
        <w:r>
          <w:t>1057 (2007) – which addresses</w:t>
        </w:r>
      </w:ins>
      <w:moveFromRangeStart w:id="1279" w:author="Author" w:date="2026-10-19T20:34:00Z" w:name="move243334530"/>
      <w:moveFrom w:id="1280" w:author="Author" w:date="2026-10-19T20:34:00Z">
        <w:r>
          <w:t xml:space="preserve"> </w:t>
        </w:r>
      </w:moveFrom>
    </w:p>
    <w:p w14:paraId="111ADBEC" w14:textId="77777777" w:rsidR="00AB4979" w:rsidRDefault="00AB4979">
      <w:pPr>
        <w:spacing w:after="85"/>
        <w:ind w:left="-15" w:right="2"/>
        <w:rPr>
          <w:del w:id="1281" w:author="Author" w:date="2026-10-19T20:34:00Z"/>
        </w:rPr>
      </w:pPr>
      <w:moveFrom w:id="1282" w:author="Author" w:date="2026-10-19T20:34:00Z">
        <w:r>
          <w:t>In considering reprehensibility,</w:t>
        </w:r>
      </w:moveFrom>
      <w:moveFromRangeEnd w:id="1279"/>
      <w:r>
        <w:t xml:space="preserve"> the </w:t>
      </w:r>
      <w:del w:id="1283" w:author="Author" w:date="2026-10-19T20:34:00Z">
        <w:r>
          <w:delText>jury can also be instructed to consider the</w:delText>
        </w:r>
      </w:del>
      <w:ins w:id="1284" w:author="Author" w:date="2026-10-19T20:34:00Z">
        <w:r>
          <w:t>jury’s consideration of</w:t>
        </w:r>
      </w:ins>
      <w:r>
        <w:t xml:space="preserve"> harm </w:t>
      </w:r>
      <w:del w:id="1285" w:author="Author" w:date="2026-10-19T20:34:00Z">
        <w:r>
          <w:delText xml:space="preserve">actually caused by the defendant’s act, as well as the harm the defendant’s act could have caused and the </w:delText>
        </w:r>
      </w:del>
    </w:p>
    <w:p w14:paraId="4E7395B8" w14:textId="77777777" w:rsidR="00AB4979" w:rsidRDefault="00AB4979">
      <w:pPr>
        <w:spacing w:after="239"/>
        <w:ind w:left="-15"/>
      </w:pPr>
      <w:del w:id="1286" w:author="Author" w:date="2026-10-19T20:34:00Z">
        <w:r>
          <w:rPr>
            <w:rFonts w:ascii="Calibri" w:eastAsia="Calibri" w:hAnsi="Calibri" w:cs="Calibri"/>
            <w:noProof/>
            <w:sz w:val="22"/>
          </w:rPr>
          <mc:AlternateContent>
            <mc:Choice Requires="wpg">
              <w:drawing>
                <wp:inline distT="0" distB="0" distL="0" distR="0" wp14:anchorId="2AF8329C" wp14:editId="0EBA57ED">
                  <wp:extent cx="1828800" cy="7620"/>
                  <wp:effectExtent l="0" t="0" r="0" b="0"/>
                  <wp:docPr id="269814" name="Group 26981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88" name="Shape 31098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B799DFB" id="Group 26981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6Df9BbwIAADEGAAAOAAAAAAAAAAAAAAAAAC4C&#10;AABkcnMvZTJvRG9jLnhtbFBLAQItABQABgAIAAAAIQDlwj2m2QAAAAMBAAAPAAAAAAAAAAAAAAAA&#10;AMkEAABkcnMvZG93bnJldi54bWxQSwUGAAAAAAQABADzAAAAzwUAAAAA&#10;">
                  <v:shape id="Shape 31098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1287" w:author="Author" w:date="2026-10-19T20:34:00Z">
        <w:r>
          <w:t>to third parties – is discussed below.</w:t>
        </w:r>
      </w:ins>
      <w:r>
        <w:t xml:space="preserve"> </w:t>
      </w:r>
    </w:p>
    <w:p w14:paraId="43439B65" w14:textId="77777777" w:rsidR="00AB4979" w:rsidRDefault="00AB4979">
      <w:pPr>
        <w:spacing w:after="0" w:line="259" w:lineRule="auto"/>
        <w:ind w:left="10" w:right="-11" w:hanging="10"/>
        <w:jc w:val="right"/>
        <w:rPr>
          <w:ins w:id="1288" w:author="Author" w:date="2026-10-19T20:34:00Z"/>
        </w:rPr>
      </w:pPr>
      <w:proofErr w:type="gramStart"/>
      <w:r>
        <w:rPr>
          <w:vertAlign w:val="superscript"/>
        </w:rPr>
        <w:t>142</w:t>
      </w:r>
      <w:r>
        <w:t xml:space="preserve">  </w:t>
      </w:r>
      <w:r>
        <w:rPr>
          <w:i/>
        </w:rPr>
        <w:t>See</w:t>
      </w:r>
      <w:proofErr w:type="gramEnd"/>
      <w:r>
        <w:rPr>
          <w:i/>
        </w:rPr>
        <w:t xml:space="preserve"> also</w:t>
      </w:r>
      <w:r>
        <w:t xml:space="preserve"> </w:t>
      </w:r>
      <w:r>
        <w:rPr>
          <w:i/>
        </w:rPr>
        <w:t>CGB Occupational Therapy, Inc. v. RHA Health Services, Inc.</w:t>
      </w:r>
      <w:r>
        <w:t xml:space="preserve">, 499 F.3d 184, </w:t>
      </w:r>
    </w:p>
    <w:p w14:paraId="13AD4C95" w14:textId="77777777" w:rsidR="00AB4979" w:rsidRDefault="00AB4979">
      <w:pPr>
        <w:ind w:left="-15"/>
        <w:rPr>
          <w:ins w:id="1289" w:author="Author" w:date="2026-10-19T20:34:00Z"/>
        </w:rPr>
      </w:pPr>
      <w:r>
        <w:t xml:space="preserve">190 (3d Cir. 2007) (“In evaluating the degree of Sunrise's reprehensibility in this case, we must consider whether: ‘[1] the harm caused was physical as opposed to economic; [2] the tortious conduct evinced an indifference to or reckless disregard of the health or safety of others; [3] the target of the conduct had financial vulnerability; [4] the conduct involved repeated actions or was an isolated incident; and [5] the harm was the result of intentional malice, trickery, or deceit, or mere accident.’”) (quoting </w:t>
      </w:r>
      <w:r>
        <w:rPr>
          <w:i/>
        </w:rPr>
        <w:t>Campbell</w:t>
      </w:r>
      <w:r>
        <w:t xml:space="preserve">, 538 U.S. at 419); </w:t>
      </w:r>
      <w:r>
        <w:rPr>
          <w:i/>
        </w:rPr>
        <w:t>Cortez v. Trans Union, LLC</w:t>
      </w:r>
      <w:r>
        <w:t xml:space="preserve">, 617 F.3d 688, </w:t>
      </w:r>
    </w:p>
    <w:p w14:paraId="7A5FB044" w14:textId="77777777" w:rsidR="00AB4979" w:rsidRDefault="00AB4979">
      <w:pPr>
        <w:spacing w:after="217"/>
        <w:ind w:left="-15"/>
      </w:pPr>
      <w:r>
        <w:t xml:space="preserve">718 n.37 (3d Cir. 2010) (in Fair Credit Reporting Act case, noting in dictum that there was “nothing wrong with a jury focusing on a ‘defendant's seeming insensitivity’ in deciding how much to award as punitive damages”). </w:t>
      </w:r>
    </w:p>
    <w:p w14:paraId="43FA0D20" w14:textId="77777777" w:rsidR="00AB4979" w:rsidRDefault="00AB4979">
      <w:pPr>
        <w:ind w:left="-15"/>
        <w:rPr>
          <w:ins w:id="1290" w:author="Author" w:date="2026-10-19T20:34:00Z"/>
        </w:rPr>
      </w:pPr>
      <w:proofErr w:type="gramStart"/>
      <w:ins w:id="1291" w:author="Author" w:date="2026-10-19T20:34:00Z">
        <w:r>
          <w:rPr>
            <w:vertAlign w:val="superscript"/>
          </w:rPr>
          <w:t>143</w:t>
        </w:r>
        <w:r>
          <w:t xml:space="preserve">  In</w:t>
        </w:r>
        <w:proofErr w:type="gramEnd"/>
        <w:r>
          <w:t xml:space="preserve"> considering whether the defendant was a recidivist malefactor, the jury should consider only misconduct similar to that directed against the plaintiff.  </w:t>
        </w:r>
        <w:r>
          <w:rPr>
            <w:i/>
          </w:rPr>
          <w:t>See State Farm</w:t>
        </w:r>
        <w:r>
          <w:t>, 538 U.S. at 424 (“[B]</w:t>
        </w:r>
        <w:proofErr w:type="spellStart"/>
        <w:r>
          <w:t>ecause</w:t>
        </w:r>
        <w:proofErr w:type="spellEnd"/>
        <w:r>
          <w:t xml:space="preserve"> the Campbells have shown no conduct by State Farm similar to that which harmed them, the conduct that harmed them is the only conduct relevant to the reprehensibility analysis.”); </w:t>
        </w:r>
        <w:r>
          <w:rPr>
            <w:i/>
          </w:rPr>
          <w:t xml:space="preserve">Brand Marketing Group v. </w:t>
        </w:r>
        <w:proofErr w:type="spellStart"/>
        <w:r>
          <w:rPr>
            <w:i/>
          </w:rPr>
          <w:t>Interteck</w:t>
        </w:r>
        <w:proofErr w:type="spellEnd"/>
        <w:r>
          <w:rPr>
            <w:i/>
          </w:rPr>
          <w:t xml:space="preserve"> Testing</w:t>
        </w:r>
        <w:r>
          <w:t xml:space="preserve">, 801 F.3d 347, 365 (3d Cir. 2015) (holding </w:t>
        </w:r>
        <w:r>
          <w:rPr>
            <w:i/>
          </w:rPr>
          <w:t>State Farm</w:t>
        </w:r>
        <w:r>
          <w:t xml:space="preserve"> “does not prohibit the consideration of potential public harm in addition to the plaintiff’s injury. It prohibits only the consideration of conduct that is unrelated to the plaintiff’s case.”). </w:t>
        </w:r>
      </w:ins>
    </w:p>
    <w:p w14:paraId="6AD6582B" w14:textId="77777777" w:rsidR="00AB4979" w:rsidRDefault="00AB4979">
      <w:pPr>
        <w:ind w:left="-15"/>
        <w:rPr>
          <w:ins w:id="1292" w:author="Author" w:date="2026-10-19T20:34:00Z"/>
        </w:rPr>
      </w:pPr>
      <w:moveToRangeStart w:id="1293" w:author="Author" w:date="2026-10-19T20:34:00Z" w:name="move243334527"/>
      <w:moveTo w:id="1294" w:author="Author" w:date="2026-10-19T20:34:00Z">
        <w:r>
          <w:lastRenderedPageBreak/>
          <w:t xml:space="preserve">improper conduct as mitigating the need for a high punitive damages award. </w:t>
        </w:r>
        <w:moveToRangeStart w:id="1295" w:author="Author" w:date="2026-10-19T20:34:00Z" w:name="move243334528"/>
        <w:moveToRangeEnd w:id="1293"/>
        <w:r>
          <w:rPr>
            <w:i/>
          </w:rPr>
          <w:t xml:space="preserve">Brand Marketing Group v. </w:t>
        </w:r>
        <w:proofErr w:type="spellStart"/>
        <w:r>
          <w:rPr>
            <w:i/>
          </w:rPr>
          <w:t>Interteck</w:t>
        </w:r>
        <w:proofErr w:type="spellEnd"/>
        <w:r>
          <w:rPr>
            <w:i/>
          </w:rPr>
          <w:t xml:space="preserve"> Testing</w:t>
        </w:r>
        <w:r>
          <w:t>, 801 F.3d 347, 363 (3d Cir. 2015).</w:t>
        </w:r>
      </w:moveTo>
      <w:moveToRangeEnd w:id="1295"/>
      <w:ins w:id="1296" w:author="Author" w:date="2026-10-19T20:34:00Z">
        <w:r>
          <w:t xml:space="preserve"> </w:t>
        </w:r>
      </w:ins>
    </w:p>
    <w:p w14:paraId="3C0157C4" w14:textId="77777777" w:rsidR="00AB4979" w:rsidRDefault="00AB4979">
      <w:pPr>
        <w:spacing w:after="0" w:line="259" w:lineRule="auto"/>
        <w:ind w:left="720"/>
        <w:rPr>
          <w:moveTo w:id="1297" w:author="Author" w:date="2026-10-19T20:34:00Z"/>
        </w:rPr>
      </w:pPr>
      <w:moveToRangeStart w:id="1298" w:author="Author" w:date="2026-10-19T20:34:00Z" w:name="move243334530"/>
      <w:moveTo w:id="1299" w:author="Author" w:date="2026-10-19T20:34:00Z">
        <w:r>
          <w:t xml:space="preserve"> </w:t>
        </w:r>
      </w:moveTo>
    </w:p>
    <w:p w14:paraId="1A90D4A5" w14:textId="77777777" w:rsidR="00AB4979" w:rsidRDefault="00AB4979">
      <w:pPr>
        <w:ind w:left="-15"/>
      </w:pPr>
      <w:moveTo w:id="1300" w:author="Author" w:date="2026-10-19T20:34:00Z">
        <w:r>
          <w:t>In considering reprehensibility,</w:t>
        </w:r>
      </w:moveTo>
      <w:moveToRangeEnd w:id="1298"/>
      <w:ins w:id="1301" w:author="Author" w:date="2026-10-19T20:34:00Z">
        <w:r>
          <w:t xml:space="preserve"> the jury can also be instructed to consider the harm actually caused by the defendant’s act, as well as the harm the defendant’s act could have caused and the </w:t>
        </w:r>
      </w:ins>
      <w:r>
        <w:t>harm that could result if such acts are not deterred in the future.</w:t>
      </w:r>
      <w:r>
        <w:rPr>
          <w:vertAlign w:val="superscript"/>
        </w:rPr>
        <w:footnoteReference w:id="124"/>
      </w:r>
      <w:r>
        <w:t xml:space="preserve">  However, the Court’s decision in </w:t>
      </w:r>
      <w:r>
        <w:rPr>
          <w:i/>
        </w:rPr>
        <w:t>Philip Morris USA v. Williams</w:t>
      </w:r>
      <w:r>
        <w:t xml:space="preserve">, 127 S. Ct. 1057 (2007), underscores the need for caution with respect to such an instruction in a case where the jury might consider harm to people other than the plaintiff.  If a jury bases a punitive damages award “in part upon its desire to </w:t>
      </w:r>
      <w:r>
        <w:rPr>
          <w:i/>
        </w:rPr>
        <w:t>punish</w:t>
      </w:r>
      <w:r>
        <w:t xml:space="preserve"> the defendant for harming persons who are not before the court (e.g., victims whom the parties do not represent),” that award “amount[s] to a taking of ‘property’ from the defendant without due process.”  </w:t>
      </w:r>
      <w:r>
        <w:rPr>
          <w:i/>
        </w:rPr>
        <w:t>Philip Morris</w:t>
      </w:r>
      <w:r>
        <w:t xml:space="preserve">, 127 S. Ct. at 1060.  The Court reasoned that permitting a jury to punish the defendant for harm caused to non-plaintiffs would deprive the defendant of the chance to defend itself and would invite standardless speculation by the jury: </w:t>
      </w:r>
    </w:p>
    <w:p w14:paraId="413A7AA2" w14:textId="77777777" w:rsidR="00AB4979" w:rsidRDefault="00AB4979">
      <w:pPr>
        <w:spacing w:after="0" w:line="259" w:lineRule="auto"/>
      </w:pPr>
      <w:r>
        <w:t xml:space="preserve"> </w:t>
      </w:r>
    </w:p>
    <w:p w14:paraId="7B7F77A2" w14:textId="77777777" w:rsidR="00AB4979" w:rsidRDefault="00AB4979">
      <w:pPr>
        <w:ind w:left="720" w:right="727"/>
      </w:pPr>
      <w:r>
        <w:t xml:space="preserve">[A] defendant threatened with punishment for injuring a nonparty victim has no opportunity to defend against the charge, by showing, for example in a case such as this, that the other victim was not entitled to damages because he or she knew that smoking was dangerous or did not rely upon the defendant's statements to the contrary.  For another [thing], to permit punishment for injuring a nonparty victim would add a near standardless dimension to the punitive </w:t>
      </w:r>
      <w:proofErr w:type="gramStart"/>
      <w:r>
        <w:t>damages</w:t>
      </w:r>
      <w:proofErr w:type="gramEnd"/>
      <w:r>
        <w:t xml:space="preserve"> equation. How many such victims are there? How seriously were they injured? Under what circumstances did injury </w:t>
      </w:r>
      <w:r>
        <w:lastRenderedPageBreak/>
        <w:t xml:space="preserve">occur? The trial will not likely answer such questions as to nonparty victims. The jury will be left to speculate. And the fundamental due process concerns to which our punitive damages cases refer – risks of arbitrariness, uncertainty and lack of notice – will be magnified. </w:t>
      </w:r>
    </w:p>
    <w:p w14:paraId="641D796F" w14:textId="77777777" w:rsidR="00AB4979" w:rsidRDefault="00AB4979">
      <w:pPr>
        <w:spacing w:after="0" w:line="259" w:lineRule="auto"/>
      </w:pPr>
      <w:r>
        <w:t xml:space="preserve"> </w:t>
      </w:r>
    </w:p>
    <w:p w14:paraId="59C893A1" w14:textId="77777777" w:rsidR="00AB4979" w:rsidRDefault="00AB4979">
      <w:pPr>
        <w:ind w:left="-15"/>
      </w:pPr>
      <w:r>
        <w:rPr>
          <w:i/>
        </w:rPr>
        <w:t>Philip Morris</w:t>
      </w:r>
      <w:r>
        <w:t xml:space="preserve">, 127 S. Ct. at 1063. </w:t>
      </w:r>
    </w:p>
    <w:p w14:paraId="7ED46E70" w14:textId="77777777" w:rsidR="00AB4979" w:rsidRDefault="00AB4979">
      <w:pPr>
        <w:spacing w:after="0" w:line="259" w:lineRule="auto"/>
      </w:pPr>
      <w:r>
        <w:t xml:space="preserve"> </w:t>
      </w:r>
    </w:p>
    <w:p w14:paraId="369DAE8E" w14:textId="77777777" w:rsidR="00AB4979" w:rsidRDefault="00AB4979">
      <w:pPr>
        <w:spacing w:after="601"/>
        <w:ind w:left="-15" w:right="2"/>
        <w:rPr>
          <w:del w:id="1302" w:author="Author" w:date="2026-10-19T20:34:00Z"/>
        </w:rPr>
      </w:pPr>
      <w:r>
        <w:t xml:space="preserve">However, the </w:t>
      </w:r>
      <w:r>
        <w:rPr>
          <w:i/>
        </w:rPr>
        <w:t>Philip Morris</w:t>
      </w:r>
      <w:r>
        <w:t xml:space="preserve"> Court conceded that “harm to other victims ... is relevant to a different part of the punitive damages constitutional equation, namely, reprehensibility”: In other words, “[e]</w:t>
      </w:r>
      <w:proofErr w:type="spellStart"/>
      <w:r>
        <w:t>vidence</w:t>
      </w:r>
      <w:proofErr w:type="spellEnd"/>
      <w:r>
        <w:t xml:space="preserve"> of actual harm to nonparties can help to show that the conduct that harmed the plaintiff also posed a substantial risk of harm to the general public, and so was particularly reprehensible – although counsel may argue in a particular case that conduct resulting in no harm to others nonetheless posed a grave risk to the public, or the converse.”  </w:t>
      </w:r>
      <w:r>
        <w:rPr>
          <w:i/>
        </w:rPr>
        <w:t>Id.</w:t>
      </w:r>
      <w:r>
        <w:t xml:space="preserve"> at 1064.  But the Court stressed that “a jury may not go further than this and use a punitive damages verdict to punish a </w:t>
      </w:r>
    </w:p>
    <w:p w14:paraId="5A3E5EC4" w14:textId="77777777" w:rsidR="00AB4979" w:rsidRDefault="00AB4979">
      <w:pPr>
        <w:spacing w:after="0" w:line="259" w:lineRule="auto"/>
        <w:rPr>
          <w:del w:id="1303" w:author="Author" w:date="2026-10-19T20:34:00Z"/>
        </w:rPr>
      </w:pPr>
      <w:del w:id="1304" w:author="Author" w:date="2026-10-19T20:34:00Z">
        <w:r>
          <w:rPr>
            <w:rFonts w:ascii="Calibri" w:eastAsia="Calibri" w:hAnsi="Calibri" w:cs="Calibri"/>
            <w:noProof/>
            <w:sz w:val="22"/>
          </w:rPr>
          <mc:AlternateContent>
            <mc:Choice Requires="wpg">
              <w:drawing>
                <wp:inline distT="0" distB="0" distL="0" distR="0" wp14:anchorId="1DCBDCFE" wp14:editId="30E9B119">
                  <wp:extent cx="1828800" cy="7620"/>
                  <wp:effectExtent l="0" t="0" r="0" b="0"/>
                  <wp:docPr id="269703" name="Group 26970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90" name="Shape 31099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09023EC" id="Group 26970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15blYbwIAADEGAAAOAAAAAAAAAAAAAAAAAC4C&#10;AABkcnMvZTJvRG9jLnhtbFBLAQItABQABgAIAAAAIQDlwj2m2QAAAAMBAAAPAAAAAAAAAAAAAAAA&#10;AMkEAABkcnMvZG93bnJldi54bWxQSwUGAAAAAAQABADzAAAAzwUAAAAA&#10;">
                  <v:shape id="Shape 31099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5C67599" w14:textId="77777777" w:rsidR="00AB4979" w:rsidRDefault="00AB4979">
      <w:pPr>
        <w:ind w:left="-15"/>
      </w:pPr>
      <w:r>
        <w:t xml:space="preserve">defendant directly on account of harms it is alleged to have visited on nonparties.”  </w:t>
      </w:r>
      <w:r>
        <w:rPr>
          <w:i/>
        </w:rPr>
        <w:t>Id.</w:t>
      </w:r>
      <w:r>
        <w:t xml:space="preserve">  States</w:t>
      </w:r>
      <w:r>
        <w:rPr>
          <w:vertAlign w:val="superscript"/>
        </w:rPr>
        <w:footnoteReference w:id="125"/>
      </w:r>
      <w:r>
        <w:t xml:space="preserve"> must ensure “that juries are not asking the wrong question, i.e., seeking, not simply to determine reprehensibility, but also to punish for harm caused strangers.”  </w:t>
      </w:r>
      <w:r>
        <w:rPr>
          <w:i/>
        </w:rPr>
        <w:t>Id.</w:t>
      </w:r>
      <w:r>
        <w:t xml:space="preserve">  “[W]here the risk of that misunderstanding is a significant one – because, for instance, of the sort of evidence that was introduced at trial or the kinds of argument the plaintiff made to the jury – a court, upon request, must protect against that risk.”  </w:t>
      </w:r>
      <w:r>
        <w:rPr>
          <w:i/>
        </w:rPr>
        <w:t>Id.</w:t>
      </w:r>
      <w:r>
        <w:t xml:space="preserve"> at 1065. </w:t>
      </w:r>
    </w:p>
    <w:p w14:paraId="499A33BE" w14:textId="77777777" w:rsidR="00AB4979" w:rsidRDefault="00AB4979">
      <w:pPr>
        <w:spacing w:after="0" w:line="259" w:lineRule="auto"/>
        <w:ind w:left="720"/>
      </w:pPr>
      <w:r>
        <w:t xml:space="preserve"> </w:t>
      </w:r>
    </w:p>
    <w:p w14:paraId="3BBFCC9A" w14:textId="77777777" w:rsidR="00AB4979" w:rsidRDefault="00AB4979">
      <w:pPr>
        <w:ind w:left="-15"/>
      </w:pPr>
      <w:r>
        <w:lastRenderedPageBreak/>
        <w:t xml:space="preserve">Accordingly, where evidence or counsel’s argument to the jury indicates that the defendant’s conduct harmed people other than the plaintiff, </w:t>
      </w:r>
      <w:r>
        <w:rPr>
          <w:i/>
        </w:rPr>
        <w:t>Philip Morris</w:t>
      </w:r>
      <w:r>
        <w:t xml:space="preserve"> requires the court – upon request – to ensure that the jury is not confused as to the use it can make of this information in assessing punitive damages.  The </w:t>
      </w:r>
      <w:r>
        <w:rPr>
          <w:i/>
        </w:rPr>
        <w:t>Philip Morris</w:t>
      </w:r>
      <w:r>
        <w:t xml:space="preserve"> Court did not specify how the trial court should prevent jury confusion on this issue.  The penultimate paragraph in Instruction 4.8.3 attempts to explain the distinction between permissible and impermissible uses of information relating to harm to third parties.  This paragraph is bracketed to indicate that it should be given only when necessitated by the evidence or argument presented to the jury. </w:t>
      </w:r>
    </w:p>
    <w:p w14:paraId="4818FBD9" w14:textId="77777777" w:rsidR="00AB4979" w:rsidRDefault="00AB4979">
      <w:pPr>
        <w:spacing w:after="0" w:line="259" w:lineRule="auto"/>
      </w:pPr>
      <w:r>
        <w:t xml:space="preserve"> </w:t>
      </w:r>
    </w:p>
    <w:p w14:paraId="01828DC0" w14:textId="77777777" w:rsidR="00AB4979" w:rsidRDefault="00AB4979">
      <w:pPr>
        <w:ind w:left="-15"/>
        <w:rPr>
          <w:ins w:id="1305" w:author="Author" w:date="2026-10-19T20:34:00Z"/>
        </w:rPr>
      </w:pPr>
      <w:r>
        <w:t xml:space="preserve">The model does not state that reprehensibility is a prerequisite to the award of punitive damages, because precedent in civil rights cases indicates that the jury can award punitive damages if it finds the defendant maliciously or wantonly violated the plaintiff’s rights, without separately finding that the defendant’s conduct was egregious.  In </w:t>
      </w:r>
      <w:r>
        <w:rPr>
          <w:i/>
        </w:rPr>
        <w:t>Kolstad</w:t>
      </w:r>
      <w:r>
        <w:t xml:space="preserve">, the Supreme Court interpreted a statutory requirement that the jury must find the defendant acted “with malice or with reckless indifference to the federally protected rights of an aggrieved individual” in order to award punitive damages under Title VII.  </w:t>
      </w:r>
      <w:r>
        <w:rPr>
          <w:i/>
        </w:rPr>
        <w:t>See Kolstad</w:t>
      </w:r>
      <w:r>
        <w:t xml:space="preserve">, 527 U.S. at 534 (quoting 42 U.S.C. § 1981a(b)(1)).  Reasoning that “[t]he terms ‘malice’ and ‘reckless’ ultimately focus on the actor's state of mind,” the Court rejected the view “that eligibility for punitive damages can only be described in terms of an employer's ‘egregious’ misconduct.”  </w:t>
      </w:r>
      <w:r>
        <w:rPr>
          <w:i/>
        </w:rPr>
        <w:t>Kolstad</w:t>
      </w:r>
      <w:r>
        <w:t xml:space="preserve">, 527 U.S. at 534-35.  Since the </w:t>
      </w:r>
      <w:r>
        <w:rPr>
          <w:i/>
        </w:rPr>
        <w:t>Kolstad</w:t>
      </w:r>
      <w:r>
        <w:t xml:space="preserve"> Court drew on the </w:t>
      </w:r>
      <w:r>
        <w:rPr>
          <w:i/>
        </w:rPr>
        <w:t>Smith v. Wade</w:t>
      </w:r>
      <w:r>
        <w:t xml:space="preserve"> standard in delineating the punitive damages standard under Title VII, </w:t>
      </w:r>
      <w:r>
        <w:rPr>
          <w:i/>
        </w:rPr>
        <w:t>Kolstad</w:t>
      </w:r>
      <w:r>
        <w:t xml:space="preserve">’s reasoning seems equally applicable to the standard for punitive damages under Section </w:t>
      </w:r>
    </w:p>
    <w:p w14:paraId="0884B108" w14:textId="77777777" w:rsidR="00AB4979" w:rsidRDefault="00AB4979">
      <w:pPr>
        <w:ind w:left="-15"/>
      </w:pPr>
      <w:r>
        <w:t xml:space="preserve">1983.  The Third Circuit has applied </w:t>
      </w:r>
      <w:r>
        <w:rPr>
          <w:i/>
        </w:rPr>
        <w:t>Kolstad</w:t>
      </w:r>
      <w:r>
        <w:t xml:space="preserve">’s definition of recklessness to a Section 1983 case, albeit in a non-precedential opinion.  </w:t>
      </w:r>
      <w:r>
        <w:rPr>
          <w:i/>
        </w:rPr>
        <w:t>See Whittaker v. Fayette County</w:t>
      </w:r>
      <w:r>
        <w:t xml:space="preserve">, 65 Fed. Appx. 387, 393 (3d Cir. April 9, 2003) (non-precedential opinion); </w:t>
      </w:r>
      <w:r>
        <w:rPr>
          <w:i/>
        </w:rPr>
        <w:t>see also</w:t>
      </w:r>
      <w:r>
        <w:t xml:space="preserve"> </w:t>
      </w:r>
      <w:proofErr w:type="spellStart"/>
      <w:r>
        <w:rPr>
          <w:i/>
        </w:rPr>
        <w:t>Schall</w:t>
      </w:r>
      <w:proofErr w:type="spellEnd"/>
      <w:r>
        <w:rPr>
          <w:i/>
        </w:rPr>
        <w:t xml:space="preserve"> v. Vazquez</w:t>
      </w:r>
      <w:r>
        <w:t xml:space="preserve">, 322 F. Supp. 2d 594, 602 (E.D. Pa. 2004) (in a Section 1983 case, applying </w:t>
      </w:r>
      <w:r>
        <w:rPr>
          <w:i/>
        </w:rPr>
        <w:t>Kolstad</w:t>
      </w:r>
      <w:r>
        <w:t xml:space="preserve">’s holding “that a defendant's state of mind and not the egregious conduct is determinative in awarding punitive damages”). </w:t>
      </w:r>
    </w:p>
    <w:p w14:paraId="65882ED0" w14:textId="77777777" w:rsidR="00AB4979" w:rsidRDefault="00AB4979">
      <w:pPr>
        <w:spacing w:after="0" w:line="259" w:lineRule="auto"/>
      </w:pPr>
      <w:r>
        <w:lastRenderedPageBreak/>
        <w:t xml:space="preserve"> </w:t>
      </w:r>
    </w:p>
    <w:p w14:paraId="3478BBAA" w14:textId="77777777" w:rsidR="00AB4979" w:rsidRDefault="00AB4979">
      <w:pPr>
        <w:spacing w:after="0" w:line="259" w:lineRule="auto"/>
        <w:rPr>
          <w:del w:id="1306" w:author="Author" w:date="2026-10-19T20:34:00Z"/>
        </w:rPr>
      </w:pPr>
      <w:del w:id="1307" w:author="Author" w:date="2026-10-19T20:34:00Z">
        <w:r>
          <w:rPr>
            <w:rFonts w:ascii="Calibri" w:eastAsia="Calibri" w:hAnsi="Calibri" w:cs="Calibri"/>
            <w:noProof/>
            <w:sz w:val="22"/>
          </w:rPr>
          <mc:AlternateContent>
            <mc:Choice Requires="wpg">
              <w:drawing>
                <wp:inline distT="0" distB="0" distL="0" distR="0" wp14:anchorId="103BE819" wp14:editId="6543BCA7">
                  <wp:extent cx="1828800" cy="7620"/>
                  <wp:effectExtent l="0" t="0" r="0" b="0"/>
                  <wp:docPr id="270578" name="Group 27057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0992" name="Shape 31099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CF5A654" id="Group 27057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8I+FE3ACAAAxBgAADgAAAAAAAAAAAAAAAAAu&#10;AgAAZHJzL2Uyb0RvYy54bWxQSwECLQAUAAYACAAAACEA5cI9ptkAAAADAQAADwAAAAAAAAAAAAAA&#10;AADKBAAAZHJzL2Rvd25yZXYueG1sUEsFBgAAAAAEAAQA8wAAANAFAAAAAA==&#10;">
                  <v:shape id="Shape 31099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6C43FAD" w14:textId="77777777" w:rsidR="00AB4979" w:rsidRDefault="00AB4979">
      <w:pPr>
        <w:spacing w:after="628"/>
        <w:ind w:left="-15"/>
        <w:rPr>
          <w:ins w:id="1308" w:author="Author" w:date="2026-10-19T20:34:00Z"/>
        </w:rPr>
      </w:pPr>
      <w:r>
        <w:t xml:space="preserve">It is far less clear that the jury should be instructed to consider the second </w:t>
      </w:r>
      <w:r>
        <w:rPr>
          <w:i/>
        </w:rPr>
        <w:t>Gore</w:t>
      </w:r>
      <w:r>
        <w:t xml:space="preserve"> factor (the ratio of actual to punitive damages).</w:t>
      </w:r>
      <w:proofErr w:type="gramStart"/>
      <w:r>
        <w:rPr>
          <w:vertAlign w:val="superscript"/>
        </w:rPr>
        <w:t>146</w:t>
      </w:r>
      <w:r>
        <w:t xml:space="preserve">  Though</w:t>
      </w:r>
      <w:proofErr w:type="gramEnd"/>
      <w:r>
        <w:t xml:space="preserve"> the Court has “decline[d] to impose a bright line ratio which a punitive damages award cannot exceed,” it has stated that “in practice, few awards exceeding a single digit ratio between punitive and compensatory damages, to a significant degree, will satisfy due process.”  </w:t>
      </w:r>
      <w:r>
        <w:rPr>
          <w:i/>
        </w:rPr>
        <w:t>State Farm</w:t>
      </w:r>
      <w:r>
        <w:t>, 538 U.S. at 425.  However, the analysis is complicated by the possibility that the permissible ratio will vary inversely to the size of the compensatory damages award.</w:t>
      </w:r>
      <w:del w:id="1309" w:author="Author" w:date="2026-10-19T20:34:00Z">
        <w:r>
          <w:rPr>
            <w:vertAlign w:val="superscript"/>
          </w:rPr>
          <w:delText>147</w:delText>
        </w:r>
      </w:del>
      <w:ins w:id="1310" w:author="Author" w:date="2026-10-19T20:34:00Z">
        <w:r>
          <w:rPr>
            <w:vertAlign w:val="superscript"/>
          </w:rPr>
          <w:footnoteReference w:id="126"/>
        </w:r>
      </w:ins>
      <w:r>
        <w:t xml:space="preserve">  </w:t>
      </w:r>
      <w:r>
        <w:rPr>
          <w:i/>
        </w:rPr>
        <w:t>See id.</w:t>
      </w:r>
      <w:r>
        <w:t xml:space="preserve"> (</w:t>
      </w:r>
      <w:proofErr w:type="gramStart"/>
      <w:r>
        <w:t>stating</w:t>
      </w:r>
      <w:proofErr w:type="gramEnd"/>
      <w:r>
        <w:t xml:space="preserve"> that “ratios greater than those we have previously upheld may comport with due process” where an especially reprehensible act causes only small damages, and that conversely, “[w]hen compensatory damages are substantial, then a lesser ratio, perhaps only </w:t>
      </w:r>
    </w:p>
    <w:p w14:paraId="01CB9E4D" w14:textId="77777777" w:rsidR="00AB4979" w:rsidRDefault="00AB4979">
      <w:pPr>
        <w:ind w:left="-15"/>
        <w:rPr>
          <w:ins w:id="1316" w:author="Author" w:date="2026-10-19T20:34:00Z"/>
        </w:rPr>
      </w:pPr>
      <w:proofErr w:type="gramStart"/>
      <w:ins w:id="1317" w:author="Author" w:date="2026-10-19T20:34:00Z">
        <w:r>
          <w:rPr>
            <w:vertAlign w:val="superscript"/>
          </w:rPr>
          <w:lastRenderedPageBreak/>
          <w:t>146</w:t>
        </w:r>
        <w:r>
          <w:t xml:space="preserve">  </w:t>
        </w:r>
      </w:ins>
      <w:moveToRangeStart w:id="1318" w:author="Author" w:date="2026-10-19T20:34:00Z" w:name="move243334531"/>
      <w:moveTo w:id="1319" w:author="Author" w:date="2026-10-19T20:34:00Z">
        <w:r>
          <w:t>It</w:t>
        </w:r>
        <w:proofErr w:type="gramEnd"/>
        <w:r>
          <w:t xml:space="preserve"> is also unclear how a court would instruct a jury on the third Gore factor in the context of a Section 1983 suit; the model instruction omits any reference to this factor. </w:t>
        </w:r>
      </w:moveTo>
      <w:moveToRangeEnd w:id="1318"/>
      <w:ins w:id="1320" w:author="Author" w:date="2026-10-19T20:34:00Z">
        <w:r>
          <w:br w:type="page"/>
        </w:r>
      </w:ins>
    </w:p>
    <w:p w14:paraId="7B84AA43" w14:textId="77777777" w:rsidR="00AB4979" w:rsidRDefault="00AB4979">
      <w:pPr>
        <w:spacing w:after="121"/>
        <w:ind w:left="-15" w:right="2"/>
        <w:rPr>
          <w:del w:id="1321" w:author="Author" w:date="2026-10-19T20:34:00Z"/>
        </w:rPr>
      </w:pPr>
      <w:r>
        <w:lastRenderedPageBreak/>
        <w:t>equal to compensatory damages, can reach the outermost limit of the due process guarantee”).</w:t>
      </w:r>
      <w:r>
        <w:rPr>
          <w:vertAlign w:val="superscript"/>
        </w:rPr>
        <w:footnoteReference w:id="127"/>
      </w:r>
      <w:r>
        <w:t xml:space="preserve">  Instructing a jury that its punitive damages award must not exceed some multiple of its compensatory damages award might have undesirable effects.  Though such a directive might</w:t>
      </w:r>
      <w:del w:id="1323" w:author="Author" w:date="2026-10-19T20:34:00Z">
        <w:r>
          <w:delText xml:space="preserve"> </w:delText>
        </w:r>
      </w:del>
    </w:p>
    <w:p w14:paraId="2B84D8AF" w14:textId="77777777" w:rsidR="00AB4979" w:rsidRDefault="00AB4979">
      <w:pPr>
        <w:spacing w:after="0" w:line="259" w:lineRule="auto"/>
        <w:rPr>
          <w:del w:id="1324" w:author="Author" w:date="2026-10-19T20:34:00Z"/>
        </w:rPr>
      </w:pPr>
      <w:del w:id="1325" w:author="Author" w:date="2026-10-19T20:34:00Z">
        <w:r>
          <w:rPr>
            <w:rFonts w:ascii="Calibri" w:eastAsia="Calibri" w:hAnsi="Calibri" w:cs="Calibri"/>
            <w:noProof/>
            <w:sz w:val="22"/>
          </w:rPr>
          <mc:AlternateContent>
            <mc:Choice Requires="wpg">
              <w:drawing>
                <wp:inline distT="0" distB="0" distL="0" distR="0" wp14:anchorId="72A94DFF" wp14:editId="64222F16">
                  <wp:extent cx="1828800" cy="7607"/>
                  <wp:effectExtent l="0" t="0" r="0" b="0"/>
                  <wp:docPr id="271726" name="Group 27172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0994" name="Shape 31099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54903B6" id="Group 27172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">
                  <v:shape id="Shape 31099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2798439" w14:textId="77777777" w:rsidR="00AB4979" w:rsidRDefault="00AB4979" w:rsidP="00AB4979">
      <w:pPr>
        <w:numPr>
          <w:ilvl w:val="0"/>
          <w:numId w:val="62"/>
        </w:numPr>
        <w:spacing w:after="211" w:line="249" w:lineRule="auto"/>
        <w:ind w:right="3" w:firstLine="710"/>
        <w:rPr>
          <w:del w:id="1326" w:author="Author" w:date="2026-10-19T20:34:00Z"/>
        </w:rPr>
      </w:pPr>
      <w:moveFromRangeStart w:id="1327" w:author="Author" w:date="2026-10-19T20:34:00Z" w:name="move243334531"/>
      <w:moveFrom w:id="1328" w:author="Author" w:date="2026-10-19T20:34:00Z">
        <w:r>
          <w:t xml:space="preserve">It is also unclear how a court would instruct a jury on the third Gore factor in the context of a Section 1983 suit; the model instruction omits any reference to this factor. </w:t>
        </w:r>
      </w:moveFrom>
      <w:moveFromRangeEnd w:id="1327"/>
    </w:p>
    <w:p w14:paraId="2AD23F99" w14:textId="77777777" w:rsidR="00AB4979" w:rsidRDefault="00AB4979" w:rsidP="00AB4979">
      <w:pPr>
        <w:numPr>
          <w:ilvl w:val="0"/>
          <w:numId w:val="62"/>
        </w:numPr>
        <w:spacing w:after="5" w:line="249" w:lineRule="auto"/>
        <w:ind w:right="3" w:firstLine="710"/>
        <w:rPr>
          <w:del w:id="1329" w:author="Author" w:date="2026-10-19T20:34:00Z"/>
        </w:rPr>
      </w:pPr>
      <w:del w:id="1330" w:author="Author" w:date="2026-10-19T20:34:00Z">
        <w:r>
          <w:delText xml:space="preserve">Indeed, an inflexible ratio would conflict with the well-established principle that compensatory damages are not a prerequisite for the imposition of punitive damages in civil rights cases.  </w:delText>
        </w:r>
        <w:r>
          <w:rPr>
            <w:i/>
          </w:rPr>
          <w:delText>See Allah v. Al-Hafeez</w:delText>
        </w:r>
        <w:r>
          <w:delText xml:space="preserve">, 226 F.3d 247, 251 (3d Cir. 2000) ("Punitive damages may . . . be awarded based solely on a constitutional violation, provided the proper showing is made."); </w:delText>
        </w:r>
        <w:r>
          <w:rPr>
            <w:i/>
          </w:rPr>
          <w:delText>cf. Alexander v. Riga</w:delText>
        </w:r>
        <w:r>
          <w:delText xml:space="preserve">, 208 F.3d 419, 430 (3d Cir. 2000) (in suit under Fair Housing Act and Civil Rights Act of 1866, noting that "beyond a doubt, punitive damages can be awarded in a civil rights case where a jury finds a constitutional violation, even when the jury has not awarded compensatory or nominal damages."); </w:delText>
        </w:r>
        <w:r>
          <w:rPr>
            <w:i/>
          </w:rPr>
          <w:delText>see also Williams v. Kaufman County</w:delText>
        </w:r>
        <w:r>
          <w:delText xml:space="preserve">, 352 F.3d 994, 1016 (5th Cir. 2003) (“Because actions seeking vindication of constitutional rights are more likely to result only in nominal damages, strict proportionality would defeat the ability to award punitive damages at all.”). </w:delText>
        </w:r>
      </w:del>
    </w:p>
    <w:p w14:paraId="5EDE8F98" w14:textId="77777777" w:rsidR="00AB4979" w:rsidRDefault="00AB4979">
      <w:pPr>
        <w:spacing w:after="0" w:line="259" w:lineRule="auto"/>
        <w:ind w:left="720"/>
        <w:rPr>
          <w:del w:id="1331" w:author="Author" w:date="2026-10-19T20:34:00Z"/>
        </w:rPr>
      </w:pPr>
      <w:del w:id="1332" w:author="Author" w:date="2026-10-19T20:34:00Z">
        <w:r>
          <w:delText xml:space="preserve"> </w:delText>
        </w:r>
      </w:del>
    </w:p>
    <w:p w14:paraId="1B37B135" w14:textId="77777777" w:rsidR="00AB4979" w:rsidRDefault="00AB4979">
      <w:pPr>
        <w:ind w:left="-15"/>
      </w:pPr>
      <w:del w:id="1333" w:author="Author" w:date="2026-10-19T20:34:00Z">
        <w:r>
          <w:delText xml:space="preserve">The Court of Appeals has also suggested that the denominator used by a reviewing court might sometimes be larger than the amount of compensatory damages actually awarded by the jury.  </w:delText>
        </w:r>
        <w:r>
          <w:rPr>
            <w:i/>
          </w:rPr>
          <w:delText>See CGB Occupational</w:delText>
        </w:r>
        <w:r>
          <w:delText>, 499 F.3d at 192 n.4 (citing with apparent approval a case in which the court “measur[ed] $150,000 punitive damages award against $135,000 award in attorney fees and costs, rather than against $2,000 compensatory award” and a case in which the court “consider[ed] expert testimony of potential loss to plaintiffs in the amount of $769,895, in addition to compensatory damages awarded for past harm, as part of ratio's denominator”).</w:delText>
        </w:r>
      </w:del>
      <w:r>
        <w:t xml:space="preserve"> constrain some punitive damages awards, in other cases (where a </w:t>
      </w:r>
      <w:r>
        <w:lastRenderedPageBreak/>
        <w:t xml:space="preserve">jury would otherwise be inclined to award only a small </w:t>
      </w:r>
      <w:proofErr w:type="gramStart"/>
      <w:r>
        <w:t>amount</w:t>
      </w:r>
      <w:proofErr w:type="gramEnd"/>
      <w:r>
        <w:t xml:space="preserve"> of punitive damages) calling the jury’s attention to a multiple of the compensatory award might anchor the jury’s deliberations at a higher figure.  In addition, it is possible that a jury that wished to award a particular total sum to a plaintiff might redistribute its award between compensatory and punitive damages in order to comply with the stated ratio. </w:t>
      </w:r>
    </w:p>
    <w:p w14:paraId="429602D0" w14:textId="77777777" w:rsidR="00AB4979" w:rsidRDefault="00AB4979">
      <w:pPr>
        <w:spacing w:after="0" w:line="259" w:lineRule="auto"/>
        <w:ind w:left="720"/>
      </w:pPr>
      <w:r>
        <w:t xml:space="preserve"> </w:t>
      </w:r>
    </w:p>
    <w:p w14:paraId="0FF6C71F" w14:textId="77777777" w:rsidR="00AB4979" w:rsidRDefault="00AB4979">
      <w:pPr>
        <w:ind w:left="-15"/>
      </w:pPr>
      <w:r>
        <w:t>Due to the complexities and potential downsides of a proportionality instruction, the Committee has not included proportionality language in the model instruction.  However, in a case in which the compensatory damages will be substantial (such as a wrongful death case), it may be useful to instruct the jury to consider the relationship between the amount of any punitive award and the amount of harm the defendant caused to the plaintiff.</w:t>
      </w:r>
      <w:del w:id="1334" w:author="Author" w:date="2026-10-19T20:34:00Z">
        <w:r>
          <w:rPr>
            <w:vertAlign w:val="superscript"/>
          </w:rPr>
          <w:delText>149</w:delText>
        </w:r>
      </w:del>
      <w:ins w:id="1335" w:author="Author" w:date="2026-10-19T20:34:00Z">
        <w:r>
          <w:rPr>
            <w:vertAlign w:val="superscript"/>
          </w:rPr>
          <w:footnoteReference w:id="128"/>
        </w:r>
      </w:ins>
      <w:r>
        <w:t xml:space="preserve">  In such a case, instructing the jury to consider that relationship would not unduly confine a punitive award but could help to ensure that any such award is not unconstitutionally excessive. </w:t>
      </w:r>
    </w:p>
    <w:p w14:paraId="0941B6C6" w14:textId="77777777" w:rsidR="00AB4979" w:rsidRDefault="00AB4979">
      <w:pPr>
        <w:spacing w:after="0" w:line="259" w:lineRule="auto"/>
      </w:pPr>
      <w:r>
        <w:t xml:space="preserve"> </w:t>
      </w:r>
    </w:p>
    <w:p w14:paraId="390D7A7C" w14:textId="77777777" w:rsidR="00AB4979" w:rsidRDefault="00AB4979">
      <w:pPr>
        <w:spacing w:after="82"/>
        <w:ind w:left="-15" w:right="2"/>
        <w:rPr>
          <w:del w:id="1337" w:author="Author" w:date="2026-10-19T20:34:00Z"/>
        </w:rPr>
      </w:pPr>
      <w:r>
        <w:t xml:space="preserve">The Court’s due process cases also raise some question about the implications of evidence concerning a defendant’s financial resources.  The Court has stated that such evidence will not loosen the limits imposed by due process on the size of a punitive award.  </w:t>
      </w:r>
      <w:r>
        <w:rPr>
          <w:i/>
        </w:rPr>
        <w:t>See State Farm</w:t>
      </w:r>
      <w:r>
        <w:t>, 538 U.S. at 427 (“The wealth of a defendant cannot justify an otherwise unconstitutional punitive damages award.”).</w:t>
      </w:r>
      <w:del w:id="1338" w:author="Author" w:date="2026-10-19T20:34:00Z">
        <w:r>
          <w:rPr>
            <w:vertAlign w:val="superscript"/>
          </w:rPr>
          <w:delText>150</w:delText>
        </w:r>
      </w:del>
      <w:ins w:id="1339" w:author="Author" w:date="2026-10-19T20:34:00Z">
        <w:r>
          <w:rPr>
            <w:vertAlign w:val="superscript"/>
          </w:rPr>
          <w:footnoteReference w:id="129"/>
        </w:r>
      </w:ins>
      <w:r>
        <w:t xml:space="preserve">  Elsewhere, the Court has noted its concern that evidence of wealth could </w:t>
      </w:r>
    </w:p>
    <w:p w14:paraId="5520B57F" w14:textId="77777777" w:rsidR="00AB4979" w:rsidRDefault="00AB4979">
      <w:pPr>
        <w:spacing w:after="0" w:line="259" w:lineRule="auto"/>
        <w:rPr>
          <w:del w:id="1345" w:author="Author" w:date="2026-10-19T20:34:00Z"/>
        </w:rPr>
      </w:pPr>
      <w:del w:id="1346" w:author="Author" w:date="2026-10-19T20:34:00Z">
        <w:r>
          <w:rPr>
            <w:rFonts w:ascii="Calibri" w:eastAsia="Calibri" w:hAnsi="Calibri" w:cs="Calibri"/>
            <w:noProof/>
            <w:sz w:val="22"/>
          </w:rPr>
          <w:lastRenderedPageBreak/>
          <mc:AlternateContent>
            <mc:Choice Requires="wpg">
              <w:drawing>
                <wp:inline distT="0" distB="0" distL="0" distR="0" wp14:anchorId="0E755E26" wp14:editId="47A994A5">
                  <wp:extent cx="1828800" cy="7620"/>
                  <wp:effectExtent l="0" t="0" r="0" b="0"/>
                  <wp:docPr id="272159" name="Group 27215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00" name="Shape 31100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E1B5C05" id="Group 27215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GuDDl9uAgAAMQYAAA4AAAAAAAAAAAAAAAAALgIA&#10;AGRycy9lMm9Eb2MueG1sUEsBAi0AFAAGAAgAAAAhAOXCPabZAAAAAwEAAA8AAAAAAAAAAAAAAAAA&#10;yAQAAGRycy9kb3ducmV2LnhtbFBLBQYAAAAABAAEAPMAAADOBQAAAAA=&#10;">
                  <v:shape id="Shape 31100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2DFA9CB" w14:textId="77777777" w:rsidR="00AB4979" w:rsidRDefault="00AB4979" w:rsidP="00AB4979">
      <w:pPr>
        <w:numPr>
          <w:ilvl w:val="0"/>
          <w:numId w:val="63"/>
        </w:numPr>
        <w:spacing w:after="216" w:line="249" w:lineRule="auto"/>
        <w:ind w:right="3" w:firstLine="710"/>
        <w:rPr>
          <w:del w:id="1347" w:author="Author" w:date="2026-10-19T20:34:00Z"/>
        </w:rPr>
      </w:pPr>
      <w:del w:id="1348" w:author="Author" w:date="2026-10-19T20:34:00Z">
        <w:r>
          <w:delText xml:space="preserve">A jury instructed to consider this ratio should be directed, for this purpose, to consider the harm the defendant caused </w:delText>
        </w:r>
        <w:r>
          <w:rPr>
            <w:i/>
          </w:rPr>
          <w:delText>the plaintiff</w:delText>
        </w:r>
        <w:r>
          <w:delText xml:space="preserve">, not harm caused to third parties.  </w:delText>
        </w:r>
        <w:r>
          <w:rPr>
            <w:i/>
          </w:rPr>
          <w:delText>See Philip Morris</w:delText>
        </w:r>
        <w:r>
          <w:delText>, 127 S.</w:delText>
        </w:r>
      </w:del>
      <w:moveFromRangeStart w:id="1349" w:author="Author" w:date="2026-10-19T20:34:00Z" w:name="move243334516"/>
      <w:moveFrom w:id="1350" w:author="Author" w:date="2026-10-19T20:34:00Z">
        <w:r>
          <w:t xml:space="preserve">Ct. </w:t>
        </w:r>
      </w:moveFrom>
      <w:moveFromRangeEnd w:id="1349"/>
      <w:del w:id="1351" w:author="Author" w:date="2026-10-19T20:34:00Z">
        <w:r>
          <w:delText xml:space="preserve">at 1063 (describing the second </w:delText>
        </w:r>
        <w:r>
          <w:rPr>
            <w:i/>
          </w:rPr>
          <w:delText>Gore</w:delText>
        </w:r>
        <w:r>
          <w:delText xml:space="preserve"> factor as “whether the award bears a reasonable relationship to the actual and potential harm caused by the defendant to the plaintiff”). </w:delText>
        </w:r>
      </w:del>
    </w:p>
    <w:p w14:paraId="3981B6B9" w14:textId="77777777" w:rsidR="00AB4979" w:rsidRDefault="00AB4979">
      <w:pPr>
        <w:ind w:left="-15"/>
        <w:rPr>
          <w:moveFrom w:id="1352" w:author="Author" w:date="2026-10-19T20:34:00Z"/>
        </w:rPr>
      </w:pPr>
      <w:del w:id="1353" w:author="Author" w:date="2026-10-19T20:34:00Z">
        <w:r>
          <w:delText xml:space="preserve">In the same discussion, however, the Court quoted with apparent approval Justice Breyer’s concurrence in Gore: “[Wealth] provides an open ended basis for inflating awards when the defendant is wealthy .... That does not make its use unlawful or inappropriate; it simply means that this factor cannot make up for the failure of other factors, such as 'reprehensibility,' to constrain significantly an award that purports to punish a defendant's conduct.”  </w:delText>
        </w:r>
        <w:r>
          <w:rPr>
            <w:i/>
          </w:rPr>
          <w:delText>State Farm</w:delText>
        </w:r>
        <w:r>
          <w:delText xml:space="preserve">, 538 U.S. at 427-28 (quoting </w:delText>
        </w:r>
        <w:r>
          <w:rPr>
            <w:i/>
          </w:rPr>
          <w:delText>Gore</w:delText>
        </w:r>
        <w:r>
          <w:delText xml:space="preserve">, 517 U.S. at 591 (Breyer, J., joined by O’Connor &amp; Souter, JJ., concurring)).  Although the </w:delText>
        </w:r>
        <w:r>
          <w:rPr>
            <w:i/>
          </w:rPr>
          <w:delText xml:space="preserve">State Farm </w:delText>
        </w:r>
        <w:r>
          <w:delText xml:space="preserve">Court’s quotation of this passage suggests the Court did not consider </w:delText>
        </w:r>
      </w:del>
      <w:moveFromRangeStart w:id="1354" w:author="Author" w:date="2026-10-19T20:34:00Z" w:name="move243334532"/>
      <w:moveFrom w:id="1355" w:author="Author" w:date="2026-10-19T20:34:00Z">
        <w:r>
          <w:t xml:space="preserve">wealth an impermissible factor in the award of punitive damages, Justice Ginsburg posited that the Court’s reasoning might “unsettle” that principle.  </w:t>
        </w:r>
        <w:r>
          <w:rPr>
            <w:i/>
          </w:rPr>
          <w:t>See State Farm</w:t>
        </w:r>
        <w:r>
          <w:t xml:space="preserve">, 538 U.S. at 438 n.2 (Ginsburg, J., dissenting). </w:t>
        </w:r>
      </w:moveFrom>
    </w:p>
    <w:p w14:paraId="404BB937" w14:textId="77777777" w:rsidR="00AB4979" w:rsidRDefault="00AB4979">
      <w:pPr>
        <w:spacing w:after="22" w:line="259" w:lineRule="auto"/>
        <w:ind w:left="720"/>
        <w:rPr>
          <w:moveFrom w:id="1356" w:author="Author" w:date="2026-10-19T20:34:00Z"/>
        </w:rPr>
      </w:pPr>
      <w:moveFrom w:id="1357" w:author="Author" w:date="2026-10-19T20:34:00Z">
        <w:r>
          <w:t xml:space="preserve"> </w:t>
        </w:r>
      </w:moveFrom>
    </w:p>
    <w:p w14:paraId="340D3CF0" w14:textId="77777777" w:rsidR="00AB4979" w:rsidRDefault="00AB4979">
      <w:pPr>
        <w:ind w:left="-15" w:right="3"/>
        <w:rPr>
          <w:del w:id="1358" w:author="Author" w:date="2026-10-19T20:34:00Z"/>
        </w:rPr>
      </w:pPr>
      <w:moveFrom w:id="1359" w:author="Author" w:date="2026-10-19T20:34:00Z">
        <w:r>
          <w:t xml:space="preserve">The Court of Appeals has considered the defendant’s wealth as a factor relevant to its due process analysis; the court noted that a rich defendant may be more difficult to deter and that in some cases a rich defendant may engage in litigation misconduct in order to wear down an </w:t>
        </w:r>
      </w:moveFrom>
      <w:moveFromRangeEnd w:id="1354"/>
    </w:p>
    <w:p w14:paraId="7AE78160" w14:textId="77777777" w:rsidR="00AB4979" w:rsidRDefault="00AB4979">
      <w:pPr>
        <w:spacing w:after="0" w:line="259" w:lineRule="auto"/>
        <w:rPr>
          <w:del w:id="1360" w:author="Author" w:date="2026-10-19T20:34:00Z"/>
        </w:rPr>
      </w:pPr>
      <w:del w:id="1361" w:author="Author" w:date="2026-10-19T20:34:00Z">
        <w:r>
          <w:delText xml:space="preserve"> </w:delText>
        </w:r>
      </w:del>
    </w:p>
    <w:p w14:paraId="1E5B36F0" w14:textId="77777777" w:rsidR="00AB4979" w:rsidRDefault="00AB4979">
      <w:pPr>
        <w:ind w:left="-15"/>
      </w:pPr>
      <w:r>
        <w:t xml:space="preserve">trigger jury bias: “Jury instructions typically leave the jury with wide discretion in choosing amounts, and the presentation of evidence of a defendant's net worth creates the potential that juries will use their verdicts to express biases against big businesses, particularly those without strong local presences.”  </w:t>
      </w:r>
      <w:r>
        <w:rPr>
          <w:i/>
        </w:rPr>
        <w:t>Honda Motor Co., Ltd. v. Oberg</w:t>
      </w:r>
      <w:r>
        <w:t xml:space="preserve">, 512 U.S. 415, 432 (1994).  </w:t>
      </w:r>
      <w:r>
        <w:lastRenderedPageBreak/>
        <w:t xml:space="preserve">Although those concerns may be salient in products liability cases brought against wealthy corporations, in Section 1983 cases, evidence of an individual defendant’s financial resources may be more likely to constrain than to inflate a punitive damages award.  However, the possibility that a government employer might indemnify an individual defendant complicates the analysis. </w:t>
      </w:r>
    </w:p>
    <w:p w14:paraId="2C5760CB" w14:textId="77777777" w:rsidR="00AB4979" w:rsidRDefault="00AB4979">
      <w:pPr>
        <w:spacing w:after="0" w:line="259" w:lineRule="auto"/>
      </w:pPr>
      <w:r>
        <w:t xml:space="preserve"> </w:t>
      </w:r>
    </w:p>
    <w:p w14:paraId="2F2909CA" w14:textId="77777777" w:rsidR="00AB4979" w:rsidRDefault="00AB4979">
      <w:pPr>
        <w:ind w:left="-15"/>
      </w:pPr>
      <w:r>
        <w:t>“[E]</w:t>
      </w:r>
      <w:proofErr w:type="spellStart"/>
      <w:r>
        <w:t>vidence</w:t>
      </w:r>
      <w:proofErr w:type="spellEnd"/>
      <w:r>
        <w:t xml:space="preserve"> of a tortfeasor's wealth is traditionally admissible as a measure of the </w:t>
      </w:r>
      <w:proofErr w:type="gramStart"/>
      <w:r>
        <w:t>amount</w:t>
      </w:r>
      <w:proofErr w:type="gramEnd"/>
      <w:r>
        <w:t xml:space="preserve"> of punitive damages that should be awarded.”  </w:t>
      </w:r>
      <w:r>
        <w:rPr>
          <w:i/>
        </w:rPr>
        <w:t>Fact Concerts</w:t>
      </w:r>
      <w:r>
        <w:t>, 453 U.S. at 270.</w:t>
      </w:r>
      <w:del w:id="1362" w:author="Author" w:date="2026-10-19T20:34:00Z">
        <w:r>
          <w:rPr>
            <w:vertAlign w:val="superscript"/>
          </w:rPr>
          <w:footnoteReference w:id="130"/>
        </w:r>
      </w:del>
      <w:proofErr w:type="gramStart"/>
      <w:ins w:id="1364" w:author="Author" w:date="2026-10-19T20:34:00Z">
        <w:r>
          <w:rPr>
            <w:vertAlign w:val="superscript"/>
          </w:rPr>
          <w:t>151</w:t>
        </w:r>
      </w:ins>
      <w:r>
        <w:t xml:space="preserve">  If</w:t>
      </w:r>
      <w:proofErr w:type="gramEnd"/>
      <w:r>
        <w:t xml:space="preserve"> an individual defendant will not be indemnified for an award of punitive damages, it seems clear that evidence of the defendant’s financial resources is relevant and admissible on the question of punitive damages.  </w:t>
      </w:r>
      <w:r>
        <w:rPr>
          <w:i/>
        </w:rPr>
        <w:t>See Fact Concerts</w:t>
      </w:r>
      <w:r>
        <w:t xml:space="preserve">, 453 U.S. at 269 (“By allowing juries and courts to assess punitive damages in appropriate circumstances against the offending official, based on his personal financial resources, [Section 1983] directly advances the public's interest in preventing repeated constitutional deprivations.”). </w:t>
      </w:r>
    </w:p>
    <w:p w14:paraId="54694D25" w14:textId="77777777" w:rsidR="00AB4979" w:rsidRDefault="00AB4979">
      <w:pPr>
        <w:spacing w:after="0" w:line="259" w:lineRule="auto"/>
      </w:pPr>
      <w:r>
        <w:t xml:space="preserve"> </w:t>
      </w:r>
    </w:p>
    <w:p w14:paraId="66C15836" w14:textId="77777777" w:rsidR="00AB4979" w:rsidRDefault="00AB4979">
      <w:pPr>
        <w:spacing w:after="87"/>
        <w:ind w:left="-15"/>
        <w:rPr>
          <w:ins w:id="1365" w:author="Author" w:date="2026-10-19T20:34:00Z"/>
        </w:rPr>
      </w:pPr>
      <w:r>
        <w:t xml:space="preserve">If the individual defendant will be indemnified, however, the relevance of the individual defendant’s limited financial resources becomes more complex.  Arguably, there may be an even more pressing need to ensure that jury awards are not inflated.  In a partial dissent in </w:t>
      </w:r>
      <w:r>
        <w:rPr>
          <w:i/>
        </w:rPr>
        <w:t xml:space="preserve">Keenan v. </w:t>
      </w:r>
    </w:p>
    <w:p w14:paraId="2261EC4E" w14:textId="77777777" w:rsidR="00AB4979" w:rsidRDefault="00AB4979">
      <w:pPr>
        <w:spacing w:after="0" w:line="259" w:lineRule="auto"/>
        <w:rPr>
          <w:ins w:id="1366" w:author="Author" w:date="2026-10-19T20:34:00Z"/>
        </w:rPr>
      </w:pPr>
      <w:ins w:id="1367" w:author="Author" w:date="2026-10-19T20:34:00Z">
        <w:r>
          <w:rPr>
            <w:strike/>
          </w:rPr>
          <w:t xml:space="preserve">                                                </w:t>
        </w:r>
        <w:r>
          <w:t xml:space="preserve"> </w:t>
        </w:r>
      </w:ins>
    </w:p>
    <w:p w14:paraId="21B33A43" w14:textId="77777777" w:rsidR="00AB4979" w:rsidRDefault="00AB4979">
      <w:pPr>
        <w:ind w:left="-15"/>
        <w:rPr>
          <w:moveTo w:id="1368" w:author="Author" w:date="2026-10-19T20:34:00Z"/>
        </w:rPr>
      </w:pPr>
      <w:moveToRangeStart w:id="1369" w:author="Author" w:date="2026-10-19T20:34:00Z" w:name="move243334532"/>
      <w:moveTo w:id="1370" w:author="Author" w:date="2026-10-19T20:34:00Z">
        <w:r>
          <w:t xml:space="preserve">wealth an impermissible factor in the award of punitive damages, Justice Ginsburg posited that the Court’s reasoning might “unsettle” that principle.  </w:t>
        </w:r>
        <w:r>
          <w:rPr>
            <w:i/>
          </w:rPr>
          <w:t>See State Farm</w:t>
        </w:r>
        <w:r>
          <w:t xml:space="preserve">, 538 U.S. at 438 n.2 (Ginsburg, J., dissenting). </w:t>
        </w:r>
      </w:moveTo>
    </w:p>
    <w:p w14:paraId="73CEF294" w14:textId="77777777" w:rsidR="00AB4979" w:rsidRDefault="00AB4979">
      <w:pPr>
        <w:spacing w:after="22" w:line="259" w:lineRule="auto"/>
        <w:ind w:left="720"/>
        <w:rPr>
          <w:moveTo w:id="1371" w:author="Author" w:date="2026-10-19T20:34:00Z"/>
        </w:rPr>
      </w:pPr>
      <w:moveTo w:id="1372" w:author="Author" w:date="2026-10-19T20:34:00Z">
        <w:r>
          <w:t xml:space="preserve"> </w:t>
        </w:r>
      </w:moveTo>
    </w:p>
    <w:p w14:paraId="653D1A97" w14:textId="77777777" w:rsidR="00AB4979" w:rsidRDefault="00AB4979">
      <w:pPr>
        <w:spacing w:after="235"/>
        <w:ind w:left="-15"/>
        <w:rPr>
          <w:moveTo w:id="1373" w:author="Author" w:date="2026-10-19T20:34:00Z"/>
        </w:rPr>
      </w:pPr>
      <w:moveTo w:id="1374" w:author="Author" w:date="2026-10-19T20:34:00Z">
        <w:r>
          <w:lastRenderedPageBreak/>
          <w:t xml:space="preserve">The Court of Appeals has considered the defendant’s wealth as a factor relevant to its due process analysis; the court noted that a rich defendant may be more difficult to deter and that in some cases a rich defendant may engage in litigation misconduct in order to wear down an </w:t>
        </w:r>
      </w:moveTo>
      <w:moveToRangeEnd w:id="1369"/>
      <w:ins w:id="1375" w:author="Author" w:date="2026-10-19T20:34:00Z">
        <w:r>
          <w:t>impecunious plaintiff.</w:t>
        </w:r>
      </w:ins>
      <w:moveToRangeStart w:id="1376" w:author="Author" w:date="2026-10-19T20:34:00Z" w:name="move243334533"/>
      <w:moveTo w:id="1377" w:author="Author" w:date="2026-10-19T20:34:00Z">
        <w:r>
          <w:t xml:space="preserve">  </w:t>
        </w:r>
        <w:r>
          <w:rPr>
            <w:i/>
          </w:rPr>
          <w:t>See CGB Occupational</w:t>
        </w:r>
        <w:r>
          <w:t xml:space="preserve">, 499 F.3d at 194 (“What sets this case apart and makes it, we hope, truly unusual is the repeated use of procedural devices to grind an opponent down, without regard for whether those devices advanced any legitimate interest.”).  The court suggested, however, that a jury might have more difficulty than judges would in assessing litigation misconduct and its possible relevance to a punitive damages analysis.  </w:t>
        </w:r>
        <w:r>
          <w:rPr>
            <w:i/>
          </w:rPr>
          <w:t>See id.</w:t>
        </w:r>
        <w:r>
          <w:t xml:space="preserve"> at 194 n.7. </w:t>
        </w:r>
      </w:moveTo>
    </w:p>
    <w:moveToRangeEnd w:id="1376"/>
    <w:p w14:paraId="7431F263" w14:textId="77777777" w:rsidR="00AB4979" w:rsidRDefault="00AB4979" w:rsidP="00AB4979">
      <w:pPr>
        <w:numPr>
          <w:ilvl w:val="0"/>
          <w:numId w:val="30"/>
        </w:numPr>
        <w:spacing w:after="3" w:line="265" w:lineRule="auto"/>
        <w:ind w:right="7" w:firstLine="710"/>
        <w:jc w:val="both"/>
        <w:rPr>
          <w:ins w:id="1378" w:author="Author" w:date="2026-10-19T20:34:00Z"/>
        </w:rPr>
      </w:pPr>
      <w:ins w:id="1379" w:author="Author" w:date="2026-10-19T20:34:00Z">
        <w:r>
          <w:rPr>
            <w:i/>
          </w:rPr>
          <w:t>See Cortez v. Trans Union, LLC</w:t>
        </w:r>
        <w:r>
          <w:t xml:space="preserve">, 617 F.3d 688, 718 n.37 (3d Cir. 2010) (in a Fair Credit </w:t>
        </w:r>
      </w:ins>
    </w:p>
    <w:p w14:paraId="3B2CB082" w14:textId="77777777" w:rsidR="00AB4979" w:rsidRDefault="00AB4979">
      <w:pPr>
        <w:spacing w:after="31"/>
        <w:ind w:left="-15"/>
        <w:rPr>
          <w:ins w:id="1380" w:author="Author" w:date="2026-10-19T20:34:00Z"/>
        </w:rPr>
      </w:pPr>
      <w:ins w:id="1381" w:author="Author" w:date="2026-10-19T20:34:00Z">
        <w:r>
          <w:t xml:space="preserve">Reporting Act case, stating in dictum that “[a] jury can consider the relative wealth of a defendant in deciding what amount is sufficient to inflict the intended punishment”). </w:t>
        </w:r>
      </w:ins>
    </w:p>
    <w:p w14:paraId="3C7C3E79" w14:textId="77777777" w:rsidR="00AB4979" w:rsidRDefault="00AB4979">
      <w:pPr>
        <w:spacing w:after="85"/>
        <w:ind w:left="-15" w:right="2"/>
        <w:rPr>
          <w:del w:id="1382" w:author="Author" w:date="2026-10-19T20:34:00Z"/>
        </w:rPr>
      </w:pPr>
      <w:r>
        <w:rPr>
          <w:i/>
        </w:rPr>
        <w:t>City of Philadelphia</w:t>
      </w:r>
      <w:r>
        <w:t xml:space="preserve">, 983 F.2d 459 (3d Cir. 1992), Judge Higginbotham argued that when an individual defendant will be indemnified by his or her government employer, the plaintiff should be required to submit evidence of the individual defendant’s net worth in order to obtain punitive damages.  </w:t>
      </w:r>
      <w:r>
        <w:rPr>
          <w:i/>
        </w:rPr>
        <w:t xml:space="preserve">See id. </w:t>
      </w:r>
      <w:r>
        <w:t xml:space="preserve">at 484 (Higginbotham, J., dissenting in part).  Judge Higginbotham asserted that without such evidence, a jury might be too inclined to award large punitive damages, to the detriment of innocent taxpayers.  </w:t>
      </w:r>
      <w:r>
        <w:rPr>
          <w:i/>
        </w:rPr>
        <w:t xml:space="preserve">See id. </w:t>
      </w:r>
      <w:r>
        <w:t xml:space="preserve">at 477.  Judge Higginbotham’s view, however, has not become circuit precedent.  An earlier Third Circuit panel had stated that “evidence of [the </w:t>
      </w:r>
    </w:p>
    <w:p w14:paraId="05757A3B" w14:textId="77777777" w:rsidR="00AB4979" w:rsidRDefault="00AB4979">
      <w:pPr>
        <w:spacing w:after="0" w:line="259" w:lineRule="auto"/>
        <w:rPr>
          <w:del w:id="1383" w:author="Author" w:date="2026-10-19T20:34:00Z"/>
        </w:rPr>
      </w:pPr>
      <w:del w:id="1384" w:author="Author" w:date="2026-10-19T20:34:00Z">
        <w:r>
          <w:rPr>
            <w:rFonts w:ascii="Calibri" w:eastAsia="Calibri" w:hAnsi="Calibri" w:cs="Calibri"/>
            <w:noProof/>
            <w:sz w:val="22"/>
          </w:rPr>
          <mc:AlternateContent>
            <mc:Choice Requires="wpg">
              <w:drawing>
                <wp:inline distT="0" distB="0" distL="0" distR="0" wp14:anchorId="4FB86AA9" wp14:editId="70E0C4BC">
                  <wp:extent cx="1828800" cy="7620"/>
                  <wp:effectExtent l="0" t="0" r="0" b="0"/>
                  <wp:docPr id="272366" name="Group 27236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06" name="Shape 31100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3FC41CB" id="Group 27236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kPUqCbwIAADEGAAAOAAAAAAAAAAAAAAAAAC4C&#10;AABkcnMvZTJvRG9jLnhtbFBLAQItABQABgAIAAAAIQDlwj2m2QAAAAMBAAAPAAAAAAAAAAAAAAAA&#10;AMkEAABkcnMvZG93bnJldi54bWxQSwUGAAAAAAQABADzAAAAzwUAAAAA&#10;">
                  <v:shape id="Shape 31100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6DEEDD9" w14:textId="77777777" w:rsidR="00AB4979" w:rsidRDefault="00AB4979">
      <w:pPr>
        <w:spacing w:after="235"/>
        <w:ind w:left="-15"/>
        <w:rPr>
          <w:moveFrom w:id="1385" w:author="Author" w:date="2026-10-19T20:34:00Z"/>
        </w:rPr>
      </w:pPr>
      <w:del w:id="1386" w:author="Author" w:date="2026-10-19T20:34:00Z">
        <w:r>
          <w:delText>impecunious plaintiff.</w:delText>
        </w:r>
      </w:del>
      <w:moveFromRangeStart w:id="1387" w:author="Author" w:date="2026-10-19T20:34:00Z" w:name="move243334533"/>
      <w:moveFrom w:id="1388" w:author="Author" w:date="2026-10-19T20:34:00Z">
        <w:r>
          <w:t xml:space="preserve">  </w:t>
        </w:r>
        <w:r>
          <w:rPr>
            <w:i/>
          </w:rPr>
          <w:t>See CGB Occupational</w:t>
        </w:r>
        <w:r>
          <w:t xml:space="preserve">, 499 F.3d at 194 (“What sets this case apart and makes it, we hope, truly unusual is the repeated use of procedural devices to grind an opponent down, without regard for whether those devices advanced any legitimate interest.”).  The court suggested, however, that a jury might have more difficulty than judges would in assessing litigation misconduct and its possible relevance to a punitive damages analysis.  </w:t>
        </w:r>
        <w:r>
          <w:rPr>
            <w:i/>
          </w:rPr>
          <w:t>See id.</w:t>
        </w:r>
        <w:r>
          <w:t xml:space="preserve"> at 194 n.7. </w:t>
        </w:r>
      </w:moveFrom>
    </w:p>
    <w:moveFromRangeEnd w:id="1387"/>
    <w:p w14:paraId="31574B17" w14:textId="77777777" w:rsidR="00AB4979" w:rsidRDefault="00AB4979">
      <w:pPr>
        <w:ind w:left="-15"/>
      </w:pPr>
      <w:r>
        <w:lastRenderedPageBreak/>
        <w:t xml:space="preserve">defendant’s] financial status” is not “a prerequisite to the imposition of punitive damages.”  </w:t>
      </w:r>
      <w:r>
        <w:rPr>
          <w:i/>
        </w:rPr>
        <w:t>Bennis v. Gable</w:t>
      </w:r>
      <w:r>
        <w:t xml:space="preserve">, 823 F.2d 723, 734 n.14 (3d Cir. 1987).  Though Judge Higginbotham rejected </w:t>
      </w:r>
      <w:r>
        <w:rPr>
          <w:i/>
        </w:rPr>
        <w:t>Bennis</w:t>
      </w:r>
      <w:r>
        <w:t xml:space="preserve">’s statement as “dicta,” </w:t>
      </w:r>
      <w:r>
        <w:rPr>
          <w:i/>
        </w:rPr>
        <w:t>Keenan</w:t>
      </w:r>
      <w:r>
        <w:t xml:space="preserve">, 983 F.2d at 482 (Higginbotham, J., dissenting in part), Judge Becker disagreed, </w:t>
      </w:r>
      <w:r>
        <w:rPr>
          <w:i/>
        </w:rPr>
        <w:t xml:space="preserve">see id. </w:t>
      </w:r>
      <w:r>
        <w:t xml:space="preserve">at 472 n.12 (footnote by Becker, J.) (describing </w:t>
      </w:r>
      <w:r>
        <w:rPr>
          <w:i/>
        </w:rPr>
        <w:t xml:space="preserve">Bennis </w:t>
      </w:r>
      <w:r>
        <w:t xml:space="preserve">as “circuit precedent”), and a later district court opinion has taken the view that Judge Higginbotham’s approach is not binding, </w:t>
      </w:r>
      <w:r>
        <w:rPr>
          <w:i/>
        </w:rPr>
        <w:t xml:space="preserve">see Garner v. </w:t>
      </w:r>
      <w:proofErr w:type="spellStart"/>
      <w:r>
        <w:rPr>
          <w:i/>
        </w:rPr>
        <w:t>Meoli</w:t>
      </w:r>
      <w:proofErr w:type="spellEnd"/>
      <w:r>
        <w:t xml:space="preserve">, 19 F. Supp. 2d 378, 392 (E.D. Pa. 1998) (rejecting “defendants argument, based on Judge Higginbotham's dissent in </w:t>
      </w:r>
      <w:r>
        <w:rPr>
          <w:i/>
        </w:rPr>
        <w:t>Keenan</w:t>
      </w:r>
      <w:r>
        <w:t xml:space="preserve"> . . . , that a prerequisite to the awarding of punitive damages is evidence of defendants' net worth and that the burden for producing such evidence must be carried by plaintiffs”).  Thus, it appears that under current Third Circuit law the plaintiff need not submit evidence of the defendant’s net worth in order to obtain punitive damages in a Section 1983 case.</w:t>
      </w:r>
      <w:del w:id="1389" w:author="Author" w:date="2026-10-19T20:34:00Z">
        <w:r>
          <w:rPr>
            <w:vertAlign w:val="superscript"/>
          </w:rPr>
          <w:footnoteReference w:id="131"/>
        </w:r>
      </w:del>
      <w:proofErr w:type="gramStart"/>
      <w:ins w:id="1391" w:author="Author" w:date="2026-10-19T20:34:00Z">
        <w:r>
          <w:rPr>
            <w:vertAlign w:val="superscript"/>
          </w:rPr>
          <w:t>152</w:t>
        </w:r>
      </w:ins>
      <w:r>
        <w:t xml:space="preserve">  Accordingly</w:t>
      </w:r>
      <w:proofErr w:type="gramEnd"/>
      <w:r>
        <w:t xml:space="preserve">, the last paragraph of the model is bracketed because it should be omitted in cases where no evidence is presented concerning the defendant’s finances. </w:t>
      </w:r>
    </w:p>
    <w:p w14:paraId="7CE8801A" w14:textId="77777777" w:rsidR="00AB4979" w:rsidRDefault="00AB4979">
      <w:pPr>
        <w:spacing w:after="0" w:line="259" w:lineRule="auto"/>
      </w:pPr>
      <w:r>
        <w:t xml:space="preserve"> </w:t>
      </w:r>
    </w:p>
    <w:p w14:paraId="7E8761F9" w14:textId="77777777" w:rsidR="00AB4979" w:rsidRDefault="00AB4979">
      <w:pPr>
        <w:spacing w:after="51"/>
        <w:ind w:left="-15"/>
      </w:pPr>
      <w:r>
        <w:t xml:space="preserve">The definition of “malicious” in Instruction 4.8.3 (with respect to punitive damages) differs from that provided in Instruction 4.10 (with respect to Eighth Amendment excessive force claims).  If the jury finds that the defendant acted “maliciously and sadistically, for the purpose of causing harm” (such that the defendant violated the Eighth Amendment by employing excessive force), that finding should also establish that the defendant “acted maliciously or wantonly in violating the plaintiff’s federal rights,” so that the jury has discretion to award punitive damages.  Thus, in an Eighth Amendment excessive force case </w:t>
      </w:r>
      <w:r>
        <w:lastRenderedPageBreak/>
        <w:t xml:space="preserve">involving only one claim and one defendant, the Committee suggests that the court substitute the following for the first three paragraphs of Instruction 4.8.3: </w:t>
      </w:r>
    </w:p>
    <w:p w14:paraId="2AC68977" w14:textId="77777777" w:rsidR="00AB4979" w:rsidRDefault="00AB4979">
      <w:pPr>
        <w:spacing w:after="0" w:line="259" w:lineRule="auto"/>
        <w:rPr>
          <w:ins w:id="1392" w:author="Author" w:date="2026-10-19T20:34:00Z"/>
        </w:rPr>
      </w:pPr>
      <w:r>
        <w:rPr>
          <w:strike/>
        </w:rPr>
        <w:t xml:space="preserve"> </w:t>
      </w:r>
      <w:ins w:id="1393" w:author="Author" w:date="2026-10-19T20:34:00Z">
        <w:r>
          <w:rPr>
            <w:strike/>
          </w:rPr>
          <w:t xml:space="preserve">                                               </w:t>
        </w:r>
        <w:r>
          <w:t xml:space="preserve"> </w:t>
        </w:r>
      </w:ins>
    </w:p>
    <w:p w14:paraId="1D946563" w14:textId="77777777" w:rsidR="00AB4979" w:rsidRDefault="00AB4979" w:rsidP="00AB4979">
      <w:pPr>
        <w:numPr>
          <w:ilvl w:val="0"/>
          <w:numId w:val="30"/>
        </w:numPr>
        <w:spacing w:after="35" w:line="247" w:lineRule="auto"/>
        <w:ind w:right="7" w:firstLine="710"/>
        <w:jc w:val="both"/>
        <w:rPr>
          <w:ins w:id="1394" w:author="Author" w:date="2026-10-19T20:34:00Z"/>
        </w:rPr>
      </w:pPr>
      <w:ins w:id="1395" w:author="Author" w:date="2026-10-19T20:34:00Z">
        <w:r>
          <w:t xml:space="preserve">One commentator has argued that if an indemnified defendant submits evidence of limited personal means, the plaintiff should be permitted to submit evidence that the defendant will be indemnified.  </w:t>
        </w:r>
        <w:r>
          <w:rPr>
            <w:i/>
          </w:rPr>
          <w:t>See</w:t>
        </w:r>
        <w:r>
          <w:t xml:space="preserve"> Martin A. Schwartz, </w:t>
        </w:r>
        <w:r>
          <w:rPr>
            <w:i/>
          </w:rPr>
          <w:t xml:space="preserve">Should Juries Be Informed that Municipality Will Indemnify Officer's § 1983 Liability for Constitutional </w:t>
        </w:r>
        <w:proofErr w:type="gramStart"/>
        <w:r>
          <w:rPr>
            <w:i/>
          </w:rPr>
          <w:t>Wrongdoing?</w:t>
        </w:r>
        <w:r>
          <w:t>,</w:t>
        </w:r>
        <w:proofErr w:type="gramEnd"/>
        <w:r>
          <w:t xml:space="preserve"> 86 I</w:t>
        </w:r>
        <w:r>
          <w:rPr>
            <w:sz w:val="19"/>
          </w:rPr>
          <w:t xml:space="preserve">OWA </w:t>
        </w:r>
        <w:r>
          <w:t>L.</w:t>
        </w:r>
        <w:r>
          <w:rPr>
            <w:sz w:val="19"/>
          </w:rPr>
          <w:t xml:space="preserve"> </w:t>
        </w:r>
        <w:r>
          <w:t>R</w:t>
        </w:r>
        <w:r>
          <w:rPr>
            <w:sz w:val="19"/>
          </w:rPr>
          <w:t>EV</w:t>
        </w:r>
        <w:r>
          <w:t>.</w:t>
        </w:r>
        <w:r>
          <w:rPr>
            <w:sz w:val="19"/>
          </w:rPr>
          <w:t xml:space="preserve"> </w:t>
        </w:r>
        <w:r>
          <w:t xml:space="preserve">1209, </w:t>
        </w:r>
      </w:ins>
    </w:p>
    <w:p w14:paraId="6102418F" w14:textId="77777777" w:rsidR="00AB4979" w:rsidRDefault="00AB4979">
      <w:pPr>
        <w:ind w:left="-15"/>
        <w:rPr>
          <w:ins w:id="1396" w:author="Author" w:date="2026-10-19T20:34:00Z"/>
        </w:rPr>
      </w:pPr>
      <w:ins w:id="1397" w:author="Author" w:date="2026-10-19T20:34:00Z">
        <w:r>
          <w:t xml:space="preserve">1247-48 (2001) (“If a defendant introduces evidence of personal financial circumstances in order to persuade the jury to award low punitive damages, when in fact the defendant's punitive damages will be indemnified, failure to inform the jury about indemnification seriously misleads the jury.”).  </w:t>
        </w:r>
      </w:ins>
    </w:p>
    <w:p w14:paraId="2E99E670" w14:textId="77777777" w:rsidR="00AB4979" w:rsidRDefault="00AB4979">
      <w:pPr>
        <w:ind w:left="-15"/>
        <w:rPr>
          <w:ins w:id="1398" w:author="Author" w:date="2026-10-19T20:34:00Z"/>
        </w:rPr>
      </w:pPr>
      <w:ins w:id="1399" w:author="Author" w:date="2026-10-19T20:34:00Z">
        <w:r>
          <w:t xml:space="preserve">The Third Circuit has not addressed this question. </w:t>
        </w:r>
      </w:ins>
    </w:p>
    <w:p w14:paraId="612A2835" w14:textId="77777777" w:rsidR="00AB4979" w:rsidRDefault="00AB4979">
      <w:pPr>
        <w:spacing w:after="0" w:line="259" w:lineRule="auto"/>
      </w:pPr>
      <w:ins w:id="1400" w:author="Author" w:date="2026-10-19T20:34:00Z">
        <w:r>
          <w:t xml:space="preserve"> </w:t>
        </w:r>
      </w:ins>
    </w:p>
    <w:p w14:paraId="29556B12" w14:textId="77777777" w:rsidR="00AB4979" w:rsidRDefault="00AB4979">
      <w:pPr>
        <w:spacing w:after="49"/>
        <w:ind w:left="720" w:right="721"/>
        <w:rPr>
          <w:del w:id="1401" w:author="Author" w:date="2026-10-19T20:34:00Z"/>
        </w:rPr>
      </w:pPr>
      <w:r>
        <w:t xml:space="preserve">If you have found that [defendant] violated the Eighth Amendment by using force against [plaintiff] maliciously and sadistically, for the purpose of causing harm, then you may consider awarding punitive damages in addition to nominal or compensatory damages.  A jury may award punitive damages to punish a defendant, or to deter the defendant and others like [him/her] from committing such conduct in the future.  Where appropriate, the jury may award punitive damages even if the </w:t>
      </w:r>
    </w:p>
    <w:p w14:paraId="4CF96801" w14:textId="77777777" w:rsidR="00AB4979" w:rsidRDefault="00AB4979">
      <w:pPr>
        <w:spacing w:after="0" w:line="259" w:lineRule="auto"/>
        <w:rPr>
          <w:del w:id="1402" w:author="Author" w:date="2026-10-19T20:34:00Z"/>
        </w:rPr>
      </w:pPr>
      <w:del w:id="1403" w:author="Author" w:date="2026-10-19T20:34:00Z">
        <w:r>
          <w:rPr>
            <w:rFonts w:ascii="Calibri" w:eastAsia="Calibri" w:hAnsi="Calibri" w:cs="Calibri"/>
            <w:noProof/>
            <w:sz w:val="22"/>
          </w:rPr>
          <mc:AlternateContent>
            <mc:Choice Requires="wpg">
              <w:drawing>
                <wp:inline distT="0" distB="0" distL="0" distR="0" wp14:anchorId="79E85D59" wp14:editId="625225AD">
                  <wp:extent cx="1828800" cy="7620"/>
                  <wp:effectExtent l="0" t="0" r="0" b="0"/>
                  <wp:docPr id="270577" name="Group 27057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08" name="Shape 31100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400431F" id="Group 27057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LI6obwIAADEGAAAOAAAAAAAAAAAAAAAAAC4C&#10;AABkcnMvZTJvRG9jLnhtbFBLAQItABQABgAIAAAAIQDlwj2m2QAAAAMBAAAPAAAAAAAAAAAAAAAA&#10;AMkEAABkcnMvZG93bnJldi54bWxQSwUGAAAAAAQABADzAAAAzwUAAAAA&#10;">
                  <v:shape id="Shape 31100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717DFBC" w14:textId="77777777" w:rsidR="00AB4979" w:rsidRDefault="00AB4979">
      <w:pPr>
        <w:ind w:left="720" w:right="729"/>
      </w:pPr>
      <w:r>
        <w:t xml:space="preserve">plaintiff suffered no actual injury.  However, bear in mind that an award of punitive damages is discretionary; that is, you may decide to award punitive damages, or you may decide not to award them. </w:t>
      </w:r>
    </w:p>
    <w:p w14:paraId="09EEDBF5" w14:textId="77777777" w:rsidR="00AB4979" w:rsidRDefault="00AB4979">
      <w:pPr>
        <w:spacing w:after="0" w:line="259" w:lineRule="auto"/>
        <w:ind w:left="720"/>
      </w:pPr>
      <w:r>
        <w:t xml:space="preserve"> </w:t>
      </w:r>
    </w:p>
    <w:p w14:paraId="2B79035F" w14:textId="77777777" w:rsidR="00AB4979" w:rsidRDefault="00AB4979">
      <w:pPr>
        <w:ind w:left="-15"/>
      </w:pPr>
      <w:r>
        <w:t xml:space="preserve">However, in Eighth Amendment excessive force cases that also involve other types of claims (or that involve claims against other defendants, such as for failure to intervene), the court should not omit the first three paragraphs of Instruction 4.8.3.  Rather, the court </w:t>
      </w:r>
      <w:r>
        <w:lastRenderedPageBreak/>
        <w:t>should modify the first bullet point in the second paragraph, so that it begins: “</w:t>
      </w:r>
      <w:r>
        <w:rPr>
          <w:rFonts w:ascii="Courier New" w:eastAsia="Courier New" w:hAnsi="Courier New" w:cs="Courier New"/>
        </w:rPr>
        <w:t>!</w:t>
      </w:r>
      <w:r>
        <w:t xml:space="preserve"> For purposes of considering punitive damages, a violation is malicious if ....” </w:t>
      </w:r>
    </w:p>
    <w:p w14:paraId="5C832448" w14:textId="77777777" w:rsidR="00AB4979" w:rsidRDefault="00AB4979">
      <w:pPr>
        <w:sectPr w:rsidR="00AB4979" w:rsidSect="00AB4979">
          <w:headerReference w:type="even" r:id="rId247"/>
          <w:headerReference w:type="default" r:id="rId248"/>
          <w:footerReference w:type="even" r:id="rId249"/>
          <w:footerReference w:type="default" r:id="rId250"/>
          <w:headerReference w:type="first" r:id="rId251"/>
          <w:footerReference w:type="first" r:id="rId252"/>
          <w:pgSz w:w="12240" w:h="15840"/>
          <w:pgMar w:top="1966" w:right="1432" w:bottom="2819" w:left="1440" w:header="1490" w:footer="1439" w:gutter="0"/>
          <w:lnNumType w:countBy="1" w:restart="continuous"/>
          <w:cols w:space="720"/>
        </w:sectPr>
      </w:pPr>
    </w:p>
    <w:p w14:paraId="2E13D704" w14:textId="77777777" w:rsidR="00AB4979" w:rsidRDefault="00AB4979">
      <w:pPr>
        <w:tabs>
          <w:tab w:val="center" w:pos="4680"/>
        </w:tabs>
        <w:spacing w:line="251" w:lineRule="auto"/>
        <w:ind w:left="-15"/>
        <w:rPr>
          <w:ins w:id="1404" w:author="Author" w:date="2026-10-19T20:34:00Z"/>
        </w:rPr>
      </w:pPr>
      <w:r>
        <w:rPr>
          <w:b/>
          <w:sz w:val="28"/>
        </w:rPr>
        <w:lastRenderedPageBreak/>
        <w:t xml:space="preserve">4.9 </w:t>
      </w:r>
      <w:r>
        <w:rPr>
          <w:b/>
          <w:sz w:val="28"/>
        </w:rPr>
        <w:tab/>
        <w:t xml:space="preserve">Section 1983 –  </w:t>
      </w:r>
    </w:p>
    <w:p w14:paraId="4A2C8DC4" w14:textId="77777777" w:rsidR="00AB4979" w:rsidRDefault="00AB4979">
      <w:pPr>
        <w:spacing w:line="251" w:lineRule="auto"/>
        <w:ind w:left="-5" w:hanging="10"/>
      </w:pPr>
      <w:r>
        <w:rPr>
          <w:b/>
          <w:sz w:val="28"/>
        </w:rPr>
        <w:t xml:space="preserve"> </w:t>
      </w:r>
      <w:r>
        <w:rPr>
          <w:b/>
          <w:sz w:val="28"/>
        </w:rPr>
        <w:tab/>
        <w:t xml:space="preserve">Excessive Force (Including Some Types of Deadly Force) –   </w:t>
      </w:r>
      <w:r>
        <w:rPr>
          <w:b/>
          <w:sz w:val="28"/>
        </w:rPr>
        <w:tab/>
        <w:t xml:space="preserve">Stop, Arrest, or other “Seizure” </w:t>
      </w:r>
    </w:p>
    <w:p w14:paraId="2A4785D3" w14:textId="77777777" w:rsidR="00AB4979" w:rsidRDefault="00AB4979">
      <w:pPr>
        <w:spacing w:after="0" w:line="259" w:lineRule="auto"/>
      </w:pPr>
      <w:r>
        <w:rPr>
          <w:b/>
          <w:sz w:val="28"/>
        </w:rPr>
        <w:t xml:space="preserve"> </w:t>
      </w:r>
    </w:p>
    <w:p w14:paraId="14E5BF87" w14:textId="77777777" w:rsidR="00AB4979" w:rsidRDefault="00AB4979">
      <w:pPr>
        <w:pStyle w:val="Heading1"/>
        <w:ind w:left="-5"/>
      </w:pPr>
      <w:r>
        <w:t>Model</w:t>
      </w:r>
      <w:r>
        <w:rPr>
          <w:sz w:val="24"/>
        </w:rPr>
        <w:t xml:space="preserve"> </w:t>
      </w:r>
    </w:p>
    <w:p w14:paraId="4CF169A5" w14:textId="77777777" w:rsidR="00AB4979" w:rsidRDefault="00AB4979">
      <w:pPr>
        <w:spacing w:after="0" w:line="259" w:lineRule="auto"/>
      </w:pPr>
      <w:r>
        <w:t xml:space="preserve"> </w:t>
      </w:r>
    </w:p>
    <w:p w14:paraId="646EC358" w14:textId="77777777" w:rsidR="00AB4979" w:rsidRDefault="00AB4979">
      <w:pPr>
        <w:ind w:left="-15"/>
      </w:pPr>
      <w:r>
        <w:t xml:space="preserve">The Fourth Amendment to the United States Constitution protects persons from being subjected to excessive force while being [arrested] [stopped by police].  In other words, a law enforcement official may only use the amount of force necessary under the circumstances to [make the arrest] [conduct the stop].  Every person has the constitutional right not to be subjected to excessive force while being [arrested] [stopped by police], even if the [arrest] [stop] is otherwise proper. </w:t>
      </w:r>
    </w:p>
    <w:p w14:paraId="0848F019" w14:textId="77777777" w:rsidR="00AB4979" w:rsidRDefault="00AB4979">
      <w:pPr>
        <w:spacing w:after="0" w:line="259" w:lineRule="auto"/>
      </w:pPr>
      <w:r>
        <w:t xml:space="preserve"> </w:t>
      </w:r>
    </w:p>
    <w:p w14:paraId="712F9C7C" w14:textId="77777777" w:rsidR="00AB4979" w:rsidRDefault="00AB4979">
      <w:pPr>
        <w:ind w:left="-15"/>
      </w:pPr>
      <w:r>
        <w:t xml:space="preserve">In this case, [plaintiff] claims that [defendant] used excessive force when [he/she] [arrested] [stopped] [plaintiff].  In order to establish that [defendant] used excessive force, [plaintiff] must prove both of the following by a preponderance of the evidence: </w:t>
      </w:r>
    </w:p>
    <w:p w14:paraId="4A934419" w14:textId="77777777" w:rsidR="00AB4979" w:rsidRDefault="00AB4979">
      <w:pPr>
        <w:spacing w:after="0" w:line="259" w:lineRule="auto"/>
      </w:pPr>
      <w:r>
        <w:t xml:space="preserve"> </w:t>
      </w:r>
    </w:p>
    <w:p w14:paraId="0EA84116" w14:textId="77777777" w:rsidR="00AB4979" w:rsidRDefault="00AB4979">
      <w:pPr>
        <w:ind w:left="720"/>
      </w:pPr>
      <w:r>
        <w:t>First</w:t>
      </w:r>
      <w:proofErr w:type="gramStart"/>
      <w:r>
        <w:t>:  [</w:t>
      </w:r>
      <w:proofErr w:type="gramEnd"/>
      <w:r>
        <w:t xml:space="preserve">Defendant] intentionally committed certain acts. </w:t>
      </w:r>
    </w:p>
    <w:p w14:paraId="67D59FD6" w14:textId="77777777" w:rsidR="00AB4979" w:rsidRDefault="00AB4979">
      <w:pPr>
        <w:spacing w:after="0" w:line="259" w:lineRule="auto"/>
      </w:pPr>
      <w:r>
        <w:t xml:space="preserve"> </w:t>
      </w:r>
    </w:p>
    <w:p w14:paraId="0961D373" w14:textId="77777777" w:rsidR="00AB4979" w:rsidRDefault="00AB4979">
      <w:pPr>
        <w:ind w:left="720"/>
      </w:pPr>
      <w:r>
        <w:t xml:space="preserve">Second: Those acts violated [plaintiff’s] Fourth Amendment right not to be subjected to excessive force. </w:t>
      </w:r>
    </w:p>
    <w:p w14:paraId="08F99C2D" w14:textId="77777777" w:rsidR="00AB4979" w:rsidRDefault="00AB4979">
      <w:pPr>
        <w:spacing w:after="0" w:line="259" w:lineRule="auto"/>
      </w:pPr>
      <w:r>
        <w:t xml:space="preserve"> </w:t>
      </w:r>
    </w:p>
    <w:p w14:paraId="6AE92311" w14:textId="77777777" w:rsidR="00AB4979" w:rsidRDefault="00AB4979">
      <w:pPr>
        <w:ind w:left="-15"/>
      </w:pPr>
      <w:r>
        <w:t xml:space="preserve">In determining whether [defendant’s] acts constituted excessive force, you must ask whether the amount of force [defendant] used was the amount which a reasonable officer would have used in [making the arrest] [conducting the stop] under similar circumstances.  You should consider all the relevant facts and circumstances (leading up to the time of the [arrest] [stop]) that [defendant] reasonably believed to be true at the time of the [arrest] </w:t>
      </w:r>
      <w:r>
        <w:lastRenderedPageBreak/>
        <w:t xml:space="preserve">[stop].  You should consider those facts and circumstances in order to assess whether there was a need for the application of force, and the relationship between that need for force, if any, and the amount of force applied.  The circumstances relevant to this assessment can include </w:t>
      </w:r>
      <w:r>
        <w:rPr>
          <w:i/>
        </w:rPr>
        <w:t>[list any of the following factors, and any other factors, warranted by the evidence]</w:t>
      </w:r>
      <w:r>
        <w:t xml:space="preserve">: </w:t>
      </w:r>
    </w:p>
    <w:p w14:paraId="0CF33046" w14:textId="77777777" w:rsidR="00AB4979" w:rsidRDefault="00AB4979">
      <w:pPr>
        <w:spacing w:after="0" w:line="259" w:lineRule="auto"/>
      </w:pPr>
      <w:r>
        <w:t xml:space="preserve"> </w:t>
      </w:r>
    </w:p>
    <w:p w14:paraId="688FB2E3" w14:textId="77777777" w:rsidR="00AB4979" w:rsidRDefault="00AB4979" w:rsidP="00AB4979">
      <w:pPr>
        <w:numPr>
          <w:ilvl w:val="0"/>
          <w:numId w:val="31"/>
        </w:numPr>
        <w:spacing w:after="5" w:line="247" w:lineRule="auto"/>
        <w:jc w:val="both"/>
      </w:pPr>
      <w:r>
        <w:t xml:space="preserve">the severity of the crime at issue; </w:t>
      </w:r>
    </w:p>
    <w:p w14:paraId="6BCE96EA" w14:textId="77777777" w:rsidR="00AB4979" w:rsidRDefault="00AB4979" w:rsidP="00AB4979">
      <w:pPr>
        <w:numPr>
          <w:ilvl w:val="0"/>
          <w:numId w:val="31"/>
        </w:numPr>
        <w:spacing w:after="5" w:line="247" w:lineRule="auto"/>
        <w:jc w:val="both"/>
      </w:pPr>
      <w:r>
        <w:t xml:space="preserve">whether [plaintiff] posed an immediate threat to the safety of [defendant] or others; </w:t>
      </w:r>
    </w:p>
    <w:p w14:paraId="6F8070C9" w14:textId="77777777" w:rsidR="00AB4979" w:rsidRDefault="00AB4979" w:rsidP="00AB4979">
      <w:pPr>
        <w:numPr>
          <w:ilvl w:val="0"/>
          <w:numId w:val="31"/>
        </w:numPr>
        <w:spacing w:after="5" w:line="247" w:lineRule="auto"/>
        <w:jc w:val="both"/>
      </w:pPr>
      <w:r>
        <w:t xml:space="preserve">the possibility that [plaintiff] was armed; </w:t>
      </w:r>
    </w:p>
    <w:p w14:paraId="2D73D0DF" w14:textId="77777777" w:rsidR="00AB4979" w:rsidRDefault="00AB4979" w:rsidP="00AB4979">
      <w:pPr>
        <w:numPr>
          <w:ilvl w:val="0"/>
          <w:numId w:val="31"/>
        </w:numPr>
        <w:spacing w:after="5" w:line="247" w:lineRule="auto"/>
        <w:jc w:val="both"/>
      </w:pPr>
      <w:r>
        <w:t xml:space="preserve">the possibility that other persons subject to the police action were violent or dangerous; </w:t>
      </w:r>
    </w:p>
    <w:p w14:paraId="4F20CC9C" w14:textId="77777777" w:rsidR="00AB4979" w:rsidRDefault="00AB4979" w:rsidP="00AB4979">
      <w:pPr>
        <w:numPr>
          <w:ilvl w:val="0"/>
          <w:numId w:val="31"/>
        </w:numPr>
        <w:spacing w:after="5" w:line="247" w:lineRule="auto"/>
        <w:jc w:val="both"/>
      </w:pPr>
      <w:r>
        <w:t xml:space="preserve">whether [plaintiff] was actively resisting arrest or attempting to evade arrest by flight; </w:t>
      </w:r>
      <w:r>
        <w:rPr>
          <w:rFonts w:ascii="Segoe UI Symbol" w:eastAsia="Segoe UI Symbol" w:hAnsi="Segoe UI Symbol" w:cs="Segoe UI Symbol"/>
        </w:rPr>
        <w:t>•</w:t>
      </w:r>
      <w:r>
        <w:rPr>
          <w:rFonts w:ascii="Arial" w:eastAsia="Arial" w:hAnsi="Arial" w:cs="Arial"/>
        </w:rPr>
        <w:t xml:space="preserve"> </w:t>
      </w:r>
      <w:r>
        <w:t xml:space="preserve">the duration of [defendant’s] action; </w:t>
      </w:r>
    </w:p>
    <w:p w14:paraId="38564F18" w14:textId="77777777" w:rsidR="00AB4979" w:rsidRDefault="00AB4979" w:rsidP="00AB4979">
      <w:pPr>
        <w:numPr>
          <w:ilvl w:val="0"/>
          <w:numId w:val="31"/>
        </w:numPr>
        <w:spacing w:after="5" w:line="247" w:lineRule="auto"/>
        <w:jc w:val="both"/>
      </w:pPr>
      <w:r>
        <w:t xml:space="preserve">the number of persons with whom [defendant] had to contend; and </w:t>
      </w:r>
    </w:p>
    <w:p w14:paraId="62251E10" w14:textId="77777777" w:rsidR="00AB4979" w:rsidRDefault="00AB4979" w:rsidP="00AB4979">
      <w:pPr>
        <w:numPr>
          <w:ilvl w:val="0"/>
          <w:numId w:val="31"/>
        </w:numPr>
        <w:spacing w:after="3" w:line="258" w:lineRule="auto"/>
        <w:jc w:val="both"/>
      </w:pPr>
      <w:r>
        <w:t xml:space="preserve">whether the physical force applied was of such an extent as to lead to unnecessary injury. </w:t>
      </w:r>
    </w:p>
    <w:p w14:paraId="44FF3D8E" w14:textId="77777777" w:rsidR="00AB4979" w:rsidRDefault="00AB4979">
      <w:pPr>
        <w:spacing w:after="0" w:line="259" w:lineRule="auto"/>
        <w:ind w:left="720"/>
      </w:pPr>
      <w:r>
        <w:t xml:space="preserve"> </w:t>
      </w:r>
    </w:p>
    <w:p w14:paraId="0EE94017" w14:textId="77777777" w:rsidR="00AB4979" w:rsidRDefault="00AB4979">
      <w:pPr>
        <w:ind w:left="-15"/>
      </w:pPr>
      <w:r>
        <w:t xml:space="preserve">The reasonableness of [defendant’s] acts must be judged from the perspective of a reasonable officer on the scene.  The law permits the officer to use only that degree of force necessary to [make the arrest] [conduct the stop].  However, not every push or shove by a police officer, even if it may later seem unnecessary in the peace and quiet of this courtroom, constitutes excessive force.  The concept of reasonableness makes allowance for the fact that police officers are often forced to make split-second judgments in circumstances that are sometimes tense, uncertain, and rapidly evolving, about the amount of force that is necessary in a particular situation. </w:t>
      </w:r>
    </w:p>
    <w:p w14:paraId="254C5B1E" w14:textId="77777777" w:rsidR="00AB4979" w:rsidRDefault="00AB4979">
      <w:pPr>
        <w:spacing w:after="0" w:line="259" w:lineRule="auto"/>
      </w:pPr>
      <w:r>
        <w:t xml:space="preserve"> </w:t>
      </w:r>
    </w:p>
    <w:p w14:paraId="7D50608A" w14:textId="77777777" w:rsidR="00AB4979" w:rsidRDefault="00AB4979">
      <w:pPr>
        <w:ind w:left="-15"/>
      </w:pPr>
      <w:r>
        <w:t xml:space="preserve">As I told you earlier, [plaintiff] must prove that [defendant] intended to commit the acts in question; but apart from that requirement, [defendant’s] actual motivation is irrelevant.  If the force [defendant] used was unreasonable, it does not matter whether [defendant] had good motivations.  And an officer’s improper motive will not establish excessive force if the force used was objectively reasonable. </w:t>
      </w:r>
    </w:p>
    <w:p w14:paraId="0F949BC0" w14:textId="77777777" w:rsidR="00AB4979" w:rsidRDefault="00AB4979">
      <w:pPr>
        <w:spacing w:after="0" w:line="259" w:lineRule="auto"/>
      </w:pPr>
      <w:r>
        <w:lastRenderedPageBreak/>
        <w:t xml:space="preserve"> </w:t>
      </w:r>
    </w:p>
    <w:p w14:paraId="5327D3EA" w14:textId="77777777" w:rsidR="00AB4979" w:rsidRDefault="00AB4979">
      <w:pPr>
        <w:ind w:left="-15"/>
      </w:pPr>
      <w:r>
        <w:t xml:space="preserve">What matters is whether [defendant’s] acts were objectively reasonable in light of the facts and circumstances confronting the defendant. </w:t>
      </w:r>
    </w:p>
    <w:p w14:paraId="39F99691" w14:textId="77777777" w:rsidR="00AB4979" w:rsidRDefault="00AB4979">
      <w:pPr>
        <w:spacing w:after="0" w:line="259" w:lineRule="auto"/>
      </w:pPr>
      <w:r>
        <w:t xml:space="preserve"> </w:t>
      </w:r>
    </w:p>
    <w:p w14:paraId="37121B5B" w14:textId="77777777" w:rsidR="00AB4979" w:rsidRDefault="00AB4979">
      <w:pPr>
        <w:spacing w:after="16" w:line="259" w:lineRule="auto"/>
      </w:pPr>
      <w:r>
        <w:t xml:space="preserve"> </w:t>
      </w:r>
    </w:p>
    <w:p w14:paraId="4CB0545D" w14:textId="77777777" w:rsidR="00AB4979" w:rsidRDefault="00AB4979">
      <w:pPr>
        <w:pStyle w:val="Heading1"/>
        <w:ind w:left="-5"/>
      </w:pPr>
      <w:r>
        <w:t>Comment</w:t>
      </w:r>
      <w:r>
        <w:rPr>
          <w:sz w:val="24"/>
        </w:rPr>
        <w:t xml:space="preserve"> </w:t>
      </w:r>
    </w:p>
    <w:p w14:paraId="23A1599D" w14:textId="77777777" w:rsidR="00AB4979" w:rsidRDefault="00AB4979">
      <w:pPr>
        <w:spacing w:after="0" w:line="259" w:lineRule="auto"/>
      </w:pPr>
      <w:r>
        <w:t xml:space="preserve"> </w:t>
      </w:r>
    </w:p>
    <w:p w14:paraId="7FF7B01A" w14:textId="77777777" w:rsidR="00AB4979" w:rsidRDefault="00AB4979">
      <w:pPr>
        <w:ind w:left="-15" w:right="2"/>
        <w:rPr>
          <w:del w:id="1405" w:author="Author" w:date="2026-10-19T20:34:00Z"/>
        </w:rPr>
      </w:pPr>
      <w:r>
        <w:rPr>
          <w:u w:val="single" w:color="000000"/>
        </w:rPr>
        <w:t>Applicability of the Fourth Amendment standard for excessive force.</w:t>
      </w:r>
      <w:r>
        <w:t xml:space="preserve">  Claims of “excessive force in the course of making an arrest, investigatory stop, or other ‘seizure</w:t>
      </w:r>
      <w:proofErr w:type="gramStart"/>
      <w:r>
        <w:t>’ ”</w:t>
      </w:r>
      <w:proofErr w:type="gramEnd"/>
      <w:r>
        <w:t xml:space="preserve"> are analyzed under the Fourth Amendment. </w:t>
      </w:r>
      <w:r>
        <w:rPr>
          <w:i/>
        </w:rPr>
        <w:t>Graham v. Connor</w:t>
      </w:r>
      <w:r>
        <w:t xml:space="preserve">, 490 U.S. 386, 388 (1989).  By contrast, claims of excessive force that arise after a criminal defendant has been convicted and sentenced are analyzed under the Eighth Amendment, </w:t>
      </w:r>
      <w:r>
        <w:rPr>
          <w:i/>
        </w:rPr>
        <w:t xml:space="preserve">see id. </w:t>
      </w:r>
      <w:r>
        <w:t xml:space="preserve">at 392 n.6; </w:t>
      </w:r>
      <w:r>
        <w:rPr>
          <w:i/>
        </w:rPr>
        <w:t>see also Torres v. McLaughlin</w:t>
      </w:r>
      <w:r>
        <w:t xml:space="preserve">, 163 F.3d 169, 174 (3d Cir. 1998) (holding that “post-conviction incarceration cannot be a seizure within the meaning of the Fourth Amendment”). The Supreme Court “ha[s] not resolved the question whether the Fourth Amendment continues to provide individuals with protection against the deliberate use of excessive physical force beyond the point at which arrest ends and pretrial detention begins.”   </w:t>
      </w:r>
      <w:r>
        <w:rPr>
          <w:i/>
        </w:rPr>
        <w:t>Graham</w:t>
      </w:r>
      <w:r>
        <w:t xml:space="preserve">, 490 U.S. at 395 n.10; </w:t>
      </w:r>
      <w:r>
        <w:rPr>
          <w:i/>
        </w:rPr>
        <w:t>Lombardo v. City of St. Louis</w:t>
      </w:r>
      <w:r>
        <w:t xml:space="preserve">, 141 S. Ct. 2239, 2241 n.2 (2021) (“We need not address whether the Fourth or Fourteenth Amendment provides the proper basis for a claim of excessive force against a pretrial detainee.”). “It is clear, however, that the Due Process Clause protects a pretrial detainee from the use of excessive force that amounts to punishment.”  </w:t>
      </w:r>
    </w:p>
    <w:p w14:paraId="5C2BCE01" w14:textId="77777777" w:rsidR="00AB4979" w:rsidRDefault="00AB4979">
      <w:pPr>
        <w:spacing w:after="28"/>
        <w:ind w:left="-15"/>
      </w:pPr>
      <w:r>
        <w:rPr>
          <w:i/>
        </w:rPr>
        <w:t>Graham</w:t>
      </w:r>
      <w:r>
        <w:t xml:space="preserve">, 490 U.S. at 395 n.10. The standard under both the Fourth Amendment and the Due Process Clause calls on a court to “determine whether the force was objectively unreasonable in light of the facts and circumstances of each particular case.” </w:t>
      </w:r>
      <w:r>
        <w:rPr>
          <w:i/>
        </w:rPr>
        <w:t>Lombardo</w:t>
      </w:r>
      <w:r>
        <w:t xml:space="preserve">, </w:t>
      </w:r>
      <w:r>
        <w:lastRenderedPageBreak/>
        <w:t xml:space="preserve">141 S. Ct. at 2241 n.2; </w:t>
      </w:r>
      <w:r>
        <w:rPr>
          <w:i/>
        </w:rPr>
        <w:t>Jacobs</w:t>
      </w:r>
      <w:r>
        <w:t>, 8 F.4th at 195 n.6 (describing the Fourteenth Amendment standard as “almost identical” to the Fourth Amendment standard).</w:t>
      </w:r>
      <w:r>
        <w:rPr>
          <w:vertAlign w:val="superscript"/>
        </w:rPr>
        <w:footnoteReference w:id="132"/>
      </w:r>
      <w:r>
        <w:t xml:space="preserve">  </w:t>
      </w:r>
    </w:p>
    <w:p w14:paraId="178AE03F" w14:textId="77777777" w:rsidR="00AB4979" w:rsidRDefault="00AB4979">
      <w:pPr>
        <w:spacing w:after="0" w:line="259" w:lineRule="auto"/>
      </w:pPr>
      <w:r>
        <w:t xml:space="preserve"> </w:t>
      </w:r>
    </w:p>
    <w:p w14:paraId="45C9893C" w14:textId="77777777" w:rsidR="00AB4979" w:rsidRDefault="00AB4979">
      <w:pPr>
        <w:ind w:left="-15"/>
      </w:pPr>
      <w:r>
        <w:t xml:space="preserve">Because the excessive force standards under the Fourth and Eighth Amendments differ, it will be necessary in some cases to determine which standard ought to apply.  The Fourth Amendment excessive force standard attaches at the point of a “seizure.”  </w:t>
      </w:r>
      <w:r>
        <w:rPr>
          <w:i/>
        </w:rPr>
        <w:t xml:space="preserve">See Abraham v. </w:t>
      </w:r>
      <w:proofErr w:type="spellStart"/>
      <w:r>
        <w:rPr>
          <w:i/>
        </w:rPr>
        <w:t>Raso</w:t>
      </w:r>
      <w:proofErr w:type="spellEnd"/>
      <w:r>
        <w:t xml:space="preserve">, 183 F.3d 279, 288 (3d Cir. 1999) (“To state a claim for excessive force as an unreasonable seizure under the Fourth Amendment, a plaintiff must show that a ‘seizure’ occurred and that it was unreasonable.”).  A “seizure” occurs when a government official has, “by means of physical force or show of authority, . . . in some way restrained [the person’s] liberty.”  </w:t>
      </w:r>
      <w:r>
        <w:rPr>
          <w:i/>
        </w:rPr>
        <w:t>Terry v. Ohio</w:t>
      </w:r>
      <w:r>
        <w:t xml:space="preserve">, 392 U.S. 1, 19 n.16 (1968); </w:t>
      </w:r>
      <w:r>
        <w:rPr>
          <w:i/>
        </w:rPr>
        <w:t>see also Brower v. County of Inyo</w:t>
      </w:r>
      <w:r>
        <w:t xml:space="preserve">, 489 U.S. 593, 596 (1989); </w:t>
      </w:r>
      <w:r>
        <w:rPr>
          <w:i/>
        </w:rPr>
        <w:t>Berg v. County of Allegheny</w:t>
      </w:r>
      <w:r>
        <w:t xml:space="preserve">, 219 F.3d 261, 269 (3d Cir. 2000) (per </w:t>
      </w:r>
      <w:proofErr w:type="spellStart"/>
      <w:r>
        <w:t>curiam</w:t>
      </w:r>
      <w:proofErr w:type="spellEnd"/>
      <w:r>
        <w:t xml:space="preserve">) (“A person is seized for Fourth Amendment purposes only if he is detained by means intentionally applied to terminate his freedom of movement.”). </w:t>
      </w:r>
    </w:p>
    <w:p w14:paraId="5FA28D0D" w14:textId="77777777" w:rsidR="00AB4979" w:rsidRDefault="00AB4979">
      <w:pPr>
        <w:spacing w:after="0" w:line="259" w:lineRule="auto"/>
        <w:ind w:left="720"/>
      </w:pPr>
      <w:r>
        <w:t xml:space="preserve"> </w:t>
      </w:r>
    </w:p>
    <w:p w14:paraId="7A0A05C9" w14:textId="77777777" w:rsidR="00AB4979" w:rsidRDefault="00AB4979">
      <w:pPr>
        <w:ind w:left="-15"/>
      </w:pPr>
      <w:r>
        <w:t xml:space="preserve">The Fourth Amendment excessive force standard continues to apply during the process of the arrest.  In </w:t>
      </w:r>
      <w:r>
        <w:rPr>
          <w:i/>
        </w:rPr>
        <w:t>U.S. v. Johnstone</w:t>
      </w:r>
      <w:r>
        <w:t xml:space="preserve">, the court held that a Fourth Amendment excessive force instruction was proper where “the excessive force committed by Johnstone took place </w:t>
      </w:r>
      <w:r>
        <w:rPr>
          <w:i/>
        </w:rPr>
        <w:t xml:space="preserve">during </w:t>
      </w:r>
      <w:r>
        <w:t xml:space="preserve">the arrests of </w:t>
      </w:r>
      <w:proofErr w:type="spellStart"/>
      <w:r>
        <w:t>Sudziarski</w:t>
      </w:r>
      <w:proofErr w:type="spellEnd"/>
      <w:r>
        <w:t xml:space="preserve">, Perez, and Blevins, even if those victims were in handcuffs.”  </w:t>
      </w:r>
      <w:r>
        <w:rPr>
          <w:i/>
        </w:rPr>
        <w:t>U.S. v. Johnstone</w:t>
      </w:r>
      <w:r>
        <w:t xml:space="preserve">, 107 F.3d 200, 205 (3d Cir. 1997).  As the </w:t>
      </w:r>
      <w:r>
        <w:rPr>
          <w:i/>
        </w:rPr>
        <w:t>Johnstone</w:t>
      </w:r>
      <w:r>
        <w:t xml:space="preserve"> Court explained, </w:t>
      </w:r>
    </w:p>
    <w:p w14:paraId="6D8CD698" w14:textId="77777777" w:rsidR="00AB4979" w:rsidRDefault="00AB4979">
      <w:pPr>
        <w:spacing w:after="0" w:line="259" w:lineRule="auto"/>
      </w:pPr>
      <w:r>
        <w:t xml:space="preserve"> </w:t>
      </w:r>
    </w:p>
    <w:p w14:paraId="4F1178AF" w14:textId="77777777" w:rsidR="00AB4979" w:rsidRDefault="00AB4979">
      <w:pPr>
        <w:ind w:left="720" w:right="724"/>
      </w:pPr>
      <w:r>
        <w:t xml:space="preserve">a ‘seizure’ can be a process, a kind of continuum, and is not necessarily a discrete moment of initial restraint. </w:t>
      </w:r>
      <w:r>
        <w:rPr>
          <w:i/>
        </w:rPr>
        <w:t xml:space="preserve">Graham </w:t>
      </w:r>
      <w:r>
        <w:t xml:space="preserve">shows us that a citizen can remain "free" for Fourth Amendment purposes for some time after he or she is stopped by police and even handcuffed. Hence, pre-trial detention does not necessarily begin the moment that a suspect is not free to leave; rather, </w:t>
      </w:r>
      <w:r>
        <w:lastRenderedPageBreak/>
        <w:t xml:space="preserve">the seizure can continue and the Fourth Amendment protection against unreasonable seizures can apply beyond that point. </w:t>
      </w:r>
    </w:p>
    <w:p w14:paraId="6C4FA7F7" w14:textId="77777777" w:rsidR="00AB4979" w:rsidRDefault="00AB4979">
      <w:pPr>
        <w:spacing w:after="0" w:line="259" w:lineRule="auto"/>
      </w:pPr>
      <w:r>
        <w:t xml:space="preserve"> </w:t>
      </w:r>
    </w:p>
    <w:p w14:paraId="46EB9921" w14:textId="77777777" w:rsidR="00AB4979" w:rsidRDefault="00AB4979">
      <w:pPr>
        <w:ind w:left="-15"/>
      </w:pPr>
      <w:r>
        <w:rPr>
          <w:i/>
        </w:rPr>
        <w:t>Johnstone</w:t>
      </w:r>
      <w:r>
        <w:t xml:space="preserve">, 107 F.3d at 206-07; </w:t>
      </w:r>
      <w:r>
        <w:rPr>
          <w:i/>
        </w:rPr>
        <w:t xml:space="preserve">see also id. </w:t>
      </w:r>
      <w:r>
        <w:t xml:space="preserve">at 206 (holding that “Johnstone's assault on Perez in the police station garage, after he had been transported from the scene of the initial beating ... also occurred during the course of Perez's arrest”). </w:t>
      </w:r>
    </w:p>
    <w:p w14:paraId="575E5E21" w14:textId="77777777" w:rsidR="00AB4979" w:rsidRDefault="00AB4979">
      <w:pPr>
        <w:spacing w:after="0" w:line="259" w:lineRule="auto"/>
      </w:pPr>
      <w:r>
        <w:t xml:space="preserve"> </w:t>
      </w:r>
    </w:p>
    <w:p w14:paraId="5A4DFB58" w14:textId="77777777" w:rsidR="00AB4979" w:rsidRDefault="00AB4979">
      <w:pPr>
        <w:ind w:left="-15"/>
      </w:pPr>
      <w:r>
        <w:t xml:space="preserve"> A passenger shot by an officer during a vehicular pursuit may seek relief under the Fourth Amendment, not under substantive due process. </w:t>
      </w:r>
      <w:r>
        <w:rPr>
          <w:i/>
        </w:rPr>
        <w:t>Davenport v. Borough of Homestead</w:t>
      </w:r>
      <w:r>
        <w:t xml:space="preserve">, 870 F.3d 273 (3d Cir. 2017). </w:t>
      </w:r>
    </w:p>
    <w:p w14:paraId="7CB03342" w14:textId="77777777" w:rsidR="00AB4979" w:rsidRDefault="00AB4979">
      <w:pPr>
        <w:spacing w:after="0" w:line="259" w:lineRule="auto"/>
        <w:rPr>
          <w:del w:id="1406" w:author="Author" w:date="2026-10-19T20:34:00Z"/>
        </w:rPr>
      </w:pPr>
      <w:del w:id="1407" w:author="Author" w:date="2026-10-19T20:34:00Z">
        <w:r>
          <w:rPr>
            <w:rFonts w:ascii="Calibri" w:eastAsia="Calibri" w:hAnsi="Calibri" w:cs="Calibri"/>
            <w:noProof/>
            <w:sz w:val="22"/>
          </w:rPr>
          <mc:AlternateContent>
            <mc:Choice Requires="wpg">
              <w:drawing>
                <wp:inline distT="0" distB="0" distL="0" distR="0" wp14:anchorId="047C51EA" wp14:editId="305F3F59">
                  <wp:extent cx="1828800" cy="7620"/>
                  <wp:effectExtent l="0" t="0" r="0" b="0"/>
                  <wp:docPr id="271431" name="Group 27143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10" name="Shape 31101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9CE807E" id="Group 27143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xxMixbwIAADEGAAAOAAAAAAAAAAAAAAAAAC4C&#10;AABkcnMvZTJvRG9jLnhtbFBLAQItABQABgAIAAAAIQDlwj2m2QAAAAMBAAAPAAAAAAAAAAAAAAAA&#10;AMkEAABkcnMvZG93bnJldi54bWxQSwUGAAAAAAQABADzAAAAzwUAAAAA&#10;">
                  <v:shape id="Shape 31101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EAB7872" w14:textId="77777777" w:rsidR="00AB4979" w:rsidRDefault="00AB4979">
      <w:pPr>
        <w:spacing w:after="0" w:line="259" w:lineRule="auto"/>
      </w:pPr>
      <w:r>
        <w:t xml:space="preserve"> </w:t>
      </w:r>
    </w:p>
    <w:p w14:paraId="63385E7E" w14:textId="77777777" w:rsidR="00AB4979" w:rsidRDefault="00AB4979">
      <w:pPr>
        <w:ind w:left="-15"/>
      </w:pPr>
      <w:r>
        <w:t xml:space="preserve">The model is designed for cases in which it is not in dispute that the challenged conduct occurred during a “seizure.” </w:t>
      </w:r>
    </w:p>
    <w:p w14:paraId="048DE0A4" w14:textId="77777777" w:rsidR="00AB4979" w:rsidRDefault="00AB4979">
      <w:pPr>
        <w:spacing w:after="0" w:line="259" w:lineRule="auto"/>
      </w:pPr>
      <w:r>
        <w:t xml:space="preserve"> </w:t>
      </w:r>
    </w:p>
    <w:p w14:paraId="51EFB763" w14:textId="77777777" w:rsidR="00AB4979" w:rsidRDefault="00AB4979">
      <w:pPr>
        <w:ind w:left="-15"/>
      </w:pPr>
      <w:r>
        <w:rPr>
          <w:u w:val="single" w:color="000000"/>
        </w:rPr>
        <w:t>The content of the Fourth Amendment standard for excessive force.</w:t>
      </w:r>
      <w:r>
        <w:t xml:space="preserve">  The Fourth Amendment permits the use of “reasonable” force.  </w:t>
      </w:r>
      <w:r>
        <w:rPr>
          <w:i/>
        </w:rPr>
        <w:t>Graham</w:t>
      </w:r>
      <w:r>
        <w:t xml:space="preserve">, 490 U.S. at 396.  “[E]ach case alleging excessive force must be evaluated under the totality of the circumstances.”  </w:t>
      </w:r>
      <w:proofErr w:type="spellStart"/>
      <w:r>
        <w:rPr>
          <w:i/>
        </w:rPr>
        <w:t>Sharrar</w:t>
      </w:r>
      <w:proofErr w:type="spellEnd"/>
      <w:r>
        <w:rPr>
          <w:i/>
        </w:rPr>
        <w:t xml:space="preserve"> v. </w:t>
      </w:r>
      <w:proofErr w:type="spellStart"/>
      <w:r>
        <w:rPr>
          <w:i/>
        </w:rPr>
        <w:t>Felsing</w:t>
      </w:r>
      <w:proofErr w:type="spellEnd"/>
      <w:r>
        <w:t xml:space="preserve">, 128 F.3d 810, 822 (3d Cir. 1997); </w:t>
      </w:r>
      <w:r>
        <w:rPr>
          <w:i/>
        </w:rPr>
        <w:t>see also</w:t>
      </w:r>
      <w:r>
        <w:rPr>
          <w:i/>
          <w:color w:val="EE0000"/>
        </w:rPr>
        <w:t xml:space="preserve"> </w:t>
      </w:r>
      <w:r>
        <w:rPr>
          <w:i/>
        </w:rPr>
        <w:t>Barnes v. Felix</w:t>
      </w:r>
      <w:r>
        <w:t>, 145 S. Ct. 1353, 1356 (2025) (rejecting the moment-of-threat rule as inconsistent with the totality of the circumstances standard)</w:t>
      </w:r>
      <w:r>
        <w:rPr>
          <w:i/>
        </w:rPr>
        <w:t>; Rivas v. City of Passaic</w:t>
      </w:r>
      <w:r>
        <w:t>, 365 F.3d 181, 198 (3d Cir. 2004) (“While some courts . . .  consider only the facts and circumstances at the precise moment that excessive force is applied, other courts, including this one, have considered all of the relevant facts and circumstances . . . .”).</w:t>
      </w:r>
      <w:del w:id="1408" w:author="Author" w:date="2026-10-19T20:34:00Z">
        <w:r>
          <w:rPr>
            <w:vertAlign w:val="superscript"/>
          </w:rPr>
          <w:delText>154</w:delText>
        </w:r>
      </w:del>
      <w:ins w:id="1409" w:author="Author" w:date="2026-10-19T20:34:00Z">
        <w:r>
          <w:rPr>
            <w:vertAlign w:val="superscript"/>
          </w:rPr>
          <w:footnoteReference w:id="133"/>
        </w:r>
      </w:ins>
      <w:r>
        <w:t xml:space="preserve">  Determining reasonableness “requires </w:t>
      </w:r>
      <w:r>
        <w:lastRenderedPageBreak/>
        <w:t xml:space="preserve">careful attention to the facts and circumstances of each particular case, including the severity of the crime at issue, whether the suspect poses an immediate threat to the safety of the officers or others, and whether he is actively resisting arrest or attempting to evade arrest by flight.”  </w:t>
      </w:r>
      <w:r>
        <w:rPr>
          <w:i/>
        </w:rPr>
        <w:t>Graham</w:t>
      </w:r>
      <w:r>
        <w:t>, 490 U.S. at 396.</w:t>
      </w:r>
      <w:del w:id="1413" w:author="Author" w:date="2026-10-19T20:34:00Z">
        <w:r>
          <w:rPr>
            <w:vertAlign w:val="superscript"/>
          </w:rPr>
          <w:delText>155</w:delText>
        </w:r>
      </w:del>
      <w:ins w:id="1414" w:author="Author" w:date="2026-10-19T20:34:00Z">
        <w:r>
          <w:rPr>
            <w:vertAlign w:val="superscript"/>
          </w:rPr>
          <w:footnoteReference w:id="134"/>
        </w:r>
      </w:ins>
      <w:r>
        <w:rPr>
          <w:vertAlign w:val="superscript"/>
        </w:rPr>
        <w:t xml:space="preserve">   </w:t>
      </w:r>
      <w:r>
        <w:t xml:space="preserve">It is wrong to apply a per se rule, such as “use of a prone restraint—no matter the kind, intensity, duration, or surrounding circumstances—is per se constitutional so long as an individual appears to resist officers’ efforts </w:t>
      </w:r>
      <w:ins w:id="1416" w:author="Author" w:date="2026-10-19T20:34:00Z">
        <w:r>
          <w:t xml:space="preserve">to subdue him.” </w:t>
        </w:r>
      </w:ins>
      <w:moveToRangeStart w:id="1417" w:author="Author" w:date="2026-10-19T20:34:00Z" w:name="move243334534"/>
      <w:moveTo w:id="1418" w:author="Author" w:date="2026-10-19T20:34:00Z">
        <w:r>
          <w:rPr>
            <w:i/>
          </w:rPr>
          <w:t>Lombardo</w:t>
        </w:r>
        <w:r>
          <w:t xml:space="preserve">, 141 S. Ct. at 2241-42. </w:t>
        </w:r>
      </w:moveTo>
      <w:moveToRangeEnd w:id="1417"/>
      <w:ins w:id="1419" w:author="Author" w:date="2026-10-19T20:34:00Z">
        <w:r>
          <w:br w:type="page"/>
        </w:r>
      </w:ins>
    </w:p>
    <w:p w14:paraId="745B3990" w14:textId="77777777" w:rsidR="00AB4979" w:rsidRDefault="00AB4979">
      <w:pPr>
        <w:spacing w:after="0" w:line="259" w:lineRule="auto"/>
        <w:rPr>
          <w:del w:id="1420" w:author="Author" w:date="2026-10-19T20:34:00Z"/>
        </w:rPr>
      </w:pPr>
      <w:del w:id="1421" w:author="Author" w:date="2026-10-19T20:34:00Z">
        <w:r>
          <w:rPr>
            <w:rFonts w:ascii="Calibri" w:eastAsia="Calibri" w:hAnsi="Calibri" w:cs="Calibri"/>
            <w:noProof/>
            <w:sz w:val="22"/>
          </w:rPr>
          <w:lastRenderedPageBreak/>
          <mc:AlternateContent>
            <mc:Choice Requires="wpg">
              <w:drawing>
                <wp:inline distT="0" distB="0" distL="0" distR="0" wp14:anchorId="510DFBCB" wp14:editId="20817902">
                  <wp:extent cx="1828800" cy="7620"/>
                  <wp:effectExtent l="0" t="0" r="0" b="0"/>
                  <wp:docPr id="271241" name="Group 27124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12" name="Shape 31101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6FC3B38" id="Group 27124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0rvT6bwIAADEGAAAOAAAAAAAAAAAAAAAAAC4C&#10;AABkcnMvZTJvRG9jLnhtbFBLAQItABQABgAIAAAAIQDlwj2m2QAAAAMBAAAPAAAAAAAAAAAAAAAA&#10;AMkEAABkcnMvZG93bnJldi54bWxQSwUGAAAAAAQABADzAAAAzwUAAAAA&#10;">
                  <v:shape id="Shape 31101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ABC3907" w14:textId="77777777" w:rsidR="00AB4979" w:rsidRDefault="00AB4979" w:rsidP="00AB4979">
      <w:pPr>
        <w:numPr>
          <w:ilvl w:val="0"/>
          <w:numId w:val="64"/>
        </w:numPr>
        <w:spacing w:after="5" w:line="249" w:lineRule="auto"/>
        <w:ind w:right="3" w:firstLine="710"/>
        <w:rPr>
          <w:del w:id="1422" w:author="Author" w:date="2026-10-19T20:34:00Z"/>
        </w:rPr>
      </w:pPr>
      <w:del w:id="1423" w:author="Author" w:date="2026-10-19T20:34:00Z">
        <w:r>
          <w:delText xml:space="preserve">However, the court of appeals has rejected the contention that a lack of probable cause to make an arrest in itself establishes that the force used in making the arrest was excessive.  </w:delText>
        </w:r>
        <w:r>
          <w:rPr>
            <w:i/>
          </w:rPr>
          <w:delText>See Snell v. City of York</w:delText>
        </w:r>
        <w:r>
          <w:delText xml:space="preserve">, 564 F.3d 659, 672 (3d Cir. 2009) (rejecting plaintiff’s argument “that the force applied was excessive solely because probable cause was lacking for his arrest”). </w:delText>
        </w:r>
      </w:del>
    </w:p>
    <w:p w14:paraId="51E4BB27" w14:textId="77777777" w:rsidR="00AB4979" w:rsidRDefault="00AB4979">
      <w:pPr>
        <w:spacing w:after="0" w:line="259" w:lineRule="auto"/>
        <w:ind w:left="720"/>
        <w:rPr>
          <w:del w:id="1424" w:author="Author" w:date="2026-10-19T20:34:00Z"/>
        </w:rPr>
      </w:pPr>
      <w:del w:id="1425" w:author="Author" w:date="2026-10-19T20:34:00Z">
        <w:r>
          <w:delText xml:space="preserve"> </w:delText>
        </w:r>
      </w:del>
    </w:p>
    <w:p w14:paraId="4EEC9970" w14:textId="77777777" w:rsidR="00AB4979" w:rsidRDefault="00AB4979" w:rsidP="00AB4979">
      <w:pPr>
        <w:numPr>
          <w:ilvl w:val="0"/>
          <w:numId w:val="64"/>
        </w:numPr>
        <w:spacing w:after="5" w:line="249" w:lineRule="auto"/>
        <w:ind w:right="3" w:firstLine="710"/>
        <w:rPr>
          <w:del w:id="1426" w:author="Author" w:date="2026-10-19T20:34:00Z"/>
        </w:rPr>
      </w:pPr>
      <w:del w:id="1427" w:author="Author" w:date="2026-10-19T20:34:00Z">
        <w:r>
          <w:delText xml:space="preserve">This inquiry should be based on the facts that the officer reasonably believed to be true at the time of the encounter.  </w:delText>
        </w:r>
        <w:r>
          <w:rPr>
            <w:i/>
          </w:rPr>
          <w:delText>See Saucier v. Katz</w:delText>
        </w:r>
        <w:r>
          <w:delText xml:space="preserve">, 533 U.S. 194, 205 (2001) (“If an officer reasonably, but mistakenly, believed that a suspect was likely to fight back ... the officer would be justified in using more force than in fact was needed.”); </w:delText>
        </w:r>
        <w:r>
          <w:rPr>
            <w:i/>
          </w:rPr>
          <w:delText>Estate of Smith v. Marasco</w:delText>
        </w:r>
        <w:r>
          <w:delText xml:space="preserve">, 318 F.3d 497, 516-17 (3d Cir. 2003) (analyzing Fourth Amendment excessive force claim based on officers’ knowledge or “objectively reasonable belief” concerning relevant facts); </w:delText>
        </w:r>
        <w:r>
          <w:rPr>
            <w:i/>
          </w:rPr>
          <w:delText>Curley v. Klem</w:delText>
        </w:r>
        <w:r>
          <w:delText>, 298 F.3d 271, 280 (3d Cir. 2002) (“</w:delText>
        </w:r>
        <w:r>
          <w:rPr>
            <w:i/>
          </w:rPr>
          <w:delText>Curley I</w:delText>
        </w:r>
        <w:r>
          <w:delText xml:space="preserve">”) (holding that, viewed in light most favorable to plaintiff, evidence established excessive force because “under [plaintiff]'s account of events, it was unreasonable for [defendant] to fire at [plaintiff] based on his unfounded, mistaken conclusion that [plaintiff] was the suspect in question”).  One ground for finding an officer’s belief unreasonable is that a reasonable officer would have taken a step that would have revealed the belief to be erroneous.  </w:delText>
        </w:r>
        <w:r>
          <w:rPr>
            <w:i/>
          </w:rPr>
          <w:delText>See Curley I</w:delText>
        </w:r>
        <w:r>
          <w:delText xml:space="preserve">, 298 F.3d at 281 (analyzing qualified immunity question based on the assumption “that a reasonable officer in Klem's position would have looked inside the Camry upon arriving at the scene”). </w:delText>
        </w:r>
      </w:del>
    </w:p>
    <w:p w14:paraId="65C74875" w14:textId="77777777" w:rsidR="00AB4979" w:rsidRDefault="00AB4979">
      <w:pPr>
        <w:ind w:left="-15" w:right="2"/>
        <w:rPr>
          <w:del w:id="1428" w:author="Author" w:date="2026-10-19T20:34:00Z"/>
        </w:rPr>
      </w:pPr>
      <w:del w:id="1429" w:author="Author" w:date="2026-10-19T20:34:00Z">
        <w:r>
          <w:delText xml:space="preserve">to subdue him.” </w:delText>
        </w:r>
      </w:del>
      <w:moveFromRangeStart w:id="1430" w:author="Author" w:date="2026-10-19T20:34:00Z" w:name="move243334534"/>
      <w:moveFrom w:id="1431" w:author="Author" w:date="2026-10-19T20:34:00Z">
        <w:r>
          <w:rPr>
            <w:i/>
          </w:rPr>
          <w:t>Lombardo</w:t>
        </w:r>
        <w:r>
          <w:t xml:space="preserve">, 141 S. Ct. at 2241-42. </w:t>
        </w:r>
      </w:moveFrom>
      <w:moveFromRangeEnd w:id="1430"/>
    </w:p>
    <w:p w14:paraId="2933AA7D" w14:textId="77777777" w:rsidR="00AB4979" w:rsidRDefault="00AB4979">
      <w:pPr>
        <w:spacing w:after="0" w:line="259" w:lineRule="auto"/>
      </w:pPr>
      <w:r>
        <w:t xml:space="preserve"> </w:t>
      </w:r>
    </w:p>
    <w:p w14:paraId="3E204C29" w14:textId="77777777" w:rsidR="00AB4979" w:rsidRDefault="00AB4979">
      <w:pPr>
        <w:ind w:left="-15"/>
      </w:pPr>
      <w:r>
        <w:t xml:space="preserve">Other relevant factors may include “the possibility that the persons subject to the police action are violent or dangerous, the duration of the action, whether the action takes place in the context of effecting an arrest, the possibility that the suspect may be armed, and the number of persons with whom the police officers must contend at one time.”  </w:t>
      </w:r>
      <w:proofErr w:type="spellStart"/>
      <w:r>
        <w:rPr>
          <w:i/>
        </w:rPr>
        <w:t>Kopec</w:t>
      </w:r>
      <w:proofErr w:type="spellEnd"/>
      <w:r>
        <w:rPr>
          <w:i/>
        </w:rPr>
        <w:t xml:space="preserve"> v. Tate</w:t>
      </w:r>
      <w:r>
        <w:t xml:space="preserve">, 361 F.3d 772, 777 (3d Cir. 2004). </w:t>
      </w:r>
      <w:r>
        <w:rPr>
          <w:i/>
        </w:rPr>
        <w:t>See also Williams v. City of York</w:t>
      </w:r>
      <w:r>
        <w:t xml:space="preserve">, 967 F.3d 252 (3d Cir. 2020) (holding that it was reasonable for officers responding to a shots-fired call to (1) throw the plaintiff to the ground because she ran and pounded on the door of a house rather than comply with an order to get on the ground and (2) fail to loosen her handcuffs because the defendants were not notified she was in pain); </w:t>
      </w:r>
      <w:r>
        <w:rPr>
          <w:i/>
        </w:rPr>
        <w:t>Davenport v. Borough of Homestead</w:t>
      </w:r>
      <w:r>
        <w:t xml:space="preserve">, 870 F.3d 273, 280 (3d Cir. 2017) (holding that a police shooting was reasonable </w:t>
      </w:r>
      <w:r>
        <w:lastRenderedPageBreak/>
        <w:t xml:space="preserve">because “video evidence indisputably shows a heavy pedestrian presence during the course of the pursuit,” and the driver “continuously swerved between inbound and outbound lanes, which ultimately led to his colliding with three other vehicles”); </w:t>
      </w:r>
      <w:proofErr w:type="spellStart"/>
      <w:r>
        <w:rPr>
          <w:i/>
        </w:rPr>
        <w:t>Bletz</w:t>
      </w:r>
      <w:proofErr w:type="spellEnd"/>
      <w:r>
        <w:rPr>
          <w:i/>
        </w:rPr>
        <w:t xml:space="preserve"> v. Corrie</w:t>
      </w:r>
      <w:r>
        <w:t xml:space="preserve">, 974 F.3d 306 (3d Cir. 2020) (holding that the use of deadly force against a household pet is reasonable if the pet poses an imminent threat to the law enforcement officer’s safety, viewed from the perspective of an objectively reasonable officer). </w:t>
      </w:r>
      <w:r>
        <w:rPr>
          <w:i/>
        </w:rPr>
        <w:t xml:space="preserve">Cf. </w:t>
      </w:r>
      <w:proofErr w:type="spellStart"/>
      <w:r>
        <w:rPr>
          <w:i/>
        </w:rPr>
        <w:t>Anglemeyer</w:t>
      </w:r>
      <w:proofErr w:type="spellEnd"/>
      <w:r>
        <w:rPr>
          <w:i/>
        </w:rPr>
        <w:t xml:space="preserve"> v. Ammons</w:t>
      </w:r>
      <w:r>
        <w:t xml:space="preserve">, 92 F.4th 184, 192 (3d Cir. 2024) (holding that the evidence was sufficient for an excessive force claim where jury could conclude that the plaintiffs were “plainly unarmed, substantially outnumbered, cooperative, . . .  in their own home, [and] not suspected of any wrongdoing or facing arrest”); </w:t>
      </w:r>
      <w:r>
        <w:rPr>
          <w:i/>
        </w:rPr>
        <w:t xml:space="preserve">Rush v. City of Philadelphia, </w:t>
      </w:r>
      <w:r>
        <w:t xml:space="preserve">78 F.4th 610 (3d Cir. 2023) (holding that the evidence was sufficient for an excessive force claim where a jury could conclude that the driver “posed no immediate safety threat and was not violent or dangerous, . . . was unarmed, was outnumbered six-to-one, and . . . suffered the most severe physical injury possible—death”); </w:t>
      </w:r>
      <w:proofErr w:type="spellStart"/>
      <w:r>
        <w:rPr>
          <w:i/>
        </w:rPr>
        <w:t>Peroza</w:t>
      </w:r>
      <w:proofErr w:type="spellEnd"/>
      <w:r>
        <w:rPr>
          <w:i/>
        </w:rPr>
        <w:t>-Benitez v. Smith</w:t>
      </w:r>
      <w:r>
        <w:t>, 994 F.3d 157 (3d Cir. 2021) (holding that it was unreasonable to punch plaintiff who was hanging from a second story window, causing him to fall, and to tase him once he was unconscious on the ground</w:t>
      </w:r>
      <w:r>
        <w:rPr>
          <w:i/>
        </w:rPr>
        <w:t>); El v. City of Pittsburgh</w:t>
      </w:r>
      <w:r>
        <w:t xml:space="preserve">, 975 F.3d 327 (3d Cir. 2020) (holding that it was unreasonable to slam plaintiff into a wall and take him to the ground where the potential crime at issue was not severe, there was no  immediate safety threat, the plaintiff was neither resisting arrest nor trying to flee, was unarmed, not violent or dangerous, was outnumbered six to two, suffered physical injury, and the situation unfolded over a few minutes, not a few tense and dangerous seconds); </w:t>
      </w:r>
      <w:r>
        <w:rPr>
          <w:i/>
        </w:rPr>
        <w:t xml:space="preserve">Jefferson v. </w:t>
      </w:r>
      <w:proofErr w:type="spellStart"/>
      <w:r>
        <w:rPr>
          <w:i/>
        </w:rPr>
        <w:t>Lias</w:t>
      </w:r>
      <w:proofErr w:type="spellEnd"/>
      <w:r>
        <w:t xml:space="preserve">, 21 F.4th 74 (3d Cir. 2021) (holding that it was unreasonable to shoot at a suspect fleeing in a vehicle, who had not otherwise displayed threatening behavior, when it was no longer reasonable for an officer to believe his or others’ lives were in immediate peril from the suspect’s flight); </w:t>
      </w:r>
      <w:r>
        <w:rPr>
          <w:i/>
        </w:rPr>
        <w:t>id</w:t>
      </w:r>
      <w:r>
        <w:t xml:space="preserve">. at 88 (stating that “it should by now be crystal clear that, except for a narrow set of circumstances that police agencies have already carefully defined, it is </w:t>
      </w:r>
      <w:r>
        <w:rPr>
          <w:i/>
        </w:rPr>
        <w:t>never</w:t>
      </w:r>
      <w:r>
        <w:t xml:space="preserve"> reasonable for a police officer to open fire on a suspect fleeing in a motor vehicle”) (emphasis in original) (concurring opinion joined by all three members of the panel). </w:t>
      </w:r>
      <w:r>
        <w:rPr>
          <w:i/>
        </w:rPr>
        <w:t>See also</w:t>
      </w:r>
      <w:r>
        <w:t xml:space="preserve"> </w:t>
      </w:r>
      <w:r>
        <w:rPr>
          <w:i/>
        </w:rPr>
        <w:t>Jacobs v. Cumberland County</w:t>
      </w:r>
      <w:r>
        <w:t xml:space="preserve">, 8 F.4th 187 (3d Cir. 2021) (holding, under the Due Process Clause, </w:t>
      </w:r>
      <w:r>
        <w:lastRenderedPageBreak/>
        <w:t xml:space="preserve">that it was unreasonable to strike pretrial detainee while he was defenseless and obeying orders). </w:t>
      </w:r>
    </w:p>
    <w:p w14:paraId="7816970F" w14:textId="77777777" w:rsidR="00AB4979" w:rsidRDefault="00AB4979">
      <w:pPr>
        <w:spacing w:after="0" w:line="259" w:lineRule="auto"/>
      </w:pPr>
      <w:r>
        <w:t xml:space="preserve"> </w:t>
      </w:r>
    </w:p>
    <w:p w14:paraId="15AE164F" w14:textId="77777777" w:rsidR="00AB4979" w:rsidRDefault="00AB4979">
      <w:pPr>
        <w:ind w:left="-15"/>
      </w:pPr>
      <w:r>
        <w:t xml:space="preserve">Physical injury is relevant but it is not a prerequisite of an excessive force claim.  </w:t>
      </w:r>
      <w:r>
        <w:rPr>
          <w:i/>
        </w:rPr>
        <w:t xml:space="preserve">See </w:t>
      </w:r>
      <w:proofErr w:type="spellStart"/>
      <w:r>
        <w:rPr>
          <w:i/>
        </w:rPr>
        <w:t>Sharrar</w:t>
      </w:r>
      <w:proofErr w:type="spellEnd"/>
      <w:r>
        <w:t xml:space="preserve">, 128 F.3d at 822 (“We do not agree that the absence of physical injury necessarily signifies that the force has not been excessive, although the fact that the physical force applied was of such an extent as to lead to injury is indeed a relevant factor to be considered as part of the totality.”); </w:t>
      </w:r>
      <w:r>
        <w:rPr>
          <w:i/>
        </w:rPr>
        <w:t xml:space="preserve">see also Mellott v. </w:t>
      </w:r>
      <w:proofErr w:type="spellStart"/>
      <w:r>
        <w:rPr>
          <w:i/>
        </w:rPr>
        <w:t>Heemer</w:t>
      </w:r>
      <w:proofErr w:type="spellEnd"/>
      <w:r>
        <w:t xml:space="preserve">, 161 F.3d 117, 123 (3d Cir. 1998) (citing “the lack of any physical injury to the plaintiffs” as one of the factors supporting court’s conclusion that force used was objectively reasonable). </w:t>
      </w:r>
    </w:p>
    <w:p w14:paraId="529A91EA" w14:textId="77777777" w:rsidR="00AB4979" w:rsidRDefault="00AB4979">
      <w:pPr>
        <w:spacing w:after="0" w:line="259" w:lineRule="auto"/>
      </w:pPr>
      <w:r>
        <w:t xml:space="preserve"> </w:t>
      </w:r>
    </w:p>
    <w:p w14:paraId="0EDCA736" w14:textId="77777777" w:rsidR="00AB4979" w:rsidRDefault="00AB4979">
      <w:pPr>
        <w:ind w:left="-15"/>
      </w:pPr>
      <w:r>
        <w:t xml:space="preserve">In the past, the court of appeals treated the use of deadly force as subject to more particularized rules. </w:t>
      </w:r>
      <w:r>
        <w:rPr>
          <w:i/>
        </w:rPr>
        <w:t>See</w:t>
      </w:r>
      <w:r>
        <w:t xml:space="preserve"> </w:t>
      </w:r>
      <w:r>
        <w:rPr>
          <w:i/>
        </w:rPr>
        <w:t>Abraham</w:t>
      </w:r>
      <w:r>
        <w:t xml:space="preserve">, 183 F.3d at 289 (citing </w:t>
      </w:r>
      <w:r>
        <w:rPr>
          <w:i/>
        </w:rPr>
        <w:t>Graham</w:t>
      </w:r>
      <w:r>
        <w:t xml:space="preserve"> and </w:t>
      </w:r>
      <w:r>
        <w:rPr>
          <w:i/>
        </w:rPr>
        <w:t>Tennessee v. Garner</w:t>
      </w:r>
      <w:r>
        <w:t xml:space="preserve">, 471 U.S. 1, 3 (1985)). Accordingly, an instruction was provided for use in cases where </w:t>
      </w:r>
      <w:r>
        <w:rPr>
          <w:i/>
        </w:rPr>
        <w:t>Garner</w:t>
      </w:r>
      <w:r>
        <w:t xml:space="preserve">’s deadly force analysis was appropriate. </w:t>
      </w:r>
      <w:r>
        <w:rPr>
          <w:i/>
        </w:rPr>
        <w:t xml:space="preserve">See </w:t>
      </w:r>
      <w:proofErr w:type="gramStart"/>
      <w:r>
        <w:rPr>
          <w:i/>
        </w:rPr>
        <w:t xml:space="preserve">infra </w:t>
      </w:r>
      <w:r>
        <w:t>Instruction</w:t>
      </w:r>
      <w:proofErr w:type="gramEnd"/>
      <w:r>
        <w:t xml:space="preserve"> 4.9.1. The Supreme Court has cautioned, however, that some uses of deadly force—such as an officer’s decision to stop a fleeing driver by ramming the car—are not amenable to </w:t>
      </w:r>
      <w:r>
        <w:rPr>
          <w:i/>
        </w:rPr>
        <w:t>Garner</w:t>
      </w:r>
      <w:r>
        <w:t xml:space="preserve"> analysis because their facts differ significantly from those in </w:t>
      </w:r>
      <w:r>
        <w:rPr>
          <w:i/>
        </w:rPr>
        <w:t>Garner</w:t>
      </w:r>
      <w:r>
        <w:t xml:space="preserve">; such cases should receive the more general </w:t>
      </w:r>
      <w:r>
        <w:rPr>
          <w:i/>
        </w:rPr>
        <w:t>Graham</w:t>
      </w:r>
      <w:r>
        <w:t xml:space="preserve"> reasonableness analysis. </w:t>
      </w:r>
      <w:r>
        <w:rPr>
          <w:i/>
        </w:rPr>
        <w:t>See</w:t>
      </w:r>
      <w:r>
        <w:t xml:space="preserve"> </w:t>
      </w:r>
      <w:r>
        <w:rPr>
          <w:i/>
        </w:rPr>
        <w:t>Scott v. Harris</w:t>
      </w:r>
      <w:r>
        <w:t>, 127 S. Ct. 1769, 1777 (2007) (“</w:t>
      </w:r>
      <w:r>
        <w:rPr>
          <w:i/>
        </w:rPr>
        <w:t xml:space="preserve">Garner </w:t>
      </w:r>
      <w:r>
        <w:t xml:space="preserve">did not establish a magical on/off switch that triggers rigid preconditions whenever an officer's actions constitute ‘deadly force.’ </w:t>
      </w:r>
      <w:r>
        <w:rPr>
          <w:i/>
        </w:rPr>
        <w:t xml:space="preserve">Garner </w:t>
      </w:r>
      <w:r>
        <w:t xml:space="preserve">was simply an application of the Fourth Amendment's ‘reasonableness’ test . . . , to the use of a particular type of force in a particular situation.”); </w:t>
      </w:r>
      <w:proofErr w:type="spellStart"/>
      <w:r>
        <w:rPr>
          <w:i/>
        </w:rPr>
        <w:t>Plumhoff</w:t>
      </w:r>
      <w:proofErr w:type="spellEnd"/>
      <w:r>
        <w:rPr>
          <w:i/>
        </w:rPr>
        <w:t xml:space="preserve"> v. Rickard,</w:t>
      </w:r>
      <w:r>
        <w:t xml:space="preserve"> 134 S. Ct. 2012 (2014) (following </w:t>
      </w:r>
      <w:r>
        <w:rPr>
          <w:i/>
        </w:rPr>
        <w:t>Scott</w:t>
      </w:r>
      <w:r>
        <w:t xml:space="preserve"> where officers shot the driver rather than ramming his car, after a collision brought him to a near standstill, because a reasonable police officer would have concluded that the driver “was intent on resuming his flight and that, if he was allowed to do so, he would again pose a deadly threat to others on the road”); </w:t>
      </w:r>
      <w:proofErr w:type="spellStart"/>
      <w:r>
        <w:rPr>
          <w:i/>
        </w:rPr>
        <w:t>Mullenix</w:t>
      </w:r>
      <w:proofErr w:type="spellEnd"/>
      <w:r>
        <w:rPr>
          <w:i/>
        </w:rPr>
        <w:t xml:space="preserve"> v. Luna</w:t>
      </w:r>
      <w:r>
        <w:t xml:space="preserve">, 136 S. Ct. 305 (2015) (relying on </w:t>
      </w:r>
      <w:r>
        <w:rPr>
          <w:i/>
        </w:rPr>
        <w:t>Scott v. Harris</w:t>
      </w:r>
      <w:r>
        <w:t xml:space="preserve"> and </w:t>
      </w:r>
      <w:proofErr w:type="spellStart"/>
      <w:r>
        <w:rPr>
          <w:i/>
        </w:rPr>
        <w:t>Plumhoff</w:t>
      </w:r>
      <w:proofErr w:type="spellEnd"/>
      <w:r>
        <w:rPr>
          <w:i/>
        </w:rPr>
        <w:t xml:space="preserve"> v. Rickard</w:t>
      </w:r>
      <w:r>
        <w:t xml:space="preserve"> in concluding that a police officer who shot at a fleeing car in an effort to disable the car, but hit and killed the driver, was protected by qualified immunity). </w:t>
      </w:r>
      <w:r>
        <w:rPr>
          <w:i/>
        </w:rPr>
        <w:t xml:space="preserve">See also </w:t>
      </w:r>
      <w:proofErr w:type="spellStart"/>
      <w:r>
        <w:rPr>
          <w:i/>
        </w:rPr>
        <w:t>Cty</w:t>
      </w:r>
      <w:proofErr w:type="spellEnd"/>
      <w:r>
        <w:rPr>
          <w:i/>
        </w:rPr>
        <w:t>. of Los Angeles, Calif. v. Mendez</w:t>
      </w:r>
      <w:r>
        <w:t xml:space="preserve">, 137 S. Ct. 1539, 1547 </w:t>
      </w:r>
      <w:r>
        <w:lastRenderedPageBreak/>
        <w:t>(2017) (“</w:t>
      </w:r>
      <w:r>
        <w:rPr>
          <w:i/>
        </w:rPr>
        <w:t>The</w:t>
      </w:r>
      <w:r>
        <w:t xml:space="preserve"> framework for analyzing excessive force claims is set out in </w:t>
      </w:r>
      <w:r>
        <w:rPr>
          <w:i/>
        </w:rPr>
        <w:t>Graham</w:t>
      </w:r>
      <w:r>
        <w:t xml:space="preserve">.”) (emphasis in original).  </w:t>
      </w:r>
    </w:p>
    <w:p w14:paraId="420776FE" w14:textId="77777777" w:rsidR="00AB4979" w:rsidRDefault="00AB4979">
      <w:pPr>
        <w:spacing w:after="0" w:line="259" w:lineRule="auto"/>
        <w:ind w:left="720"/>
      </w:pPr>
      <w:r>
        <w:t xml:space="preserve"> </w:t>
      </w:r>
    </w:p>
    <w:p w14:paraId="336CC6D7" w14:textId="77777777" w:rsidR="00AB4979" w:rsidRDefault="00AB4979">
      <w:pPr>
        <w:ind w:left="-15"/>
      </w:pPr>
      <w:r>
        <w:t xml:space="preserve">Moreover, in </w:t>
      </w:r>
      <w:r>
        <w:rPr>
          <w:i/>
        </w:rPr>
        <w:t>Johnson v. Philadelphia</w:t>
      </w:r>
      <w:r>
        <w:t>, 837 F.3d 343, 349 (3d Cir. 2016), the court of appeals stated, “</w:t>
      </w:r>
      <w:r>
        <w:rPr>
          <w:i/>
        </w:rPr>
        <w:t>Scott</w:t>
      </w:r>
      <w:r>
        <w:t xml:space="preserve"> abrogates our use of special standards in deadly-force cases and reinstates ‘reasonableness’ as the ultimate—and only—inquiry.” However, it immediately added, “This is not to say that the considerations enumerated in </w:t>
      </w:r>
      <w:r>
        <w:rPr>
          <w:i/>
        </w:rPr>
        <w:t>Garner</w:t>
      </w:r>
      <w:r>
        <w:t xml:space="preserve"> are irrelevant to the reasonableness analysis; to the contrary, in many cases, including this one, a proper assessment of the threat of injury or the risk of flight is crucial to identifying the magnitude of the governmental interests at stake. But such considerations are simply the means by which we approach the ultimate inquiry, not the constitutional requirements in their own right.” </w:t>
      </w:r>
      <w:r>
        <w:rPr>
          <w:i/>
        </w:rPr>
        <w:t>Id</w:t>
      </w:r>
      <w:r>
        <w:t xml:space="preserve">. at 349-50. (In </w:t>
      </w:r>
      <w:r>
        <w:rPr>
          <w:i/>
        </w:rPr>
        <w:t>Davenport v. Homestead</w:t>
      </w:r>
      <w:r>
        <w:t xml:space="preserve">, 870 F.3d 273, 281 (3d Cir. 2017), without citing </w:t>
      </w:r>
      <w:r>
        <w:rPr>
          <w:i/>
        </w:rPr>
        <w:t>Johnson</w:t>
      </w:r>
      <w:r>
        <w:t xml:space="preserve">, the court of appeals stated that the Supreme Court “has applied </w:t>
      </w:r>
      <w:r>
        <w:rPr>
          <w:i/>
        </w:rPr>
        <w:t>Garner’s</w:t>
      </w:r>
      <w:r>
        <w:t xml:space="preserve"> ‘general’ test for excessive force in only the ‘obvious’ case,” but in context, this appears to be a statement about when qualified immunity is overcome.) </w:t>
      </w:r>
    </w:p>
    <w:p w14:paraId="6F14F467" w14:textId="77777777" w:rsidR="00AB4979" w:rsidRDefault="00AB4979">
      <w:pPr>
        <w:spacing w:after="111"/>
        <w:ind w:left="-15"/>
      </w:pPr>
      <w:r>
        <w:t xml:space="preserve">A literal reading of </w:t>
      </w:r>
      <w:r>
        <w:rPr>
          <w:i/>
        </w:rPr>
        <w:t>Johnson</w:t>
      </w:r>
      <w:r>
        <w:t xml:space="preserve"> suggests that Instruction 4.9 should be used in all excessive force cases. Nevertheless, there may be cases in which it would be appropriate to incorporate some of the considerations from Instruction 4.9.1 into Instruction 4.9. So, too, the discussion of relevant considerations in Comment 4.9.1 may be helpful in some cases. Accordingly, Instruction 4.9.1 and Comment 4.9.1 have not been deleted, but instead are provided as an additional resource.  </w:t>
      </w:r>
    </w:p>
    <w:p w14:paraId="11F10C81" w14:textId="77777777" w:rsidR="00AB4979" w:rsidRDefault="00AB4979">
      <w:pPr>
        <w:ind w:left="-15"/>
      </w:pPr>
      <w:r>
        <w:t xml:space="preserve">Reasonableness “must be judged from the perspective of a reasonable officer on the scene, rather than with the 20/20 vision of hindsight”; and the decisionmaker must consider “that police officers are often forced to make split second judgments – in circumstances that are tense, uncertain, and rapidly evolving – about the amount of force that is necessary in a particular situation.”  </w:t>
      </w:r>
      <w:r>
        <w:rPr>
          <w:i/>
        </w:rPr>
        <w:t>Graham</w:t>
      </w:r>
      <w:r>
        <w:t xml:space="preserve">, 490 U.S. at 396-97. </w:t>
      </w:r>
    </w:p>
    <w:p w14:paraId="677978B8" w14:textId="77777777" w:rsidR="00AB4979" w:rsidRDefault="00AB4979">
      <w:pPr>
        <w:spacing w:after="0" w:line="259" w:lineRule="auto"/>
        <w:ind w:left="720"/>
      </w:pPr>
      <w:r>
        <w:t xml:space="preserve"> </w:t>
      </w:r>
    </w:p>
    <w:p w14:paraId="3A190C1A" w14:textId="77777777" w:rsidR="00AB4979" w:rsidRDefault="00AB4979">
      <w:pPr>
        <w:ind w:left="-15"/>
      </w:pPr>
      <w:r>
        <w:t xml:space="preserve">The defendant’s actual “intent or motivation” is irrelevant; what matters is whether the defendant’s acts were “‘objectively reasonable’ in light of the facts and circumstances confronting” the defendant.  </w:t>
      </w:r>
      <w:r>
        <w:rPr>
          <w:i/>
        </w:rPr>
        <w:t>Id.</w:t>
      </w:r>
      <w:r>
        <w:t xml:space="preserve"> at 397; </w:t>
      </w:r>
      <w:r>
        <w:rPr>
          <w:i/>
        </w:rPr>
        <w:t>see also Estate of Smith v. Marasco</w:t>
      </w:r>
      <w:r>
        <w:t xml:space="preserve">, 318 F.3d 497, </w:t>
      </w:r>
      <w:r>
        <w:lastRenderedPageBreak/>
        <w:t>515 (3d Cir. 2003) (“[I]f a use of force is objectively unreasonable, an officer's good faith is irrelevant; likewise, if a use of force is objectively reasonable, any bad faith motivation on the officer's part is immaterial.”).</w:t>
      </w:r>
      <w:r>
        <w:rPr>
          <w:vertAlign w:val="superscript"/>
        </w:rPr>
        <w:footnoteReference w:id="135"/>
      </w:r>
      <w:r>
        <w:t xml:space="preserve">  (However, evidence that the defendant disliked the plaintiff can be considered when weighing the credibility of the defendant’s testimony.  </w:t>
      </w:r>
      <w:r>
        <w:rPr>
          <w:i/>
        </w:rPr>
        <w:t>See Graham</w:t>
      </w:r>
      <w:r>
        <w:t xml:space="preserve">, 490 U.S. at 399 n.12.) </w:t>
      </w:r>
    </w:p>
    <w:p w14:paraId="6DF21271" w14:textId="77777777" w:rsidR="00AB4979" w:rsidRDefault="00AB4979">
      <w:pPr>
        <w:spacing w:after="0" w:line="259" w:lineRule="auto"/>
        <w:ind w:left="720"/>
      </w:pPr>
      <w:r>
        <w:t xml:space="preserve"> </w:t>
      </w:r>
    </w:p>
    <w:p w14:paraId="7ABA6073" w14:textId="77777777" w:rsidR="00AB4979" w:rsidRDefault="00AB4979">
      <w:pPr>
        <w:ind w:left="-15"/>
        <w:rPr>
          <w:ins w:id="1433" w:author="Author" w:date="2026-10-19T20:34:00Z"/>
        </w:rPr>
      </w:pPr>
      <w:r>
        <w:t xml:space="preserve">An otherwise reasonable use of force does not become unreasonable because the officers had committed a separate Fourth Amendment violation that contributed to the need to use force. </w:t>
      </w:r>
      <w:proofErr w:type="spellStart"/>
      <w:r>
        <w:rPr>
          <w:i/>
        </w:rPr>
        <w:t>Cty</w:t>
      </w:r>
      <w:proofErr w:type="spellEnd"/>
      <w:r>
        <w:rPr>
          <w:i/>
        </w:rPr>
        <w:t>. of Los Angeles, Calif. v. Mendez</w:t>
      </w:r>
      <w:r>
        <w:t xml:space="preserve">, 137 S. Ct. 1539, 1546 (2017) (rejecting the provocation rule because it has a “fundamental flaw” of using “another constitutional violation to manufacture an excessive force claim where one would not otherwise exist”); </w:t>
      </w:r>
      <w:r>
        <w:rPr>
          <w:i/>
        </w:rPr>
        <w:t>cf. Barnes v. Felix</w:t>
      </w:r>
      <w:r>
        <w:t xml:space="preserve">, 145 S. Ct. 1353, </w:t>
      </w:r>
    </w:p>
    <w:p w14:paraId="5B130F17" w14:textId="77777777" w:rsidR="00AB4979" w:rsidRDefault="00AB4979">
      <w:pPr>
        <w:spacing w:after="31"/>
        <w:ind w:left="-15"/>
      </w:pPr>
      <w:r>
        <w:t xml:space="preserve">1360 (2025) (declining to decide “whether or how an officer’s own ‘creation of a dangerous situation’ factors into the reasonableness analysis”).  </w:t>
      </w:r>
    </w:p>
    <w:p w14:paraId="0536D42E" w14:textId="77777777" w:rsidR="00AB4979" w:rsidRDefault="00AB4979">
      <w:pPr>
        <w:spacing w:after="0" w:line="259" w:lineRule="auto"/>
        <w:ind w:left="720"/>
      </w:pPr>
      <w:r>
        <w:t xml:space="preserve"> </w:t>
      </w:r>
    </w:p>
    <w:p w14:paraId="23768EA0" w14:textId="77777777" w:rsidR="00AB4979" w:rsidRDefault="00AB4979">
      <w:pPr>
        <w:spacing w:after="205"/>
        <w:ind w:left="-15" w:right="2"/>
        <w:rPr>
          <w:del w:id="1434" w:author="Author" w:date="2026-10-19T20:34:00Z"/>
        </w:rPr>
      </w:pPr>
      <w:r>
        <w:t xml:space="preserve">Even when it is undisputed that some one of a group of officers committed a constitutional violation, a plaintiff must prove that a particular defendant used excessive force; if there is no evidence identifying the particular actor, the excessive force claim fails. </w:t>
      </w:r>
      <w:proofErr w:type="spellStart"/>
      <w:r>
        <w:rPr>
          <w:i/>
        </w:rPr>
        <w:t>Jutrowski</w:t>
      </w:r>
      <w:proofErr w:type="spellEnd"/>
      <w:r>
        <w:rPr>
          <w:i/>
        </w:rPr>
        <w:t xml:space="preserve"> v. Twp. of </w:t>
      </w:r>
    </w:p>
    <w:p w14:paraId="164A6685" w14:textId="77777777" w:rsidR="00AB4979" w:rsidRDefault="00AB4979">
      <w:pPr>
        <w:spacing w:after="0" w:line="259" w:lineRule="auto"/>
        <w:rPr>
          <w:del w:id="1435" w:author="Author" w:date="2026-10-19T20:34:00Z"/>
        </w:rPr>
      </w:pPr>
      <w:del w:id="1436" w:author="Author" w:date="2026-10-19T20:34:00Z">
        <w:r>
          <w:rPr>
            <w:rFonts w:ascii="Calibri" w:eastAsia="Calibri" w:hAnsi="Calibri" w:cs="Calibri"/>
            <w:noProof/>
            <w:sz w:val="22"/>
          </w:rPr>
          <mc:AlternateContent>
            <mc:Choice Requires="wpg">
              <w:drawing>
                <wp:inline distT="0" distB="0" distL="0" distR="0" wp14:anchorId="220C0889" wp14:editId="42B03C32">
                  <wp:extent cx="1828800" cy="7620"/>
                  <wp:effectExtent l="0" t="0" r="0" b="0"/>
                  <wp:docPr id="274187" name="Group 27418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18" name="Shape 31101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EB2216C" id="Group 27418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ka0hGbwIAADEGAAAOAAAAAAAAAAAAAAAAAC4C&#10;AABkcnMvZTJvRG9jLnhtbFBLAQItABQABgAIAAAAIQDlwj2m2QAAAAMBAAAPAAAAAAAAAAAAAAAA&#10;AMkEAABkcnMvZG93bnJldi54bWxQSwUGAAAAAAQABADzAAAAzwUAAAAA&#10;">
                  <v:shape id="Shape 31101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F4BC05A" w14:textId="77777777" w:rsidR="00AB4979" w:rsidRDefault="00AB4979">
      <w:pPr>
        <w:ind w:left="-15"/>
      </w:pPr>
      <w:r>
        <w:rPr>
          <w:i/>
        </w:rPr>
        <w:t>Riverdale</w:t>
      </w:r>
      <w:r>
        <w:t xml:space="preserve">, 904 F.3d 280 (3d Cir. 2018). In such cases, however, there may be a viable claim for an after-the-fact conspiracy to deny the plaintiff his constitutional right of access to the courts. </w:t>
      </w:r>
      <w:r>
        <w:rPr>
          <w:i/>
        </w:rPr>
        <w:t>See also Williams v. City of York</w:t>
      </w:r>
      <w:r>
        <w:t xml:space="preserve">, 967 F.3d 252 (3d Cir. 2020) (applying </w:t>
      </w:r>
      <w:proofErr w:type="spellStart"/>
      <w:r>
        <w:rPr>
          <w:i/>
        </w:rPr>
        <w:t>Jutrowski</w:t>
      </w:r>
      <w:proofErr w:type="spellEnd"/>
      <w:r>
        <w:t xml:space="preserve">). </w:t>
      </w:r>
      <w:r>
        <w:rPr>
          <w:i/>
        </w:rPr>
        <w:t xml:space="preserve">Cf. </w:t>
      </w:r>
      <w:proofErr w:type="spellStart"/>
      <w:r>
        <w:rPr>
          <w:i/>
        </w:rPr>
        <w:lastRenderedPageBreak/>
        <w:t>Anglemeyer</w:t>
      </w:r>
      <w:proofErr w:type="spellEnd"/>
      <w:r>
        <w:rPr>
          <w:i/>
        </w:rPr>
        <w:t xml:space="preserve"> v. Ammons</w:t>
      </w:r>
      <w:r>
        <w:t xml:space="preserve">, 92 F.4th 184, 189 (3d Cir. 2024) (holding that the evidence was sufficient to implicate a particular officer through inferences drawn from officer testimony and police reports). </w:t>
      </w:r>
    </w:p>
    <w:p w14:paraId="581F13D6" w14:textId="77777777" w:rsidR="00AB4979" w:rsidRDefault="00AB4979">
      <w:pPr>
        <w:spacing w:after="0" w:line="259" w:lineRule="auto"/>
        <w:ind w:left="720"/>
      </w:pPr>
      <w:r>
        <w:t xml:space="preserve"> </w:t>
      </w:r>
    </w:p>
    <w:p w14:paraId="3B48DC19" w14:textId="77777777" w:rsidR="00AB4979" w:rsidRDefault="00AB4979">
      <w:pPr>
        <w:ind w:left="-15"/>
      </w:pPr>
      <w:r>
        <w:rPr>
          <w:i/>
          <w:u w:val="single" w:color="000000"/>
        </w:rPr>
        <w:t>Heck v. Humphrey</w:t>
      </w:r>
      <w:r>
        <w:rPr>
          <w:u w:val="single" w:color="000000"/>
        </w:rPr>
        <w:t>.</w:t>
      </w:r>
      <w:r>
        <w:t xml:space="preserve">  If a convicted prisoner must show that his or her conviction was erroneous in order to establish a Section 1983 unlawful arrest claim, then the plaintiff cannot proceed with the claim until the conviction has been reversed or otherwise invalidated.  </w:t>
      </w:r>
      <w:r>
        <w:rPr>
          <w:i/>
        </w:rPr>
        <w:t>See</w:t>
      </w:r>
      <w:r>
        <w:t xml:space="preserve"> </w:t>
      </w:r>
      <w:r>
        <w:rPr>
          <w:i/>
        </w:rPr>
        <w:t>Heck v. Humphrey</w:t>
      </w:r>
      <w:r>
        <w:t xml:space="preserve">, 512 U.S. 477, 486-87 &amp; n.6 (1994) (giving the example of a conviction “for the crime of resisting arrest, defined as intentionally preventing a peace officer from effecting a </w:t>
      </w:r>
      <w:r>
        <w:rPr>
          <w:i/>
        </w:rPr>
        <w:t xml:space="preserve">lawful </w:t>
      </w:r>
      <w:r>
        <w:t>arrest”).</w:t>
      </w:r>
      <w:r>
        <w:rPr>
          <w:vertAlign w:val="superscript"/>
        </w:rPr>
        <w:footnoteReference w:id="136"/>
      </w:r>
      <w:r>
        <w:t xml:space="preserve">  In </w:t>
      </w:r>
      <w:r>
        <w:rPr>
          <w:i/>
        </w:rPr>
        <w:t>Lora-Pena v. F.B.I.</w:t>
      </w:r>
      <w:r>
        <w:t xml:space="preserve">, 529 F.3d 503 (3d Cir. 2008), the court of appeals held that </w:t>
      </w:r>
      <w:r>
        <w:rPr>
          <w:i/>
        </w:rPr>
        <w:t>Heck</w:t>
      </w:r>
      <w:r>
        <w:t xml:space="preserve"> did not bar excessive force claims by a plaintiff who had been convicted of assault on a federal officer and resisting arrest; the court reasoned that the plaintiff’s “convictions for resisting arrest and assaulting officers would not be inconsistent with a holding that the officers, during a lawful arrest, used excessive (or unlawful) force in response to his own unlawful actions.”  </w:t>
      </w:r>
      <w:r>
        <w:rPr>
          <w:i/>
        </w:rPr>
        <w:t>Id.</w:t>
      </w:r>
      <w:r>
        <w:t xml:space="preserve"> at 506. </w:t>
      </w:r>
      <w:r>
        <w:rPr>
          <w:i/>
        </w:rPr>
        <w:t>See also</w:t>
      </w:r>
      <w:r>
        <w:t xml:space="preserve"> </w:t>
      </w:r>
      <w:r>
        <w:rPr>
          <w:i/>
        </w:rPr>
        <w:t xml:space="preserve">Jefferson v. </w:t>
      </w:r>
      <w:proofErr w:type="spellStart"/>
      <w:r>
        <w:rPr>
          <w:i/>
        </w:rPr>
        <w:t>Lias</w:t>
      </w:r>
      <w:proofErr w:type="spellEnd"/>
      <w:r>
        <w:t xml:space="preserve">, 21 F.4th 74, 86-87 (2021) (“[W]e have declined to apply </w:t>
      </w:r>
      <w:r>
        <w:rPr>
          <w:i/>
        </w:rPr>
        <w:t>Heck</w:t>
      </w:r>
      <w:r>
        <w:t xml:space="preserve"> to bar Fourth Amendment excessive force claims under § 1983 when we have found that the quantum of force used may have been disproportionate to the conduct implicated by the underlying conviction, even in cases involving resisting arrest and assaulting officers.”); </w:t>
      </w:r>
      <w:r>
        <w:rPr>
          <w:i/>
        </w:rPr>
        <w:t>El v. City of Pittsburgh</w:t>
      </w:r>
      <w:r>
        <w:t xml:space="preserve">, 975 F.3d 327, </w:t>
      </w:r>
      <w:del w:id="1437" w:author="Author" w:date="2026-10-19T20:34:00Z">
        <w:r>
          <w:delText xml:space="preserve">339 (3d Cir. 2020) (rejecting application of </w:delText>
        </w:r>
        <w:r>
          <w:rPr>
            <w:i/>
          </w:rPr>
          <w:delText>Heck</w:delText>
        </w:r>
        <w:r>
          <w:delText xml:space="preserve"> because “even if an individual is engaged in disorderly conduct, there still could be a level of responsive force that is reasonable and a level that is excessive and unreasonable”) (cleaned up).</w:delText>
        </w:r>
      </w:del>
    </w:p>
    <w:p w14:paraId="75307F60" w14:textId="77777777" w:rsidR="00AB4979" w:rsidRDefault="00AB4979">
      <w:pPr>
        <w:spacing w:after="0" w:line="259" w:lineRule="auto"/>
        <w:rPr>
          <w:del w:id="1438" w:author="Author" w:date="2026-10-19T20:34:00Z"/>
        </w:rPr>
      </w:pPr>
      <w:del w:id="1439" w:author="Author" w:date="2026-10-19T20:34:00Z">
        <w:r>
          <w:rPr>
            <w:rFonts w:ascii="Calibri" w:eastAsia="Calibri" w:hAnsi="Calibri" w:cs="Calibri"/>
            <w:noProof/>
            <w:sz w:val="22"/>
          </w:rPr>
          <mc:AlternateContent>
            <mc:Choice Requires="wpg">
              <w:drawing>
                <wp:inline distT="0" distB="0" distL="0" distR="0" wp14:anchorId="7E022E7D" wp14:editId="34BE79EE">
                  <wp:extent cx="1828800" cy="7620"/>
                  <wp:effectExtent l="0" t="0" r="0" b="0"/>
                  <wp:docPr id="270776" name="Group 27077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20" name="Shape 31102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6665CAF" id="Group 27077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eCvNZbwIAADEGAAAOAAAAAAAAAAAAAAAAAC4C&#10;AABkcnMvZTJvRG9jLnhtbFBLAQItABQABgAIAAAAIQDlwj2m2QAAAAMBAAAPAAAAAAAAAAAAAAAA&#10;AMkEAABkcnMvZG93bnJldi54bWxQSwUGAAAAAAQABADzAAAAzwUAAAAA&#10;">
                  <v:shape id="Shape 31102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0936CFA" w14:textId="77777777" w:rsidR="00AB4979" w:rsidRDefault="00AB4979">
      <w:pPr>
        <w:ind w:left="-15"/>
        <w:rPr>
          <w:ins w:id="1440" w:author="Author" w:date="2026-10-19T20:34:00Z"/>
        </w:rPr>
      </w:pPr>
      <w:ins w:id="1441" w:author="Author" w:date="2026-10-19T20:34:00Z">
        <w:r>
          <w:t xml:space="preserve">339 (3d Cir. 2020) (rejecting application of </w:t>
        </w:r>
        <w:r>
          <w:rPr>
            <w:i/>
          </w:rPr>
          <w:t>Heck</w:t>
        </w:r>
        <w:r>
          <w:t xml:space="preserve"> because “even if an individual is engaged in disorderly conduct, there still could be a level of responsive force that is reasonable and a level that is excessive and unreasonable”) (cleaned up).</w:t>
        </w:r>
      </w:ins>
    </w:p>
    <w:p w14:paraId="12C88A44" w14:textId="77777777" w:rsidR="00AB4979" w:rsidRDefault="00AB4979">
      <w:pPr>
        <w:sectPr w:rsidR="00AB4979" w:rsidSect="00AB4979">
          <w:headerReference w:type="even" r:id="rId253"/>
          <w:headerReference w:type="default" r:id="rId254"/>
          <w:footerReference w:type="even" r:id="rId255"/>
          <w:footerReference w:type="default" r:id="rId256"/>
          <w:headerReference w:type="first" r:id="rId257"/>
          <w:footerReference w:type="first" r:id="rId258"/>
          <w:pgSz w:w="12240" w:h="15840"/>
          <w:pgMar w:top="1966" w:right="1434" w:bottom="2843" w:left="1440" w:header="1490" w:footer="1439" w:gutter="0"/>
          <w:lnNumType w:countBy="1" w:restart="continuous"/>
          <w:cols w:space="720"/>
        </w:sectPr>
      </w:pPr>
    </w:p>
    <w:p w14:paraId="326D0535" w14:textId="77777777" w:rsidR="00AB4979" w:rsidRDefault="00AB4979">
      <w:pPr>
        <w:pStyle w:val="Heading2"/>
        <w:tabs>
          <w:tab w:val="center" w:pos="4680"/>
        </w:tabs>
        <w:ind w:left="-15"/>
      </w:pPr>
      <w:r>
        <w:lastRenderedPageBreak/>
        <w:t xml:space="preserve">4.9.1 </w:t>
      </w:r>
      <w:r>
        <w:tab/>
        <w:t xml:space="preserve">Section 1983 –  </w:t>
      </w:r>
    </w:p>
    <w:p w14:paraId="1B6D8611" w14:textId="77777777" w:rsidR="00AB4979" w:rsidRDefault="00AB4979">
      <w:pPr>
        <w:spacing w:after="1" w:line="246" w:lineRule="auto"/>
        <w:ind w:left="10" w:right="1232" w:hanging="10"/>
        <w:jc w:val="center"/>
      </w:pPr>
      <w:r>
        <w:rPr>
          <w:b/>
          <w:sz w:val="28"/>
        </w:rPr>
        <w:t xml:space="preserve"> </w:t>
      </w:r>
      <w:r>
        <w:rPr>
          <w:b/>
          <w:sz w:val="28"/>
        </w:rPr>
        <w:tab/>
        <w:t xml:space="preserve">Instruction for </w:t>
      </w:r>
      <w:r>
        <w:rPr>
          <w:b/>
          <w:i/>
          <w:sz w:val="28"/>
        </w:rPr>
        <w:t>Garner</w:t>
      </w:r>
      <w:r>
        <w:rPr>
          <w:b/>
          <w:sz w:val="28"/>
        </w:rPr>
        <w:t xml:space="preserve">-Type Deadly Force Cases –   </w:t>
      </w:r>
      <w:r>
        <w:rPr>
          <w:b/>
          <w:sz w:val="28"/>
        </w:rPr>
        <w:tab/>
        <w:t xml:space="preserve">Stop, Arrest, or other “Seizure” </w:t>
      </w:r>
    </w:p>
    <w:p w14:paraId="53BCFC69" w14:textId="77777777" w:rsidR="00AB4979" w:rsidRDefault="00AB4979">
      <w:pPr>
        <w:spacing w:after="0" w:line="259" w:lineRule="auto"/>
      </w:pPr>
      <w:r>
        <w:rPr>
          <w:b/>
          <w:sz w:val="28"/>
        </w:rPr>
        <w:t xml:space="preserve"> </w:t>
      </w:r>
    </w:p>
    <w:p w14:paraId="142C37DE" w14:textId="77777777" w:rsidR="00AB4979" w:rsidRDefault="00AB4979">
      <w:pPr>
        <w:spacing w:after="0" w:line="259" w:lineRule="auto"/>
      </w:pPr>
      <w:r>
        <w:rPr>
          <w:b/>
          <w:sz w:val="28"/>
        </w:rPr>
        <w:t xml:space="preserve"> </w:t>
      </w:r>
    </w:p>
    <w:p w14:paraId="7F67EC74" w14:textId="77777777" w:rsidR="00AB4979" w:rsidRDefault="00AB4979">
      <w:pPr>
        <w:spacing w:after="110" w:line="249" w:lineRule="auto"/>
        <w:ind w:left="-15" w:firstLine="720"/>
      </w:pPr>
      <w:r>
        <w:rPr>
          <w:i/>
        </w:rPr>
        <w:t xml:space="preserve">N.B. In the past, the court of appeals treated the use of deadly force as subject to more particularized rules than the general standard set forth in Instruction 4.9. Accordingly, this instruction was provided. </w:t>
      </w:r>
    </w:p>
    <w:p w14:paraId="50E70FCE" w14:textId="77777777" w:rsidR="00AB4979" w:rsidRDefault="00AB4979">
      <w:pPr>
        <w:spacing w:after="31" w:line="249" w:lineRule="auto"/>
        <w:ind w:left="-15" w:firstLine="720"/>
        <w:rPr>
          <w:ins w:id="1442" w:author="Author" w:date="2026-10-19T20:34:00Z"/>
        </w:rPr>
      </w:pPr>
      <w:r>
        <w:rPr>
          <w:i/>
        </w:rPr>
        <w:t>However, the court of appeals has interpreted the decision in Scott v. Harris, 127 S. Ct. 1769 (2007), as “</w:t>
      </w:r>
      <w:proofErr w:type="spellStart"/>
      <w:r>
        <w:rPr>
          <w:i/>
        </w:rPr>
        <w:t>abrogat</w:t>
      </w:r>
      <w:proofErr w:type="spellEnd"/>
      <w:r>
        <w:rPr>
          <w:i/>
        </w:rPr>
        <w:t>[</w:t>
      </w:r>
      <w:proofErr w:type="spellStart"/>
      <w:r>
        <w:rPr>
          <w:i/>
        </w:rPr>
        <w:t>ing</w:t>
      </w:r>
      <w:proofErr w:type="spellEnd"/>
      <w:r>
        <w:rPr>
          <w:i/>
        </w:rPr>
        <w:t xml:space="preserve">] the use of special standards in deadly-force cases and </w:t>
      </w:r>
      <w:proofErr w:type="spellStart"/>
      <w:r>
        <w:rPr>
          <w:i/>
        </w:rPr>
        <w:t>reinstat</w:t>
      </w:r>
      <w:proofErr w:type="spellEnd"/>
      <w:r>
        <w:rPr>
          <w:i/>
        </w:rPr>
        <w:t>[</w:t>
      </w:r>
      <w:proofErr w:type="spellStart"/>
      <w:r>
        <w:rPr>
          <w:i/>
        </w:rPr>
        <w:t>ing</w:t>
      </w:r>
      <w:proofErr w:type="spellEnd"/>
      <w:r>
        <w:rPr>
          <w:i/>
        </w:rPr>
        <w:t xml:space="preserve">] </w:t>
      </w:r>
    </w:p>
    <w:p w14:paraId="4B5640CE" w14:textId="77777777" w:rsidR="00AB4979" w:rsidRDefault="00AB4979">
      <w:pPr>
        <w:spacing w:after="109" w:line="249" w:lineRule="auto"/>
        <w:ind w:left="-5" w:hanging="10"/>
      </w:pPr>
      <w:r>
        <w:rPr>
          <w:i/>
        </w:rPr>
        <w:t xml:space="preserve">‘reasonableness’ as the ultimate—and only—inquiry.” Johnson v. Philadelphia, 837 F.3d 343, 349 (3d Cir. 2016). It immediately added, “This is not to say that the considerations enumerated in Garner are irrelevant to the reasonableness analysis; to the contrary, in many cases, including this one, a proper assessment of the threat of injury or the risk of flight is crucial to identifying the magnitude of the governmental interests at stake. But such considerations are simply the means by which we approach the ultimate inquiry, not the constitutional requirements in their own right.” Id. at 349-50. </w:t>
      </w:r>
    </w:p>
    <w:p w14:paraId="4700F90D" w14:textId="77777777" w:rsidR="00AB4979" w:rsidRDefault="00AB4979">
      <w:pPr>
        <w:spacing w:after="28" w:line="249" w:lineRule="auto"/>
        <w:ind w:left="-15" w:firstLine="720"/>
      </w:pPr>
      <w:r>
        <w:rPr>
          <w:i/>
        </w:rPr>
        <w:t xml:space="preserve">A literal reading of Johnson suggests that Instruction 4.9 should be used in all excessive force cases. The Committee believes that after Johnson—and absent contrary caselaw— Instruction 9.1 will not be given as a standalone instruction. Nevertheless, there may be cases in which it would be appropriate to incorporate some of the considerations from Instruction 4.9.1 into Instruction 4.9. So, too, the discussion of relevant considerations in Comment 4.9.1 may be helpful in some cases. Accordingly, Instruction 4.9.1 and Comment 4.9.1 have not been deleted. Instead, they have been left for now as they read prior to the decision in Johnson, and provided as an additional resource. In light of this limited utility, the committee has not updated Instruction 4.9.1 and Comment 4.9.1 since Johnson; instead, relevant updates in this area of the law have been made only to 4.9. </w:t>
      </w:r>
      <w:r>
        <w:rPr>
          <w:b/>
          <w:i/>
        </w:rPr>
        <w:t xml:space="preserve"> </w:t>
      </w:r>
    </w:p>
    <w:p w14:paraId="0B5F35E0" w14:textId="77777777" w:rsidR="00AB4979" w:rsidRDefault="00AB4979">
      <w:pPr>
        <w:spacing w:after="0" w:line="259" w:lineRule="auto"/>
        <w:ind w:left="720"/>
      </w:pPr>
      <w:r>
        <w:rPr>
          <w:b/>
          <w:i/>
          <w:sz w:val="28"/>
        </w:rPr>
        <w:t xml:space="preserve"> </w:t>
      </w:r>
    </w:p>
    <w:p w14:paraId="5EA29728" w14:textId="77777777" w:rsidR="00AB4979" w:rsidRDefault="00AB4979">
      <w:pPr>
        <w:spacing w:after="0" w:line="259" w:lineRule="auto"/>
      </w:pPr>
      <w:r>
        <w:rPr>
          <w:b/>
          <w:sz w:val="28"/>
        </w:rPr>
        <w:t xml:space="preserve"> </w:t>
      </w:r>
    </w:p>
    <w:p w14:paraId="1E8DCFFF" w14:textId="77777777" w:rsidR="00AB4979" w:rsidRDefault="00AB4979">
      <w:pPr>
        <w:pStyle w:val="Heading1"/>
        <w:ind w:left="-5"/>
      </w:pPr>
      <w:r>
        <w:lastRenderedPageBreak/>
        <w:t>Model</w:t>
      </w:r>
      <w:r>
        <w:rPr>
          <w:sz w:val="24"/>
        </w:rPr>
        <w:t xml:space="preserve"> </w:t>
      </w:r>
    </w:p>
    <w:p w14:paraId="417123C8" w14:textId="77777777" w:rsidR="00AB4979" w:rsidRDefault="00AB4979">
      <w:pPr>
        <w:spacing w:after="0" w:line="259" w:lineRule="auto"/>
      </w:pPr>
      <w:r>
        <w:t xml:space="preserve"> </w:t>
      </w:r>
    </w:p>
    <w:p w14:paraId="2C7687B3" w14:textId="77777777" w:rsidR="00AB4979" w:rsidRDefault="00AB4979">
      <w:pPr>
        <w:ind w:left="-15"/>
      </w:pPr>
      <w:r>
        <w:t xml:space="preserve">The Fourth Amendment to the United States Constitution protects persons from being subjected to excessive force while being [arrested] [stopped by police].  In other words, a law enforcement official may only use the amount of force necessary under the circumstances to [make the arrest] [conduct the stop].  Every person has the constitutional right not to be subjected to excessive force while being [arrested] [stopped by police], even if the [arrest] [stop] is otherwise proper. </w:t>
      </w:r>
    </w:p>
    <w:p w14:paraId="5A40A1E9" w14:textId="77777777" w:rsidR="00AB4979" w:rsidRDefault="00AB4979">
      <w:pPr>
        <w:spacing w:after="0" w:line="259" w:lineRule="auto"/>
      </w:pPr>
      <w:r>
        <w:t xml:space="preserve"> </w:t>
      </w:r>
    </w:p>
    <w:p w14:paraId="7C905736" w14:textId="77777777" w:rsidR="00AB4979" w:rsidRDefault="00AB4979">
      <w:pPr>
        <w:ind w:left="-15"/>
      </w:pPr>
      <w:r>
        <w:t xml:space="preserve">In this case, [plaintiff] claims that [defendant] violated [plaintiff’s] Fourth Amendment rights by using deadly force against [plaintiff] [plaintiff’s decedent]. </w:t>
      </w:r>
    </w:p>
    <w:p w14:paraId="486E9E37" w14:textId="77777777" w:rsidR="00AB4979" w:rsidRDefault="00AB4979">
      <w:pPr>
        <w:spacing w:after="0" w:line="259" w:lineRule="auto"/>
      </w:pPr>
      <w:r>
        <w:t xml:space="preserve"> </w:t>
      </w:r>
    </w:p>
    <w:p w14:paraId="56B87786" w14:textId="77777777" w:rsidR="00AB4979" w:rsidRDefault="00AB4979">
      <w:pPr>
        <w:ind w:left="-15"/>
      </w:pPr>
      <w:r>
        <w:t xml:space="preserve">An officer may not use deadly force to prevent a suspect from escaping unless deadly force is necessary to prevent the escape and the officer has probable cause to believe that the suspect poses a significant threat of death or serious physical injury to the officer or others.  Also, the officer must give the suspect a warning before using deadly force, if it is feasible under the circumstances to give such a warning. </w:t>
      </w:r>
    </w:p>
    <w:p w14:paraId="7DCE3DD2" w14:textId="77777777" w:rsidR="00AB4979" w:rsidRDefault="00AB4979">
      <w:pPr>
        <w:spacing w:after="0" w:line="259" w:lineRule="auto"/>
      </w:pPr>
      <w:r>
        <w:t xml:space="preserve"> </w:t>
      </w:r>
    </w:p>
    <w:p w14:paraId="6C26A1F0" w14:textId="77777777" w:rsidR="00AB4979" w:rsidRDefault="00AB4979">
      <w:pPr>
        <w:ind w:left="-15"/>
      </w:pPr>
      <w:r>
        <w:t>In order to establish that [defendant] violated the Fourth Amendment by using deadly force, [plaintiff] must prove that [defendant] intentionally committed acts that constituted deadly force against [plaintiff].  If you find that [defendant] [describe nature of deadly force alleged by plaintiff], then you have found that [defendant] used deadly force.  In addition, [plaintiff] must prove [at least one of the following things]</w:t>
      </w:r>
      <w:r>
        <w:rPr>
          <w:vertAlign w:val="superscript"/>
        </w:rPr>
        <w:footnoteReference w:id="137"/>
      </w:r>
      <w:r>
        <w:t xml:space="preserve">: </w:t>
      </w:r>
    </w:p>
    <w:p w14:paraId="211F6FBF" w14:textId="77777777" w:rsidR="00AB4979" w:rsidRDefault="00AB4979">
      <w:pPr>
        <w:spacing w:after="0" w:line="259" w:lineRule="auto"/>
      </w:pPr>
      <w:r>
        <w:t xml:space="preserve"> </w:t>
      </w:r>
    </w:p>
    <w:p w14:paraId="4E0EBA18" w14:textId="77777777" w:rsidR="00AB4979" w:rsidRDefault="00AB4979" w:rsidP="00AB4979">
      <w:pPr>
        <w:numPr>
          <w:ilvl w:val="0"/>
          <w:numId w:val="32"/>
        </w:numPr>
        <w:spacing w:after="5" w:line="247" w:lineRule="auto"/>
        <w:ind w:hanging="360"/>
        <w:jc w:val="both"/>
      </w:pPr>
      <w:r>
        <w:t xml:space="preserve">deadly force was not necessary to prevent [plaintiff’s] escape; or </w:t>
      </w:r>
    </w:p>
    <w:p w14:paraId="2605FE0A" w14:textId="77777777" w:rsidR="00AB4979" w:rsidRDefault="00AB4979" w:rsidP="00AB4979">
      <w:pPr>
        <w:numPr>
          <w:ilvl w:val="0"/>
          <w:numId w:val="32"/>
        </w:numPr>
        <w:spacing w:after="5" w:line="247" w:lineRule="auto"/>
        <w:ind w:hanging="360"/>
        <w:jc w:val="both"/>
      </w:pPr>
      <w:r>
        <w:lastRenderedPageBreak/>
        <w:t xml:space="preserve">[defendant] did not have probable cause to believe that [plaintiff] posed a significant threat of serious physical injury to [defendant] or others; or </w:t>
      </w:r>
    </w:p>
    <w:p w14:paraId="4EEF9EDF" w14:textId="77777777" w:rsidR="00AB4979" w:rsidRDefault="00AB4979" w:rsidP="00AB4979">
      <w:pPr>
        <w:numPr>
          <w:ilvl w:val="0"/>
          <w:numId w:val="32"/>
        </w:numPr>
        <w:spacing w:after="5" w:line="247" w:lineRule="auto"/>
        <w:ind w:hanging="360"/>
        <w:jc w:val="both"/>
      </w:pPr>
      <w:r>
        <w:t xml:space="preserve">it would have been feasible for [defendant] to give [plaintiff] a warning before using deadly force, but [defendant] did not do so. </w:t>
      </w:r>
    </w:p>
    <w:p w14:paraId="59AEB7AA" w14:textId="77777777" w:rsidR="00AB4979" w:rsidRDefault="00AB4979">
      <w:pPr>
        <w:spacing w:after="0" w:line="259" w:lineRule="auto"/>
      </w:pPr>
      <w:r>
        <w:t xml:space="preserve"> </w:t>
      </w:r>
    </w:p>
    <w:p w14:paraId="1EC8C8C1" w14:textId="77777777" w:rsidR="00AB4979" w:rsidRDefault="00AB4979">
      <w:pPr>
        <w:ind w:left="-15"/>
      </w:pPr>
      <w:r>
        <w:t xml:space="preserve">You should consider all the relevant facts and circumstances (leading up to the time of the encounter) that [defendant] reasonably believed to be true at the time of the encounter.  The reasonableness of [defendant’s] acts must be judged from the perspective of a reasonable officer on the scene.  The concept of reasonableness makes allowance for the fact that police officers are often forced to make split-second judgments in circumstances that are sometimes tense, uncertain, and rapidly evolving, about the amount of force that is necessary in a particular situation. </w:t>
      </w:r>
    </w:p>
    <w:p w14:paraId="17CA5F58" w14:textId="77777777" w:rsidR="00AB4979" w:rsidRDefault="00AB4979">
      <w:pPr>
        <w:spacing w:after="0" w:line="259" w:lineRule="auto"/>
      </w:pPr>
      <w:r>
        <w:t xml:space="preserve"> </w:t>
      </w:r>
    </w:p>
    <w:p w14:paraId="49B87488" w14:textId="77777777" w:rsidR="00AB4979" w:rsidRDefault="00AB4979">
      <w:pPr>
        <w:ind w:left="-15"/>
      </w:pPr>
      <w:r>
        <w:t xml:space="preserve">As I told you earlier, [plaintiff] must prove that [defendant] intended to commit the acts in question; but apart from that requirement, [defendant’s] actual motivation is irrelevant.  If the force [defendant] used was unreasonable, it does not matter whether [defendant] had good motivations.  And an officer’s improper motive will not establish excessive force if the force used was objectively reasonable. </w:t>
      </w:r>
    </w:p>
    <w:p w14:paraId="445B5CC6" w14:textId="77777777" w:rsidR="00AB4979" w:rsidRDefault="00AB4979">
      <w:pPr>
        <w:spacing w:after="0" w:line="259" w:lineRule="auto"/>
      </w:pPr>
      <w:r>
        <w:t xml:space="preserve"> </w:t>
      </w:r>
    </w:p>
    <w:p w14:paraId="0002E9D5" w14:textId="77777777" w:rsidR="00AB4979" w:rsidRDefault="00AB4979">
      <w:pPr>
        <w:spacing w:after="0" w:line="259" w:lineRule="auto"/>
      </w:pPr>
      <w:r>
        <w:t xml:space="preserve"> </w:t>
      </w:r>
    </w:p>
    <w:p w14:paraId="0AD131F3" w14:textId="77777777" w:rsidR="00AB4979" w:rsidRDefault="00AB4979">
      <w:pPr>
        <w:spacing w:after="0" w:line="259" w:lineRule="auto"/>
        <w:rPr>
          <w:del w:id="1444" w:author="Author" w:date="2026-10-19T20:34:00Z"/>
        </w:rPr>
      </w:pPr>
      <w:del w:id="1445" w:author="Author" w:date="2026-10-19T20:34:00Z">
        <w:r>
          <w:rPr>
            <w:rFonts w:ascii="Calibri" w:eastAsia="Calibri" w:hAnsi="Calibri" w:cs="Calibri"/>
            <w:noProof/>
            <w:sz w:val="22"/>
          </w:rPr>
          <mc:AlternateContent>
            <mc:Choice Requires="wpg">
              <w:drawing>
                <wp:inline distT="0" distB="0" distL="0" distR="0" wp14:anchorId="0A587781" wp14:editId="7EED53BF">
                  <wp:extent cx="1828800" cy="7620"/>
                  <wp:effectExtent l="0" t="0" r="0" b="0"/>
                  <wp:docPr id="278870" name="Group 27887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22" name="Shape 31102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B388738" id="Group 27887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bYM8SbwIAADEGAAAOAAAAAAAAAAAAAAAAAC4C&#10;AABkcnMvZTJvRG9jLnhtbFBLAQItABQABgAIAAAAIQDlwj2m2QAAAAMBAAAPAAAAAAAAAAAAAAAA&#10;AMkEAABkcnMvZG93bnJldi54bWxQSwUGAAAAAAQABADzAAAAzwUAAAAA&#10;">
                  <v:shape id="Shape 31102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675F925" w14:textId="77777777" w:rsidR="00AB4979" w:rsidRDefault="00AB4979">
      <w:pPr>
        <w:pStyle w:val="Heading1"/>
        <w:ind w:left="-5"/>
      </w:pPr>
      <w:r>
        <w:t xml:space="preserve">Comment </w:t>
      </w:r>
    </w:p>
    <w:p w14:paraId="46E3B4CA" w14:textId="77777777" w:rsidR="00AB4979" w:rsidRDefault="00AB4979">
      <w:pPr>
        <w:ind w:left="-15"/>
      </w:pPr>
      <w:r>
        <w:t xml:space="preserve">The Fourth Amendment excessive force standard discussed in Comment 4.9, supra, applies to cases arising from the use of deadly force; but such cases have also generated some more specific guidance from the Supreme Court and the Court of Appeals.  As discussed in this Comment, in some cases involving the use of deadly force the court should use Instruction 4.9 (and not Instruction 4.9.1), while other cases may parallel the facts of </w:t>
      </w:r>
      <w:r>
        <w:rPr>
          <w:i/>
        </w:rPr>
        <w:t>Tennessee v. Garner</w:t>
      </w:r>
      <w:r>
        <w:t xml:space="preserve">, 471 U.S. 1, 3 (1985), closely enough to warrant the use of Instruction 4.9.1 instead. </w:t>
      </w:r>
    </w:p>
    <w:p w14:paraId="289B7A88" w14:textId="77777777" w:rsidR="00AB4979" w:rsidRDefault="00AB4979">
      <w:pPr>
        <w:spacing w:after="0" w:line="259" w:lineRule="auto"/>
      </w:pPr>
      <w:r>
        <w:lastRenderedPageBreak/>
        <w:t xml:space="preserve"> </w:t>
      </w:r>
    </w:p>
    <w:p w14:paraId="6FB88261" w14:textId="77777777" w:rsidR="00AB4979" w:rsidRDefault="00AB4979">
      <w:pPr>
        <w:ind w:left="-15"/>
      </w:pPr>
      <w:r>
        <w:t xml:space="preserve">The Supreme Court has held that deadly force may not be used “to prevent the escape of an apparently unarmed suspected felon </w:t>
      </w:r>
      <w:proofErr w:type="gramStart"/>
      <w:r>
        <w:t>. . . .</w:t>
      </w:r>
      <w:proofErr w:type="gramEnd"/>
      <w:r>
        <w:t xml:space="preserve"> unless it is necessary to prevent the escape and the officer has probable cause to believe that the suspect poses a significant threat of death or serious physical injury to the officer or others.”  </w:t>
      </w:r>
      <w:r>
        <w:rPr>
          <w:i/>
        </w:rPr>
        <w:t>Tennessee v. Garner</w:t>
      </w:r>
      <w:r>
        <w:t>, 471 U.S. 1, 3 (1985).</w:t>
      </w:r>
      <w:r>
        <w:rPr>
          <w:vertAlign w:val="superscript"/>
        </w:rPr>
        <w:footnoteReference w:id="138"/>
      </w:r>
      <w:r>
        <w:t xml:space="preserve">  “Where the suspect poses no immediate threat to the officer and no threat to others, the harm resulting from failing to apprehend him does not justify the use of deadly force to do so.”  </w:t>
      </w:r>
      <w:r>
        <w:rPr>
          <w:i/>
        </w:rPr>
        <w:t>Garner</w:t>
      </w:r>
      <w:r>
        <w:t xml:space="preserve">, 471 U.S. at 11. </w:t>
      </w:r>
    </w:p>
    <w:p w14:paraId="146EAE50" w14:textId="77777777" w:rsidR="00AB4979" w:rsidRDefault="00AB4979">
      <w:pPr>
        <w:spacing w:after="0" w:line="259" w:lineRule="auto"/>
      </w:pPr>
      <w:r>
        <w:t xml:space="preserve"> </w:t>
      </w:r>
    </w:p>
    <w:p w14:paraId="7521FC44" w14:textId="77777777" w:rsidR="00AB4979" w:rsidRDefault="00AB4979">
      <w:pPr>
        <w:ind w:left="-15"/>
      </w:pPr>
      <w:r>
        <w:t xml:space="preserve">However, “[w]here the officer has probable cause to believe that the suspect poses a threat of serious physical harm, either to the officer or to others, it is not constitutionally unreasonable to prevent escape by using deadly force.”  </w:t>
      </w:r>
      <w:r>
        <w:rPr>
          <w:i/>
        </w:rPr>
        <w:t>Garner</w:t>
      </w:r>
      <w:r>
        <w:t xml:space="preserve">, 471 U.S. at 11.  Accordingly, “if the suspect threatens the officer with a weapon or there is probable cause to believe that he has committed a crime involving the infliction or threatened infliction of serious physical harm, deadly force may be used if necessary to prevent escape, and if, where feasible, some warning has been given.”  </w:t>
      </w:r>
      <w:r>
        <w:rPr>
          <w:i/>
        </w:rPr>
        <w:t>Garner</w:t>
      </w:r>
      <w:r>
        <w:t xml:space="preserve">, 471 U.S. at 11-12. </w:t>
      </w:r>
    </w:p>
    <w:p w14:paraId="33D7A84D" w14:textId="77777777" w:rsidR="00AB4979" w:rsidRDefault="00AB4979">
      <w:pPr>
        <w:spacing w:after="0" w:line="259" w:lineRule="auto"/>
      </w:pPr>
      <w:r>
        <w:t xml:space="preserve"> </w:t>
      </w:r>
    </w:p>
    <w:p w14:paraId="73606584" w14:textId="77777777" w:rsidR="00AB4979" w:rsidRDefault="00AB4979">
      <w:pPr>
        <w:ind w:left="-15"/>
      </w:pPr>
      <w:r>
        <w:t>The Court of Appeals has summed up the standard as follows</w:t>
      </w:r>
      <w:proofErr w:type="gramStart"/>
      <w:r>
        <w:t>:  “</w:t>
      </w:r>
      <w:proofErr w:type="gramEnd"/>
      <w:r>
        <w:t xml:space="preserve">Giving due regard to the pressures faced by the police, was it objectively reasonable for the officer to believe, in light of the totality of the circumstances, that deadly force was necessary to prevent the suspect's escape, and that the suspect posed a significant threat of death or serious physical injury to the officer or others?”  </w:t>
      </w:r>
      <w:r>
        <w:rPr>
          <w:i/>
        </w:rPr>
        <w:t xml:space="preserve">Abraham v. </w:t>
      </w:r>
      <w:proofErr w:type="spellStart"/>
      <w:r>
        <w:rPr>
          <w:i/>
        </w:rPr>
        <w:t>Raso</w:t>
      </w:r>
      <w:proofErr w:type="spellEnd"/>
      <w:r>
        <w:t xml:space="preserve">, 183 F.3d 279, 289 (3d Cir. 1999) (citing </w:t>
      </w:r>
      <w:r>
        <w:rPr>
          <w:i/>
        </w:rPr>
        <w:t>Graham v. Connor</w:t>
      </w:r>
      <w:r>
        <w:t xml:space="preserve">, 490 U.S. 386 (1989), and </w:t>
      </w:r>
      <w:r>
        <w:rPr>
          <w:i/>
        </w:rPr>
        <w:t>Garner</w:t>
      </w:r>
      <w:r>
        <w:t xml:space="preserve">). </w:t>
      </w:r>
    </w:p>
    <w:p w14:paraId="54236719" w14:textId="77777777" w:rsidR="00AB4979" w:rsidRDefault="00AB4979">
      <w:pPr>
        <w:spacing w:after="0" w:line="259" w:lineRule="auto"/>
      </w:pPr>
      <w:r>
        <w:t xml:space="preserve"> </w:t>
      </w:r>
    </w:p>
    <w:p w14:paraId="6D370485" w14:textId="77777777" w:rsidR="00AB4979" w:rsidRDefault="00AB4979">
      <w:pPr>
        <w:ind w:left="-15" w:right="2"/>
        <w:rPr>
          <w:del w:id="1447" w:author="Author" w:date="2026-10-19T20:34:00Z"/>
        </w:rPr>
      </w:pPr>
      <w:r>
        <w:t xml:space="preserve">It is important to note that the </w:t>
      </w:r>
      <w:r>
        <w:rPr>
          <w:i/>
        </w:rPr>
        <w:t>Garner</w:t>
      </w:r>
      <w:r>
        <w:t xml:space="preserve"> test will not apply to all uses of deadly force.  As noted in Comment 4.9, the Supreme Court has cautioned that some types of deadly force – such as an officer’s decision to stop a fleeing driver by ramming the car – are not amenable </w:t>
      </w:r>
      <w:r>
        <w:lastRenderedPageBreak/>
        <w:t xml:space="preserve">to </w:t>
      </w:r>
      <w:r>
        <w:rPr>
          <w:i/>
        </w:rPr>
        <w:t>Garner</w:t>
      </w:r>
      <w:r>
        <w:t xml:space="preserve"> analysis because their facts differ significantly from those in </w:t>
      </w:r>
      <w:r>
        <w:rPr>
          <w:i/>
        </w:rPr>
        <w:t>Garner</w:t>
      </w:r>
      <w:r>
        <w:t xml:space="preserve">; such cases should receive the more general </w:t>
      </w:r>
      <w:r>
        <w:rPr>
          <w:i/>
        </w:rPr>
        <w:t>Graham</w:t>
      </w:r>
      <w:r>
        <w:t xml:space="preserve"> reasonableness analysis.  </w:t>
      </w:r>
      <w:r>
        <w:rPr>
          <w:i/>
        </w:rPr>
        <w:t>See</w:t>
      </w:r>
      <w:r>
        <w:t xml:space="preserve"> </w:t>
      </w:r>
      <w:r>
        <w:rPr>
          <w:i/>
        </w:rPr>
        <w:t>Scott v. Harris</w:t>
      </w:r>
      <w:r>
        <w:t xml:space="preserve">, 127 S. Ct. 1769, 1777 </w:t>
      </w:r>
    </w:p>
    <w:p w14:paraId="72B5455E" w14:textId="77777777" w:rsidR="00AB4979" w:rsidRDefault="00AB4979">
      <w:pPr>
        <w:spacing w:after="0" w:line="259" w:lineRule="auto"/>
        <w:rPr>
          <w:del w:id="1448" w:author="Author" w:date="2026-10-19T20:34:00Z"/>
        </w:rPr>
      </w:pPr>
      <w:del w:id="1449" w:author="Author" w:date="2026-10-19T20:34:00Z">
        <w:r>
          <w:rPr>
            <w:rFonts w:ascii="Calibri" w:eastAsia="Calibri" w:hAnsi="Calibri" w:cs="Calibri"/>
            <w:noProof/>
            <w:sz w:val="22"/>
          </w:rPr>
          <mc:AlternateContent>
            <mc:Choice Requires="wpg">
              <w:drawing>
                <wp:inline distT="0" distB="0" distL="0" distR="0" wp14:anchorId="71B2B5F4" wp14:editId="6FFB3D4F">
                  <wp:extent cx="1828800" cy="7620"/>
                  <wp:effectExtent l="0" t="0" r="0" b="0"/>
                  <wp:docPr id="280427" name="Group 28042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24" name="Shape 31102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BC1059D" id="Group 28042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U3ovPbwIAADEGAAAOAAAAAAAAAAAAAAAAAC4C&#10;AABkcnMvZTJvRG9jLnhtbFBLAQItABQABgAIAAAAIQDlwj2m2QAAAAMBAAAPAAAAAAAAAAAAAAAA&#10;AMkEAABkcnMvZG93bnJldi54bWxQSwUGAAAAAAQABADzAAAAzwUAAAAA&#10;">
                  <v:shape id="Shape 31102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F332C72" w14:textId="77777777" w:rsidR="00AB4979" w:rsidRDefault="00AB4979">
      <w:pPr>
        <w:ind w:left="-15"/>
      </w:pPr>
      <w:r>
        <w:t>(2007) (“</w:t>
      </w:r>
      <w:r>
        <w:rPr>
          <w:i/>
        </w:rPr>
        <w:t xml:space="preserve">Garner </w:t>
      </w:r>
      <w:r>
        <w:t xml:space="preserve">did not establish a magical on/off switch that triggers rigid preconditions whenever an officer's actions constitute ‘deadly force.’ </w:t>
      </w:r>
      <w:r>
        <w:rPr>
          <w:i/>
        </w:rPr>
        <w:t xml:space="preserve">Garner </w:t>
      </w:r>
      <w:r>
        <w:t xml:space="preserve">was simply an application of the Fourth Amendment's ‘reasonableness’ test </w:t>
      </w:r>
      <w:proofErr w:type="gramStart"/>
      <w:r>
        <w:t>. . . ,</w:t>
      </w:r>
      <w:proofErr w:type="gramEnd"/>
      <w:r>
        <w:t xml:space="preserve"> to the use of a particular type of force in a particular situation.”).  After a detailed analysis of the circumstances of the car chase in </w:t>
      </w:r>
      <w:r>
        <w:rPr>
          <w:i/>
        </w:rPr>
        <w:t>Scott</w:t>
      </w:r>
      <w:r>
        <w:t xml:space="preserve">, the Court concluded on the facts of that case that “[a] police officer's attempt to terminate a dangerous high-speed car chase that threatens the lives of innocent bystanders does not violate the Fourth Amendment, even when it places the fleeing motorist at risk of serious injury or death.”  </w:t>
      </w:r>
      <w:r>
        <w:rPr>
          <w:i/>
        </w:rPr>
        <w:t>Scott</w:t>
      </w:r>
      <w:r>
        <w:t xml:space="preserve">, 127 S. Ct. at 1779. In </w:t>
      </w:r>
      <w:proofErr w:type="spellStart"/>
      <w:r>
        <w:rPr>
          <w:i/>
        </w:rPr>
        <w:t>Plumhoff</w:t>
      </w:r>
      <w:proofErr w:type="spellEnd"/>
      <w:r>
        <w:rPr>
          <w:i/>
        </w:rPr>
        <w:t xml:space="preserve"> v. Rickard,</w:t>
      </w:r>
      <w:r>
        <w:t xml:space="preserve"> 134 S. Ct. 2012 (2014), the Supreme Court saw “no basis for reaching a different conclusion” than in </w:t>
      </w:r>
      <w:r>
        <w:rPr>
          <w:i/>
        </w:rPr>
        <w:t>Scott</w:t>
      </w:r>
      <w:r>
        <w:t xml:space="preserve">, even though the officers shot the driver who had led them on a dangerous high-speed chase car chase.  </w:t>
      </w:r>
      <w:proofErr w:type="spellStart"/>
      <w:r>
        <w:rPr>
          <w:i/>
        </w:rPr>
        <w:t>Plumhoff</w:t>
      </w:r>
      <w:proofErr w:type="spellEnd"/>
      <w:r>
        <w:rPr>
          <w:i/>
        </w:rPr>
        <w:t xml:space="preserve"> </w:t>
      </w:r>
      <w:r>
        <w:t xml:space="preserve">demonstrates that the line between </w:t>
      </w:r>
      <w:r>
        <w:rPr>
          <w:i/>
        </w:rPr>
        <w:t>Garner</w:t>
      </w:r>
      <w:r>
        <w:t xml:space="preserve">-type deadly force cases and other deadly force cases is not fixed by whether police officers shoot a person (rather than ram his car). It may suggest more broadly that more cases should be assimilated to the general standards of Section 4.9, with fewer governed by the particularized standards of Section 4.9.1. </w:t>
      </w:r>
      <w:r>
        <w:rPr>
          <w:i/>
        </w:rPr>
        <w:t>See also</w:t>
      </w:r>
      <w:r>
        <w:t xml:space="preserve"> </w:t>
      </w:r>
      <w:proofErr w:type="spellStart"/>
      <w:r>
        <w:rPr>
          <w:i/>
        </w:rPr>
        <w:t>Mullenix</w:t>
      </w:r>
      <w:proofErr w:type="spellEnd"/>
      <w:r>
        <w:rPr>
          <w:i/>
        </w:rPr>
        <w:t xml:space="preserve"> v. Luna</w:t>
      </w:r>
      <w:r>
        <w:t xml:space="preserve">, 136 S. Ct. 305 (2015) (relying on </w:t>
      </w:r>
      <w:r>
        <w:rPr>
          <w:i/>
        </w:rPr>
        <w:t>Scott v. Harris</w:t>
      </w:r>
      <w:r>
        <w:t xml:space="preserve"> and </w:t>
      </w:r>
      <w:proofErr w:type="spellStart"/>
      <w:r>
        <w:rPr>
          <w:i/>
        </w:rPr>
        <w:t>Plumhoff</w:t>
      </w:r>
      <w:proofErr w:type="spellEnd"/>
      <w:r>
        <w:rPr>
          <w:i/>
        </w:rPr>
        <w:t xml:space="preserve"> v. Rickard</w:t>
      </w:r>
      <w:r>
        <w:t xml:space="preserve"> in concluding that a police officer who shot at a fleeing car in an effort to disable the car, but hit and killed the driver, was protected by qualified immunity). Nevertheless, particularly since </w:t>
      </w:r>
      <w:proofErr w:type="spellStart"/>
      <w:r>
        <w:rPr>
          <w:i/>
        </w:rPr>
        <w:t>Plumhoff</w:t>
      </w:r>
      <w:proofErr w:type="spellEnd"/>
      <w:r>
        <w:rPr>
          <w:i/>
        </w:rPr>
        <w:t xml:space="preserve"> </w:t>
      </w:r>
      <w:r>
        <w:t>and</w:t>
      </w:r>
      <w:r>
        <w:rPr>
          <w:i/>
        </w:rPr>
        <w:t xml:space="preserve"> </w:t>
      </w:r>
      <w:proofErr w:type="spellStart"/>
      <w:r>
        <w:rPr>
          <w:i/>
        </w:rPr>
        <w:t>Mullenix</w:t>
      </w:r>
      <w:proofErr w:type="spellEnd"/>
      <w:r>
        <w:t xml:space="preserve">, like </w:t>
      </w:r>
      <w:r>
        <w:rPr>
          <w:i/>
        </w:rPr>
        <w:t>Scott</w:t>
      </w:r>
      <w:r>
        <w:t xml:space="preserve">, involved a car chase, it remains true, as noted above, that other cases may parallel the facts of </w:t>
      </w:r>
      <w:r>
        <w:rPr>
          <w:i/>
        </w:rPr>
        <w:t>Tennessee v. Garner</w:t>
      </w:r>
      <w:r>
        <w:t xml:space="preserve">, 471 U.S. 1, 3 (1985), closely enough to warrant the use of Instruction 4.9.1. </w:t>
      </w:r>
    </w:p>
    <w:p w14:paraId="593CF0A6" w14:textId="77777777" w:rsidR="00AB4979" w:rsidRDefault="00AB4979">
      <w:pPr>
        <w:spacing w:after="0" w:line="259" w:lineRule="auto"/>
      </w:pPr>
      <w:r>
        <w:t xml:space="preserve"> </w:t>
      </w:r>
    </w:p>
    <w:p w14:paraId="11E8E4FA" w14:textId="77777777" w:rsidR="00AB4979" w:rsidRDefault="00AB4979">
      <w:pPr>
        <w:ind w:left="-15"/>
      </w:pPr>
      <w:r>
        <w:rPr>
          <w:u w:val="single" w:color="000000"/>
        </w:rPr>
        <w:t>What constitutes deadly force.</w:t>
      </w:r>
      <w:r>
        <w:rPr>
          <w:vertAlign w:val="superscript"/>
        </w:rPr>
        <w:footnoteReference w:id="139"/>
      </w:r>
      <w:r>
        <w:t xml:space="preserve">  Although </w:t>
      </w:r>
      <w:r>
        <w:rPr>
          <w:i/>
        </w:rPr>
        <w:t>Garner</w:t>
      </w:r>
      <w:r>
        <w:t xml:space="preserve"> concerned a shooting, the Court’s reasoning potentially extends to other types of lethal force.  </w:t>
      </w:r>
      <w:r>
        <w:rPr>
          <w:i/>
        </w:rPr>
        <w:t>See Garner</w:t>
      </w:r>
      <w:r>
        <w:t xml:space="preserve">, 471 U.S. at 31 </w:t>
      </w:r>
      <w:r>
        <w:lastRenderedPageBreak/>
        <w:t xml:space="preserve">(O’Connor, J., joined by Burger, C.J., and Rehnquist, J., dissenting) (“By declining to limit its holding to the use of firearms, the Court unnecessarily implies that the Fourth Amendment constrains the use of any police practice that is potentially lethal, no matter how remote the risk.”). </w:t>
      </w:r>
    </w:p>
    <w:p w14:paraId="2EA5080A" w14:textId="77777777" w:rsidR="00AB4979" w:rsidRDefault="00AB4979">
      <w:pPr>
        <w:spacing w:after="0" w:line="259" w:lineRule="auto"/>
      </w:pPr>
      <w:r>
        <w:t xml:space="preserve"> </w:t>
      </w:r>
    </w:p>
    <w:p w14:paraId="0C322A79" w14:textId="77777777" w:rsidR="00AB4979" w:rsidRDefault="00AB4979">
      <w:pPr>
        <w:spacing w:after="3" w:line="265" w:lineRule="auto"/>
        <w:ind w:left="10" w:right="14" w:hanging="10"/>
        <w:jc w:val="right"/>
      </w:pPr>
      <w:r>
        <w:t xml:space="preserve">The Court of Appeals has not provided much guidance on the scope and nature of the term </w:t>
      </w:r>
    </w:p>
    <w:p w14:paraId="7B941854" w14:textId="77777777" w:rsidR="00AB4979" w:rsidRDefault="00AB4979">
      <w:pPr>
        <w:spacing w:after="379"/>
        <w:ind w:left="-15" w:right="2"/>
        <w:rPr>
          <w:del w:id="1453" w:author="Author" w:date="2026-10-19T20:34:00Z"/>
        </w:rPr>
      </w:pPr>
      <w:r>
        <w:t>“</w:t>
      </w:r>
      <w:proofErr w:type="gramStart"/>
      <w:r>
        <w:t>deadly</w:t>
      </w:r>
      <w:proofErr w:type="gramEnd"/>
      <w:r>
        <w:t xml:space="preserve"> force.”</w:t>
      </w:r>
      <w:r>
        <w:rPr>
          <w:vertAlign w:val="superscript"/>
        </w:rPr>
        <w:footnoteReference w:id="140"/>
      </w:r>
      <w:r>
        <w:t xml:space="preserve">  </w:t>
      </w:r>
      <w:r>
        <w:rPr>
          <w:i/>
        </w:rPr>
        <w:t>In re City of Philadelphia Litigation</w:t>
      </w:r>
      <w:r>
        <w:t xml:space="preserve"> is the only case in which the Court of </w:t>
      </w:r>
    </w:p>
    <w:p w14:paraId="7B764D71" w14:textId="77777777" w:rsidR="00AB4979" w:rsidRDefault="00AB4979">
      <w:pPr>
        <w:spacing w:after="0" w:line="259" w:lineRule="auto"/>
        <w:rPr>
          <w:del w:id="1455" w:author="Author" w:date="2026-10-19T20:34:00Z"/>
        </w:rPr>
      </w:pPr>
      <w:del w:id="1456" w:author="Author" w:date="2026-10-19T20:34:00Z">
        <w:r>
          <w:rPr>
            <w:rFonts w:ascii="Calibri" w:eastAsia="Calibri" w:hAnsi="Calibri" w:cs="Calibri"/>
            <w:noProof/>
            <w:sz w:val="22"/>
          </w:rPr>
          <mc:AlternateContent>
            <mc:Choice Requires="wpg">
              <w:drawing>
                <wp:inline distT="0" distB="0" distL="0" distR="0" wp14:anchorId="146C00A7" wp14:editId="0E61D160">
                  <wp:extent cx="1828800" cy="7607"/>
                  <wp:effectExtent l="0" t="0" r="0" b="0"/>
                  <wp:docPr id="278457" name="Group 278457"/>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026" name="Shape 31102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25C8EAF" id="Group 27845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RbeaEXACAAAxBgAADgAAAAAAAAAAAAAAAAAu&#10;AgAAZHJzL2Uyb0RvYy54bWxQSwECLQAUAAYACAAAACEA5cI9ptkAAAADAQAADwAAAAAAAAAAAAAA&#10;AADKBAAAZHJzL2Rvd25yZXYueG1sUEsFBgAAAAAEAAQA8wAAANAFAAAAAA==&#10;">
                  <v:shape id="Shape 31102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485DCDE" w14:textId="77777777" w:rsidR="00AB4979" w:rsidRDefault="00AB4979">
      <w:pPr>
        <w:ind w:left="-15"/>
      </w:pPr>
      <w:r>
        <w:t xml:space="preserve">Appeals has so far confronted the question of defining deadly force for </w:t>
      </w:r>
      <w:r>
        <w:rPr>
          <w:i/>
        </w:rPr>
        <w:t>Garner</w:t>
      </w:r>
      <w:r>
        <w:t xml:space="preserve"> purposes.</w:t>
      </w:r>
      <w:proofErr w:type="gramStart"/>
      <w:r>
        <w:rPr>
          <w:vertAlign w:val="superscript"/>
        </w:rPr>
        <w:t>162</w:t>
      </w:r>
      <w:r>
        <w:t xml:space="preserve">  The</w:t>
      </w:r>
      <w:proofErr w:type="gramEnd"/>
      <w:r>
        <w:t xml:space="preserve"> extraordinary facts of that case, coupled with the fact that none of the opinions handed down clearly commanded a majority of the panel on the definitional question,</w:t>
      </w:r>
      <w:del w:id="1457" w:author="Author" w:date="2026-10-19T20:34:00Z">
        <w:r>
          <w:rPr>
            <w:vertAlign w:val="superscript"/>
          </w:rPr>
          <w:footnoteReference w:id="141"/>
        </w:r>
      </w:del>
      <w:ins w:id="1459" w:author="Author" w:date="2026-10-19T20:34:00Z">
        <w:r>
          <w:rPr>
            <w:vertAlign w:val="superscript"/>
          </w:rPr>
          <w:t>163</w:t>
        </w:r>
      </w:ins>
      <w:r>
        <w:t xml:space="preserve"> render it difficult to distill principles from that case that can be applied more generally.  However, at least two members of the panel in </w:t>
      </w:r>
      <w:r>
        <w:rPr>
          <w:i/>
        </w:rPr>
        <w:t>City of Philadelphia</w:t>
      </w:r>
      <w:r>
        <w:t xml:space="preserve"> relied upon the Model Penal Code’s definition of deadly force “as ‘force which the actor uses with the purpose of causing or which he knows to create a substantial risk of causing death or serious bodily harm,’ ”</w:t>
      </w:r>
      <w:del w:id="1460" w:author="Author" w:date="2026-10-19T20:34:00Z">
        <w:r>
          <w:rPr>
            <w:vertAlign w:val="superscript"/>
          </w:rPr>
          <w:footnoteReference w:id="142"/>
        </w:r>
      </w:del>
      <w:ins w:id="1462" w:author="Author" w:date="2026-10-19T20:34:00Z">
        <w:r>
          <w:rPr>
            <w:vertAlign w:val="superscript"/>
          </w:rPr>
          <w:t>164</w:t>
        </w:r>
      </w:ins>
      <w:r>
        <w:t xml:space="preserve"> and one district court has since followed the MPC definition, </w:t>
      </w:r>
      <w:r>
        <w:rPr>
          <w:i/>
        </w:rPr>
        <w:t>see</w:t>
      </w:r>
      <w:r>
        <w:t xml:space="preserve"> </w:t>
      </w:r>
      <w:proofErr w:type="spellStart"/>
      <w:r>
        <w:rPr>
          <w:i/>
        </w:rPr>
        <w:t>Schall</w:t>
      </w:r>
      <w:proofErr w:type="spellEnd"/>
      <w:r>
        <w:rPr>
          <w:i/>
        </w:rPr>
        <w:t xml:space="preserve"> v. Vazquez</w:t>
      </w:r>
      <w:r>
        <w:t xml:space="preserve">, 322 F. </w:t>
      </w:r>
      <w:r>
        <w:lastRenderedPageBreak/>
        <w:t>Supp. 2d 594, 600 (E.D. Pa. 2004) (holding that “[p]</w:t>
      </w:r>
      <w:proofErr w:type="spellStart"/>
      <w:r>
        <w:t>ointing</w:t>
      </w:r>
      <w:proofErr w:type="spellEnd"/>
      <w:r>
        <w:t xml:space="preserve"> a loaded gun at another person is a display of deadly force”). </w:t>
      </w:r>
    </w:p>
    <w:p w14:paraId="1E76EB05" w14:textId="77777777" w:rsidR="00AB4979" w:rsidRDefault="00AB4979">
      <w:pPr>
        <w:spacing w:after="0" w:line="259" w:lineRule="auto"/>
      </w:pPr>
      <w:r>
        <w:t xml:space="preserve"> </w:t>
      </w:r>
    </w:p>
    <w:p w14:paraId="5322E566" w14:textId="77777777" w:rsidR="00AB4979" w:rsidRDefault="00AB4979">
      <w:pPr>
        <w:spacing w:after="87"/>
        <w:ind w:left="-15"/>
      </w:pPr>
      <w:r>
        <w:t xml:space="preserve">In some cases, there may be a jury question as to whether the force employed was “deadly.”  </w:t>
      </w:r>
      <w:r>
        <w:rPr>
          <w:i/>
        </w:rPr>
        <w:t>See, e.g.</w:t>
      </w:r>
      <w:r>
        <w:t xml:space="preserve">, </w:t>
      </w:r>
      <w:r>
        <w:rPr>
          <w:i/>
        </w:rPr>
        <w:t>Marley v. City of Allentown</w:t>
      </w:r>
      <w:r>
        <w:t xml:space="preserve">, 774 F. Supp. 343, 346 (E.D. Pa. 1991) (rejecting contention “that the court erred in instructing the jury to determine whether or not the force Officer </w:t>
      </w:r>
      <w:proofErr w:type="spellStart"/>
      <w:r>
        <w:t>Effting</w:t>
      </w:r>
      <w:proofErr w:type="spellEnd"/>
      <w:r>
        <w:t xml:space="preserve"> </w:t>
      </w:r>
      <w:moveFromRangeStart w:id="1463" w:author="Author" w:date="2026-10-19T20:34:00Z" w:name="move243334535"/>
      <w:moveFrom w:id="1464" w:author="Author" w:date="2026-10-19T20:34:00Z">
        <w:r>
          <w:t xml:space="preserve">used was ‘deadly’ ”), </w:t>
        </w:r>
        <w:r>
          <w:rPr>
            <w:i/>
          </w:rPr>
          <w:t>aff’d without opinion</w:t>
        </w:r>
        <w:r>
          <w:t xml:space="preserve">, 961 F.2d 1567 (3d Cir. </w:t>
        </w:r>
      </w:moveFrom>
      <w:moveFromRangeEnd w:id="1463"/>
      <w:del w:id="1465" w:author="Author" w:date="2026-10-19T20:34:00Z">
        <w:r>
          <w:delText xml:space="preserve">1992).  In such cases, it may </w:delText>
        </w:r>
      </w:del>
    </w:p>
    <w:p w14:paraId="7CC757F0" w14:textId="77777777" w:rsidR="00AB4979" w:rsidRDefault="00AB4979">
      <w:pPr>
        <w:spacing w:after="0" w:line="259" w:lineRule="auto"/>
        <w:rPr>
          <w:del w:id="1466" w:author="Author" w:date="2026-10-19T20:34:00Z"/>
        </w:rPr>
      </w:pPr>
      <w:del w:id="1467" w:author="Author" w:date="2026-10-19T20:34:00Z">
        <w:r>
          <w:rPr>
            <w:rFonts w:ascii="Calibri" w:eastAsia="Calibri" w:hAnsi="Calibri" w:cs="Calibri"/>
            <w:noProof/>
            <w:sz w:val="22"/>
          </w:rPr>
          <mc:AlternateContent>
            <mc:Choice Requires="wpg">
              <w:drawing>
                <wp:inline distT="0" distB="0" distL="0" distR="0" wp14:anchorId="59AA0705" wp14:editId="6ADC3F07">
                  <wp:extent cx="1828800" cy="7620"/>
                  <wp:effectExtent l="0" t="0" r="0" b="0"/>
                  <wp:docPr id="274208" name="Group 27420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28" name="Shape 31102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FEA7F6" id="Group 27420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LpXOubwIAADEGAAAOAAAAAAAAAAAAAAAAAC4C&#10;AABkcnMvZTJvRG9jLnhtbFBLAQItABQABgAIAAAAIQDlwj2m2QAAAAMBAAAPAAAAAAAAAAAAAAAA&#10;AMkEAABkcnMvZG93bnJldi54bWxQSwUGAAAAAAQABADzAAAAzwUAAAAA&#10;">
                  <v:shape id="Shape 31102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68582E2" w14:textId="77777777" w:rsidR="00AB4979" w:rsidRDefault="00AB4979">
      <w:pPr>
        <w:spacing w:after="0" w:line="259" w:lineRule="auto"/>
        <w:rPr>
          <w:ins w:id="1468" w:author="Author" w:date="2026-10-19T20:34:00Z"/>
        </w:rPr>
      </w:pPr>
      <w:del w:id="1469" w:author="Author" w:date="2026-10-19T20:34:00Z">
        <w:r>
          <w:rPr>
            <w:vertAlign w:val="superscript"/>
          </w:rPr>
          <w:delText>162</w:delText>
        </w:r>
        <w:r>
          <w:delText xml:space="preserve">  </w:delText>
        </w:r>
      </w:del>
      <w:ins w:id="1470" w:author="Author" w:date="2026-10-19T20:34:00Z">
        <w:r>
          <w:rPr>
            <w:strike/>
          </w:rPr>
          <w:t xml:space="preserve">                                                </w:t>
        </w:r>
        <w:r>
          <w:t xml:space="preserve"> </w:t>
        </w:r>
      </w:ins>
    </w:p>
    <w:p w14:paraId="4AFAD2C5" w14:textId="77777777" w:rsidR="00AB4979" w:rsidRDefault="00AB4979" w:rsidP="00AB4979">
      <w:pPr>
        <w:numPr>
          <w:ilvl w:val="0"/>
          <w:numId w:val="33"/>
        </w:numPr>
        <w:spacing w:after="5" w:line="247" w:lineRule="auto"/>
        <w:ind w:firstLine="710"/>
        <w:jc w:val="both"/>
      </w:pPr>
      <w:r>
        <w:rPr>
          <w:i/>
        </w:rPr>
        <w:t>Compare</w:t>
      </w:r>
      <w:r>
        <w:t xml:space="preserve"> </w:t>
      </w:r>
      <w:r>
        <w:rPr>
          <w:i/>
        </w:rPr>
        <w:t>In re City of Philadelphia Litigation</w:t>
      </w:r>
      <w:r>
        <w:t xml:space="preserve">, 49 F.3d 945, 966 (3d Cir. 1995) (opinion of Greenberg, J.) (concluding that defendants’ actions in dropping explosive on roof of house and allowing ensuing fire to burn did not constitute “deadly force” so as to trigger </w:t>
      </w:r>
      <w:r>
        <w:rPr>
          <w:i/>
        </w:rPr>
        <w:t>Garner</w:t>
      </w:r>
      <w:r>
        <w:t xml:space="preserve"> standard), and </w:t>
      </w:r>
      <w:r>
        <w:rPr>
          <w:i/>
        </w:rPr>
        <w:t>id.</w:t>
      </w:r>
      <w:r>
        <w:t xml:space="preserve"> at 973 n.1 (opinion of </w:t>
      </w:r>
      <w:proofErr w:type="spellStart"/>
      <w:r>
        <w:t>Scirica</w:t>
      </w:r>
      <w:proofErr w:type="spellEnd"/>
      <w:r>
        <w:t xml:space="preserve">, J.) (“Although I believe the police may have used deadly force against the MOVE members, that confrontation is readily distinguishable from the situation in </w:t>
      </w:r>
      <w:r>
        <w:rPr>
          <w:i/>
        </w:rPr>
        <w:t>Garner</w:t>
      </w:r>
      <w:r>
        <w:t xml:space="preserve">.”), </w:t>
      </w:r>
      <w:r>
        <w:rPr>
          <w:i/>
        </w:rPr>
        <w:t xml:space="preserve">with id. </w:t>
      </w:r>
      <w:r>
        <w:t xml:space="preserve">at 978 n.1 (opinion of Lewis, J.) (“I believe that </w:t>
      </w:r>
      <w:r>
        <w:rPr>
          <w:i/>
        </w:rPr>
        <w:t>Garner</w:t>
      </w:r>
      <w:r>
        <w:t xml:space="preserve"> controls, and under </w:t>
      </w:r>
      <w:r>
        <w:rPr>
          <w:i/>
        </w:rPr>
        <w:t>Garner</w:t>
      </w:r>
      <w:r>
        <w:t xml:space="preserve">, it is clear to me that the deadly force used here was excessive as a matter of law and, therefore, unlawful.”).  The panel members’ debate, in </w:t>
      </w:r>
      <w:proofErr w:type="gramStart"/>
      <w:r>
        <w:rPr>
          <w:i/>
        </w:rPr>
        <w:t>In</w:t>
      </w:r>
      <w:proofErr w:type="gramEnd"/>
      <w:r>
        <w:rPr>
          <w:i/>
        </w:rPr>
        <w:t xml:space="preserve"> re City of Philadelphia Litigation,</w:t>
      </w:r>
      <w:r>
        <w:t xml:space="preserve"> over whether </w:t>
      </w:r>
      <w:r>
        <w:rPr>
          <w:i/>
        </w:rPr>
        <w:t>Garner</w:t>
      </w:r>
      <w:r>
        <w:t xml:space="preserve"> was the appropriate standard to apply prefigured the Supreme Court’s decision, in </w:t>
      </w:r>
      <w:r>
        <w:rPr>
          <w:i/>
        </w:rPr>
        <w:t>Scott v. Harris</w:t>
      </w:r>
      <w:r>
        <w:t xml:space="preserve">, to limit the reach of the </w:t>
      </w:r>
      <w:r>
        <w:rPr>
          <w:i/>
        </w:rPr>
        <w:t>Garner</w:t>
      </w:r>
      <w:r>
        <w:t xml:space="preserve"> test. </w:t>
      </w:r>
    </w:p>
    <w:p w14:paraId="1374B206" w14:textId="77777777" w:rsidR="00AB4979" w:rsidRDefault="00AB4979">
      <w:pPr>
        <w:spacing w:after="0" w:line="259" w:lineRule="auto"/>
        <w:ind w:left="720"/>
      </w:pPr>
      <w:r>
        <w:t xml:space="preserve"> </w:t>
      </w:r>
    </w:p>
    <w:p w14:paraId="7EDE5D94" w14:textId="77777777" w:rsidR="00AB4979" w:rsidRDefault="00AB4979">
      <w:pPr>
        <w:ind w:left="-15"/>
      </w:pPr>
      <w:r>
        <w:t xml:space="preserve">The Court of Appeals has decided other cases involving use of deadly force, but because those cases involved shootings, </w:t>
      </w:r>
      <w:r>
        <w:rPr>
          <w:i/>
        </w:rPr>
        <w:t>see, e.g.</w:t>
      </w:r>
      <w:r>
        <w:t xml:space="preserve">, </w:t>
      </w:r>
      <w:r>
        <w:rPr>
          <w:i/>
        </w:rPr>
        <w:t>Carswell v. Borough of Homestead</w:t>
      </w:r>
      <w:r>
        <w:t xml:space="preserve">, 381 F.3d 235, 237 (3d Cir. 2004), the court did not have occasion to consider what other types of force could fall within the definition of “deadly force.” </w:t>
      </w:r>
    </w:p>
    <w:p w14:paraId="33B8E8F5" w14:textId="77777777" w:rsidR="00AB4979" w:rsidRDefault="00AB4979">
      <w:pPr>
        <w:spacing w:after="11" w:line="259" w:lineRule="auto"/>
        <w:ind w:left="720"/>
      </w:pPr>
      <w:r>
        <w:t xml:space="preserve"> </w:t>
      </w:r>
    </w:p>
    <w:p w14:paraId="57CDD1F3" w14:textId="77777777" w:rsidR="00AB4979" w:rsidRDefault="00AB4979" w:rsidP="00AB4979">
      <w:pPr>
        <w:numPr>
          <w:ilvl w:val="0"/>
          <w:numId w:val="33"/>
        </w:numPr>
        <w:spacing w:after="230" w:line="247" w:lineRule="auto"/>
        <w:ind w:firstLine="710"/>
        <w:jc w:val="both"/>
        <w:rPr>
          <w:ins w:id="1471" w:author="Author" w:date="2026-10-19T20:34:00Z"/>
        </w:rPr>
      </w:pPr>
      <w:ins w:id="1472" w:author="Author" w:date="2026-10-19T20:34:00Z">
        <w:r>
          <w:t xml:space="preserve">The portion of Judge Greenberg’s opinion that addressed the definition of deadly force was joined by Judge </w:t>
        </w:r>
        <w:proofErr w:type="spellStart"/>
        <w:r>
          <w:t>Scirica</w:t>
        </w:r>
        <w:proofErr w:type="spellEnd"/>
        <w:r>
          <w:t xml:space="preserve">, “but only for the limited purpose of agreeing that </w:t>
        </w:r>
        <w:r>
          <w:rPr>
            <w:i/>
          </w:rPr>
          <w:t xml:space="preserve">Tennessee v. Garner </w:t>
        </w:r>
        <w:r>
          <w:t xml:space="preserve">is inapplicable and that the appropriate inquiry is the reasonableness of the city defendants’ acts.”  </w:t>
        </w:r>
        <w:r>
          <w:rPr>
            <w:i/>
          </w:rPr>
          <w:t>In re City of Philadelphia Litigation</w:t>
        </w:r>
        <w:r>
          <w:t xml:space="preserve">, 49 F.3d at 964-65. </w:t>
        </w:r>
      </w:ins>
    </w:p>
    <w:p w14:paraId="0DFC340B" w14:textId="77777777" w:rsidR="00AB4979" w:rsidRDefault="00AB4979" w:rsidP="00AB4979">
      <w:pPr>
        <w:numPr>
          <w:ilvl w:val="0"/>
          <w:numId w:val="33"/>
        </w:numPr>
        <w:spacing w:after="5" w:line="247" w:lineRule="auto"/>
        <w:ind w:firstLine="710"/>
        <w:jc w:val="both"/>
        <w:rPr>
          <w:ins w:id="1473" w:author="Author" w:date="2026-10-19T20:34:00Z"/>
        </w:rPr>
      </w:pPr>
      <w:ins w:id="1474" w:author="Author" w:date="2026-10-19T20:34:00Z">
        <w:r>
          <w:rPr>
            <w:i/>
          </w:rPr>
          <w:lastRenderedPageBreak/>
          <w:t>In re City of Philadelphia Litigation</w:t>
        </w:r>
        <w:r>
          <w:t xml:space="preserve">, 49 F.3d at 966 (opinion of Greenberg, J.) (quoting Model Penal Code § 3.11(2) (1994) and finding no deadly force); </w:t>
        </w:r>
        <w:r>
          <w:rPr>
            <w:i/>
          </w:rPr>
          <w:t>see also id.</w:t>
        </w:r>
        <w:r>
          <w:t xml:space="preserve"> at 977 (opinion of Lewis, J.) (quoting same section of MPC and finding deadly force). </w:t>
        </w:r>
      </w:ins>
    </w:p>
    <w:p w14:paraId="1F653887" w14:textId="77777777" w:rsidR="00AB4979" w:rsidRDefault="00AB4979">
      <w:pPr>
        <w:ind w:left="-15"/>
      </w:pPr>
      <w:moveToRangeStart w:id="1475" w:author="Author" w:date="2026-10-19T20:34:00Z" w:name="move243334535"/>
      <w:moveTo w:id="1476" w:author="Author" w:date="2026-10-19T20:34:00Z">
        <w:r>
          <w:t>used was ‘deadly</w:t>
        </w:r>
        <w:proofErr w:type="gramStart"/>
        <w:r>
          <w:t>’ ”</w:t>
        </w:r>
        <w:proofErr w:type="gramEnd"/>
        <w:r>
          <w:t xml:space="preserve">), </w:t>
        </w:r>
        <w:r>
          <w:rPr>
            <w:i/>
          </w:rPr>
          <w:t>aff’d without opinion</w:t>
        </w:r>
        <w:r>
          <w:t xml:space="preserve">, 961 F.2d 1567 (3d Cir. </w:t>
        </w:r>
      </w:moveTo>
      <w:moveToRangeEnd w:id="1475"/>
      <w:ins w:id="1477" w:author="Author" w:date="2026-10-19T20:34:00Z">
        <w:r>
          <w:t xml:space="preserve">1992).  In such cases, it may </w:t>
        </w:r>
      </w:ins>
      <w:r>
        <w:t xml:space="preserve">be necessary to instruct the jury both on deadly force and on excessive force more generally.  </w:t>
      </w:r>
      <w:r>
        <w:rPr>
          <w:i/>
        </w:rPr>
        <w:t>See id.</w:t>
      </w:r>
      <w:r>
        <w:t xml:space="preserve">  However, if the court can resolve as a matter of law whether the force used was deadly or not, the court should rule on this question and should provide either Instruction 4.9 or Instruction 4.9.1 but not both. </w:t>
      </w:r>
    </w:p>
    <w:p w14:paraId="0936652B" w14:textId="77777777" w:rsidR="00AB4979" w:rsidRDefault="00AB4979">
      <w:pPr>
        <w:spacing w:after="0" w:line="259" w:lineRule="auto"/>
      </w:pPr>
      <w:r>
        <w:t xml:space="preserve"> </w:t>
      </w:r>
    </w:p>
    <w:p w14:paraId="06D3D919" w14:textId="77777777" w:rsidR="00AB4979" w:rsidRDefault="00AB4979">
      <w:pPr>
        <w:ind w:left="-15"/>
      </w:pPr>
      <w:r>
        <w:rPr>
          <w:u w:val="single" w:color="000000"/>
        </w:rPr>
        <w:t>Probable cause to believe suspect dangerous.</w:t>
      </w:r>
      <w:r>
        <w:t xml:space="preserve">  Probable cause to believe a suspect has committed a burglary does not, “without regard to the other circumstances, automatically justify the use of deadly force.”  </w:t>
      </w:r>
      <w:r>
        <w:rPr>
          <w:i/>
        </w:rPr>
        <w:t>Garner</w:t>
      </w:r>
      <w:r>
        <w:t xml:space="preserve">, 471 U.S. 21 (stating that “the fact that an unarmed suspect has broken into a dwelling at night does not automatically mean he is physically dangerous”).  The </w:t>
      </w:r>
      <w:r>
        <w:rPr>
          <w:i/>
        </w:rPr>
        <w:t>Garner</w:t>
      </w:r>
      <w:r>
        <w:t xml:space="preserve"> Court did not elaborate the range of circumstances that would provide the requisite showing of probable cause to believe the suspect dangerous.  </w:t>
      </w:r>
      <w:r>
        <w:rPr>
          <w:i/>
        </w:rPr>
        <w:t>See Garner</w:t>
      </w:r>
      <w:r>
        <w:t>, 471 U.S. at 32 (O’Connor, J., joined by Burger, C.J., and Rehnquist, J., dissenting) (“Police are given no guidance for determining which objects, among an array of potentially lethal weapons ranging from guns to knives to baseball bats to rope, will justify the use of deadly force.”).</w:t>
      </w:r>
      <w:r>
        <w:rPr>
          <w:vertAlign w:val="superscript"/>
        </w:rPr>
        <w:t>165</w:t>
      </w:r>
      <w:r>
        <w:t xml:space="preserve"> </w:t>
      </w:r>
    </w:p>
    <w:p w14:paraId="083C4996" w14:textId="77777777" w:rsidR="00AB4979" w:rsidRDefault="00AB4979">
      <w:pPr>
        <w:spacing w:after="0" w:line="259" w:lineRule="auto"/>
      </w:pPr>
      <w:r>
        <w:t xml:space="preserve"> </w:t>
      </w:r>
    </w:p>
    <w:p w14:paraId="0BDFA722" w14:textId="77777777" w:rsidR="00AB4979" w:rsidRDefault="00AB4979">
      <w:pPr>
        <w:spacing w:after="92"/>
        <w:ind w:left="-15"/>
      </w:pPr>
      <w:r>
        <w:t xml:space="preserve">It is clear, however, that the relevant danger can be either to the </w:t>
      </w:r>
      <w:del w:id="1478" w:author="Author" w:date="2026-10-19T20:34:00Z">
        <w:r>
          <w:delText>officer</w:delText>
        </w:r>
        <w:r>
          <w:rPr>
            <w:vertAlign w:val="superscript"/>
          </w:rPr>
          <w:footnoteReference w:id="143"/>
        </w:r>
      </w:del>
      <w:ins w:id="1480" w:author="Author" w:date="2026-10-19T20:34:00Z">
        <w:r>
          <w:t>officer</w:t>
        </w:r>
        <w:r>
          <w:rPr>
            <w:vertAlign w:val="superscript"/>
          </w:rPr>
          <w:t>166</w:t>
        </w:r>
      </w:ins>
      <w:r>
        <w:t xml:space="preserve"> or to a third person.</w:t>
      </w:r>
      <w:del w:id="1481" w:author="Author" w:date="2026-10-19T20:34:00Z">
        <w:r>
          <w:rPr>
            <w:vertAlign w:val="superscript"/>
          </w:rPr>
          <w:footnoteReference w:id="144"/>
        </w:r>
      </w:del>
      <w:proofErr w:type="gramStart"/>
      <w:ins w:id="1485" w:author="Author" w:date="2026-10-19T20:34:00Z">
        <w:r>
          <w:rPr>
            <w:vertAlign w:val="superscript"/>
          </w:rPr>
          <w:t>167</w:t>
        </w:r>
      </w:ins>
      <w:r>
        <w:t xml:space="preserve">  The</w:t>
      </w:r>
      <w:proofErr w:type="gramEnd"/>
      <w:r>
        <w:t xml:space="preserve"> jury should “determine, after deciding what the real risk . . . was, what was </w:t>
      </w:r>
    </w:p>
    <w:p w14:paraId="1E1B7A34" w14:textId="77777777" w:rsidR="00AB4979" w:rsidRDefault="00AB4979">
      <w:pPr>
        <w:spacing w:after="0" w:line="259" w:lineRule="auto"/>
        <w:rPr>
          <w:del w:id="1486" w:author="Author" w:date="2026-10-19T20:34:00Z"/>
        </w:rPr>
      </w:pPr>
      <w:del w:id="1487" w:author="Author" w:date="2026-10-19T20:34:00Z">
        <w:r>
          <w:rPr>
            <w:rFonts w:ascii="Calibri" w:eastAsia="Calibri" w:hAnsi="Calibri" w:cs="Calibri"/>
            <w:noProof/>
            <w:sz w:val="22"/>
          </w:rPr>
          <w:lastRenderedPageBreak/>
          <mc:AlternateContent>
            <mc:Choice Requires="wpg">
              <w:drawing>
                <wp:inline distT="0" distB="0" distL="0" distR="0" wp14:anchorId="1E6AE52F" wp14:editId="05E6F672">
                  <wp:extent cx="1828800" cy="7607"/>
                  <wp:effectExtent l="0" t="0" r="0" b="0"/>
                  <wp:docPr id="274050" name="Group 274050"/>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030" name="Shape 31103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7B46578" id="Group 27405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EE4YInACAAAxBgAADgAAAAAAAAAAAAAAAAAu&#10;AgAAZHJzL2Uyb0RvYy54bWxQSwECLQAUAAYACAAAACEA5cI9ptkAAAADAQAADwAAAAAAAAAAAAAA&#10;AADKBAAAZHJzL2Rvd25yZXYueG1sUEsFBgAAAAAEAAQA8wAAANAFAAAAAA==&#10;">
                  <v:shape id="Shape 31103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F2BCEDF" w14:textId="77777777" w:rsidR="00AB4979" w:rsidRDefault="00AB4979">
      <w:pPr>
        <w:spacing w:after="0" w:line="259" w:lineRule="auto"/>
        <w:rPr>
          <w:ins w:id="1488" w:author="Author" w:date="2026-10-19T20:34:00Z"/>
        </w:rPr>
      </w:pPr>
      <w:del w:id="1489" w:author="Author" w:date="2026-10-19T20:34:00Z">
        <w:r>
          <w:rPr>
            <w:vertAlign w:val="superscript"/>
          </w:rPr>
          <w:delText>165</w:delText>
        </w:r>
        <w:r>
          <w:delText xml:space="preserve">  </w:delText>
        </w:r>
      </w:del>
      <w:ins w:id="1490" w:author="Author" w:date="2026-10-19T20:34:00Z">
        <w:r>
          <w:rPr>
            <w:strike/>
          </w:rPr>
          <w:t xml:space="preserve">                                                </w:t>
        </w:r>
        <w:r>
          <w:t xml:space="preserve"> </w:t>
        </w:r>
      </w:ins>
    </w:p>
    <w:p w14:paraId="6EABFA67" w14:textId="77777777" w:rsidR="00AB4979" w:rsidRDefault="00AB4979">
      <w:pPr>
        <w:ind w:left="-15" w:right="3"/>
        <w:rPr>
          <w:del w:id="1491" w:author="Author" w:date="2026-10-19T20:34:00Z"/>
        </w:rPr>
      </w:pPr>
      <w:r>
        <w:t xml:space="preserve">In </w:t>
      </w:r>
      <w:r>
        <w:rPr>
          <w:i/>
        </w:rPr>
        <w:t>Brosseau v. Haugen</w:t>
      </w:r>
      <w:r>
        <w:t xml:space="preserve">, 543 U.S. 194 (2004) (per </w:t>
      </w:r>
      <w:proofErr w:type="spellStart"/>
      <w:r>
        <w:t>curiam</w:t>
      </w:r>
      <w:proofErr w:type="spellEnd"/>
      <w:r>
        <w:t xml:space="preserve">), the Court characterized the choice facing the defendant as “whether to shoot a disturbed felon, set on avoiding capture through vehicular flight, when persons in the immediate area are at risk from that flight,” and the Court held that the defendant’s decision to shoot did not violate a clearly established right, </w:t>
      </w:r>
      <w:r>
        <w:rPr>
          <w:i/>
        </w:rPr>
        <w:t xml:space="preserve">see id. </w:t>
      </w:r>
    </w:p>
    <w:p w14:paraId="56B246DD" w14:textId="77777777" w:rsidR="00AB4979" w:rsidRDefault="00AB4979" w:rsidP="00AB4979">
      <w:pPr>
        <w:numPr>
          <w:ilvl w:val="0"/>
          <w:numId w:val="33"/>
        </w:numPr>
        <w:spacing w:after="5" w:line="247" w:lineRule="auto"/>
        <w:ind w:firstLine="710"/>
        <w:jc w:val="both"/>
      </w:pPr>
      <w:r>
        <w:t xml:space="preserve">at 200. </w:t>
      </w:r>
    </w:p>
    <w:p w14:paraId="10557975" w14:textId="77777777" w:rsidR="00AB4979" w:rsidRDefault="00AB4979">
      <w:pPr>
        <w:spacing w:after="0" w:line="259" w:lineRule="auto"/>
        <w:ind w:left="720"/>
      </w:pPr>
      <w:r>
        <w:t xml:space="preserve"> </w:t>
      </w:r>
    </w:p>
    <w:p w14:paraId="3A2149EE" w14:textId="77777777" w:rsidR="00AB4979" w:rsidRDefault="00AB4979">
      <w:pPr>
        <w:spacing w:after="266"/>
        <w:ind w:left="-15"/>
      </w:pPr>
      <w:r>
        <w:t xml:space="preserve">Justice Stevens believed the qualified immunity issue in </w:t>
      </w:r>
      <w:r>
        <w:rPr>
          <w:i/>
        </w:rPr>
        <w:t>Brosseau</w:t>
      </w:r>
      <w:r>
        <w:t xml:space="preserve"> presented a jury question; as he pointed out, “[r]</w:t>
      </w:r>
      <w:proofErr w:type="spellStart"/>
      <w:r>
        <w:t>espondent</w:t>
      </w:r>
      <w:proofErr w:type="spellEnd"/>
      <w:r>
        <w:t xml:space="preserve"> Haugen had not threatened anyone with a weapon, and petitioner Brosseau did not shoot in order to defend herself.  Haugen was not a person who had committed a violent crime; nor was there any reason to believe he would do so if permitted to escape. Indeed, there is nothing in the record to suggest he intended to harm anyone.”  </w:t>
      </w:r>
      <w:r>
        <w:rPr>
          <w:i/>
        </w:rPr>
        <w:t>Brosseau</w:t>
      </w:r>
      <w:r>
        <w:t xml:space="preserve">, 543 U.S. at 204 (Stevens, J., dissenting) (footnote omitted); </w:t>
      </w:r>
      <w:r>
        <w:rPr>
          <w:i/>
        </w:rPr>
        <w:t xml:space="preserve">see id. </w:t>
      </w:r>
      <w:r>
        <w:t xml:space="preserve">at 207 n.5 (“The factual issues relate only to the danger that [Haugen] posed while in the act of escaping.”). </w:t>
      </w:r>
    </w:p>
    <w:p w14:paraId="2A1E13CB" w14:textId="77777777" w:rsidR="00AB4979" w:rsidRDefault="00AB4979" w:rsidP="00AB4979">
      <w:pPr>
        <w:numPr>
          <w:ilvl w:val="0"/>
          <w:numId w:val="33"/>
        </w:numPr>
        <w:spacing w:after="263" w:line="247" w:lineRule="auto"/>
        <w:ind w:firstLine="710"/>
        <w:jc w:val="both"/>
        <w:rPr>
          <w:ins w:id="1492" w:author="Author" w:date="2026-10-19T20:34:00Z"/>
        </w:rPr>
      </w:pPr>
      <w:ins w:id="1493" w:author="Author" w:date="2026-10-19T20:34:00Z">
        <w:r>
          <w:rPr>
            <w:i/>
          </w:rPr>
          <w:t>See Abraham</w:t>
        </w:r>
        <w:r>
          <w:t xml:space="preserve">, 183 F.3d at 293 (assessing “whether a court can decide on summary judgment that </w:t>
        </w:r>
        <w:proofErr w:type="spellStart"/>
        <w:r>
          <w:t>Raso's</w:t>
        </w:r>
        <w:proofErr w:type="spellEnd"/>
        <w:r>
          <w:t xml:space="preserve"> shooting was objectively reasonable in self-defense”). </w:t>
        </w:r>
      </w:ins>
    </w:p>
    <w:p w14:paraId="5EEA0E8A" w14:textId="77777777" w:rsidR="00AB4979" w:rsidRDefault="00AB4979" w:rsidP="00AB4979">
      <w:pPr>
        <w:numPr>
          <w:ilvl w:val="0"/>
          <w:numId w:val="33"/>
        </w:numPr>
        <w:spacing w:after="5" w:line="247" w:lineRule="auto"/>
        <w:ind w:firstLine="710"/>
        <w:jc w:val="both"/>
      </w:pPr>
      <w:ins w:id="1494" w:author="Author" w:date="2026-10-19T20:34:00Z">
        <w:r>
          <w:rPr>
            <w:i/>
          </w:rPr>
          <w:t>See Abraham</w:t>
        </w:r>
        <w:r>
          <w:t xml:space="preserve">, 183 F.3d at 293 (“[T]he undisputed facts are that Abraham had stolen some clothing, resisted arrest, hit or bumped into a car, and was reasonably believed to be intoxicated.  Given these facts, a jury could quite reasonably conclude that Abraham did not pose a risk of death or serious bodily injury to others and that </w:t>
        </w:r>
        <w:proofErr w:type="spellStart"/>
        <w:r>
          <w:t>Raso</w:t>
        </w:r>
        <w:proofErr w:type="spellEnd"/>
        <w:r>
          <w:t xml:space="preserve"> could not reasonably believe that he </w:t>
        </w:r>
      </w:ins>
      <w:r>
        <w:t xml:space="preserve">objectively reasonable for an officer in [the defendant]’s position to believe </w:t>
      </w:r>
      <w:proofErr w:type="gramStart"/>
      <w:r>
        <w:t>. . . ,</w:t>
      </w:r>
      <w:proofErr w:type="gramEnd"/>
      <w:r>
        <w:t xml:space="preserve"> giving due regard to the pressures of the moment.”  </w:t>
      </w:r>
      <w:r>
        <w:rPr>
          <w:i/>
        </w:rPr>
        <w:t>Abraham</w:t>
      </w:r>
      <w:r>
        <w:t xml:space="preserve">, 183 F.3d at 294.  An officer is not justified in using deadly force at a point in time when there is no longer probable cause to believe the suspect dangerous, even if deadly force would have been justified at an earlier point in time.  </w:t>
      </w:r>
      <w:r>
        <w:rPr>
          <w:i/>
        </w:rPr>
        <w:t>See id.</w:t>
      </w:r>
      <w:r>
        <w:t xml:space="preserve"> (“A passing risk to a police officer is not an ongoing license to kill an otherwise unthreatening suspect.”).</w:t>
      </w:r>
      <w:r>
        <w:rPr>
          <w:vertAlign w:val="superscript"/>
        </w:rPr>
        <w:t>168</w:t>
      </w:r>
      <w:r>
        <w:t xml:space="preserve">  Thus, for example, the Court of Appeals cited with approval a Ninth Circuit case holding that “the fact that a suspect attacked an officer, giving the officer reason to use deadly force, did not necessarily justify </w:t>
      </w:r>
      <w:r>
        <w:lastRenderedPageBreak/>
        <w:t xml:space="preserve">continuing to use lethal force” at a time when “[t]he officer knew help was on the way, had a number of weapons besides his gun, could see that [the suspect] was unarmed and bleeding from multiple gunshot wounds, and had a number of opportunities to evade him.”  </w:t>
      </w:r>
      <w:r>
        <w:rPr>
          <w:i/>
        </w:rPr>
        <w:t>Abraham</w:t>
      </w:r>
      <w:r>
        <w:t xml:space="preserve">, 183 F.3d at 295 (discussing </w:t>
      </w:r>
      <w:r>
        <w:rPr>
          <w:i/>
        </w:rPr>
        <w:t>Hopkins v. Andaya</w:t>
      </w:r>
      <w:r>
        <w:t xml:space="preserve">, 958 F.2d 881 (9th Cir.1992)); </w:t>
      </w:r>
      <w:r>
        <w:rPr>
          <w:i/>
        </w:rPr>
        <w:t>see also Lamont ex rel. Estate of Quick v. New Jersey</w:t>
      </w:r>
      <w:r>
        <w:t xml:space="preserve">, 637 F.3d 177, 184 (3d Cir. 2011) (“Even where an officer is initially justified in using force, he may not continue to use such force after it has become evident that the threat justifying the force has vanished.”). </w:t>
      </w:r>
    </w:p>
    <w:p w14:paraId="543C9C06" w14:textId="77777777" w:rsidR="00AB4979" w:rsidRDefault="00AB4979">
      <w:pPr>
        <w:spacing w:after="0" w:line="259" w:lineRule="auto"/>
      </w:pPr>
      <w:r>
        <w:t xml:space="preserve"> </w:t>
      </w:r>
    </w:p>
    <w:p w14:paraId="343A6E7E" w14:textId="77777777" w:rsidR="00AB4979" w:rsidRDefault="00AB4979">
      <w:pPr>
        <w:spacing w:after="80"/>
        <w:ind w:left="-15"/>
      </w:pPr>
      <w:r>
        <w:rPr>
          <w:u w:val="single" w:color="000000"/>
        </w:rPr>
        <w:t>Conduct giving rise to a need for deadly force.</w:t>
      </w:r>
      <w:r>
        <w:t xml:space="preserve">  In </w:t>
      </w:r>
      <w:proofErr w:type="spellStart"/>
      <w:r>
        <w:rPr>
          <w:i/>
        </w:rPr>
        <w:t>Grazier</w:t>
      </w:r>
      <w:proofErr w:type="spellEnd"/>
      <w:r>
        <w:rPr>
          <w:i/>
        </w:rPr>
        <w:t xml:space="preserve"> v. City of Philadelphia</w:t>
      </w:r>
      <w:r>
        <w:t xml:space="preserve">, </w:t>
      </w:r>
      <w:proofErr w:type="spellStart"/>
      <w:r>
        <w:t>thenChief</w:t>
      </w:r>
      <w:proofErr w:type="spellEnd"/>
      <w:r>
        <w:t xml:space="preserve"> Judge Becker argued in dissent that “it was an abuse of discretion for the trial judge not to explain to the jury at least the general principle that conduct on the officers' part that unreasonably precipitated the need to use deadly force may provide a basis for holding that the eventual use of deadly force was unreasonable in violation of the Fourth Amendment.”  </w:t>
      </w:r>
      <w:proofErr w:type="spellStart"/>
      <w:r>
        <w:rPr>
          <w:i/>
        </w:rPr>
        <w:t>Grazier</w:t>
      </w:r>
      <w:proofErr w:type="spellEnd"/>
      <w:r>
        <w:rPr>
          <w:i/>
        </w:rPr>
        <w:t xml:space="preserve"> v. City of Philadelphia</w:t>
      </w:r>
      <w:r>
        <w:t xml:space="preserve">, 328 F.3d 120, 130 (3d Cir. 2003) (Becker, C.J., dissenting) (citing </w:t>
      </w:r>
      <w:r>
        <w:rPr>
          <w:i/>
        </w:rPr>
        <w:t>Estate of Starks v. Enyart</w:t>
      </w:r>
      <w:r>
        <w:t xml:space="preserve">, 5 F.3d 230, 234 (7th Cir.1993), and </w:t>
      </w:r>
      <w:proofErr w:type="spellStart"/>
      <w:r>
        <w:rPr>
          <w:i/>
        </w:rPr>
        <w:t>Gilmere</w:t>
      </w:r>
      <w:proofErr w:type="spellEnd"/>
      <w:r>
        <w:rPr>
          <w:i/>
        </w:rPr>
        <w:t xml:space="preserve"> v. City of Atlanta</w:t>
      </w:r>
      <w:r>
        <w:t>, 774 F.2d 1495, 1501</w:t>
      </w:r>
      <w:ins w:id="1495" w:author="Author" w:date="2026-10-19T20:34:00Z">
        <w:r>
          <w:t xml:space="preserve"> (11th Cir.1985) (</w:t>
        </w:r>
        <w:proofErr w:type="spellStart"/>
        <w:r>
          <w:t>en</w:t>
        </w:r>
        <w:proofErr w:type="spellEnd"/>
        <w:r>
          <w:t xml:space="preserve"> banc)).</w:t>
        </w:r>
        <w:proofErr w:type="gramStart"/>
        <w:r>
          <w:rPr>
            <w:vertAlign w:val="superscript"/>
          </w:rPr>
          <w:t>169</w:t>
        </w:r>
        <w:r>
          <w:t xml:space="preserve">  The</w:t>
        </w:r>
        <w:proofErr w:type="gramEnd"/>
        <w:r>
          <w:t xml:space="preserve"> </w:t>
        </w:r>
        <w:proofErr w:type="spellStart"/>
        <w:r>
          <w:rPr>
            <w:i/>
          </w:rPr>
          <w:t>Grazier</w:t>
        </w:r>
        <w:proofErr w:type="spellEnd"/>
        <w:r>
          <w:t xml:space="preserve"> majority, noting that the plaintiffs had not requested</w:t>
        </w:r>
      </w:ins>
      <w:r>
        <w:t xml:space="preserve"> </w:t>
      </w:r>
    </w:p>
    <w:p w14:paraId="40ADA939" w14:textId="77777777" w:rsidR="00AB4979" w:rsidRDefault="00AB4979">
      <w:pPr>
        <w:spacing w:after="78"/>
        <w:ind w:left="-15" w:right="2"/>
        <w:rPr>
          <w:del w:id="1496" w:author="Author" w:date="2026-10-19T20:34:00Z"/>
        </w:rPr>
      </w:pPr>
      <w:del w:id="1497" w:author="Author" w:date="2026-10-19T20:34:00Z">
        <w:r>
          <w:delText>(11th Cir.1985) (en banc)).</w:delText>
        </w:r>
        <w:r>
          <w:rPr>
            <w:vertAlign w:val="superscript"/>
          </w:rPr>
          <w:footnoteReference w:id="145"/>
        </w:r>
        <w:r>
          <w:delText xml:space="preserve">  The </w:delText>
        </w:r>
        <w:r>
          <w:rPr>
            <w:i/>
          </w:rPr>
          <w:delText>Grazier</w:delText>
        </w:r>
        <w:r>
          <w:delText xml:space="preserve"> majority, noting that the plaintiffs had not requested </w:delText>
        </w:r>
      </w:del>
    </w:p>
    <w:p w14:paraId="6141B431" w14:textId="77777777" w:rsidR="00AB4979" w:rsidRDefault="00AB4979">
      <w:pPr>
        <w:spacing w:after="0" w:line="259" w:lineRule="auto"/>
        <w:rPr>
          <w:del w:id="1501" w:author="Author" w:date="2026-10-19T20:34:00Z"/>
        </w:rPr>
      </w:pPr>
      <w:del w:id="1502" w:author="Author" w:date="2026-10-19T20:34:00Z">
        <w:r>
          <w:rPr>
            <w:rFonts w:ascii="Calibri" w:eastAsia="Calibri" w:hAnsi="Calibri" w:cs="Calibri"/>
            <w:noProof/>
            <w:sz w:val="22"/>
          </w:rPr>
          <mc:AlternateContent>
            <mc:Choice Requires="wpg">
              <w:drawing>
                <wp:inline distT="0" distB="0" distL="0" distR="0" wp14:anchorId="08893A00" wp14:editId="1382C986">
                  <wp:extent cx="1828800" cy="7620"/>
                  <wp:effectExtent l="0" t="0" r="0" b="0"/>
                  <wp:docPr id="274539" name="Group 27453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32" name="Shape 31103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FCEEFEC" id="Group 27453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wScJ/HACAAAxBgAADgAAAAAAAAAAAAAAAAAu&#10;AgAAZHJzL2Uyb0RvYy54bWxQSwECLQAUAAYACAAAACEA5cI9ptkAAAADAQAADwAAAAAAAAAAAAAA&#10;AADKBAAAZHJzL2Rvd25yZXYueG1sUEsFBgAAAAAEAAQA8wAAANAFAAAAAA==&#10;">
                  <v:shape id="Shape 31103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0AA9664" w14:textId="77777777" w:rsidR="00AB4979" w:rsidRDefault="00AB4979">
      <w:pPr>
        <w:spacing w:after="19" w:line="259" w:lineRule="auto"/>
        <w:rPr>
          <w:ins w:id="1503" w:author="Author" w:date="2026-10-19T20:34:00Z"/>
        </w:rPr>
      </w:pPr>
      <w:del w:id="1504" w:author="Author" w:date="2026-10-19T20:34:00Z">
        <w:r>
          <w:delText xml:space="preserve">he </w:delText>
        </w:r>
      </w:del>
      <w:ins w:id="1505" w:author="Author" w:date="2026-10-19T20:34:00Z">
        <w:r>
          <w:rPr>
            <w:strike/>
          </w:rPr>
          <w:t xml:space="preserve">                                                </w:t>
        </w:r>
        <w:r>
          <w:t xml:space="preserve"> </w:t>
        </w:r>
      </w:ins>
    </w:p>
    <w:p w14:paraId="1B5844F6" w14:textId="77777777" w:rsidR="00AB4979" w:rsidRDefault="00AB4979">
      <w:pPr>
        <w:spacing w:after="271"/>
        <w:ind w:left="-15"/>
      </w:pPr>
      <w:r>
        <w:t xml:space="preserve">did.”). </w:t>
      </w:r>
    </w:p>
    <w:p w14:paraId="245A418C" w14:textId="77777777" w:rsidR="00AB4979" w:rsidRDefault="00AB4979" w:rsidP="00AB4979">
      <w:pPr>
        <w:numPr>
          <w:ilvl w:val="0"/>
          <w:numId w:val="33"/>
        </w:numPr>
        <w:spacing w:after="250" w:line="247" w:lineRule="auto"/>
        <w:ind w:firstLine="710"/>
        <w:jc w:val="both"/>
      </w:pPr>
      <w:del w:id="1506" w:author="Author" w:date="2026-10-19T20:34:00Z">
        <w:r>
          <w:rPr>
            <w:vertAlign w:val="superscript"/>
          </w:rPr>
          <w:lastRenderedPageBreak/>
          <w:delText>168</w:delText>
        </w:r>
        <w:r>
          <w:delText xml:space="preserve">  </w:delText>
        </w:r>
      </w:del>
      <w:r>
        <w:rPr>
          <w:i/>
        </w:rPr>
        <w:t>Compare id.</w:t>
      </w:r>
      <w:r>
        <w:t xml:space="preserve"> at 294-95 (“We can, of course, readily imagine circumstances where a fleeing suspect would have posed such a dire threat to an officer, thereby demonstrating that the suspect posed a serious threat to others, that the officer could justifiably use deadly force to stop the suspect's flight even after the officer escaped harm's way.”). </w:t>
      </w:r>
    </w:p>
    <w:p w14:paraId="359169D5" w14:textId="77777777" w:rsidR="00AB4979" w:rsidRDefault="00AB4979" w:rsidP="00AB4979">
      <w:pPr>
        <w:numPr>
          <w:ilvl w:val="0"/>
          <w:numId w:val="33"/>
        </w:numPr>
        <w:spacing w:after="5" w:line="247" w:lineRule="auto"/>
        <w:ind w:firstLine="710"/>
        <w:jc w:val="both"/>
      </w:pPr>
      <w:ins w:id="1507" w:author="Author" w:date="2026-10-19T20:34:00Z">
        <w:r>
          <w:t xml:space="preserve">As Chief Judge Becker noted, the facts in </w:t>
        </w:r>
        <w:proofErr w:type="spellStart"/>
        <w:r>
          <w:rPr>
            <w:i/>
          </w:rPr>
          <w:t>Grazier</w:t>
        </w:r>
        <w:proofErr w:type="spellEnd"/>
        <w:r>
          <w:t xml:space="preserve"> included the following: “[T]he defendants were plain-clothes officers, forbidden by Regulations to make traffic stops, and . . . </w:t>
        </w:r>
        <w:proofErr w:type="spellStart"/>
        <w:r>
          <w:t>were</w:t>
        </w:r>
        <w:proofErr w:type="spellEnd"/>
        <w:r>
          <w:t xml:space="preserve"> driving an unmarked car (in a high crime neighborhood) which they pulled perpendicularly in front of plaintiffs' car to make a traffic stop, also in violation of department policy,” </w:t>
        </w:r>
        <w:proofErr w:type="spellStart"/>
        <w:r>
          <w:rPr>
            <w:i/>
          </w:rPr>
          <w:t>Grazier</w:t>
        </w:r>
        <w:proofErr w:type="spellEnd"/>
        <w:r>
          <w:t xml:space="preserve">, 328 F.3d at 131 (Becker, C.J., dissenting) – with the result, according to the plaintiff driver’s testimony, that he believed he was being carjacked, </w:t>
        </w:r>
        <w:r>
          <w:rPr>
            <w:i/>
          </w:rPr>
          <w:t xml:space="preserve">see id. </w:t>
        </w:r>
        <w:r>
          <w:t xml:space="preserve">at 123 (majority opinion).  </w:t>
        </w:r>
        <w:r>
          <w:rPr>
            <w:i/>
          </w:rPr>
          <w:t>Compare Bodine v. Warwick</w:t>
        </w:r>
        <w:r>
          <w:t xml:space="preserve">, 72 F.3d 393, 400 (3d Cir. 1995) (stating that officers who entered a dwelling unlawfully </w:t>
        </w:r>
        <w:proofErr w:type="spellStart"/>
        <w:r>
          <w:rPr>
            <w:rFonts w:ascii="Courier New" w:eastAsia="Courier New" w:hAnsi="Courier New" w:cs="Courier New"/>
          </w:rPr>
          <w:t>A</w:t>
        </w:r>
        <w:r>
          <w:t>would</w:t>
        </w:r>
        <w:proofErr w:type="spellEnd"/>
        <w:r>
          <w:t xml:space="preserve"> not be liable for harm produced by a ‘superseding cause,’ </w:t>
        </w:r>
        <w:proofErr w:type="gramStart"/>
        <w:r>
          <w:t>. . . .</w:t>
        </w:r>
        <w:proofErr w:type="gramEnd"/>
        <w:r>
          <w:t xml:space="preserve"> [a]</w:t>
        </w:r>
        <w:proofErr w:type="spellStart"/>
        <w:r>
          <w:t>nd</w:t>
        </w:r>
        <w:proofErr w:type="spellEnd"/>
        <w:r>
          <w:t xml:space="preserve"> they </w:t>
        </w:r>
      </w:ins>
      <w:r>
        <w:t xml:space="preserve">that particular charge, reviewed the district court’s charge under a plain error standard.  </w:t>
      </w:r>
      <w:r>
        <w:rPr>
          <w:i/>
        </w:rPr>
        <w:t xml:space="preserve">See id. </w:t>
      </w:r>
      <w:r>
        <w:t xml:space="preserve">at 127.  The majority found no plain error: </w:t>
      </w:r>
    </w:p>
    <w:p w14:paraId="2695DF48" w14:textId="77777777" w:rsidR="00AB4979" w:rsidRDefault="00AB4979">
      <w:pPr>
        <w:spacing w:after="0" w:line="259" w:lineRule="auto"/>
        <w:ind w:left="720"/>
      </w:pPr>
      <w:r>
        <w:t xml:space="preserve"> </w:t>
      </w:r>
    </w:p>
    <w:p w14:paraId="5EA38AE5" w14:textId="77777777" w:rsidR="00AB4979" w:rsidRDefault="00AB4979">
      <w:pPr>
        <w:ind w:left="720" w:right="721"/>
      </w:pPr>
      <w:r>
        <w:t xml:space="preserve">Our Court has not endorsed the doctrine discussed in </w:t>
      </w:r>
      <w:proofErr w:type="spellStart"/>
      <w:r>
        <w:rPr>
          <w:i/>
        </w:rPr>
        <w:t>Gilmere</w:t>
      </w:r>
      <w:proofErr w:type="spellEnd"/>
      <w:r>
        <w:t xml:space="preserve"> and </w:t>
      </w:r>
      <w:r>
        <w:rPr>
          <w:i/>
        </w:rPr>
        <w:t>Starks</w:t>
      </w:r>
      <w:r>
        <w:t xml:space="preserve"> and, in fact, has recognized disagreement among circuit courts on this issue. </w:t>
      </w:r>
      <w:r>
        <w:rPr>
          <w:i/>
        </w:rPr>
        <w:t xml:space="preserve">See Abraham v. </w:t>
      </w:r>
      <w:proofErr w:type="spellStart"/>
      <w:r>
        <w:rPr>
          <w:i/>
        </w:rPr>
        <w:t>Raso</w:t>
      </w:r>
      <w:proofErr w:type="spellEnd"/>
      <w:r>
        <w:t xml:space="preserve">, 183 F.3d 279, 295-96 (3d Cir.1999). In </w:t>
      </w:r>
      <w:r>
        <w:rPr>
          <w:i/>
        </w:rPr>
        <w:t>Abraham</w:t>
      </w:r>
      <w:r>
        <w:t xml:space="preserve">, we announced that “[w]e will leave for another day how these cases should be reconciled.”  </w:t>
      </w:r>
      <w:r>
        <w:rPr>
          <w:i/>
        </w:rPr>
        <w:t>Id.</w:t>
      </w:r>
      <w:r>
        <w:t xml:space="preserve"> at 296. In this context, the District Court did not abuse its discretion by refusing to instruct the jury on a doctrine that our Circuit has not adopted. As such, plain error of course did not occur. </w:t>
      </w:r>
    </w:p>
    <w:p w14:paraId="431466CE" w14:textId="77777777" w:rsidR="00AB4979" w:rsidRDefault="00AB4979">
      <w:pPr>
        <w:spacing w:after="0" w:line="259" w:lineRule="auto"/>
      </w:pPr>
      <w:r>
        <w:t xml:space="preserve"> </w:t>
      </w:r>
    </w:p>
    <w:p w14:paraId="00B8D118" w14:textId="77777777" w:rsidR="00AB4979" w:rsidRDefault="00AB4979">
      <w:pPr>
        <w:ind w:left="-15"/>
      </w:pPr>
      <w:proofErr w:type="spellStart"/>
      <w:r>
        <w:rPr>
          <w:i/>
        </w:rPr>
        <w:t>Grazier</w:t>
      </w:r>
      <w:proofErr w:type="spellEnd"/>
      <w:r>
        <w:t xml:space="preserve">, 328 F.3d at 127. </w:t>
      </w:r>
    </w:p>
    <w:p w14:paraId="4D3A3A8B" w14:textId="77777777" w:rsidR="00AB4979" w:rsidRDefault="00AB4979">
      <w:pPr>
        <w:spacing w:after="0" w:line="259" w:lineRule="auto"/>
      </w:pPr>
      <w:r>
        <w:t xml:space="preserve"> </w:t>
      </w:r>
    </w:p>
    <w:p w14:paraId="4DE4C282" w14:textId="77777777" w:rsidR="00AB4979" w:rsidRDefault="00AB4979">
      <w:pPr>
        <w:ind w:left="720"/>
      </w:pPr>
      <w:r>
        <w:rPr>
          <w:u w:val="single" w:color="000000"/>
        </w:rPr>
        <w:t>Municipal liability.</w:t>
      </w:r>
      <w:r>
        <w:t xml:space="preserve">  In discussing municipal liability, the Supreme Court has noted that  </w:t>
      </w:r>
    </w:p>
    <w:p w14:paraId="5C06DCA0" w14:textId="77777777" w:rsidR="00AB4979" w:rsidRDefault="00AB4979">
      <w:pPr>
        <w:spacing w:after="0" w:line="259" w:lineRule="auto"/>
        <w:ind w:left="720"/>
      </w:pPr>
      <w:r>
        <w:t xml:space="preserve"> </w:t>
      </w:r>
    </w:p>
    <w:p w14:paraId="0E4AD971" w14:textId="77777777" w:rsidR="00AB4979" w:rsidRDefault="00AB4979">
      <w:pPr>
        <w:ind w:left="720" w:right="727"/>
      </w:pPr>
      <w:r>
        <w:t xml:space="preserve">city policymakers know to a moral certainty that their police officers will be required to arrest fleeing felons. The city has armed its officers with firearms, </w:t>
      </w:r>
      <w:r>
        <w:lastRenderedPageBreak/>
        <w:t xml:space="preserve">in part to allow them to accomplish this task. Thus, the need to train officers in the constitutional limitations on the use of deadly force ... can be said to be “so obvious,” that failure to do so could properly be characterized as “deliberate indifference” to constitutional rights. </w:t>
      </w:r>
    </w:p>
    <w:p w14:paraId="68848C6E" w14:textId="77777777" w:rsidR="00AB4979" w:rsidRDefault="00AB4979">
      <w:pPr>
        <w:spacing w:after="0" w:line="259" w:lineRule="auto"/>
      </w:pPr>
      <w:r>
        <w:t xml:space="preserve"> </w:t>
      </w:r>
    </w:p>
    <w:p w14:paraId="400C43A2" w14:textId="77777777" w:rsidR="00AB4979" w:rsidRDefault="00AB4979">
      <w:pPr>
        <w:ind w:left="-15"/>
      </w:pPr>
      <w:r>
        <w:rPr>
          <w:i/>
        </w:rPr>
        <w:t>City of Canton, Ohio v. Harris</w:t>
      </w:r>
      <w:r>
        <w:t xml:space="preserve">, 489 U.S. 378, 390 n.10 (1989). </w:t>
      </w:r>
    </w:p>
    <w:p w14:paraId="318B785E" w14:textId="77777777" w:rsidR="00AB4979" w:rsidRDefault="00AB4979">
      <w:pPr>
        <w:spacing w:after="0" w:line="259" w:lineRule="auto"/>
      </w:pPr>
      <w:r>
        <w:t xml:space="preserve"> </w:t>
      </w:r>
    </w:p>
    <w:p w14:paraId="4E9571CF" w14:textId="77777777" w:rsidR="00AB4979" w:rsidRDefault="00AB4979">
      <w:pPr>
        <w:spacing w:after="51"/>
        <w:ind w:left="-15"/>
      </w:pPr>
      <w:r>
        <w:t xml:space="preserve">In some cases, the question may arise whether a municipality can be held liable for failure to equip its officers with an alternative to deadly force.  </w:t>
      </w:r>
      <w:r>
        <w:rPr>
          <w:i/>
        </w:rPr>
        <w:t>See Carswell v. Borough of Homestead</w:t>
      </w:r>
      <w:r>
        <w:t xml:space="preserve">, 381 F.3d 235, 245 (3d Cir. 2004) (“[W]e </w:t>
      </w:r>
      <w:proofErr w:type="gramStart"/>
      <w:r>
        <w:t>have</w:t>
      </w:r>
      <w:proofErr w:type="gramEnd"/>
      <w:r>
        <w:t xml:space="preserve"> never recognized municipal liability for a constitutional violation because of failure to equip police officers with non-lethal weapons. We decline to do so on the record before us.”); </w:t>
      </w:r>
      <w:r>
        <w:rPr>
          <w:i/>
        </w:rPr>
        <w:t xml:space="preserve">compare id. </w:t>
      </w:r>
      <w:r>
        <w:t xml:space="preserve">at 250 (McKee, J., dissenting in relevant part) (arguing that plaintiff had viable claim against municipality based on plaintiff’s contention that municipality’s “policy of requiring training only in using deadly force and equipping officers </w:t>
      </w:r>
    </w:p>
    <w:p w14:paraId="563BECDD" w14:textId="77777777" w:rsidR="00AB4979" w:rsidRDefault="00AB4979">
      <w:pPr>
        <w:spacing w:after="0" w:line="259" w:lineRule="auto"/>
      </w:pPr>
      <w:del w:id="1508" w:author="Author" w:date="2026-10-19T20:34:00Z">
        <w:r>
          <w:rPr>
            <w:rFonts w:ascii="Calibri" w:eastAsia="Calibri" w:hAnsi="Calibri" w:cs="Calibri"/>
            <w:noProof/>
            <w:sz w:val="22"/>
          </w:rPr>
          <mc:AlternateContent>
            <mc:Choice Requires="wpg">
              <w:drawing>
                <wp:inline distT="0" distB="0" distL="0" distR="0" wp14:anchorId="1B79E403" wp14:editId="2E2D01C3">
                  <wp:extent cx="1828800" cy="7620"/>
                  <wp:effectExtent l="0" t="0" r="0" b="0"/>
                  <wp:docPr id="274765" name="Group 27476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34" name="Shape 31103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6947294" id="Group 27476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DplNIXACAAAxBgAADgAAAAAAAAAAAAAAAAAu&#10;AgAAZHJzL2Uyb0RvYy54bWxQSwECLQAUAAYACAAAACEA5cI9ptkAAAADAQAADwAAAAAAAAAAAAAA&#10;AADKBAAAZHJzL2Rvd25yZXYueG1sUEsFBgAAAAAEAAQA8wAAANAFAAAAAA==&#10;">
                  <v:shape id="Shape 31103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del>
      <w:ins w:id="1509" w:author="Author" w:date="2026-10-19T20:34:00Z">
        <w:r>
          <w:rPr>
            <w:strike/>
          </w:rPr>
          <w:t xml:space="preserve">                                                </w:t>
        </w:r>
      </w:ins>
      <w:r>
        <w:t xml:space="preserve"> </w:t>
      </w:r>
    </w:p>
    <w:p w14:paraId="53FAABE2" w14:textId="77777777" w:rsidR="00AB4979" w:rsidRDefault="00AB4979">
      <w:pPr>
        <w:ind w:left="-15"/>
      </w:pPr>
      <w:proofErr w:type="gramStart"/>
      <w:r>
        <w:t>certainly</w:t>
      </w:r>
      <w:proofErr w:type="gramEnd"/>
      <w:r>
        <w:t xml:space="preserve"> would not be liable for harm that was caused by their non-tortious, as opposed to their tortious, ‘conduct,’ such as the use of reasonable force to arrest [the plaintiff]”); </w:t>
      </w:r>
      <w:r>
        <w:rPr>
          <w:i/>
        </w:rPr>
        <w:t>Lamont ex rel. Estate of Quick v. New Jersey</w:t>
      </w:r>
      <w:r>
        <w:t xml:space="preserve">, 637 F.3d 177, 186 (3d Cir. 2011) (following </w:t>
      </w:r>
      <w:r>
        <w:rPr>
          <w:i/>
        </w:rPr>
        <w:t>Bodine</w:t>
      </w:r>
      <w:r>
        <w:t xml:space="preserve"> and holding that “the troopers’ decision to enter the woods did not proximately cause Quick's death. Rather, Quick's noncompliant, threatening conduct in the woods was a superseding cause that served to break the chain of causation ....”). </w:t>
      </w:r>
    </w:p>
    <w:p w14:paraId="52A0CF86" w14:textId="77777777" w:rsidR="00AB4979" w:rsidRDefault="00AB4979">
      <w:pPr>
        <w:spacing w:after="0" w:line="259" w:lineRule="auto"/>
        <w:ind w:left="720"/>
      </w:pPr>
      <w:r>
        <w:t xml:space="preserve"> </w:t>
      </w:r>
    </w:p>
    <w:p w14:paraId="7E461A06" w14:textId="77777777" w:rsidR="00AB4979" w:rsidRDefault="00AB4979">
      <w:pPr>
        <w:sectPr w:rsidR="00AB4979" w:rsidSect="00AB4979">
          <w:headerReference w:type="even" r:id="rId259"/>
          <w:headerReference w:type="default" r:id="rId260"/>
          <w:footerReference w:type="even" r:id="rId261"/>
          <w:footerReference w:type="default" r:id="rId262"/>
          <w:headerReference w:type="first" r:id="rId263"/>
          <w:footerReference w:type="first" r:id="rId264"/>
          <w:pgSz w:w="12240" w:h="15840"/>
          <w:pgMar w:top="1965" w:right="1434" w:bottom="3059" w:left="1440" w:header="1490" w:footer="1439" w:gutter="0"/>
          <w:lnNumType w:countBy="1" w:restart="continuous"/>
          <w:cols w:space="720"/>
        </w:sectPr>
      </w:pPr>
    </w:p>
    <w:p w14:paraId="626149EB" w14:textId="77777777" w:rsidR="00AB4979" w:rsidRDefault="00AB4979">
      <w:pPr>
        <w:ind w:left="-15"/>
      </w:pPr>
      <w:r>
        <w:lastRenderedPageBreak/>
        <w:t xml:space="preserve">1 </w:t>
      </w:r>
      <w:del w:id="1510" w:author="Author" w:date="2026-10-19T20:34:00Z">
        <w:r>
          <w:tab/>
        </w:r>
      </w:del>
      <w:r>
        <w:t xml:space="preserve">only with a lethal weapon, caused Officer Snyder to use lethal force even though he did not think 2 </w:t>
      </w:r>
      <w:del w:id="1511" w:author="Author" w:date="2026-10-19T20:34:00Z">
        <w:r>
          <w:tab/>
        </w:r>
      </w:del>
      <w:r>
        <w:t xml:space="preserve">it reasonable or necessary to do so”). </w:t>
      </w:r>
    </w:p>
    <w:p w14:paraId="495DB262" w14:textId="77777777" w:rsidR="00AB4979" w:rsidRDefault="00AB4979">
      <w:pPr>
        <w:sectPr w:rsidR="00AB4979" w:rsidSect="00AB4979">
          <w:headerReference w:type="even" r:id="rId265"/>
          <w:headerReference w:type="default" r:id="rId266"/>
          <w:footerReference w:type="even" r:id="rId267"/>
          <w:footerReference w:type="default" r:id="rId268"/>
          <w:headerReference w:type="first" r:id="rId269"/>
          <w:footerReference w:type="first" r:id="rId270"/>
          <w:pgSz w:w="12240" w:h="15840"/>
          <w:pgMar w:top="1440" w:right="1443" w:bottom="1440" w:left="960" w:header="1490" w:footer="1439" w:gutter="0"/>
          <w:cols w:space="720"/>
        </w:sectPr>
      </w:pPr>
    </w:p>
    <w:p w14:paraId="2A9136AA" w14:textId="77777777" w:rsidR="00AB4979" w:rsidRDefault="00AB4979">
      <w:pPr>
        <w:tabs>
          <w:tab w:val="center" w:pos="4681"/>
        </w:tabs>
        <w:spacing w:line="251" w:lineRule="auto"/>
        <w:ind w:left="-15"/>
      </w:pPr>
      <w:r>
        <w:rPr>
          <w:b/>
          <w:sz w:val="28"/>
        </w:rPr>
        <w:lastRenderedPageBreak/>
        <w:t xml:space="preserve">4.10 </w:t>
      </w:r>
      <w:r>
        <w:rPr>
          <w:b/>
          <w:sz w:val="28"/>
        </w:rPr>
        <w:tab/>
        <w:t xml:space="preserve">Section 1983 – Excessive Force – Convicted Prisoner </w:t>
      </w:r>
    </w:p>
    <w:p w14:paraId="1FEAE22A" w14:textId="77777777" w:rsidR="00AB4979" w:rsidRDefault="00AB4979">
      <w:pPr>
        <w:spacing w:after="0" w:line="259" w:lineRule="auto"/>
      </w:pPr>
      <w:r>
        <w:rPr>
          <w:b/>
          <w:sz w:val="28"/>
        </w:rPr>
        <w:t xml:space="preserve"> </w:t>
      </w:r>
    </w:p>
    <w:p w14:paraId="10F326E6" w14:textId="77777777" w:rsidR="00AB4979" w:rsidRDefault="00AB4979">
      <w:pPr>
        <w:pStyle w:val="Heading1"/>
        <w:ind w:left="-5"/>
      </w:pPr>
      <w:r>
        <w:t>Model</w:t>
      </w:r>
      <w:r>
        <w:rPr>
          <w:sz w:val="24"/>
        </w:rPr>
        <w:t xml:space="preserve"> </w:t>
      </w:r>
    </w:p>
    <w:p w14:paraId="5B27FD86" w14:textId="77777777" w:rsidR="00AB4979" w:rsidRDefault="00AB4979">
      <w:pPr>
        <w:spacing w:after="0" w:line="259" w:lineRule="auto"/>
      </w:pPr>
      <w:r>
        <w:t xml:space="preserve"> </w:t>
      </w:r>
    </w:p>
    <w:p w14:paraId="2835F1D2" w14:textId="77777777" w:rsidR="00AB4979" w:rsidRDefault="00AB4979">
      <w:pPr>
        <w:ind w:left="-15"/>
      </w:pPr>
      <w:r>
        <w:t xml:space="preserve">The Eighth Amendment to the United States Constitution, which prohibits cruel and unusual punishment, protects convicted prisoners from malicious and sadistic uses of physical force by prison officials. </w:t>
      </w:r>
    </w:p>
    <w:p w14:paraId="388ACD98" w14:textId="77777777" w:rsidR="00AB4979" w:rsidRDefault="00AB4979">
      <w:pPr>
        <w:spacing w:after="0" w:line="259" w:lineRule="auto"/>
      </w:pPr>
      <w:r>
        <w:t xml:space="preserve"> </w:t>
      </w:r>
    </w:p>
    <w:p w14:paraId="3FFE24EC" w14:textId="77777777" w:rsidR="00AB4979" w:rsidRDefault="00AB4979">
      <w:pPr>
        <w:ind w:left="720"/>
      </w:pPr>
      <w:r>
        <w:t xml:space="preserve">In this case, [plaintiff] claims that [defendant] [briefly describe plaintiff’s allegations]. </w:t>
      </w:r>
    </w:p>
    <w:p w14:paraId="13DB505F" w14:textId="77777777" w:rsidR="00AB4979" w:rsidRDefault="00AB4979">
      <w:pPr>
        <w:spacing w:after="0" w:line="259" w:lineRule="auto"/>
      </w:pPr>
      <w:r>
        <w:t xml:space="preserve"> </w:t>
      </w:r>
    </w:p>
    <w:p w14:paraId="5FA70FCC" w14:textId="77777777" w:rsidR="00AB4979" w:rsidRDefault="00AB4979">
      <w:pPr>
        <w:ind w:left="-15"/>
      </w:pPr>
      <w:r>
        <w:t>In order to establish [his/her] claim for violation of the Eighth Amendment, [plaintiff] must prove that [defendant] used force against [him/her] maliciously, for the purpose of causing harm, rather than in a good faith effort to maintain or restore discipline.  It is not enough to show that, in hindsight, the amount of force seems unreasonable; the plaintiff must show that the defendant used force maliciously, for the purpose of causing harm.  When I use the word “maliciously,” I mean intentionally injuring another, without just cause or reason, and doing so with excessive cruelty or a delight in cruelty.  [Plaintiff] must also prove that [defendant’s] use of force caused some [harm] [physical injury]</w:t>
      </w:r>
      <w:r>
        <w:rPr>
          <w:vertAlign w:val="superscript"/>
        </w:rPr>
        <w:footnoteReference w:id="146"/>
      </w:r>
      <w:r>
        <w:t xml:space="preserve"> to [him/her]. </w:t>
      </w:r>
    </w:p>
    <w:p w14:paraId="2715E34C" w14:textId="77777777" w:rsidR="00AB4979" w:rsidRDefault="00AB4979">
      <w:pPr>
        <w:spacing w:after="0" w:line="259" w:lineRule="auto"/>
      </w:pPr>
      <w:r>
        <w:t xml:space="preserve"> </w:t>
      </w:r>
    </w:p>
    <w:p w14:paraId="0DBD9A74" w14:textId="77777777" w:rsidR="00AB4979" w:rsidRDefault="00AB4979">
      <w:pPr>
        <w:ind w:left="-15"/>
      </w:pPr>
      <w:r>
        <w:t xml:space="preserve">In deciding whether [plaintiff] </w:t>
      </w:r>
      <w:proofErr w:type="gramStart"/>
      <w:r>
        <w:t>has</w:t>
      </w:r>
      <w:proofErr w:type="gramEnd"/>
      <w:r>
        <w:t xml:space="preserve"> proven this claim, you should consider [whether [defendant] used force against [plaintiff],] whether there was a need for the application of force, and the relationship between that need for force, if any, and the amount of force applied.  In considering whether there was a need for force, you should consider all the relevant facts and circumstances that [defendant] reasonably believed to be true at the </w:t>
      </w:r>
      <w:r>
        <w:lastRenderedPageBreak/>
        <w:t xml:space="preserve">time of the encounter.  Such circumstances can include whether [defendant] reasonably perceived a threat to the safety of staff or inmates, and if so, the extent of that threat.  In addition, you should consider whether [defendant] made any efforts to temper the severity of the force [he/she] used. </w:t>
      </w:r>
    </w:p>
    <w:p w14:paraId="3DDAFE53" w14:textId="77777777" w:rsidR="00AB4979" w:rsidRDefault="00AB4979">
      <w:pPr>
        <w:spacing w:after="0" w:line="259" w:lineRule="auto"/>
      </w:pPr>
      <w:r>
        <w:t xml:space="preserve"> </w:t>
      </w:r>
    </w:p>
    <w:p w14:paraId="155B9A1C" w14:textId="77777777" w:rsidR="00AB4979" w:rsidRDefault="00AB4979">
      <w:pPr>
        <w:ind w:left="-15"/>
      </w:pPr>
      <w:r>
        <w:t xml:space="preserve">You should also consider [whether [plaintiff] was physically injured and the extent of such injury] [the extent of [plaintiff’s] injuries].  But a use of force can violate the Eighth Amendment even if it does not cause significant injury.  Although the extent of any injuries to [plaintiff] may help you assess whether a use of force was legitimate, a malicious and sadistic use of force violates the Eighth Amendment even if it produces no significant physical injury. </w:t>
      </w:r>
    </w:p>
    <w:p w14:paraId="7633E37C" w14:textId="77777777" w:rsidR="00AB4979" w:rsidRDefault="00AB4979">
      <w:pPr>
        <w:spacing w:after="0" w:line="259" w:lineRule="auto"/>
      </w:pPr>
      <w:r>
        <w:t xml:space="preserve"> </w:t>
      </w:r>
    </w:p>
    <w:p w14:paraId="3FAAF88B" w14:textId="77777777" w:rsidR="00AB4979" w:rsidRDefault="00AB4979">
      <w:pPr>
        <w:spacing w:after="0" w:line="259" w:lineRule="auto"/>
      </w:pPr>
      <w:r>
        <w:t xml:space="preserve"> </w:t>
      </w:r>
    </w:p>
    <w:p w14:paraId="1D0DC6F0" w14:textId="77777777" w:rsidR="00AB4979" w:rsidRDefault="00AB4979">
      <w:pPr>
        <w:spacing w:after="0" w:line="259" w:lineRule="auto"/>
        <w:rPr>
          <w:del w:id="1513" w:author="Author" w:date="2026-10-19T20:34:00Z"/>
        </w:rPr>
      </w:pPr>
      <w:del w:id="1514" w:author="Author" w:date="2026-10-19T20:34:00Z">
        <w:r>
          <w:rPr>
            <w:rFonts w:ascii="Calibri" w:eastAsia="Calibri" w:hAnsi="Calibri" w:cs="Calibri"/>
            <w:noProof/>
            <w:sz w:val="22"/>
          </w:rPr>
          <mc:AlternateContent>
            <mc:Choice Requires="wpg">
              <w:drawing>
                <wp:inline distT="0" distB="0" distL="0" distR="0" wp14:anchorId="0FA951F0" wp14:editId="6DB90B39">
                  <wp:extent cx="1828800" cy="7620"/>
                  <wp:effectExtent l="0" t="0" r="0" b="0"/>
                  <wp:docPr id="274678" name="Group 27467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36" name="Shape 31103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9804756" id="Group 27467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S/NxanACAAAxBgAADgAAAAAAAAAAAAAAAAAu&#10;AgAAZHJzL2Uyb0RvYy54bWxQSwECLQAUAAYACAAAACEA5cI9ptkAAAADAQAADwAAAAAAAAAAAAAA&#10;AADKBAAAZHJzL2Rvd25yZXYueG1sUEsFBgAAAAAEAAQA8wAAANAFAAAAAA==&#10;">
                  <v:shape id="Shape 31103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495A1E1" w14:textId="77777777" w:rsidR="00AB4979" w:rsidRDefault="00AB4979">
      <w:pPr>
        <w:pStyle w:val="Heading1"/>
        <w:ind w:left="-5"/>
      </w:pPr>
      <w:r>
        <w:t xml:space="preserve">Comment </w:t>
      </w:r>
    </w:p>
    <w:p w14:paraId="6B701385" w14:textId="77777777" w:rsidR="00AB4979" w:rsidRDefault="00AB4979">
      <w:pPr>
        <w:spacing w:after="0" w:line="259" w:lineRule="auto"/>
      </w:pPr>
      <w:r>
        <w:t xml:space="preserve"> </w:t>
      </w:r>
    </w:p>
    <w:p w14:paraId="45A9CCE7" w14:textId="77777777" w:rsidR="00AB4979" w:rsidRDefault="00AB4979">
      <w:pPr>
        <w:ind w:left="-15"/>
      </w:pPr>
      <w:r>
        <w:rPr>
          <w:u w:val="single" w:color="000000"/>
        </w:rPr>
        <w:t>Applicability of the Eighth Amendment standard for excessive force.</w:t>
      </w:r>
      <w:r>
        <w:t xml:space="preserve">  The Eighth Amendment’s “Cruel and Unusual Punishments Clause ‘was designed to protect those convicted of crimes,’ . . . and consequently the Clause applies ‘only after the State has complied with the constitutional guarantees traditionally associated with criminal prosecutions.</w:t>
      </w:r>
      <w:proofErr w:type="gramStart"/>
      <w:r>
        <w:t>’ ”</w:t>
      </w:r>
      <w:proofErr w:type="gramEnd"/>
      <w:r>
        <w:t xml:space="preserve"> </w:t>
      </w:r>
      <w:r>
        <w:rPr>
          <w:i/>
        </w:rPr>
        <w:t>Whitley v. Albers</w:t>
      </w:r>
      <w:r>
        <w:t xml:space="preserve">, 475 U.S. 312, 318 (1986) (quoting </w:t>
      </w:r>
      <w:r>
        <w:rPr>
          <w:i/>
        </w:rPr>
        <w:t>Ingraham v. Wright</w:t>
      </w:r>
      <w:r>
        <w:t xml:space="preserve">, 430 U.S. 651, 671 n.40 (1977)).  The Eighth Amendment does not apply to a convicted prisoner until after the prisoner has been sentenced.  </w:t>
      </w:r>
      <w:r>
        <w:rPr>
          <w:i/>
        </w:rPr>
        <w:t>See Graham v. Connor</w:t>
      </w:r>
      <w:r>
        <w:t xml:space="preserve">, 490 U.S. 386, 392 n.6 (1989) (stating in dictum that “the Eighth Amendment's protections [do] not attach until after conviction and sentence”); </w:t>
      </w:r>
      <w:r>
        <w:rPr>
          <w:i/>
        </w:rPr>
        <w:t>Fuentes v. Wagner</w:t>
      </w:r>
      <w:r>
        <w:t xml:space="preserve">, 206 F.3d 335, 347 (3d Cir. 2000) (holding that the status under the Constitution of a convicted inmate awaiting sentence is “that of a pretrial detainee”). </w:t>
      </w:r>
    </w:p>
    <w:p w14:paraId="1E268FDD" w14:textId="77777777" w:rsidR="00AB4979" w:rsidRDefault="00AB4979">
      <w:pPr>
        <w:spacing w:after="0" w:line="259" w:lineRule="auto"/>
        <w:ind w:left="720"/>
      </w:pPr>
      <w:r>
        <w:lastRenderedPageBreak/>
        <w:t xml:space="preserve"> </w:t>
      </w:r>
    </w:p>
    <w:p w14:paraId="4869D1E0" w14:textId="77777777" w:rsidR="00AB4979" w:rsidRDefault="00AB4979">
      <w:pPr>
        <w:ind w:left="-15"/>
      </w:pPr>
      <w:r>
        <w:t xml:space="preserve">In </w:t>
      </w:r>
      <w:r>
        <w:rPr>
          <w:i/>
        </w:rPr>
        <w:t>Kingsley v. Hendrickson</w:t>
      </w:r>
      <w:r>
        <w:t xml:space="preserve">, 135 S. Ct. 2466 (2015), the Supreme Court held that a pretrial detainee must show only that the force used was “objectively unreasonable” in order to prevail on an excessive force claim. It noted that, as to the defendant’s “physical acts,” such as swinging a fist into a face, the defendant “must possess a purposeful, a knowing, or possibly a reckless state of mind.” </w:t>
      </w:r>
      <w:r>
        <w:rPr>
          <w:i/>
        </w:rPr>
        <w:t>Id</w:t>
      </w:r>
      <w:r>
        <w:t xml:space="preserve">. at 2472. But in determining the proper interpretation of that force—whether it is constitutionally excessive—the proper inquiry is one of objective reasonableness, with no need to find that the defendant, as a subjective matter, acted maliciously and sadistically to cause harm. </w:t>
      </w:r>
    </w:p>
    <w:p w14:paraId="1EA547E2" w14:textId="77777777" w:rsidR="00AB4979" w:rsidRDefault="00AB4979">
      <w:pPr>
        <w:spacing w:after="0" w:line="259" w:lineRule="auto"/>
        <w:ind w:left="720"/>
      </w:pPr>
      <w:r>
        <w:t xml:space="preserve"> </w:t>
      </w:r>
    </w:p>
    <w:p w14:paraId="45C363D8" w14:textId="77777777" w:rsidR="00AB4979" w:rsidRDefault="00AB4979">
      <w:pPr>
        <w:ind w:left="-15"/>
      </w:pPr>
      <w:r>
        <w:rPr>
          <w:i/>
        </w:rPr>
        <w:t xml:space="preserve">Kingsley </w:t>
      </w:r>
      <w:r>
        <w:t xml:space="preserve">“abrogated the portion of </w:t>
      </w:r>
      <w:r>
        <w:rPr>
          <w:i/>
        </w:rPr>
        <w:t>Fuentes</w:t>
      </w:r>
      <w:r>
        <w:t xml:space="preserve"> [</w:t>
      </w:r>
      <w:r>
        <w:rPr>
          <w:i/>
        </w:rPr>
        <w:t>v. Wagner</w:t>
      </w:r>
      <w:r>
        <w:t xml:space="preserve">, 206 F.3d 335 (3d Cir. 2000)] that applied the Eighth Amendment’s malicious-and-sadistic standard to pretrial detainees.” </w:t>
      </w:r>
      <w:r>
        <w:rPr>
          <w:i/>
        </w:rPr>
        <w:t>Jacobs v. Cumberland County</w:t>
      </w:r>
      <w:r>
        <w:t xml:space="preserve">, 8 F.4th 187, 194 n.5 (3d Cir. 2021). </w:t>
      </w:r>
    </w:p>
    <w:p w14:paraId="73DA3EE4" w14:textId="77777777" w:rsidR="00AB4979" w:rsidRDefault="00AB4979">
      <w:pPr>
        <w:spacing w:after="0" w:line="259" w:lineRule="auto"/>
        <w:ind w:left="720"/>
      </w:pPr>
      <w:r>
        <w:t xml:space="preserve"> </w:t>
      </w:r>
    </w:p>
    <w:p w14:paraId="16ABA079" w14:textId="77777777" w:rsidR="00AB4979" w:rsidRDefault="00AB4979">
      <w:pPr>
        <w:ind w:left="-15"/>
      </w:pPr>
      <w:r>
        <w:t xml:space="preserve">In what may prove to be quite significant for the future, </w:t>
      </w:r>
      <w:r>
        <w:rPr>
          <w:i/>
        </w:rPr>
        <w:t>Kingsley</w:t>
      </w:r>
      <w:r>
        <w:t xml:space="preserve"> noted, “We acknowledge that our view that an objective standard is appropriate in the context of excessive force claims brought by pretrial detainees pursuant to the Fourteenth Amendment may raise questions about the use of a subjective standard in the context of excessive force claims brought by convicted prisoners.” 135 S. Ct. at 2476. However, it added, “We are not confronted with such a claim, however, so we need not address that issue today.” </w:t>
      </w:r>
      <w:r>
        <w:rPr>
          <w:i/>
        </w:rPr>
        <w:t>Id</w:t>
      </w:r>
      <w:r>
        <w:t xml:space="preserve">.  Until that happens, the Instruction and following commentary remain good law. Readers should be aware, however, that </w:t>
      </w:r>
      <w:r>
        <w:rPr>
          <w:i/>
        </w:rPr>
        <w:t>Kingsley</w:t>
      </w:r>
      <w:r>
        <w:t xml:space="preserve"> could eventually result in a major change to this area of law. </w:t>
      </w:r>
    </w:p>
    <w:p w14:paraId="51380E4F" w14:textId="77777777" w:rsidR="00AB4979" w:rsidRDefault="00AB4979">
      <w:pPr>
        <w:spacing w:after="0" w:line="259" w:lineRule="auto"/>
      </w:pPr>
      <w:r>
        <w:t xml:space="preserve"> </w:t>
      </w:r>
    </w:p>
    <w:p w14:paraId="6E89CA0F" w14:textId="77777777" w:rsidR="00AB4979" w:rsidRDefault="00AB4979">
      <w:pPr>
        <w:ind w:left="-15"/>
      </w:pPr>
      <w:r>
        <w:rPr>
          <w:u w:val="single" w:color="000000"/>
        </w:rPr>
        <w:t>Content of the Eighth Amendment standard for excessive force.</w:t>
      </w:r>
      <w:r>
        <w:t xml:space="preserve">  “The infliction of pain in the course of a prison security measure ... does not amount to cruel and unusual punishment simply because it may appear in retrospect that the degree of force authorized or applied for security purposes was unreasonable.”  </w:t>
      </w:r>
      <w:r>
        <w:rPr>
          <w:i/>
        </w:rPr>
        <w:t>Whitley</w:t>
      </w:r>
      <w:r>
        <w:t xml:space="preserve">, 475 U.S. at 319.  Rather, “whenever prison officials stand accused of using excessive physical force in violation of </w:t>
      </w:r>
      <w:r>
        <w:lastRenderedPageBreak/>
        <w:t xml:space="preserve">the Cruel and Unusual Punishments Clause,” the issue is “whether force was applied in a good faith effort to maintain or restore discipline, or maliciously and sadistically to cause harm.”  </w:t>
      </w:r>
      <w:r>
        <w:rPr>
          <w:i/>
        </w:rPr>
        <w:t>Hudson v. McMillian</w:t>
      </w:r>
      <w:r>
        <w:t>, 503 U.S. 1, 6-7 (1992).</w:t>
      </w:r>
      <w:r>
        <w:rPr>
          <w:vertAlign w:val="superscript"/>
        </w:rPr>
        <w:footnoteReference w:id="147"/>
      </w:r>
      <w:r>
        <w:t xml:space="preserve">  The Court has stressed that prison officials’ decisions are entitled to deference; although this deference “does not insulate from review actions taken in bad faith and for no legitimate purpose, . . . it requires that neither judge nor jury freely substitute their judgment for that of officials who have made a considered choice.” </w:t>
      </w:r>
      <w:r>
        <w:rPr>
          <w:i/>
        </w:rPr>
        <w:t>Whitley</w:t>
      </w:r>
      <w:r>
        <w:t xml:space="preserve">, 475 U.S. at 322. </w:t>
      </w:r>
    </w:p>
    <w:p w14:paraId="371987BA" w14:textId="77777777" w:rsidR="00AB4979" w:rsidRDefault="00AB4979">
      <w:pPr>
        <w:spacing w:after="0" w:line="259" w:lineRule="auto"/>
      </w:pPr>
      <w:r>
        <w:t xml:space="preserve"> </w:t>
      </w:r>
    </w:p>
    <w:p w14:paraId="6978C229" w14:textId="77777777" w:rsidR="00AB4979" w:rsidRDefault="00AB4979">
      <w:pPr>
        <w:ind w:left="-15"/>
      </w:pPr>
      <w:r>
        <w:t xml:space="preserve">The factors relevant to the jury’s inquiry include “the need for the application of force, the relationship between the need and the amount of force that was used, [and] the extent of injury inflicted,” </w:t>
      </w:r>
      <w:r>
        <w:rPr>
          <w:i/>
        </w:rPr>
        <w:t>Whitley</w:t>
      </w:r>
      <w:r>
        <w:t xml:space="preserve">, 475 U.S. at 321 (quoting </w:t>
      </w:r>
      <w:r>
        <w:rPr>
          <w:i/>
        </w:rPr>
        <w:t>Johnson v. Glick</w:t>
      </w:r>
      <w:r>
        <w:t xml:space="preserve">, 481 F.2d 1028, 1033 (2d Cir. 1973)).  “But equally relevant are such factors as the extent of the threat to the safety of staff and inmates, as reasonably perceived by the responsible officials on the basis of the facts known to them, and any efforts made to temper the severity of a forceful response.”  </w:t>
      </w:r>
      <w:r>
        <w:rPr>
          <w:i/>
        </w:rPr>
        <w:t>Id.</w:t>
      </w:r>
      <w:r>
        <w:t xml:space="preserve">  </w:t>
      </w:r>
      <w:r>
        <w:rPr>
          <w:i/>
        </w:rPr>
        <w:t>See, e.g.</w:t>
      </w:r>
      <w:r>
        <w:t xml:space="preserve">, </w:t>
      </w:r>
      <w:r>
        <w:rPr>
          <w:i/>
        </w:rPr>
        <w:t>Giles v. Kearney</w:t>
      </w:r>
      <w:r>
        <w:t xml:space="preserve">, 571 F.3d 318, 326, 328-29 (3d Cir. 2009) (if true, testimony that inmate “was kicked in the ribs and punched in the head while restrained on the ground, after he ceased to resist” established Eighth Amendment violation; however, district court did not commit clear error in finding no excessive force with respect to other aspects of guards’ interactions with the inmate). </w:t>
      </w:r>
    </w:p>
    <w:p w14:paraId="58BD85B2" w14:textId="77777777" w:rsidR="00AB4979" w:rsidRDefault="00AB4979">
      <w:pPr>
        <w:spacing w:after="0" w:line="259" w:lineRule="auto"/>
        <w:ind w:left="720"/>
      </w:pPr>
      <w:r>
        <w:lastRenderedPageBreak/>
        <w:t xml:space="preserve"> </w:t>
      </w:r>
    </w:p>
    <w:p w14:paraId="79BEDF98" w14:textId="77777777" w:rsidR="00AB4979" w:rsidRDefault="00AB4979">
      <w:pPr>
        <w:ind w:left="-15"/>
      </w:pPr>
      <w:r>
        <w:t xml:space="preserve">In assessing the use of force, “the extent of injury suffered by [the] inmate is one factor,” but a plaintiff can establish an Eighth Amendment excessive force claim even without showing “serious injury.”  </w:t>
      </w:r>
      <w:r>
        <w:rPr>
          <w:i/>
        </w:rPr>
        <w:t>Hudson</w:t>
      </w:r>
      <w:r>
        <w:t xml:space="preserve">, 503 U.S. at 7; </w:t>
      </w:r>
      <w:r>
        <w:rPr>
          <w:i/>
        </w:rPr>
        <w:t>see also Wilkins v. Gaddy</w:t>
      </w:r>
      <w:r>
        <w:t xml:space="preserve">, 130 S. Ct. 1175, 1177, 1178 (2010) (per </w:t>
      </w:r>
      <w:proofErr w:type="spellStart"/>
      <w:r>
        <w:t>curiam</w:t>
      </w:r>
      <w:proofErr w:type="spellEnd"/>
      <w:r>
        <w:t>) (rejecting Fourth Circuit’s requirement of “a showing of significant injury in order to state an excessive force claim,” and reiterating “</w:t>
      </w:r>
      <w:r>
        <w:rPr>
          <w:i/>
        </w:rPr>
        <w:t>Hudson</w:t>
      </w:r>
      <w:r>
        <w:t>'s direction to decide excessive force claims based on the nature of the force rather than the extent of the injury”).  “When prison officials maliciously and sadistically use force to cause harm, contemporary standards of decency always are violated</w:t>
      </w:r>
      <w:proofErr w:type="gramStart"/>
      <w:r>
        <w:t>. . . .</w:t>
      </w:r>
      <w:proofErr w:type="gramEnd"/>
      <w:r>
        <w:t xml:space="preserve">  This is true whether or not significant injury is evident.”  </w:t>
      </w:r>
      <w:r>
        <w:rPr>
          <w:i/>
        </w:rPr>
        <w:t>Id.</w:t>
      </w:r>
      <w:r>
        <w:t xml:space="preserve"> at 9.  </w:t>
      </w:r>
      <w:del w:id="1518" w:author="Author" w:date="2026-10-19T20:34:00Z">
        <w:r>
          <w:delText xml:space="preserve">Although “the Eighth Amendment does not protect an inmate against an objectively </w:delText>
        </w:r>
        <w:r>
          <w:rPr>
            <w:i/>
          </w:rPr>
          <w:delText xml:space="preserve">de minimis </w:delText>
        </w:r>
      </w:del>
    </w:p>
    <w:p w14:paraId="2A94B392" w14:textId="77777777" w:rsidR="00AB4979" w:rsidRDefault="00AB4979">
      <w:pPr>
        <w:spacing w:after="0" w:line="259" w:lineRule="auto"/>
        <w:rPr>
          <w:del w:id="1519" w:author="Author" w:date="2026-10-19T20:34:00Z"/>
        </w:rPr>
      </w:pPr>
      <w:del w:id="1520" w:author="Author" w:date="2026-10-19T20:34:00Z">
        <w:r>
          <w:rPr>
            <w:rFonts w:ascii="Calibri" w:eastAsia="Calibri" w:hAnsi="Calibri" w:cs="Calibri"/>
            <w:noProof/>
            <w:sz w:val="22"/>
          </w:rPr>
          <mc:AlternateContent>
            <mc:Choice Requires="wpg">
              <w:drawing>
                <wp:inline distT="0" distB="0" distL="0" distR="0" wp14:anchorId="6EF07BE5" wp14:editId="1ACDF981">
                  <wp:extent cx="1828800" cy="7620"/>
                  <wp:effectExtent l="0" t="0" r="0" b="0"/>
                  <wp:docPr id="278787" name="Group 27878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38" name="Shape 31103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17B8E7D" id="Group 27878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R4rVAbwIAADEGAAAOAAAAAAAAAAAAAAAAAC4C&#10;AABkcnMvZTJvRG9jLnhtbFBLAQItABQABgAIAAAAIQDlwj2m2QAAAAMBAAAPAAAAAAAAAAAAAAAA&#10;AMkEAABkcnMvZG93bnJldi54bWxQSwUGAAAAAAQABADzAAAAzwUAAAAA&#10;">
                  <v:shape id="Shape 31103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5B9AA81" w14:textId="77777777" w:rsidR="00AB4979" w:rsidRDefault="00AB4979">
      <w:pPr>
        <w:ind w:left="-15"/>
      </w:pPr>
      <w:ins w:id="1521" w:author="Author" w:date="2026-10-19T20:34:00Z">
        <w:r>
          <w:t xml:space="preserve">Although “the Eighth Amendment does not protect an inmate against an objectively </w:t>
        </w:r>
        <w:r>
          <w:rPr>
            <w:i/>
          </w:rPr>
          <w:t xml:space="preserve">de minimis </w:t>
        </w:r>
      </w:ins>
      <w:r>
        <w:t xml:space="preserve">use of force, .... </w:t>
      </w:r>
      <w:r>
        <w:rPr>
          <w:i/>
        </w:rPr>
        <w:t xml:space="preserve">de minimis </w:t>
      </w:r>
      <w:r>
        <w:t xml:space="preserve">injuries do not necessarily establish </w:t>
      </w:r>
      <w:r>
        <w:rPr>
          <w:i/>
        </w:rPr>
        <w:t xml:space="preserve">de minimis </w:t>
      </w:r>
      <w:r>
        <w:t xml:space="preserve">force.” </w:t>
      </w:r>
      <w:r>
        <w:rPr>
          <w:i/>
        </w:rPr>
        <w:t xml:space="preserve">Smith v. </w:t>
      </w:r>
      <w:proofErr w:type="spellStart"/>
      <w:r>
        <w:rPr>
          <w:i/>
        </w:rPr>
        <w:t>Mensinger</w:t>
      </w:r>
      <w:proofErr w:type="spellEnd"/>
      <w:r>
        <w:t>, 293 F.3d 641, 648-49 (3d Cir. 2002).</w:t>
      </w:r>
      <w:del w:id="1522" w:author="Author" w:date="2026-10-19T20:34:00Z">
        <w:r>
          <w:rPr>
            <w:vertAlign w:val="superscript"/>
          </w:rPr>
          <w:delText>172</w:delText>
        </w:r>
      </w:del>
      <w:ins w:id="1523" w:author="Author" w:date="2026-10-19T20:34:00Z">
        <w:r>
          <w:rPr>
            <w:vertAlign w:val="superscript"/>
          </w:rPr>
          <w:footnoteReference w:id="148"/>
        </w:r>
        <w:r>
          <w:rPr>
            <w:vertAlign w:val="superscript"/>
          </w:rPr>
          <w:footnoteReference w:id="149"/>
        </w:r>
      </w:ins>
      <w:r>
        <w:t xml:space="preserve">  “[T]he degree of injury is relevant for any Eighth Amendment analysis, [but] there is no fixed minimum quantum of injury that a prisoner must prove that he suffered through objective or independent evidence in order to state a claim for wanton and excessive force.”  </w:t>
      </w:r>
      <w:r>
        <w:rPr>
          <w:i/>
        </w:rPr>
        <w:t>Brooks v. Kyler</w:t>
      </w:r>
      <w:r>
        <w:t xml:space="preserve">, 204 F.3d 102, 104 (3d Cir. 2000).  “Although the extent of an injury provides a means of assessing the </w:t>
      </w:r>
      <w:r>
        <w:lastRenderedPageBreak/>
        <w:t xml:space="preserve">legitimacy and scope of the force, the focus always remains on the force used (the blows).”  </w:t>
      </w:r>
      <w:r>
        <w:rPr>
          <w:i/>
        </w:rPr>
        <w:t>Id.</w:t>
      </w:r>
      <w:r>
        <w:t xml:space="preserve"> at 108. </w:t>
      </w:r>
    </w:p>
    <w:p w14:paraId="5ECECEC2" w14:textId="77777777" w:rsidR="00AB4979" w:rsidRDefault="00AB4979">
      <w:pPr>
        <w:spacing w:after="0" w:line="259" w:lineRule="auto"/>
        <w:ind w:left="720"/>
      </w:pPr>
      <w:r>
        <w:t xml:space="preserve"> </w:t>
      </w:r>
    </w:p>
    <w:p w14:paraId="3EDED5A6" w14:textId="77777777" w:rsidR="00AB4979" w:rsidRDefault="00AB4979">
      <w:pPr>
        <w:ind w:left="-15"/>
      </w:pPr>
      <w:r>
        <w:t xml:space="preserve">In </w:t>
      </w:r>
      <w:r>
        <w:rPr>
          <w:i/>
        </w:rPr>
        <w:t>Young v. Martin</w:t>
      </w:r>
      <w:r>
        <w:t xml:space="preserve">, 801 F.3d 172 (3d Cir. 2015), the court of appeals held that there was a genuine dispute of material fact as to whether prison guards violated the Eighth Amendment by securing a mentally ill prisoner in a four-point restraint chair, naked, for fourteen hours. The court concluded that a reasonable jury could find that prison officials subjected him to a substantial risk of physical harm and unnecessary pain, given the tightness of the restraints, the length of time restrained, his nakedness, the cold air blowing on him, and his inability to hold his own weight once released. </w:t>
      </w:r>
    </w:p>
    <w:p w14:paraId="05B70DBC" w14:textId="77777777" w:rsidR="00AB4979" w:rsidRDefault="00AB4979">
      <w:pPr>
        <w:spacing w:after="0" w:line="259" w:lineRule="auto"/>
      </w:pPr>
      <w:r>
        <w:t xml:space="preserve"> </w:t>
      </w:r>
    </w:p>
    <w:p w14:paraId="5A96A343" w14:textId="77777777" w:rsidR="00AB4979" w:rsidRDefault="00AB4979">
      <w:pPr>
        <w:ind w:left="-15"/>
        <w:rPr>
          <w:ins w:id="1526" w:author="Author" w:date="2026-10-19T20:34:00Z"/>
        </w:rPr>
      </w:pPr>
      <w:r>
        <w:t>The model also includes a requirement that plaintiff suffered harm as a result of the defendant’s use of force, although there does not appear to be Third Circuit caselaw that specifically addresses whether harm in general (as distinct from physical injury) is an element of an Eighth Amendment excessive force claim.</w:t>
      </w:r>
      <w:r>
        <w:rPr>
          <w:vertAlign w:val="superscript"/>
        </w:rPr>
        <w:footnoteReference w:id="150"/>
      </w:r>
      <w:r>
        <w:t xml:space="preserve">  Assuming that the plaintiff must prove some </w:t>
      </w:r>
      <w:ins w:id="1529" w:author="Author" w:date="2026-10-19T20:34:00Z">
        <w:r>
          <w:br w:type="page"/>
        </w:r>
      </w:ins>
    </w:p>
    <w:p w14:paraId="6002237F" w14:textId="77777777" w:rsidR="00AB4979" w:rsidRDefault="00AB4979">
      <w:pPr>
        <w:spacing w:after="204"/>
        <w:ind w:left="-15" w:right="2"/>
        <w:rPr>
          <w:del w:id="1530" w:author="Author" w:date="2026-10-19T20:34:00Z"/>
        </w:rPr>
      </w:pPr>
      <w:r>
        <w:lastRenderedPageBreak/>
        <w:t xml:space="preserve">harm, proof of physical injury clearly suffices.  In the light of the Supreme Court’s indication that </w:t>
      </w:r>
    </w:p>
    <w:p w14:paraId="4D189707" w14:textId="77777777" w:rsidR="00AB4979" w:rsidRDefault="00AB4979">
      <w:pPr>
        <w:spacing w:after="0" w:line="259" w:lineRule="auto"/>
        <w:rPr>
          <w:del w:id="1531" w:author="Author" w:date="2026-10-19T20:34:00Z"/>
        </w:rPr>
      </w:pPr>
      <w:del w:id="1532" w:author="Author" w:date="2026-10-19T20:34:00Z">
        <w:r>
          <w:rPr>
            <w:rFonts w:ascii="Calibri" w:eastAsia="Calibri" w:hAnsi="Calibri" w:cs="Calibri"/>
            <w:noProof/>
            <w:sz w:val="22"/>
          </w:rPr>
          <mc:AlternateContent>
            <mc:Choice Requires="wpg">
              <w:drawing>
                <wp:inline distT="0" distB="0" distL="0" distR="0" wp14:anchorId="6AE98055" wp14:editId="1AED3F1B">
                  <wp:extent cx="1828800" cy="7607"/>
                  <wp:effectExtent l="0" t="0" r="0" b="0"/>
                  <wp:docPr id="278646" name="Group 27864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040" name="Shape 31104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BA49AD5" id="Group 27864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FZLYx3ACAAAxBgAADgAAAAAAAAAAAAAAAAAu&#10;AgAAZHJzL2Uyb0RvYy54bWxQSwECLQAUAAYACAAAACEA5cI9ptkAAAADAQAADwAAAAAAAAAAAAAA&#10;AADKBAAAZHJzL2Rvd25yZXYueG1sUEsFBgAAAAAEAAQA8wAAANAFAAAAAA==&#10;">
                  <v:shape id="Shape 31104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366C3DB" w14:textId="77777777" w:rsidR="00AB4979" w:rsidRDefault="00AB4979">
      <w:pPr>
        <w:ind w:left="-15" w:right="3"/>
        <w:rPr>
          <w:del w:id="1533" w:author="Author" w:date="2026-10-19T20:34:00Z"/>
        </w:rPr>
      </w:pPr>
      <w:del w:id="1534" w:author="Author" w:date="2026-10-19T20:34:00Z">
        <w:r>
          <w:rPr>
            <w:vertAlign w:val="superscript"/>
          </w:rPr>
          <w:delText>172</w:delText>
        </w:r>
        <w:r>
          <w:delText xml:space="preserve"> Drawing on the framework for excessive force claims set forth in </w:delText>
        </w:r>
        <w:r>
          <w:rPr>
            <w:i/>
          </w:rPr>
          <w:delText>Hudson v. McMillan</w:delText>
        </w:r>
        <w:r>
          <w:delText xml:space="preserve">, 503 U.S. 1 (1992), the court of appeals has held that sexual abuse of prisoners can violate the Constitution. </w:delText>
        </w:r>
        <w:r>
          <w:rPr>
            <w:i/>
          </w:rPr>
          <w:delText>Ricks v. Shover</w:delText>
        </w:r>
        <w:r>
          <w:delText xml:space="preserve">, 891 F.3d 468 (3d Cir. 2018). In these circumstances, the subjective prong depends on whether the official had a legitimate penological purpose or acted maliciously and sadistically for the very purpose of causing harm. The objective prong does not insist on “zero tolerance for all minor sexualized touching in prison,” </w:delText>
        </w:r>
        <w:r>
          <w:rPr>
            <w:i/>
          </w:rPr>
          <w:delText>Ricks</w:delText>
        </w:r>
        <w:r>
          <w:delText>, 891 F.3d at 477, but objectively serious sexual contact does include “sexualized fondling, coerced sexual activity, combinations of ongoing harassment and abuse, and exchanges of sexual activity for special treatment or to avoid discipline</w:delText>
        </w:r>
      </w:del>
      <w:moveFromRangeStart w:id="1535" w:author="Author" w:date="2026-10-19T20:34:00Z" w:name="move243334536"/>
      <w:moveFrom w:id="1536" w:author="Author" w:date="2026-10-19T20:34:00Z">
        <w:r>
          <w:t xml:space="preserve">.” </w:t>
        </w:r>
        <w:r>
          <w:rPr>
            <w:i/>
          </w:rPr>
          <w:t>Id</w:t>
        </w:r>
        <w:r>
          <w:t xml:space="preserve">. </w:t>
        </w:r>
      </w:moveFrom>
      <w:moveFromRangeEnd w:id="1535"/>
      <w:del w:id="1537" w:author="Author" w:date="2026-10-19T20:34:00Z">
        <w:r>
          <w:delText xml:space="preserve">at 478. </w:delText>
        </w:r>
        <w:r>
          <w:rPr>
            <w:i/>
          </w:rPr>
          <w:delText>See also E. D. v. Sharkey</w:delText>
        </w:r>
        <w:r>
          <w:delText xml:space="preserve">, 928 F.3d 299, 30607 (3d Cir. 2019) (holding that “immigration detainees are entitled to the same due process protections” as pretrial detainees and have the “right to not be sexually assaulted by a state employee while in confinement”) (internal quotation marks and citations omitted). </w:delText>
        </w:r>
      </w:del>
    </w:p>
    <w:p w14:paraId="58747A01" w14:textId="77777777" w:rsidR="00AB4979" w:rsidRDefault="00AB4979">
      <w:pPr>
        <w:spacing w:after="50"/>
        <w:ind w:left="-15"/>
      </w:pPr>
      <w:r>
        <w:t xml:space="preserve">the Eighth Amendment is designed to protect against torture, </w:t>
      </w:r>
      <w:r>
        <w:rPr>
          <w:i/>
        </w:rPr>
        <w:t>see Hudson</w:t>
      </w:r>
      <w:r>
        <w:t>, 503 U.S. at 9, proof of physical pain or intense fear or emotional pain should also suffice, even absent significant physical injury.</w:t>
      </w:r>
      <w:del w:id="1538" w:author="Author" w:date="2026-10-19T20:34:00Z">
        <w:r>
          <w:rPr>
            <w:vertAlign w:val="superscript"/>
          </w:rPr>
          <w:footnoteReference w:id="151"/>
        </w:r>
      </w:del>
      <w:ins w:id="1540" w:author="Author" w:date="2026-10-19T20:34:00Z">
        <w:r>
          <w:rPr>
            <w:vertAlign w:val="superscript"/>
          </w:rPr>
          <w:t>174</w:t>
        </w:r>
      </w:ins>
      <w:r>
        <w:t xml:space="preserve"> </w:t>
      </w:r>
    </w:p>
    <w:p w14:paraId="07796337" w14:textId="77777777" w:rsidR="00AB4979" w:rsidRDefault="00AB4979">
      <w:pPr>
        <w:spacing w:after="0" w:line="259" w:lineRule="auto"/>
        <w:ind w:left="720"/>
      </w:pPr>
      <w:r>
        <w:t xml:space="preserve"> </w:t>
      </w:r>
    </w:p>
    <w:p w14:paraId="56DFE934" w14:textId="77777777" w:rsidR="00AB4979" w:rsidRDefault="00AB4979">
      <w:pPr>
        <w:ind w:left="-15"/>
      </w:pPr>
      <w:r>
        <w:t xml:space="preserve">42 U.S.C. § 1997e(e) provides that “[n]o Federal civil action may be brought by a prisoner confined in a jail, prison, or other correctional facility, for mental or emotional injury suffered while in custody without a prior showing of physical injury.”  As noted in the Comment to Instruction 4.8.1, this statute requires a showing of “more-than-de minimis </w:t>
      </w:r>
      <w:r>
        <w:lastRenderedPageBreak/>
        <w:t xml:space="preserve">physical injury as a predicate to allegations of emotional injury.”  </w:t>
      </w:r>
      <w:r>
        <w:rPr>
          <w:i/>
        </w:rPr>
        <w:t>Mitchell v. Horn</w:t>
      </w:r>
      <w:r>
        <w:t xml:space="preserve">, 318 F.3d 523, 536 (3d Cir. 2003).  However, Section 1997e(e) does not preclude the award of nominal and punitive damages.  </w:t>
      </w:r>
      <w:r>
        <w:rPr>
          <w:i/>
        </w:rPr>
        <w:t>See Allah v. Al-Hafeez</w:t>
      </w:r>
      <w:r>
        <w:t xml:space="preserve">, 226 F.3d 247, 252 (3d Cir. 2000).  Moreover, it appears that a plaintiff can recover damages for physical pain caused by an Eighth Amendment excessive force violation, without showing physical injury—either because the pain itself counts as physical injury, or because the pain does not count as mental or emotional injury.  </w:t>
      </w:r>
      <w:r>
        <w:rPr>
          <w:i/>
        </w:rPr>
        <w:t>See Perez v. Jackson</w:t>
      </w:r>
      <w:r>
        <w:t>, 2000 WL 893445, at *2 (E.D. Pa. June 30, 2000).  (</w:t>
      </w:r>
      <w:r>
        <w:rPr>
          <w:i/>
        </w:rPr>
        <w:t>Perez</w:t>
      </w:r>
      <w:r>
        <w:t xml:space="preserve">, however, was decided prior to </w:t>
      </w:r>
      <w:r>
        <w:rPr>
          <w:i/>
        </w:rPr>
        <w:t>Mitchell</w:t>
      </w:r>
      <w:r>
        <w:t xml:space="preserve">, and it is unclear whether </w:t>
      </w:r>
      <w:r>
        <w:rPr>
          <w:i/>
        </w:rPr>
        <w:t>Perez</w:t>
      </w:r>
      <w:r>
        <w:t xml:space="preserve">’s holding accords with the Third Circuit’s requirement of “more-than-de minimis physical injury.”) To the extent that Section 1997e(e) requires some physical injury (other than physical pain) in order to permit recovery of damages for mental or emotional injury, the jury instructions on damages should reflect this requirement. </w:t>
      </w:r>
    </w:p>
    <w:p w14:paraId="670260E1" w14:textId="77777777" w:rsidR="00AB4979" w:rsidRDefault="00AB4979">
      <w:pPr>
        <w:spacing w:after="0" w:line="259" w:lineRule="auto"/>
      </w:pPr>
      <w:r>
        <w:t xml:space="preserve"> </w:t>
      </w:r>
    </w:p>
    <w:p w14:paraId="614B94A4" w14:textId="77777777" w:rsidR="00AB4979" w:rsidRDefault="00AB4979">
      <w:pPr>
        <w:ind w:left="-15"/>
      </w:pPr>
      <w:r>
        <w:t xml:space="preserve">However, not all Eighth Amendment excessive force claims will fall within the scope of Section 1997e(e).  “[T]he applicability of the personal injury requirement of 42 U.S.C. § 1997e(e) turns on the plaintiff's status as a prisoner, not at the time of the incident, but when the lawsuit is filed.”  </w:t>
      </w:r>
      <w:r>
        <w:rPr>
          <w:i/>
        </w:rPr>
        <w:t>Abdul-Akbar v. McKelvie</w:t>
      </w:r>
      <w:r>
        <w:t>, 239 F.3d 307, 314 (3d Cir. 2001) (</w:t>
      </w:r>
      <w:proofErr w:type="spellStart"/>
      <w:r>
        <w:t>en</w:t>
      </w:r>
      <w:proofErr w:type="spellEnd"/>
      <w:r>
        <w:t xml:space="preserve"> banc). </w:t>
      </w:r>
    </w:p>
    <w:p w14:paraId="2B924FEA" w14:textId="77777777" w:rsidR="00AB4979" w:rsidRDefault="00AB4979">
      <w:pPr>
        <w:spacing w:after="0" w:line="259" w:lineRule="auto"/>
      </w:pPr>
      <w:r>
        <w:t xml:space="preserve"> </w:t>
      </w:r>
    </w:p>
    <w:p w14:paraId="271092E9" w14:textId="77777777" w:rsidR="00AB4979" w:rsidRDefault="00AB4979">
      <w:pPr>
        <w:spacing w:after="87"/>
        <w:ind w:left="-15"/>
      </w:pPr>
      <w:r>
        <w:t xml:space="preserve"> In </w:t>
      </w:r>
      <w:r>
        <w:rPr>
          <w:i/>
        </w:rPr>
        <w:t>Douglas v. Owens</w:t>
      </w:r>
      <w:r>
        <w:t xml:space="preserve">, 50 F.3d 1226 (3d Cir. 1995), the district court gave an instruction that omitted any explicit mention of deference, </w:t>
      </w:r>
      <w:r>
        <w:rPr>
          <w:i/>
        </w:rPr>
        <w:t>see id.</w:t>
      </w:r>
      <w:r>
        <w:t xml:space="preserve"> at 1232 n.13 (quoting instruction), and the Court of Appeals held the instruction “was proper and adequate under the facts of this case” because the district court’s reference to “force . . . applied in a good faith effort to maintain or</w:t>
      </w:r>
      <w:del w:id="1541" w:author="Author" w:date="2026-10-19T20:34:00Z">
        <w:r>
          <w:delText xml:space="preserve"> </w:delText>
        </w:r>
      </w:del>
      <w:moveFromRangeStart w:id="1542" w:author="Author" w:date="2026-10-19T20:34:00Z" w:name="move243334537"/>
      <w:moveFrom w:id="1543" w:author="Author" w:date="2026-10-19T20:34:00Z">
        <w:r>
          <w:t xml:space="preserve">restore discipline” indicated to the jury that the defendants should not necessarily be held liable </w:t>
        </w:r>
        <w:moveFromRangeStart w:id="1544" w:author="Author" w:date="2026-10-19T20:34:00Z" w:name="move243334538"/>
        <w:moveFromRangeEnd w:id="1542"/>
        <w:r>
          <w:t xml:space="preserve">merely because they used force that “is later determined to have been unnecessary,” </w:t>
        </w:r>
        <w:r>
          <w:rPr>
            <w:i/>
          </w:rPr>
          <w:t>id.</w:t>
        </w:r>
        <w:r>
          <w:t xml:space="preserve"> </w:t>
        </w:r>
        <w:moveFromRangeStart w:id="1545" w:author="Author" w:date="2026-10-19T20:34:00Z" w:name="move243334539"/>
        <w:moveFromRangeEnd w:id="1544"/>
        <w:r>
          <w:t>at 1233.</w:t>
        </w:r>
        <w:r>
          <w:rPr>
            <w:vertAlign w:val="superscript"/>
          </w:rPr>
          <w:footnoteReference w:id="152"/>
        </w:r>
      </w:moveFrom>
      <w:moveFromRangeEnd w:id="1545"/>
      <w:r>
        <w:t xml:space="preserve"> </w:t>
      </w:r>
    </w:p>
    <w:p w14:paraId="41E0B263" w14:textId="77777777" w:rsidR="00AB4979" w:rsidRDefault="00AB4979">
      <w:pPr>
        <w:spacing w:after="0" w:line="259" w:lineRule="auto"/>
        <w:rPr>
          <w:ins w:id="1549" w:author="Author" w:date="2026-10-19T20:34:00Z"/>
        </w:rPr>
      </w:pPr>
      <w:ins w:id="1550" w:author="Author" w:date="2026-10-19T20:34:00Z">
        <w:r>
          <w:rPr>
            <w:strike/>
          </w:rPr>
          <w:lastRenderedPageBreak/>
          <w:t xml:space="preserve">                                                </w:t>
        </w:r>
        <w:r>
          <w:t xml:space="preserve"> </w:t>
        </w:r>
      </w:ins>
    </w:p>
    <w:p w14:paraId="64284D37" w14:textId="77777777" w:rsidR="00AB4979" w:rsidRDefault="00AB4979">
      <w:pPr>
        <w:spacing w:after="237"/>
        <w:ind w:left="-15"/>
        <w:rPr>
          <w:ins w:id="1551" w:author="Author" w:date="2026-10-19T20:34:00Z"/>
        </w:rPr>
      </w:pPr>
      <w:ins w:id="1552" w:author="Author" w:date="2026-10-19T20:34:00Z">
        <w:r>
          <w:t xml:space="preserve">have had occasion to consider the question. </w:t>
        </w:r>
      </w:ins>
    </w:p>
    <w:p w14:paraId="79271B3B" w14:textId="77777777" w:rsidR="00AB4979" w:rsidRDefault="00AB4979">
      <w:pPr>
        <w:ind w:left="-15"/>
        <w:rPr>
          <w:ins w:id="1553" w:author="Author" w:date="2026-10-19T20:34:00Z"/>
        </w:rPr>
      </w:pPr>
      <w:proofErr w:type="gramStart"/>
      <w:ins w:id="1554" w:author="Author" w:date="2026-10-19T20:34:00Z">
        <w:r>
          <w:rPr>
            <w:vertAlign w:val="superscript"/>
          </w:rPr>
          <w:t>174</w:t>
        </w:r>
        <w:r>
          <w:t xml:space="preserve">  In</w:t>
        </w:r>
        <w:proofErr w:type="gramEnd"/>
        <w:r>
          <w:t xml:space="preserve"> </w:t>
        </w:r>
        <w:r>
          <w:rPr>
            <w:i/>
          </w:rPr>
          <w:t>Rhodes v. Robinson</w:t>
        </w:r>
        <w:r>
          <w:t xml:space="preserve">, 612 F.2d 766, 771-72 (3d Cir. 1979), the plaintiff claimed emotional distress as a result of hearing guards beat another inmate; the court refused to “find </w:t>
        </w:r>
      </w:ins>
    </w:p>
    <w:p w14:paraId="6C4CA7FB" w14:textId="77777777" w:rsidR="00AB4979" w:rsidRDefault="00AB4979">
      <w:pPr>
        <w:ind w:left="-15"/>
        <w:rPr>
          <w:ins w:id="1555" w:author="Author" w:date="2026-10-19T20:34:00Z"/>
        </w:rPr>
      </w:pPr>
      <w:ins w:id="1556" w:author="Author" w:date="2026-10-19T20:34:00Z">
        <w:r>
          <w:t xml:space="preserve">Rhodes's claim insufficient because it alleges emotional rather than physical harm,” but held that the claim failed because the plaintiff could not establish “the requisite state of mind” on the part of the defendants. </w:t>
        </w:r>
      </w:ins>
    </w:p>
    <w:p w14:paraId="53D54AA2" w14:textId="77777777" w:rsidR="00AB4979" w:rsidRDefault="00AB4979">
      <w:pPr>
        <w:rPr>
          <w:ins w:id="1557" w:author="Author" w:date="2026-10-19T20:34:00Z"/>
        </w:rPr>
        <w:sectPr w:rsidR="00AB4979" w:rsidSect="00AB4979">
          <w:headerReference w:type="even" r:id="rId271"/>
          <w:headerReference w:type="default" r:id="rId272"/>
          <w:footerReference w:type="even" r:id="rId273"/>
          <w:footerReference w:type="default" r:id="rId274"/>
          <w:headerReference w:type="first" r:id="rId275"/>
          <w:footerReference w:type="first" r:id="rId276"/>
          <w:pgSz w:w="12240" w:h="15840"/>
          <w:pgMar w:top="1966" w:right="1433" w:bottom="3059" w:left="1440" w:header="1490" w:footer="1439" w:gutter="0"/>
          <w:lnNumType w:countBy="1" w:restart="continuous"/>
          <w:cols w:space="720"/>
          <w:titlePg/>
        </w:sectPr>
      </w:pPr>
    </w:p>
    <w:p w14:paraId="389D0BD5" w14:textId="77777777" w:rsidR="00AB4979" w:rsidRDefault="00AB4979" w:rsidP="00AB4979">
      <w:pPr>
        <w:numPr>
          <w:ilvl w:val="0"/>
          <w:numId w:val="34"/>
        </w:numPr>
        <w:spacing w:after="5" w:line="247" w:lineRule="auto"/>
        <w:ind w:hanging="480"/>
        <w:jc w:val="both"/>
        <w:rPr>
          <w:ins w:id="1558" w:author="Author" w:date="2026-10-19T20:34:00Z"/>
        </w:rPr>
      </w:pPr>
      <w:moveToRangeStart w:id="1559" w:author="Author" w:date="2026-10-19T20:34:00Z" w:name="move243334537"/>
      <w:moveTo w:id="1560" w:author="Author" w:date="2026-10-19T20:34:00Z">
        <w:r>
          <w:lastRenderedPageBreak/>
          <w:t xml:space="preserve">restore discipline” indicated to the jury that the defendants should not necessarily be held liable </w:t>
        </w:r>
      </w:moveTo>
      <w:moveToRangeEnd w:id="1559"/>
    </w:p>
    <w:p w14:paraId="7BDBC231" w14:textId="77777777" w:rsidR="00AB4979" w:rsidRDefault="00AB4979">
      <w:pPr>
        <w:spacing w:after="0" w:line="259" w:lineRule="auto"/>
        <w:rPr>
          <w:del w:id="1561" w:author="Author" w:date="2026-10-19T20:34:00Z"/>
        </w:rPr>
      </w:pPr>
      <w:moveToRangeStart w:id="1562" w:author="Author" w:date="2026-10-19T20:34:00Z" w:name="move243334538"/>
      <w:moveTo w:id="1563" w:author="Author" w:date="2026-10-19T20:34:00Z">
        <w:r>
          <w:t xml:space="preserve">merely because they used force that “is later determined to have been unnecessary,” </w:t>
        </w:r>
        <w:r>
          <w:rPr>
            <w:i/>
          </w:rPr>
          <w:t>id.</w:t>
        </w:r>
        <w:r>
          <w:t xml:space="preserve"> </w:t>
        </w:r>
        <w:moveToRangeStart w:id="1564" w:author="Author" w:date="2026-10-19T20:34:00Z" w:name="move243334539"/>
        <w:moveToRangeEnd w:id="1562"/>
        <w:r>
          <w:t>at 1233.</w:t>
        </w:r>
        <w:r>
          <w:rPr>
            <w:vertAlign w:val="superscript"/>
          </w:rPr>
          <w:footnoteReference w:id="153"/>
        </w:r>
      </w:moveTo>
      <w:moveToRangeEnd w:id="1564"/>
      <w:del w:id="1568" w:author="Author" w:date="2026-10-19T20:34:00Z">
        <w:r>
          <w:rPr>
            <w:rFonts w:ascii="Calibri" w:eastAsia="Calibri" w:hAnsi="Calibri" w:cs="Calibri"/>
            <w:noProof/>
            <w:sz w:val="22"/>
          </w:rPr>
          <mc:AlternateContent>
            <mc:Choice Requires="wpg">
              <w:drawing>
                <wp:inline distT="0" distB="0" distL="0" distR="0" wp14:anchorId="1A9ABCF6" wp14:editId="3D4FEE27">
                  <wp:extent cx="1828800" cy="7620"/>
                  <wp:effectExtent l="0" t="0" r="0" b="0"/>
                  <wp:docPr id="277698" name="Group 27769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42" name="Shape 31104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1D1B768" id="Group 27769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E+8kZbwIAADEGAAAOAAAAAAAAAAAAAAAAAC4C&#10;AABkcnMvZTJvRG9jLnhtbFBLAQItABQABgAIAAAAIQDlwj2m2QAAAAMBAAAPAAAAAAAAAAAAAAAA&#10;AMkEAABkcnMvZG93bnJldi54bWxQSwUGAAAAAAQABADzAAAAzwUAAAAA&#10;">
                  <v:shape id="Shape 31104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8B5CD82" w14:textId="77777777" w:rsidR="00AB4979" w:rsidRDefault="00AB4979">
      <w:pPr>
        <w:rPr>
          <w:del w:id="1569" w:author="Author" w:date="2026-10-19T20:34:00Z"/>
        </w:rPr>
        <w:sectPr w:rsidR="00AB4979" w:rsidSect="00AB4979">
          <w:headerReference w:type="even" r:id="rId277"/>
          <w:headerReference w:type="default" r:id="rId278"/>
          <w:footerReference w:type="even" r:id="rId279"/>
          <w:footerReference w:type="default" r:id="rId280"/>
          <w:headerReference w:type="first" r:id="rId281"/>
          <w:footerReference w:type="first" r:id="rId282"/>
          <w:pgSz w:w="12240" w:h="15840"/>
          <w:pgMar w:top="2014" w:right="1438" w:bottom="2820" w:left="1440" w:header="1488" w:footer="1440" w:gutter="0"/>
          <w:lnNumType w:countBy="1" w:restart="continuous"/>
          <w:cols w:space="720"/>
        </w:sectPr>
      </w:pPr>
    </w:p>
    <w:p w14:paraId="3199C9DF" w14:textId="77777777" w:rsidR="00AB4979" w:rsidRDefault="00AB4979">
      <w:pPr>
        <w:spacing w:after="0" w:line="259" w:lineRule="auto"/>
        <w:rPr>
          <w:del w:id="1570" w:author="Author" w:date="2026-10-19T20:34:00Z"/>
        </w:rPr>
      </w:pPr>
      <w:del w:id="1571" w:author="Author" w:date="2026-10-19T20:34:00Z">
        <w:r>
          <w:rPr>
            <w:rFonts w:ascii="Calibri" w:eastAsia="Calibri" w:hAnsi="Calibri" w:cs="Calibri"/>
            <w:noProof/>
            <w:sz w:val="22"/>
          </w:rPr>
          <w:lastRenderedPageBreak/>
          <mc:AlternateContent>
            <mc:Choice Requires="wpg">
              <w:drawing>
                <wp:inline distT="0" distB="0" distL="0" distR="0" wp14:anchorId="3E701E44" wp14:editId="6E45F735">
                  <wp:extent cx="1828800" cy="7607"/>
                  <wp:effectExtent l="0" t="0" r="0" b="0"/>
                  <wp:docPr id="278181" name="Group 278181"/>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044" name="Shape 31104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ADE1045" id="Group 27818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n0agUXACAAAxBgAADgAAAAAAAAAAAAAAAAAu&#10;AgAAZHJzL2Uyb0RvYy54bWxQSwECLQAUAAYACAAAACEA5cI9ptkAAAADAQAADwAAAAAAAAAAAAAA&#10;AADKBAAAZHJzL2Rvd25yZXYueG1sUEsFBgAAAAAEAAQA8wAAANAFAAAAAA==&#10;">
                  <v:shape id="Shape 31104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3E23B16" w14:textId="77777777" w:rsidR="00AB4979" w:rsidRDefault="00AB4979" w:rsidP="00AB4979">
      <w:pPr>
        <w:numPr>
          <w:ilvl w:val="0"/>
          <w:numId w:val="34"/>
        </w:numPr>
        <w:spacing w:after="5" w:line="247" w:lineRule="auto"/>
        <w:ind w:hanging="480"/>
        <w:jc w:val="both"/>
        <w:rPr>
          <w:ins w:id="1572" w:author="Author" w:date="2026-10-19T20:34:00Z"/>
        </w:rPr>
      </w:pPr>
      <w:del w:id="1573" w:author="Author" w:date="2026-10-19T20:34:00Z">
        <w:r>
          <w:delText xml:space="preserve">inadequate because it fail[ed] to convey the notion that ‘force is not constitutionally “excessive” just because it turns out to have been unnecessary </w:delText>
        </w:r>
        <w:r>
          <w:rPr>
            <w:i/>
          </w:rPr>
          <w:delText>in hindsight</w:delText>
        </w:r>
        <w:r>
          <w:delText>.’”</w:delText>
        </w:r>
      </w:del>
      <w:ins w:id="1574" w:author="Author" w:date="2026-10-19T20:34:00Z">
        <w:r>
          <w:t xml:space="preserve"> </w:t>
        </w:r>
      </w:ins>
    </w:p>
    <w:p w14:paraId="4901BB58" w14:textId="77777777" w:rsidR="00AB4979" w:rsidRDefault="00AB4979">
      <w:pPr>
        <w:rPr>
          <w:ins w:id="1575" w:author="Author" w:date="2026-10-19T20:34:00Z"/>
        </w:rPr>
        <w:sectPr w:rsidR="00AB4979" w:rsidSect="00AB4979">
          <w:headerReference w:type="even" r:id="rId283"/>
          <w:headerReference w:type="default" r:id="rId284"/>
          <w:footerReference w:type="even" r:id="rId285"/>
          <w:footerReference w:type="default" r:id="rId286"/>
          <w:headerReference w:type="first" r:id="rId287"/>
          <w:footerReference w:type="first" r:id="rId288"/>
          <w:pgSz w:w="12240" w:h="15840"/>
          <w:pgMar w:top="1440" w:right="1439" w:bottom="1440" w:left="960" w:header="1490" w:footer="1439" w:gutter="0"/>
          <w:cols w:space="720"/>
        </w:sectPr>
      </w:pPr>
    </w:p>
    <w:p w14:paraId="627CFEA7" w14:textId="77777777" w:rsidR="00AB4979" w:rsidRDefault="00AB4979">
      <w:pPr>
        <w:ind w:left="-15" w:right="3"/>
        <w:rPr>
          <w:del w:id="1576" w:author="Author" w:date="2026-10-19T20:34:00Z"/>
        </w:rPr>
      </w:pPr>
      <w:moveFromRangeStart w:id="1577" w:author="Author" w:date="2026-10-19T20:34:00Z" w:name="move243334540"/>
      <w:moveFrom w:id="1578" w:author="Author" w:date="2026-10-19T20:34:00Z">
        <w:r>
          <w:lastRenderedPageBreak/>
          <w:t xml:space="preserve"> </w:t>
        </w:r>
        <w:r>
          <w:rPr>
            <w:i/>
          </w:rPr>
          <w:t>Id</w:t>
        </w:r>
        <w:r>
          <w:t xml:space="preserve">. </w:t>
        </w:r>
      </w:moveFrom>
      <w:moveFromRangeEnd w:id="1577"/>
      <w:del w:id="1579" w:author="Author" w:date="2026-10-19T20:34:00Z">
        <w:r>
          <w:delText xml:space="preserve">at 1233.  As noted in the text, the court rejected this contention.  The model instruction does state that the plaintiff cannot prove an Eighth Amendment violation “merely by showing that, in hindsight, the amount of force seems unreasonable.”  Though the </w:delText>
        </w:r>
        <w:r>
          <w:rPr>
            <w:i/>
          </w:rPr>
          <w:delText>Douglas</w:delText>
        </w:r>
        <w:r>
          <w:delText xml:space="preserve"> court held that such language was not required, it did not suggest that the language was inaccurate or misleading. </w:delText>
        </w:r>
      </w:del>
    </w:p>
    <w:p w14:paraId="704224C8" w14:textId="77777777" w:rsidR="00AB4979" w:rsidRDefault="00AB4979">
      <w:pPr>
        <w:rPr>
          <w:del w:id="1580" w:author="Author" w:date="2026-10-19T20:34:00Z"/>
        </w:rPr>
        <w:sectPr w:rsidR="00AB4979" w:rsidSect="00AB4979">
          <w:headerReference w:type="even" r:id="rId289"/>
          <w:headerReference w:type="default" r:id="rId290"/>
          <w:footerReference w:type="even" r:id="rId291"/>
          <w:footerReference w:type="default" r:id="rId292"/>
          <w:headerReference w:type="first" r:id="rId293"/>
          <w:footerReference w:type="first" r:id="rId294"/>
          <w:pgSz w:w="12240" w:h="15840"/>
          <w:pgMar w:top="1440" w:right="1440" w:bottom="1440" w:left="1440" w:header="1488" w:footer="1440" w:gutter="0"/>
          <w:cols w:space="720"/>
        </w:sectPr>
      </w:pPr>
    </w:p>
    <w:p w14:paraId="3489FDE0" w14:textId="77777777" w:rsidR="00AB4979" w:rsidRDefault="00AB4979">
      <w:pPr>
        <w:spacing w:after="324" w:line="259" w:lineRule="auto"/>
        <w:ind w:left="10" w:right="-5" w:hanging="10"/>
        <w:jc w:val="right"/>
      </w:pPr>
      <w:r>
        <w:rPr>
          <w:rFonts w:ascii="Century" w:eastAsia="Century" w:hAnsi="Century" w:cs="Century"/>
          <w:b/>
          <w:sz w:val="20"/>
        </w:rPr>
        <w:lastRenderedPageBreak/>
        <w:t xml:space="preserve">4.11 Section 1983 – Conditions of Confinement </w:t>
      </w:r>
      <w:del w:id="1581" w:author="Author" w:date="2026-10-19T20:34:00Z">
        <w:r>
          <w:rPr>
            <w:rFonts w:ascii="Century" w:eastAsia="Century" w:hAnsi="Century" w:cs="Century"/>
            <w:b/>
            <w:sz w:val="20"/>
          </w:rPr>
          <w:delText xml:space="preserve">– </w:delText>
        </w:r>
      </w:del>
      <w:r>
        <w:rPr>
          <w:rFonts w:ascii="Century" w:eastAsia="Century" w:hAnsi="Century" w:cs="Century"/>
          <w:b/>
          <w:sz w:val="20"/>
        </w:rPr>
        <w:t>Convicted Prisoner</w:t>
      </w:r>
      <w:del w:id="1582" w:author="Author" w:date="2026-10-19T20:34:00Z">
        <w:r>
          <w:rPr>
            <w:rFonts w:ascii="Century" w:eastAsia="Century" w:hAnsi="Century" w:cs="Century"/>
            <w:b/>
            <w:sz w:val="20"/>
          </w:rPr>
          <w:delText xml:space="preserve"> </w:delText>
        </w:r>
      </w:del>
    </w:p>
    <w:p w14:paraId="2CDD3F89" w14:textId="77777777" w:rsidR="00AB4979" w:rsidRDefault="00AB4979" w:rsidP="00AB4979">
      <w:pPr>
        <w:pStyle w:val="Heading1"/>
        <w:spacing w:before="0" w:after="5" w:line="251" w:lineRule="auto"/>
        <w:ind w:left="465" w:hanging="480"/>
      </w:pPr>
      <w:r>
        <w:t xml:space="preserve">4.11 </w:t>
      </w:r>
      <w:r>
        <w:tab/>
        <w:t xml:space="preserve">Section 1983 – Conditions of Confinement – Convicted Prisoner </w:t>
      </w:r>
    </w:p>
    <w:p w14:paraId="3EDB3759" w14:textId="77777777" w:rsidR="00AB4979" w:rsidRDefault="00AB4979">
      <w:pPr>
        <w:spacing w:after="0" w:line="259" w:lineRule="auto"/>
        <w:rPr>
          <w:del w:id="1583" w:author="Author" w:date="2026-10-19T20:34:00Z"/>
        </w:rPr>
      </w:pPr>
      <w:del w:id="1584" w:author="Author" w:date="2026-10-19T20:34:00Z">
        <w:r>
          <w:rPr>
            <w:b/>
            <w:sz w:val="28"/>
          </w:rPr>
          <w:delText xml:space="preserve"> </w:delText>
        </w:r>
      </w:del>
    </w:p>
    <w:p w14:paraId="7AE71D3B" w14:textId="77777777" w:rsidR="00AB4979" w:rsidRDefault="00AB4979">
      <w:pPr>
        <w:spacing w:after="0" w:line="259" w:lineRule="auto"/>
        <w:rPr>
          <w:del w:id="1585" w:author="Author" w:date="2026-10-19T20:34:00Z"/>
        </w:rPr>
      </w:pPr>
      <w:del w:id="1586" w:author="Author" w:date="2026-10-19T20:34:00Z">
        <w:r>
          <w:rPr>
            <w:b/>
            <w:sz w:val="28"/>
          </w:rPr>
          <w:delText xml:space="preserve"> </w:delText>
        </w:r>
      </w:del>
    </w:p>
    <w:p w14:paraId="0F5960B7" w14:textId="77777777" w:rsidR="00AB4979" w:rsidRDefault="00AB4979">
      <w:pPr>
        <w:tabs>
          <w:tab w:val="center" w:pos="480"/>
        </w:tabs>
        <w:ind w:left="-15"/>
        <w:rPr>
          <w:ins w:id="1587" w:author="Author" w:date="2026-10-19T20:34:00Z"/>
        </w:rPr>
      </w:pPr>
      <w:ins w:id="1588" w:author="Author" w:date="2026-10-19T20:34:00Z">
        <w:r>
          <w:t xml:space="preserve">2 </w:t>
        </w:r>
        <w:r>
          <w:tab/>
        </w:r>
        <w:r>
          <w:rPr>
            <w:b/>
            <w:sz w:val="28"/>
          </w:rPr>
          <w:t xml:space="preserve"> </w:t>
        </w:r>
      </w:ins>
    </w:p>
    <w:p w14:paraId="72DFFEC1" w14:textId="77777777" w:rsidR="00AB4979" w:rsidRDefault="00AB4979">
      <w:pPr>
        <w:tabs>
          <w:tab w:val="center" w:pos="480"/>
        </w:tabs>
        <w:ind w:left="-15"/>
        <w:rPr>
          <w:ins w:id="1589" w:author="Author" w:date="2026-10-19T20:34:00Z"/>
        </w:rPr>
      </w:pPr>
      <w:ins w:id="1590" w:author="Author" w:date="2026-10-19T20:34:00Z">
        <w:r>
          <w:t xml:space="preserve">3 </w:t>
        </w:r>
        <w:r>
          <w:tab/>
        </w:r>
        <w:r>
          <w:rPr>
            <w:b/>
            <w:sz w:val="28"/>
          </w:rPr>
          <w:t xml:space="preserve"> </w:t>
        </w:r>
      </w:ins>
    </w:p>
    <w:p w14:paraId="163D2DBF" w14:textId="77777777" w:rsidR="00AB4979" w:rsidRDefault="00AB4979">
      <w:pPr>
        <w:spacing w:after="3" w:line="249" w:lineRule="auto"/>
        <w:ind w:left="-5" w:hanging="10"/>
      </w:pPr>
      <w:ins w:id="1591" w:author="Author" w:date="2026-10-19T20:34:00Z">
        <w:r>
          <w:t xml:space="preserve">4 </w:t>
        </w:r>
      </w:ins>
      <w:r>
        <w:rPr>
          <w:i/>
        </w:rPr>
        <w:t>N.B.:  This section provides instructions on three particular types of conditions-</w:t>
      </w:r>
      <w:del w:id="1592" w:author="Author" w:date="2026-10-19T20:34:00Z">
        <w:r>
          <w:rPr>
            <w:i/>
          </w:rPr>
          <w:delText>ofconfinement</w:delText>
        </w:r>
      </w:del>
      <w:ins w:id="1593" w:author="Author" w:date="2026-10-19T20:34:00Z">
        <w:r>
          <w:rPr>
            <w:i/>
          </w:rPr>
          <w:t>of</w:t>
        </w:r>
        <w:r>
          <w:t xml:space="preserve">5 </w:t>
        </w:r>
        <w:r>
          <w:rPr>
            <w:i/>
          </w:rPr>
          <w:t>confinement</w:t>
        </w:r>
      </w:ins>
      <w:r>
        <w:rPr>
          <w:i/>
        </w:rPr>
        <w:t xml:space="preserve"> claims – denial of adequate medical care, failure to protect from suicidal actions, and </w:t>
      </w:r>
      <w:ins w:id="1594" w:author="Author" w:date="2026-10-19T20:34:00Z">
        <w:r>
          <w:t xml:space="preserve">6 </w:t>
        </w:r>
      </w:ins>
      <w:proofErr w:type="gramStart"/>
      <w:r>
        <w:rPr>
          <w:i/>
        </w:rPr>
        <w:t>failure</w:t>
      </w:r>
      <w:proofErr w:type="gramEnd"/>
      <w:r>
        <w:rPr>
          <w:i/>
        </w:rPr>
        <w:t xml:space="preserve"> to protect from attack. Possible models for conditions-of-confinement claims more </w:t>
      </w:r>
      <w:ins w:id="1595" w:author="Author" w:date="2026-10-19T20:34:00Z">
        <w:r>
          <w:t xml:space="preserve">7 </w:t>
        </w:r>
      </w:ins>
      <w:r>
        <w:rPr>
          <w:i/>
        </w:rPr>
        <w:t xml:space="preserve">generally can be found in the list of references to other model instructions.  See Appendix Two. </w:t>
      </w:r>
      <w:del w:id="1596" w:author="Author" w:date="2026-10-19T20:34:00Z">
        <w:r>
          <w:br w:type="page"/>
        </w:r>
      </w:del>
    </w:p>
    <w:p w14:paraId="4410C723" w14:textId="77777777" w:rsidR="00AB4979" w:rsidRDefault="00AB4979">
      <w:pPr>
        <w:rPr>
          <w:ins w:id="1597" w:author="Author" w:date="2026-10-19T20:34:00Z"/>
        </w:rPr>
        <w:sectPr w:rsidR="00AB4979" w:rsidSect="00AB4979">
          <w:headerReference w:type="even" r:id="rId295"/>
          <w:headerReference w:type="default" r:id="rId296"/>
          <w:footerReference w:type="even" r:id="rId297"/>
          <w:footerReference w:type="default" r:id="rId298"/>
          <w:headerReference w:type="first" r:id="rId299"/>
          <w:footerReference w:type="first" r:id="rId300"/>
          <w:pgSz w:w="12240" w:h="15840"/>
          <w:pgMar w:top="1440" w:right="1435" w:bottom="1440" w:left="960" w:header="1490" w:footer="1439" w:gutter="0"/>
          <w:cols w:space="720"/>
          <w:titlePg/>
        </w:sectPr>
      </w:pPr>
    </w:p>
    <w:p w14:paraId="52B45FE2" w14:textId="77777777" w:rsidR="00AB4979" w:rsidRDefault="00AB4979">
      <w:pPr>
        <w:tabs>
          <w:tab w:val="center" w:pos="4681"/>
        </w:tabs>
        <w:spacing w:line="251" w:lineRule="auto"/>
        <w:ind w:left="-15"/>
        <w:rPr>
          <w:ins w:id="1598" w:author="Author" w:date="2026-10-19T20:34:00Z"/>
        </w:rPr>
      </w:pPr>
      <w:r>
        <w:rPr>
          <w:b/>
          <w:sz w:val="28"/>
        </w:rPr>
        <w:lastRenderedPageBreak/>
        <w:t xml:space="preserve">4.11.1 </w:t>
      </w:r>
      <w:r>
        <w:rPr>
          <w:b/>
          <w:sz w:val="28"/>
        </w:rPr>
        <w:tab/>
        <w:t xml:space="preserve">Section 1983 – Conditions of Confinement – </w:t>
      </w:r>
    </w:p>
    <w:p w14:paraId="6CCF3698" w14:textId="77777777" w:rsidR="00AB4979" w:rsidRDefault="00AB4979">
      <w:pPr>
        <w:spacing w:line="266" w:lineRule="auto"/>
        <w:ind w:left="-5" w:right="786" w:hanging="10"/>
        <w:rPr>
          <w:del w:id="1599" w:author="Author" w:date="2026-10-19T20:34:00Z"/>
        </w:rPr>
      </w:pPr>
      <w:r>
        <w:rPr>
          <w:b/>
          <w:sz w:val="28"/>
        </w:rPr>
        <w:t xml:space="preserve"> </w:t>
      </w:r>
      <w:r>
        <w:rPr>
          <w:b/>
          <w:sz w:val="28"/>
        </w:rPr>
        <w:tab/>
        <w:t xml:space="preserve">Convicted Prisoner –  </w:t>
      </w:r>
    </w:p>
    <w:p w14:paraId="646E48B9" w14:textId="77777777" w:rsidR="00AB4979" w:rsidRDefault="00AB4979">
      <w:pPr>
        <w:spacing w:line="251" w:lineRule="auto"/>
        <w:ind w:left="-5" w:hanging="10"/>
      </w:pPr>
      <w:r>
        <w:rPr>
          <w:b/>
          <w:sz w:val="28"/>
        </w:rPr>
        <w:t xml:space="preserve"> </w:t>
      </w:r>
      <w:r>
        <w:rPr>
          <w:b/>
          <w:sz w:val="28"/>
        </w:rPr>
        <w:tab/>
        <w:t xml:space="preserve">Denial of Adequate Medical Care </w:t>
      </w:r>
    </w:p>
    <w:p w14:paraId="75E8C36F" w14:textId="77777777" w:rsidR="00AB4979" w:rsidRDefault="00AB4979">
      <w:pPr>
        <w:spacing w:after="0" w:line="259" w:lineRule="auto"/>
      </w:pPr>
      <w:r>
        <w:rPr>
          <w:b/>
          <w:sz w:val="28"/>
        </w:rPr>
        <w:t xml:space="preserve"> </w:t>
      </w:r>
    </w:p>
    <w:p w14:paraId="7D9E7E8B" w14:textId="77777777" w:rsidR="00AB4979" w:rsidRDefault="00AB4979">
      <w:pPr>
        <w:pStyle w:val="Heading1"/>
        <w:ind w:left="-5"/>
      </w:pPr>
      <w:r>
        <w:t>Model</w:t>
      </w:r>
      <w:r>
        <w:rPr>
          <w:sz w:val="24"/>
        </w:rPr>
        <w:t xml:space="preserve"> </w:t>
      </w:r>
    </w:p>
    <w:p w14:paraId="44699933" w14:textId="77777777" w:rsidR="00AB4979" w:rsidRDefault="00AB4979">
      <w:pPr>
        <w:spacing w:after="0" w:line="259" w:lineRule="auto"/>
      </w:pPr>
      <w:r>
        <w:t xml:space="preserve"> </w:t>
      </w:r>
    </w:p>
    <w:p w14:paraId="2227195D" w14:textId="77777777" w:rsidR="00AB4979" w:rsidRDefault="00AB4979">
      <w:pPr>
        <w:ind w:left="-15"/>
      </w:pPr>
      <w:r>
        <w:t xml:space="preserve">Because inmates must rely on prison authorities to treat their serious medical needs, the government has an obligation to provide necessary medical care to them.  In this case, [plaintiff] claims that [defendant] violated the Eighth Amendment to the United States Constitution by showing deliberate indifference to a serious medical need on [plaintiff’s] part.  Specifically, [plaintiff] claims that [briefly describe plaintiff’s allegations]. </w:t>
      </w:r>
    </w:p>
    <w:p w14:paraId="5104C479" w14:textId="77777777" w:rsidR="00AB4979" w:rsidRDefault="00AB4979">
      <w:pPr>
        <w:spacing w:after="0" w:line="259" w:lineRule="auto"/>
      </w:pPr>
      <w:r>
        <w:t xml:space="preserve"> </w:t>
      </w:r>
    </w:p>
    <w:p w14:paraId="3EF23EEF" w14:textId="77777777" w:rsidR="00AB4979" w:rsidRDefault="00AB4979">
      <w:pPr>
        <w:ind w:left="-15"/>
      </w:pPr>
      <w:r>
        <w:t xml:space="preserve">In order to establish [his/her] claim for violation of the Eighth Amendment, [plaintiff] must prove each of the following three things by a preponderance of the evidence: </w:t>
      </w:r>
    </w:p>
    <w:p w14:paraId="6E651CA8" w14:textId="77777777" w:rsidR="00AB4979" w:rsidRDefault="00AB4979">
      <w:pPr>
        <w:spacing w:after="0" w:line="259" w:lineRule="auto"/>
        <w:ind w:left="720"/>
      </w:pPr>
      <w:r>
        <w:t xml:space="preserve"> </w:t>
      </w:r>
    </w:p>
    <w:p w14:paraId="38093DF6" w14:textId="77777777" w:rsidR="00AB4979" w:rsidRDefault="00AB4979">
      <w:pPr>
        <w:ind w:left="720"/>
      </w:pPr>
      <w:r>
        <w:t>First</w:t>
      </w:r>
      <w:proofErr w:type="gramStart"/>
      <w:r>
        <w:t>:  [</w:t>
      </w:r>
      <w:proofErr w:type="gramEnd"/>
      <w:r>
        <w:t xml:space="preserve">Plaintiff] had a serious medical need. </w:t>
      </w:r>
    </w:p>
    <w:p w14:paraId="559AD39E" w14:textId="77777777" w:rsidR="00AB4979" w:rsidRDefault="00AB4979">
      <w:pPr>
        <w:spacing w:after="0" w:line="259" w:lineRule="auto"/>
      </w:pPr>
      <w:r>
        <w:t xml:space="preserve"> </w:t>
      </w:r>
    </w:p>
    <w:p w14:paraId="2FB538A7" w14:textId="77777777" w:rsidR="00AB4979" w:rsidRDefault="00AB4979">
      <w:pPr>
        <w:ind w:left="720"/>
      </w:pPr>
      <w:r>
        <w:t>Second</w:t>
      </w:r>
      <w:proofErr w:type="gramStart"/>
      <w:r>
        <w:t>:  [</w:t>
      </w:r>
      <w:proofErr w:type="gramEnd"/>
      <w:r>
        <w:t xml:space="preserve">Defendant] was deliberately indifferent to that serious medical need. </w:t>
      </w:r>
    </w:p>
    <w:p w14:paraId="564B39DB" w14:textId="77777777" w:rsidR="00AB4979" w:rsidRDefault="00AB4979">
      <w:pPr>
        <w:spacing w:after="0" w:line="259" w:lineRule="auto"/>
      </w:pPr>
      <w:r>
        <w:t xml:space="preserve"> </w:t>
      </w:r>
    </w:p>
    <w:p w14:paraId="1EF76293" w14:textId="77777777" w:rsidR="00AB4979" w:rsidRDefault="00AB4979">
      <w:pPr>
        <w:ind w:left="720"/>
      </w:pPr>
      <w:r>
        <w:t>Third</w:t>
      </w:r>
      <w:proofErr w:type="gramStart"/>
      <w:r>
        <w:t>:  [</w:t>
      </w:r>
      <w:proofErr w:type="gramEnd"/>
      <w:r>
        <w:t>Defendant’s] deliberate indifference caused [harm] [physical injury]</w:t>
      </w:r>
      <w:r>
        <w:rPr>
          <w:vertAlign w:val="superscript"/>
        </w:rPr>
        <w:footnoteReference w:id="154"/>
      </w:r>
      <w:r>
        <w:t xml:space="preserve"> to </w:t>
      </w:r>
    </w:p>
    <w:p w14:paraId="138D56FB" w14:textId="77777777" w:rsidR="00AB4979" w:rsidRDefault="00AB4979">
      <w:pPr>
        <w:ind w:left="720"/>
      </w:pPr>
      <w:r>
        <w:t xml:space="preserve">[plaintiff]. </w:t>
      </w:r>
    </w:p>
    <w:p w14:paraId="304E89CA" w14:textId="77777777" w:rsidR="00AB4979" w:rsidRDefault="00AB4979">
      <w:pPr>
        <w:spacing w:after="0" w:line="259" w:lineRule="auto"/>
      </w:pPr>
      <w:r>
        <w:t xml:space="preserve"> </w:t>
      </w:r>
    </w:p>
    <w:p w14:paraId="5008E379" w14:textId="77777777" w:rsidR="00AB4979" w:rsidRDefault="00AB4979">
      <w:pPr>
        <w:ind w:left="-15"/>
      </w:pPr>
      <w:r>
        <w:lastRenderedPageBreak/>
        <w:t xml:space="preserve">I will now proceed to give you more details on the first and second of these three requirements. </w:t>
      </w:r>
    </w:p>
    <w:p w14:paraId="000B71AD" w14:textId="77777777" w:rsidR="00AB4979" w:rsidRDefault="00AB4979">
      <w:pPr>
        <w:spacing w:after="0" w:line="259" w:lineRule="auto"/>
      </w:pPr>
      <w:r>
        <w:t xml:space="preserve"> </w:t>
      </w:r>
    </w:p>
    <w:p w14:paraId="5214AFB8" w14:textId="77777777" w:rsidR="00AB4979" w:rsidRDefault="00AB4979">
      <w:pPr>
        <w:ind w:left="-15"/>
      </w:pPr>
      <w:r>
        <w:t xml:space="preserve">First, [plaintiff] must show that [he/she] had a serious medical need.  A medical need is serious, for example, when </w:t>
      </w:r>
      <w:r>
        <w:rPr>
          <w:i/>
        </w:rPr>
        <w:t>[include any of the following that are warranted by the evidence]</w:t>
      </w:r>
      <w:r>
        <w:t xml:space="preserve">: </w:t>
      </w:r>
    </w:p>
    <w:p w14:paraId="7EA616AF" w14:textId="77777777" w:rsidR="00AB4979" w:rsidRDefault="00AB4979">
      <w:pPr>
        <w:spacing w:after="0" w:line="259" w:lineRule="auto"/>
        <w:ind w:left="720"/>
      </w:pPr>
      <w:r>
        <w:t xml:space="preserve"> </w:t>
      </w:r>
    </w:p>
    <w:p w14:paraId="44C1342E" w14:textId="77777777" w:rsidR="00AB4979" w:rsidRDefault="00AB4979" w:rsidP="00AB4979">
      <w:pPr>
        <w:numPr>
          <w:ilvl w:val="0"/>
          <w:numId w:val="35"/>
        </w:numPr>
        <w:spacing w:after="5" w:line="247" w:lineRule="auto"/>
        <w:ind w:hanging="360"/>
        <w:jc w:val="both"/>
      </w:pPr>
      <w:r>
        <w:t xml:space="preserve">A doctor has decided that the condition needs treatment; or </w:t>
      </w:r>
    </w:p>
    <w:p w14:paraId="42FBA53F" w14:textId="77777777" w:rsidR="00AB4979" w:rsidRDefault="00AB4979">
      <w:pPr>
        <w:spacing w:after="0" w:line="259" w:lineRule="auto"/>
        <w:ind w:left="720"/>
      </w:pPr>
      <w:r>
        <w:t xml:space="preserve"> </w:t>
      </w:r>
    </w:p>
    <w:p w14:paraId="4AFF483D" w14:textId="77777777" w:rsidR="00AB4979" w:rsidRDefault="00AB4979" w:rsidP="00AB4979">
      <w:pPr>
        <w:numPr>
          <w:ilvl w:val="0"/>
          <w:numId w:val="35"/>
        </w:numPr>
        <w:spacing w:after="5" w:line="247" w:lineRule="auto"/>
        <w:ind w:hanging="360"/>
        <w:jc w:val="both"/>
      </w:pPr>
      <w:r>
        <w:t xml:space="preserve">The problem is so obvious that non-doctors would easily recognize the need for medical attention; or  </w:t>
      </w:r>
    </w:p>
    <w:p w14:paraId="3E832AA5" w14:textId="77777777" w:rsidR="00AB4979" w:rsidRDefault="00AB4979">
      <w:pPr>
        <w:spacing w:after="0" w:line="259" w:lineRule="auto"/>
        <w:ind w:left="720"/>
      </w:pPr>
      <w:r>
        <w:t xml:space="preserve"> </w:t>
      </w:r>
    </w:p>
    <w:p w14:paraId="4907D7A7" w14:textId="77777777" w:rsidR="00AB4979" w:rsidRDefault="00AB4979" w:rsidP="00AB4979">
      <w:pPr>
        <w:numPr>
          <w:ilvl w:val="0"/>
          <w:numId w:val="35"/>
        </w:numPr>
        <w:spacing w:after="5" w:line="247" w:lineRule="auto"/>
        <w:ind w:hanging="360"/>
        <w:jc w:val="both"/>
      </w:pPr>
      <w:r>
        <w:t xml:space="preserve">Denying or delaying medical care creates a risk of permanent physical injury; or </w:t>
      </w:r>
    </w:p>
    <w:p w14:paraId="4CE90818" w14:textId="77777777" w:rsidR="00AB4979" w:rsidRDefault="00AB4979">
      <w:pPr>
        <w:spacing w:after="0" w:line="259" w:lineRule="auto"/>
        <w:ind w:left="720"/>
      </w:pPr>
      <w:r>
        <w:t xml:space="preserve"> </w:t>
      </w:r>
    </w:p>
    <w:p w14:paraId="22E8662C" w14:textId="77777777" w:rsidR="00AB4979" w:rsidRDefault="00AB4979" w:rsidP="00AB4979">
      <w:pPr>
        <w:numPr>
          <w:ilvl w:val="0"/>
          <w:numId w:val="35"/>
        </w:numPr>
        <w:spacing w:after="5" w:line="247" w:lineRule="auto"/>
        <w:ind w:hanging="360"/>
        <w:jc w:val="both"/>
      </w:pPr>
      <w:r>
        <w:t xml:space="preserve">Denying or delaying medical care causes needless pain. </w:t>
      </w:r>
    </w:p>
    <w:p w14:paraId="48A47D93" w14:textId="77777777" w:rsidR="00AB4979" w:rsidRDefault="00AB4979">
      <w:pPr>
        <w:spacing w:after="0" w:line="259" w:lineRule="auto"/>
        <w:rPr>
          <w:del w:id="1601" w:author="Author" w:date="2026-10-19T20:34:00Z"/>
        </w:rPr>
      </w:pPr>
      <w:del w:id="1602" w:author="Author" w:date="2026-10-19T20:34:00Z">
        <w:r>
          <w:rPr>
            <w:rFonts w:ascii="Calibri" w:eastAsia="Calibri" w:hAnsi="Calibri" w:cs="Calibri"/>
            <w:noProof/>
            <w:sz w:val="22"/>
          </w:rPr>
          <mc:AlternateContent>
            <mc:Choice Requires="wpg">
              <w:drawing>
                <wp:inline distT="0" distB="0" distL="0" distR="0" wp14:anchorId="0D29AAA9" wp14:editId="1284D95C">
                  <wp:extent cx="1828800" cy="7620"/>
                  <wp:effectExtent l="0" t="0" r="0" b="0"/>
                  <wp:docPr id="275061" name="Group 27506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46" name="Shape 31104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5D5A1F6" id="Group 27506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Ti+xj3ACAAAxBgAADgAAAAAAAAAAAAAAAAAu&#10;AgAAZHJzL2Uyb0RvYy54bWxQSwECLQAUAAYACAAAACEA5cI9ptkAAAADAQAADwAAAAAAAAAAAAAA&#10;AADKBAAAZHJzL2Rvd25yZXYueG1sUEsFBgAAAAAEAAQA8wAAANAFAAAAAA==&#10;">
                  <v:shape id="Shape 31104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9725734" w14:textId="77777777" w:rsidR="00AB4979" w:rsidRDefault="00AB4979">
      <w:pPr>
        <w:spacing w:after="0" w:line="259" w:lineRule="auto"/>
      </w:pPr>
      <w:r>
        <w:t xml:space="preserve"> </w:t>
      </w:r>
    </w:p>
    <w:p w14:paraId="628847D2" w14:textId="77777777" w:rsidR="00AB4979" w:rsidRDefault="00AB4979">
      <w:pPr>
        <w:ind w:left="-15"/>
      </w:pPr>
      <w:r>
        <w:t xml:space="preserve">Second, [plaintiff] must show that [defendant] was deliberately indifferent to that serious medical need.  [Plaintiff] must show that [defendant] knew of an excessive risk to [plaintiff’s] health, and that [defendant] disregarded that risk by failing to take reasonable measures to address it. </w:t>
      </w:r>
    </w:p>
    <w:p w14:paraId="21382CA4" w14:textId="77777777" w:rsidR="00AB4979" w:rsidRDefault="00AB4979">
      <w:pPr>
        <w:spacing w:after="0" w:line="259" w:lineRule="auto"/>
      </w:pPr>
      <w:r>
        <w:t xml:space="preserve"> </w:t>
      </w:r>
    </w:p>
    <w:p w14:paraId="031551E5" w14:textId="77777777" w:rsidR="00AB4979" w:rsidRDefault="00AB4979">
      <w:pPr>
        <w:spacing w:after="40"/>
        <w:ind w:left="-15"/>
      </w:pPr>
      <w:r>
        <w:t>[Plaintiff] must show that [defendant] actually knew of the risk.  If [plaintiff] proves that there was a risk of serious harm to [him/her] and that the risk was obvious, you are entitled to infer from the obviousness of the risk that [defendant] knew of the risk.  [However, [defendant] claims that even if there was an obvious risk, [he/she] was unaware of that risk.  If you find that [defendant] was unaware of the risk, then you must find that [he/she] was not deliberately indifferent.]</w:t>
      </w:r>
      <w:r>
        <w:rPr>
          <w:vertAlign w:val="superscript"/>
        </w:rPr>
        <w:footnoteReference w:id="155"/>
      </w:r>
      <w:r>
        <w:t xml:space="preserve"> </w:t>
      </w:r>
    </w:p>
    <w:p w14:paraId="63F36826" w14:textId="77777777" w:rsidR="00AB4979" w:rsidRDefault="00AB4979">
      <w:pPr>
        <w:spacing w:after="0" w:line="259" w:lineRule="auto"/>
      </w:pPr>
      <w:r>
        <w:lastRenderedPageBreak/>
        <w:t xml:space="preserve"> </w:t>
      </w:r>
    </w:p>
    <w:p w14:paraId="0BEF6F39" w14:textId="77777777" w:rsidR="00AB4979" w:rsidRDefault="00AB4979">
      <w:pPr>
        <w:ind w:left="-15"/>
      </w:pPr>
      <w:r>
        <w:t xml:space="preserve">There are a number of ways in which a plaintiff can show that a defendant was deliberately indifferent, including the following.  Deliberate indifference occurs when: </w:t>
      </w:r>
      <w:r>
        <w:rPr>
          <w:i/>
        </w:rPr>
        <w:t>[include any of the following examples, or others, that are warranted by the evidence]</w:t>
      </w:r>
      <w:r>
        <w:t xml:space="preserve"> </w:t>
      </w:r>
    </w:p>
    <w:p w14:paraId="7B8A9A05" w14:textId="77777777" w:rsidR="00AB4979" w:rsidRDefault="00AB4979">
      <w:pPr>
        <w:spacing w:after="0" w:line="259" w:lineRule="auto"/>
        <w:ind w:left="720"/>
      </w:pPr>
      <w:r>
        <w:t xml:space="preserve"> </w:t>
      </w:r>
    </w:p>
    <w:p w14:paraId="0F43BA7D" w14:textId="77777777" w:rsidR="00AB4979" w:rsidRDefault="00AB4979" w:rsidP="00AB4979">
      <w:pPr>
        <w:numPr>
          <w:ilvl w:val="0"/>
          <w:numId w:val="35"/>
        </w:numPr>
        <w:spacing w:after="5" w:line="247" w:lineRule="auto"/>
        <w:ind w:hanging="360"/>
        <w:jc w:val="both"/>
      </w:pPr>
      <w:r>
        <w:t xml:space="preserve">A prison official denies a reasonable request for medical treatment, and the official knows that the denial exposes the inmate to a substantial risk of pain or permanent injury; </w:t>
      </w:r>
    </w:p>
    <w:p w14:paraId="34560CE0" w14:textId="77777777" w:rsidR="00AB4979" w:rsidRDefault="00AB4979">
      <w:pPr>
        <w:spacing w:after="0" w:line="259" w:lineRule="auto"/>
        <w:ind w:left="720"/>
      </w:pPr>
      <w:r>
        <w:t xml:space="preserve"> </w:t>
      </w:r>
    </w:p>
    <w:p w14:paraId="6438C171" w14:textId="77777777" w:rsidR="00AB4979" w:rsidRDefault="00AB4979" w:rsidP="00AB4979">
      <w:pPr>
        <w:numPr>
          <w:ilvl w:val="0"/>
          <w:numId w:val="35"/>
        </w:numPr>
        <w:spacing w:after="5" w:line="247" w:lineRule="auto"/>
        <w:ind w:hanging="360"/>
        <w:jc w:val="both"/>
      </w:pPr>
      <w:r>
        <w:t xml:space="preserve">A prison official knows that an inmate needs medical treatment, and intentionally refuses to provide that treatment; </w:t>
      </w:r>
    </w:p>
    <w:p w14:paraId="7062049C" w14:textId="77777777" w:rsidR="00AB4979" w:rsidRDefault="00AB4979">
      <w:pPr>
        <w:spacing w:after="0" w:line="259" w:lineRule="auto"/>
        <w:ind w:left="720"/>
      </w:pPr>
      <w:r>
        <w:t xml:space="preserve"> </w:t>
      </w:r>
    </w:p>
    <w:p w14:paraId="7B57B879" w14:textId="77777777" w:rsidR="00AB4979" w:rsidRDefault="00AB4979" w:rsidP="00AB4979">
      <w:pPr>
        <w:numPr>
          <w:ilvl w:val="0"/>
          <w:numId w:val="35"/>
        </w:numPr>
        <w:spacing w:after="5" w:line="247" w:lineRule="auto"/>
        <w:ind w:hanging="360"/>
        <w:jc w:val="both"/>
      </w:pPr>
      <w:r>
        <w:t xml:space="preserve">A prison official knows that an inmate needs medical treatment, and delays the medical treatment for non-medical reasons; </w:t>
      </w:r>
    </w:p>
    <w:p w14:paraId="6F4CF80F" w14:textId="77777777" w:rsidR="00AB4979" w:rsidRDefault="00AB4979">
      <w:pPr>
        <w:spacing w:after="0" w:line="259" w:lineRule="auto"/>
        <w:ind w:left="720"/>
      </w:pPr>
      <w:r>
        <w:t xml:space="preserve"> </w:t>
      </w:r>
    </w:p>
    <w:p w14:paraId="76D54C42" w14:textId="77777777" w:rsidR="00AB4979" w:rsidRDefault="00AB4979" w:rsidP="00AB4979">
      <w:pPr>
        <w:numPr>
          <w:ilvl w:val="0"/>
          <w:numId w:val="35"/>
        </w:numPr>
        <w:spacing w:after="5" w:line="247" w:lineRule="auto"/>
        <w:ind w:hanging="360"/>
        <w:jc w:val="both"/>
      </w:pPr>
      <w:r>
        <w:t xml:space="preserve">A prison official knows that an inmate needs medical treatment, and imposes arbitrary and burdensome procedures that result in delay or denial of the treatment; </w:t>
      </w:r>
    </w:p>
    <w:p w14:paraId="6FDB8712" w14:textId="77777777" w:rsidR="00AB4979" w:rsidRDefault="00AB4979">
      <w:pPr>
        <w:spacing w:after="0" w:line="259" w:lineRule="auto"/>
        <w:ind w:left="720"/>
      </w:pPr>
      <w:r>
        <w:t xml:space="preserve"> </w:t>
      </w:r>
    </w:p>
    <w:p w14:paraId="53D9AA8F" w14:textId="77777777" w:rsidR="00AB4979" w:rsidRDefault="00AB4979" w:rsidP="00AB4979">
      <w:pPr>
        <w:numPr>
          <w:ilvl w:val="0"/>
          <w:numId w:val="35"/>
        </w:numPr>
        <w:spacing w:after="5" w:line="247" w:lineRule="auto"/>
        <w:ind w:hanging="360"/>
        <w:jc w:val="both"/>
      </w:pPr>
      <w:r>
        <w:t xml:space="preserve">A prison official knows that an inmate needs medical treatment, and refuses to provide that treatment unless the inmate is willing and able to pay for it; </w:t>
      </w:r>
    </w:p>
    <w:p w14:paraId="607114E0" w14:textId="77777777" w:rsidR="00AB4979" w:rsidRDefault="00AB4979">
      <w:pPr>
        <w:spacing w:after="0" w:line="259" w:lineRule="auto"/>
        <w:ind w:left="720"/>
      </w:pPr>
      <w:r>
        <w:t xml:space="preserve"> </w:t>
      </w:r>
    </w:p>
    <w:p w14:paraId="6D3AC8E9" w14:textId="77777777" w:rsidR="00AB4979" w:rsidRDefault="00AB4979" w:rsidP="00AB4979">
      <w:pPr>
        <w:numPr>
          <w:ilvl w:val="0"/>
          <w:numId w:val="35"/>
        </w:numPr>
        <w:spacing w:after="5" w:line="247" w:lineRule="auto"/>
        <w:ind w:hanging="360"/>
        <w:jc w:val="both"/>
      </w:pPr>
      <w:r>
        <w:t xml:space="preserve">A prison official refuses to let an inmate see a doctor capable of evaluating the need for treatment of an inmate’s serious medical need; </w:t>
      </w:r>
    </w:p>
    <w:p w14:paraId="033A964C" w14:textId="77777777" w:rsidR="00AB4979" w:rsidRDefault="00AB4979">
      <w:pPr>
        <w:spacing w:after="0" w:line="259" w:lineRule="auto"/>
        <w:ind w:left="720"/>
      </w:pPr>
      <w:r>
        <w:t xml:space="preserve"> </w:t>
      </w:r>
    </w:p>
    <w:p w14:paraId="79A49AA0" w14:textId="77777777" w:rsidR="00AB4979" w:rsidRDefault="00AB4979">
      <w:pPr>
        <w:spacing w:after="0" w:line="259" w:lineRule="auto"/>
        <w:rPr>
          <w:del w:id="1604" w:author="Author" w:date="2026-10-19T20:34:00Z"/>
        </w:rPr>
      </w:pPr>
      <w:del w:id="1605" w:author="Author" w:date="2026-10-19T20:34:00Z">
        <w:r>
          <w:rPr>
            <w:rFonts w:ascii="Calibri" w:eastAsia="Calibri" w:hAnsi="Calibri" w:cs="Calibri"/>
            <w:noProof/>
            <w:sz w:val="22"/>
          </w:rPr>
          <mc:AlternateContent>
            <mc:Choice Requires="wpg">
              <w:drawing>
                <wp:inline distT="0" distB="0" distL="0" distR="0" wp14:anchorId="0D93483C" wp14:editId="6646E6E8">
                  <wp:extent cx="1828800" cy="7620"/>
                  <wp:effectExtent l="0" t="0" r="0" b="0"/>
                  <wp:docPr id="276229" name="Group 27622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48" name="Shape 31104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EDEE9D3" id="Group 27622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UPnWlbwIAADEGAAAOAAAAAAAAAAAAAAAAAC4C&#10;AABkcnMvZTJvRG9jLnhtbFBLAQItABQABgAIAAAAIQDlwj2m2QAAAAMBAAAPAAAAAAAAAAAAAAAA&#10;AMkEAABkcnMvZG93bnJldi54bWxQSwUGAAAAAAQABADzAAAAzwUAAAAA&#10;">
                  <v:shape id="Shape 31104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ACCF519" w14:textId="77777777" w:rsidR="00AB4979" w:rsidRDefault="00AB4979" w:rsidP="00AB4979">
      <w:pPr>
        <w:numPr>
          <w:ilvl w:val="0"/>
          <w:numId w:val="35"/>
        </w:numPr>
        <w:spacing w:after="5" w:line="247" w:lineRule="auto"/>
        <w:ind w:hanging="360"/>
        <w:jc w:val="both"/>
      </w:pPr>
      <w:r>
        <w:t xml:space="preserve">A prison official persists in a particular course of treatment even though the official knows that the treatment is causing pain and creating a risk of permanent injury. </w:t>
      </w:r>
    </w:p>
    <w:p w14:paraId="63E38C22" w14:textId="77777777" w:rsidR="00AB4979" w:rsidRDefault="00AB4979">
      <w:pPr>
        <w:spacing w:after="0" w:line="259" w:lineRule="auto"/>
        <w:ind w:left="720"/>
      </w:pPr>
      <w:r>
        <w:t xml:space="preserve"> </w:t>
      </w:r>
    </w:p>
    <w:p w14:paraId="2B83DC34" w14:textId="77777777" w:rsidR="00AB4979" w:rsidRDefault="00AB4979">
      <w:pPr>
        <w:ind w:left="-15"/>
      </w:pPr>
      <w:r>
        <w:t xml:space="preserve">[In this case, [plaintiff] was under medical supervision.  Thus, to show that [defendant], a non-medical official, was deliberately indifferent, [plaintiff] must show that [defendant] knew that there was reason to believe that the medical staff were mistreating (or not treating) [plaintiff].] </w:t>
      </w:r>
    </w:p>
    <w:p w14:paraId="7CA38749" w14:textId="77777777" w:rsidR="00AB4979" w:rsidRDefault="00AB4979">
      <w:pPr>
        <w:spacing w:after="0" w:line="259" w:lineRule="auto"/>
      </w:pPr>
      <w:r>
        <w:t xml:space="preserve"> </w:t>
      </w:r>
    </w:p>
    <w:p w14:paraId="2889F7E7" w14:textId="77777777" w:rsidR="00AB4979" w:rsidRDefault="00AB4979">
      <w:pPr>
        <w:ind w:left="-15"/>
      </w:pPr>
      <w:r>
        <w:lastRenderedPageBreak/>
        <w:t xml:space="preserve">[Mere errors in medical judgment do not show deliberate indifference.  Thus, a plaintiff cannot prove that a doctor was deliberately indifferent merely by showing that the doctor chose a course of treatment that another doctor disagreed with. [However, a doctor is deliberately indifferent if [he/she] knows what the appropriate treatment is and decides not to provide it for some non-medical reason.] [However, a doctor is deliberately indifferent by arbitrarily interfering with a treatment, if the doctor knows that the treatment has worked for the inmate in the past and that another doctor prescribed that specific course of treatment for the inmate based on a judgment that other treatments would not work or would be harmful.]] </w:t>
      </w:r>
    </w:p>
    <w:p w14:paraId="4FF82079" w14:textId="77777777" w:rsidR="00AB4979" w:rsidRDefault="00AB4979">
      <w:pPr>
        <w:spacing w:after="0" w:line="259" w:lineRule="auto"/>
      </w:pPr>
      <w:r>
        <w:t xml:space="preserve"> </w:t>
      </w:r>
    </w:p>
    <w:p w14:paraId="7D02ADB3" w14:textId="77777777" w:rsidR="00AB4979" w:rsidRDefault="00AB4979">
      <w:pPr>
        <w:spacing w:after="16" w:line="259" w:lineRule="auto"/>
      </w:pPr>
      <w:r>
        <w:t xml:space="preserve"> </w:t>
      </w:r>
    </w:p>
    <w:p w14:paraId="6ACEB3DF" w14:textId="77777777" w:rsidR="00AB4979" w:rsidRDefault="00AB4979">
      <w:pPr>
        <w:pStyle w:val="Heading1"/>
        <w:ind w:left="-5"/>
      </w:pPr>
      <w:r>
        <w:t>Comment</w:t>
      </w:r>
      <w:r>
        <w:rPr>
          <w:sz w:val="24"/>
        </w:rPr>
        <w:t xml:space="preserve"> </w:t>
      </w:r>
    </w:p>
    <w:p w14:paraId="16D757FE" w14:textId="77777777" w:rsidR="00AB4979" w:rsidRDefault="00AB4979">
      <w:pPr>
        <w:spacing w:after="0" w:line="259" w:lineRule="auto"/>
      </w:pPr>
      <w:r>
        <w:t xml:space="preserve"> </w:t>
      </w:r>
    </w:p>
    <w:p w14:paraId="5E5766FD" w14:textId="77777777" w:rsidR="00AB4979" w:rsidRDefault="00AB4979">
      <w:pPr>
        <w:ind w:left="-15"/>
      </w:pPr>
      <w:r>
        <w:rPr>
          <w:u w:val="single" w:color="000000"/>
        </w:rPr>
        <w:t>Applicability of the Eighth Amendment standard for denial of adequate medical care.</w:t>
      </w:r>
      <w:r>
        <w:t xml:space="preserve">  The Eighth Amendment applies only to convicted prisoners,</w:t>
      </w:r>
      <w:del w:id="1606" w:author="Author" w:date="2026-10-19T20:34:00Z">
        <w:r>
          <w:rPr>
            <w:vertAlign w:val="superscript"/>
          </w:rPr>
          <w:delText>178</w:delText>
        </w:r>
      </w:del>
      <w:ins w:id="1607" w:author="Author" w:date="2026-10-19T20:34:00Z">
        <w:r>
          <w:rPr>
            <w:vertAlign w:val="superscript"/>
          </w:rPr>
          <w:footnoteReference w:id="156"/>
        </w:r>
      </w:ins>
      <w:r>
        <w:t xml:space="preserve"> </w:t>
      </w:r>
      <w:r>
        <w:rPr>
          <w:i/>
        </w:rPr>
        <w:t>see, e.g., Whitley v. Albers</w:t>
      </w:r>
      <w:r>
        <w:t xml:space="preserve">, 475 U.S. 312, 318 (1986), and it appears that the Amendment does not apply to a convicted prisoner until after the prisoner has been sentenced, </w:t>
      </w:r>
      <w:r>
        <w:rPr>
          <w:i/>
        </w:rPr>
        <w:t>see Graham v. Connor</w:t>
      </w:r>
      <w:r>
        <w:t xml:space="preserve">, 490 U.S. 386, 392 n.6 (1989) </w:t>
      </w:r>
    </w:p>
    <w:p w14:paraId="5A16EF32" w14:textId="77777777" w:rsidR="00AB4979" w:rsidRDefault="00AB4979">
      <w:pPr>
        <w:spacing w:after="39"/>
        <w:ind w:left="-15" w:right="2"/>
        <w:rPr>
          <w:del w:id="1609" w:author="Author" w:date="2026-10-19T20:34:00Z"/>
        </w:rPr>
      </w:pPr>
      <w:r>
        <w:t>(dictum).</w:t>
      </w:r>
      <w:r>
        <w:rPr>
          <w:vertAlign w:val="superscript"/>
        </w:rPr>
        <w:footnoteReference w:id="157"/>
      </w:r>
      <w:r>
        <w:t xml:space="preserve">  Instruction 4.11 reflects the Eighth Amendment standard concerning the denial of </w:t>
      </w:r>
    </w:p>
    <w:p w14:paraId="3CE33199" w14:textId="77777777" w:rsidR="00AB4979" w:rsidRDefault="00AB4979">
      <w:pPr>
        <w:spacing w:after="0" w:line="259" w:lineRule="auto"/>
        <w:rPr>
          <w:del w:id="1611" w:author="Author" w:date="2026-10-19T20:34:00Z"/>
        </w:rPr>
      </w:pPr>
      <w:del w:id="1612" w:author="Author" w:date="2026-10-19T20:34:00Z">
        <w:r>
          <w:rPr>
            <w:rFonts w:ascii="Calibri" w:eastAsia="Calibri" w:hAnsi="Calibri" w:cs="Calibri"/>
            <w:noProof/>
            <w:sz w:val="22"/>
          </w:rPr>
          <w:lastRenderedPageBreak/>
          <mc:AlternateContent>
            <mc:Choice Requires="wpg">
              <w:drawing>
                <wp:inline distT="0" distB="0" distL="0" distR="0" wp14:anchorId="49154C90" wp14:editId="51271AEF">
                  <wp:extent cx="1828800" cy="7620"/>
                  <wp:effectExtent l="0" t="0" r="0" b="0"/>
                  <wp:docPr id="275907" name="Group 27590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50" name="Shape 31105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F91AF3C" id="Group 27590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b1jO8bwIAADEGAAAOAAAAAAAAAAAAAAAAAC4C&#10;AABkcnMvZTJvRG9jLnhtbFBLAQItABQABgAIAAAAIQDlwj2m2QAAAAMBAAAPAAAAAAAAAAAAAAAA&#10;AMkEAABkcnMvZG93bnJldi54bWxQSwUGAAAAAAQABADzAAAAzwUAAAAA&#10;">
                  <v:shape id="Shape 31105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2F28BA7" w14:textId="77777777" w:rsidR="00AB4979" w:rsidRDefault="00AB4979">
      <w:pPr>
        <w:ind w:left="-15" w:right="3"/>
        <w:rPr>
          <w:del w:id="1613" w:author="Author" w:date="2026-10-19T20:34:00Z"/>
        </w:rPr>
      </w:pPr>
      <w:del w:id="1614" w:author="Author" w:date="2026-10-19T20:34:00Z">
        <w:r>
          <w:rPr>
            <w:vertAlign w:val="superscript"/>
          </w:rPr>
          <w:delText>178</w:delText>
        </w:r>
        <w:r>
          <w:delText xml:space="preserve">    </w:delText>
        </w:r>
        <w:r>
          <w:rPr>
            <w:i/>
          </w:rPr>
          <w:delText>Betts v. New Castle Youth Development Center</w:delText>
        </w:r>
        <w:r>
          <w:delText xml:space="preserve">, 621 F.3d 249 (3d Cir. 2010), applied Eighth Amendment standards to a claim arising from injuries to a youth who had been “adjudicated delinquent” and “had been committed to ... a maximum security program for serious [juvenile] offenders,” </w:delText>
        </w:r>
        <w:r>
          <w:rPr>
            <w:i/>
          </w:rPr>
          <w:delText xml:space="preserve">id. </w:delText>
        </w:r>
        <w:r>
          <w:delText xml:space="preserve">at 252, 256 n.8. </w:delText>
        </w:r>
      </w:del>
    </w:p>
    <w:p w14:paraId="5DE47409" w14:textId="77777777" w:rsidR="00AB4979" w:rsidRDefault="00AB4979">
      <w:pPr>
        <w:ind w:left="-15"/>
      </w:pPr>
      <w:r>
        <w:t xml:space="preserve">medical care. </w:t>
      </w:r>
    </w:p>
    <w:p w14:paraId="20446C8A" w14:textId="77777777" w:rsidR="00AB4979" w:rsidRDefault="00AB4979">
      <w:pPr>
        <w:spacing w:after="0" w:line="259" w:lineRule="auto"/>
      </w:pPr>
      <w:r>
        <w:t xml:space="preserve"> </w:t>
      </w:r>
    </w:p>
    <w:p w14:paraId="7C04B9DA" w14:textId="77777777" w:rsidR="00AB4979" w:rsidRDefault="00AB4979">
      <w:pPr>
        <w:ind w:left="-15"/>
      </w:pPr>
      <w:r>
        <w:t>The Eighth Amendment standard may be more difficult for plaintiffs to meet than the standard that applies to claims regarding treatment of pretrial detainees or of prisoners who have been convicted but not yet sentenced.  Although “the contours of a state's due process obligations to [pretrial] detainees with respect to medical care have not been defined by the Supreme Court</w:t>
      </w:r>
      <w:proofErr w:type="gramStart"/>
      <w:r>
        <w:t>. . . .</w:t>
      </w:r>
      <w:proofErr w:type="gramEnd"/>
      <w:r>
        <w:t xml:space="preserve"> , it is clear that detainees are entitled to no less protection than a convicted prisoner is entitled to under the Eighth Amendment.”  </w:t>
      </w:r>
      <w:r>
        <w:rPr>
          <w:i/>
        </w:rPr>
        <w:t>A.M. v. Luzerne County Juvenile Detention Center</w:t>
      </w:r>
      <w:r>
        <w:t xml:space="preserve">, 372 F.3d 572, 584 (3d Cir. 2004); </w:t>
      </w:r>
      <w:r>
        <w:rPr>
          <w:i/>
        </w:rPr>
        <w:t>see City of Revere v. Massachusetts General Hosp.</w:t>
      </w:r>
      <w:r>
        <w:t xml:space="preserve">, 463 U.S. 239, 244 (1983) (stating that the “due process rights of a person [injured while being apprehended by police] are at least as great as the Eighth Amendment protections available to a convicted prisoner”); </w:t>
      </w:r>
      <w:r>
        <w:rPr>
          <w:i/>
        </w:rPr>
        <w:t>County of Sacramento v. Lewis</w:t>
      </w:r>
      <w:r>
        <w:t xml:space="preserve">, 523 U.S. 833, 850 (1998) (“Since it may suffice for Eighth Amendment liability that prison officials were deliberately indifferent to the medical needs of their prisoners . . . it follows that such deliberately indifferent conduct must also be enough to satisfy the fault requirement for due process claims based on the medical needs of someone jailed while awaiting trial.”). </w:t>
      </w:r>
    </w:p>
    <w:p w14:paraId="5C5AEA96" w14:textId="77777777" w:rsidR="00AB4979" w:rsidRDefault="00AB4979">
      <w:pPr>
        <w:spacing w:after="0" w:line="259" w:lineRule="auto"/>
      </w:pPr>
      <w:r>
        <w:t xml:space="preserve"> </w:t>
      </w:r>
    </w:p>
    <w:p w14:paraId="26E66937" w14:textId="77777777" w:rsidR="00AB4979" w:rsidRDefault="00AB4979">
      <w:pPr>
        <w:ind w:left="-15"/>
      </w:pPr>
      <w:r>
        <w:t xml:space="preserve">In </w:t>
      </w:r>
      <w:r>
        <w:rPr>
          <w:i/>
        </w:rPr>
        <w:t>Hubbard v. Taylor</w:t>
      </w:r>
      <w:r>
        <w:t xml:space="preserve">, a nonmedical conditions-of-confinement case, the Third Circuit held that the district court committed reversible error by analyzing the pretrial detainee </w:t>
      </w:r>
      <w:r>
        <w:lastRenderedPageBreak/>
        <w:t xml:space="preserve">plaintiffs’ claims under Eighth Amendment standards.  </w:t>
      </w:r>
      <w:r>
        <w:rPr>
          <w:i/>
        </w:rPr>
        <w:t>Hubbard v. Taylor</w:t>
      </w:r>
      <w:r>
        <w:t xml:space="preserve">, 399 F.3d 150, 166-67 (3d Cir. 2005).  The </w:t>
      </w:r>
      <w:r>
        <w:rPr>
          <w:i/>
        </w:rPr>
        <w:t>Hubbard</w:t>
      </w:r>
      <w:r>
        <w:t xml:space="preserve"> court stressed that while the Eighth Amendment standards have been taken to establish a floor below which treatment of pretrial detainees cannot sink, those standards do not preclude the application of a more protective due process standard to pretrial detainees under </w:t>
      </w:r>
      <w:r>
        <w:rPr>
          <w:i/>
        </w:rPr>
        <w:t>Bell v. Wolfish</w:t>
      </w:r>
      <w:r>
        <w:t xml:space="preserve">, 441 U.S. 520 (1979).  </w:t>
      </w:r>
      <w:r>
        <w:rPr>
          <w:i/>
        </w:rPr>
        <w:t>See Hubbard</w:t>
      </w:r>
      <w:r>
        <w:t xml:space="preserve">, 399 F.3d at 165-66.  While </w:t>
      </w:r>
      <w:r>
        <w:rPr>
          <w:i/>
        </w:rPr>
        <w:t>Hubbard</w:t>
      </w:r>
      <w:r>
        <w:t xml:space="preserve"> was a nonmedical conditions-of-confinement case, the </w:t>
      </w:r>
      <w:r>
        <w:rPr>
          <w:i/>
        </w:rPr>
        <w:t>Hubbard</w:t>
      </w:r>
      <w:r>
        <w:t xml:space="preserve"> court suggested that its analysis would apply to all conditions-of-confinement cases, including those claiming denial of adequate medical care.  </w:t>
      </w:r>
      <w:r>
        <w:rPr>
          <w:i/>
        </w:rPr>
        <w:t>See id.</w:t>
      </w:r>
      <w:r>
        <w:t xml:space="preserve"> at 166 n.22.</w:t>
      </w:r>
      <w:r>
        <w:rPr>
          <w:vertAlign w:val="superscript"/>
        </w:rPr>
        <w:footnoteReference w:id="158"/>
      </w:r>
      <w:r>
        <w:t xml:space="preserve"> </w:t>
      </w:r>
    </w:p>
    <w:p w14:paraId="705F2BF5" w14:textId="77777777" w:rsidR="00AB4979" w:rsidRDefault="00AB4979">
      <w:pPr>
        <w:spacing w:after="0" w:line="259" w:lineRule="auto"/>
        <w:rPr>
          <w:del w:id="1618" w:author="Author" w:date="2026-10-19T20:34:00Z"/>
        </w:rPr>
      </w:pPr>
      <w:del w:id="1619" w:author="Author" w:date="2026-10-19T20:34:00Z">
        <w:r>
          <w:rPr>
            <w:rFonts w:ascii="Calibri" w:eastAsia="Calibri" w:hAnsi="Calibri" w:cs="Calibri"/>
            <w:noProof/>
            <w:sz w:val="22"/>
          </w:rPr>
          <mc:AlternateContent>
            <mc:Choice Requires="wpg">
              <w:drawing>
                <wp:inline distT="0" distB="0" distL="0" distR="0" wp14:anchorId="64412EDE" wp14:editId="33AFF801">
                  <wp:extent cx="1828800" cy="7620"/>
                  <wp:effectExtent l="0" t="0" r="0" b="0"/>
                  <wp:docPr id="275495" name="Group 27549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52" name="Shape 31105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868E75A" id="Group 27549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XrwP93ACAAAxBgAADgAAAAAAAAAAAAAAAAAu&#10;AgAAZHJzL2Uyb0RvYy54bWxQSwECLQAUAAYACAAAACEA5cI9ptkAAAADAQAADwAAAAAAAAAAAAAA&#10;AADKBAAAZHJzL2Rvd25yZXYueG1sUEsFBgAAAAAEAAQA8wAAANAFAAAAAA==&#10;">
                  <v:shape id="Shape 31105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E265310" w14:textId="77777777" w:rsidR="00AB4979" w:rsidRDefault="00AB4979">
      <w:pPr>
        <w:ind w:left="-15"/>
      </w:pPr>
      <w:r>
        <w:rPr>
          <w:u w:val="single" w:color="000000"/>
        </w:rPr>
        <w:t>Content of the Eighth Amendment standard for denial of adequate medical care.</w:t>
      </w:r>
      <w:r>
        <w:t xml:space="preserve">  Because inmates “must rely on prison authorities to treat [their] medical needs,” the government has an “obligation to provide medical care for those whom it is punishing by incarceration.”  </w:t>
      </w:r>
      <w:r>
        <w:rPr>
          <w:i/>
        </w:rPr>
        <w:t>Estelle v. Gamble</w:t>
      </w:r>
      <w:r>
        <w:t xml:space="preserve">, 429 U.S. 97, 103 (1976).  Eighth Amendment claims concerning denial of adequate medical care constitute a subset of claims concerning prison conditions.  In order to prove an Eighth Amendment violation arising from the conditions of confinement, the plaintiff must show that the condition was “sufficiently serious,” </w:t>
      </w:r>
      <w:r>
        <w:rPr>
          <w:i/>
        </w:rPr>
        <w:t>Wilson v. Seiter</w:t>
      </w:r>
      <w:r>
        <w:t>, 501 U.S. 294, 298 (1991), and also that the defendant was “‘deliberate[</w:t>
      </w:r>
      <w:proofErr w:type="spellStart"/>
      <w:r>
        <w:t>ly</w:t>
      </w:r>
      <w:proofErr w:type="spellEnd"/>
      <w:r>
        <w:t xml:space="preserve">] </w:t>
      </w:r>
      <w:proofErr w:type="spellStart"/>
      <w:r>
        <w:t>indifferen</w:t>
      </w:r>
      <w:proofErr w:type="spellEnd"/>
      <w:r>
        <w:t xml:space="preserve">[t]’ to inmate health or safety,” </w:t>
      </w:r>
      <w:r>
        <w:rPr>
          <w:i/>
        </w:rPr>
        <w:t>Farmer v. Brennan</w:t>
      </w:r>
      <w:r>
        <w:t xml:space="preserve">, 511 U.S. 825, 834 (1994).  Deliberate indifference to the inmate’s serious medical needs violates the Eighth Amendment, “whether the </w:t>
      </w:r>
      <w:r>
        <w:lastRenderedPageBreak/>
        <w:t xml:space="preserve">indifference is manifested by prison doctors in their response to the prisoner's needs or by prison guards in intentionally denying or delaying access to medical care or intentionally interfering with the treatment once prescribed.”  </w:t>
      </w:r>
      <w:r>
        <w:rPr>
          <w:i/>
        </w:rPr>
        <w:t>Estelle</w:t>
      </w:r>
      <w:r>
        <w:t xml:space="preserve">, 429 U.S. at 104-05. </w:t>
      </w:r>
    </w:p>
    <w:p w14:paraId="6F4D466E" w14:textId="77777777" w:rsidR="00AB4979" w:rsidRDefault="00AB4979">
      <w:pPr>
        <w:spacing w:after="0" w:line="259" w:lineRule="auto"/>
      </w:pPr>
      <w:r>
        <w:t xml:space="preserve"> </w:t>
      </w:r>
    </w:p>
    <w:p w14:paraId="0293DDF4" w14:textId="77777777" w:rsidR="00AB4979" w:rsidRDefault="00AB4979">
      <w:pPr>
        <w:ind w:left="-15"/>
      </w:pPr>
      <w:r>
        <w:t xml:space="preserve">As noted, in cases regarding medical care, the first (or objective) prong of the Eighth Amendment test requires that the plaintiff show a serious medical need.  A medical condition that “has been diagnosed by a physician as requiring treatment” is a serious medical need.  </w:t>
      </w:r>
      <w:r>
        <w:rPr>
          <w:i/>
        </w:rPr>
        <w:t>Atkinson v. Taylor</w:t>
      </w:r>
      <w:r>
        <w:t xml:space="preserve">, 316 F.3d 257, 266 (3d Cir. </w:t>
      </w:r>
      <w:del w:id="1620" w:author="Author" w:date="2026-10-19T20:34:00Z">
        <w:r>
          <w:delText xml:space="preserve">2003). </w:delText>
        </w:r>
      </w:del>
      <w:ins w:id="1621" w:author="Author" w:date="2026-10-19T20:34:00Z">
        <w:r>
          <w:t xml:space="preserve">2003); </w:t>
        </w:r>
        <w:r>
          <w:rPr>
            <w:i/>
          </w:rPr>
          <w:t>Montanez v. Price</w:t>
        </w:r>
        <w:r>
          <w:t>, 154 F.4th 127 (3d Cir. 2025) (holding that spinal cord stenosis, sudden incontinence, and a herniated disc together “easily qualify as serious medical needs”).</w:t>
        </w:r>
      </w:ins>
      <w:r>
        <w:t xml:space="preserve"> So is a medical problem “that is so obvious that a lay person would easily recognize the necessity for a doctor's attention.” </w:t>
      </w:r>
      <w:r>
        <w:rPr>
          <w:i/>
        </w:rPr>
        <w:t xml:space="preserve">Monmouth County Correctional Institutional Inmates v. </w:t>
      </w:r>
      <w:proofErr w:type="spellStart"/>
      <w:r>
        <w:rPr>
          <w:i/>
        </w:rPr>
        <w:t>Lanzaro</w:t>
      </w:r>
      <w:proofErr w:type="spellEnd"/>
      <w:r>
        <w:t xml:space="preserve">, 834 F.2d 326, 347 (3d Cir. 1987) (quoting </w:t>
      </w:r>
      <w:r>
        <w:rPr>
          <w:i/>
        </w:rPr>
        <w:t xml:space="preserve">Pace v. </w:t>
      </w:r>
      <w:proofErr w:type="spellStart"/>
      <w:r>
        <w:rPr>
          <w:i/>
        </w:rPr>
        <w:t>Fauver</w:t>
      </w:r>
      <w:proofErr w:type="spellEnd"/>
      <w:r>
        <w:t xml:space="preserve">, 479 F. Supp. 456, 458 (D.N.J.1979), </w:t>
      </w:r>
      <w:r>
        <w:rPr>
          <w:i/>
        </w:rPr>
        <w:t>aff’d</w:t>
      </w:r>
      <w:r>
        <w:t xml:space="preserve">, 649 F.2d 860 (3d Cir. 1981)); </w:t>
      </w:r>
      <w:r>
        <w:rPr>
          <w:i/>
        </w:rPr>
        <w:t>Thomas v. City of Harrisburg</w:t>
      </w:r>
      <w:r>
        <w:t xml:space="preserve">, 88 F.4th 275, </w:t>
      </w:r>
      <w:del w:id="1622" w:author="Author" w:date="2026-10-19T20:34:00Z">
        <w:r>
          <w:delText xml:space="preserve">282 (3d Cir. 2023) (“A layperson would have known that [ingesting a significant quantity of </w:delText>
        </w:r>
      </w:del>
      <w:moveFromRangeStart w:id="1623" w:author="Author" w:date="2026-10-19T20:34:00Z" w:name="move243334541"/>
      <w:moveFrom w:id="1624" w:author="Author" w:date="2026-10-19T20:34:00Z">
        <w:r>
          <w:t xml:space="preserve">cocaine] created a serious medical need”); </w:t>
        </w:r>
        <w:r>
          <w:rPr>
            <w:i/>
          </w:rPr>
          <w:t xml:space="preserve">Dooley v. </w:t>
        </w:r>
      </w:moveFrom>
      <w:moveFromRangeEnd w:id="1623"/>
      <w:del w:id="1625" w:author="Author" w:date="2026-10-19T20:34:00Z">
        <w:r>
          <w:rPr>
            <w:i/>
          </w:rPr>
          <w:delText>Wetzel</w:delText>
        </w:r>
        <w:r>
          <w:delText xml:space="preserve">, 957 F.3d </w:delText>
        </w:r>
      </w:del>
    </w:p>
    <w:p w14:paraId="7DB69402" w14:textId="77777777" w:rsidR="00AB4979" w:rsidRDefault="00AB4979">
      <w:pPr>
        <w:spacing w:after="83"/>
        <w:ind w:left="-15"/>
      </w:pPr>
      <w:del w:id="1626" w:author="Author" w:date="2026-10-19T20:34:00Z">
        <w:r>
          <w:delText>366, 375</w:delText>
        </w:r>
      </w:del>
      <w:ins w:id="1627" w:author="Author" w:date="2026-10-19T20:34:00Z">
        <w:r>
          <w:t>282</w:t>
        </w:r>
      </w:ins>
      <w:r>
        <w:t xml:space="preserve"> (3d Cir. </w:t>
      </w:r>
      <w:del w:id="1628" w:author="Author" w:date="2026-10-19T20:34:00Z">
        <w:r>
          <w:delText>2020) (stating</w:delText>
        </w:r>
      </w:del>
      <w:ins w:id="1629" w:author="Author" w:date="2026-10-19T20:34:00Z">
        <w:r>
          <w:t>2023) (“A layperson would have known</w:t>
        </w:r>
      </w:ins>
      <w:r>
        <w:t xml:space="preserve"> that </w:t>
      </w:r>
      <w:del w:id="1630" w:author="Author" w:date="2026-10-19T20:34:00Z">
        <w:r>
          <w:delText>claimed “depression, pain, trauma, lack</w:delText>
        </w:r>
      </w:del>
      <w:ins w:id="1631" w:author="Author" w:date="2026-10-19T20:34:00Z">
        <w:r>
          <w:t>[ingesting a significant quantity</w:t>
        </w:r>
      </w:ins>
      <w:r>
        <w:t xml:space="preserve"> of </w:t>
      </w:r>
      <w:del w:id="1632" w:author="Author" w:date="2026-10-19T20:34:00Z">
        <w:r>
          <w:delText xml:space="preserve">sleep, nightmares, </w:delText>
        </w:r>
      </w:del>
    </w:p>
    <w:p w14:paraId="6058FDAC" w14:textId="77777777" w:rsidR="00AB4979" w:rsidRDefault="00AB4979">
      <w:pPr>
        <w:spacing w:after="0" w:line="259" w:lineRule="auto"/>
        <w:rPr>
          <w:del w:id="1633" w:author="Author" w:date="2026-10-19T20:34:00Z"/>
        </w:rPr>
      </w:pPr>
      <w:del w:id="1634" w:author="Author" w:date="2026-10-19T20:34:00Z">
        <w:r>
          <w:rPr>
            <w:rFonts w:ascii="Calibri" w:eastAsia="Calibri" w:hAnsi="Calibri" w:cs="Calibri"/>
            <w:noProof/>
            <w:sz w:val="22"/>
          </w:rPr>
          <mc:AlternateContent>
            <mc:Choice Requires="wpg">
              <w:drawing>
                <wp:inline distT="0" distB="0" distL="0" distR="0" wp14:anchorId="00CA13C9" wp14:editId="6365BC31">
                  <wp:extent cx="1828800" cy="7620"/>
                  <wp:effectExtent l="0" t="0" r="0" b="0"/>
                  <wp:docPr id="277385" name="Group 27738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54" name="Shape 31105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0FB863B" id="Group 27738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kQJLKnACAAAxBgAADgAAAAAAAAAAAAAAAAAu&#10;AgAAZHJzL2Uyb0RvYy54bWxQSwECLQAUAAYACAAAACEA5cI9ptkAAAADAQAADwAAAAAAAAAAAAAA&#10;AADKBAAAZHJzL2Rvd25yZXYueG1sUEsFBgAAAAAEAAQA8wAAANAFAAAAAA==&#10;">
                  <v:shape id="Shape 31105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108A472" w14:textId="77777777" w:rsidR="00AB4979" w:rsidRDefault="00AB4979">
      <w:pPr>
        <w:spacing w:after="14" w:line="259" w:lineRule="auto"/>
        <w:rPr>
          <w:ins w:id="1635" w:author="Author" w:date="2026-10-19T20:34:00Z"/>
        </w:rPr>
      </w:pPr>
      <w:del w:id="1636" w:author="Author" w:date="2026-10-19T20:34:00Z">
        <w:r>
          <w:rPr>
            <w:i/>
          </w:rPr>
          <w:delText xml:space="preserve">County </w:delText>
        </w:r>
      </w:del>
      <w:ins w:id="1637" w:author="Author" w:date="2026-10-19T20:34:00Z">
        <w:r>
          <w:rPr>
            <w:strike/>
          </w:rPr>
          <w:t xml:space="preserve">                                                </w:t>
        </w:r>
        <w:r>
          <w:t xml:space="preserve"> </w:t>
        </w:r>
      </w:ins>
    </w:p>
    <w:p w14:paraId="53999802" w14:textId="77777777" w:rsidR="00AB4979" w:rsidRDefault="00AB4979">
      <w:pPr>
        <w:spacing w:after="229"/>
        <w:ind w:left="-15"/>
      </w:pPr>
      <w:r>
        <w:rPr>
          <w:i/>
        </w:rPr>
        <w:t>of Lawrence</w:t>
      </w:r>
      <w:r>
        <w:t xml:space="preserve">, 396 F.3d 314, 320 n.5 (3d Cir. 2005) (“[I]n developing our jurisprudence on pre-trial detainees' suicides we looked to the Eighth Amendment ... because the due process rights of pre-trial detainees are at least as great as the Eighth Amendment rights of convicted and sentenced prisoners”); </w:t>
      </w:r>
      <w:r>
        <w:rPr>
          <w:i/>
        </w:rPr>
        <w:t xml:space="preserve">Wharton v. </w:t>
      </w:r>
      <w:proofErr w:type="spellStart"/>
      <w:r>
        <w:rPr>
          <w:i/>
        </w:rPr>
        <w:t>Danberg</w:t>
      </w:r>
      <w:proofErr w:type="spellEnd"/>
      <w:r>
        <w:t xml:space="preserve">, 854 F.3d 234, 247 (3d Cir. 2017) (noting that “while the detention of sentenced inmates is governed by the Eight Amendment, the treatment of pretrial detainees is governed by the Due Process Clause,” but finding no need to delve into any differences, because the suit was against supervisory officials for the creation of policies and practices, which requires deliberate indifference, and there was no genuine dispute of material fact as to deliberate indifference). </w:t>
      </w:r>
      <w:r>
        <w:rPr>
          <w:i/>
        </w:rPr>
        <w:t>See also Hope v. Warden York County Prison</w:t>
      </w:r>
      <w:r>
        <w:t xml:space="preserve">, 972 F.3d 310, 325 (3d Cir. 2020) (stating that </w:t>
      </w:r>
      <w:r>
        <w:lastRenderedPageBreak/>
        <w:t xml:space="preserve">“immigration detainees . . . are entitled to the same due process protections as pretrial detainees” and this protection is “at least as robust as Eighth Amendment protections afforded prisoners”). </w:t>
      </w:r>
    </w:p>
    <w:p w14:paraId="46696276" w14:textId="77777777" w:rsidR="00AB4979" w:rsidRDefault="00AB4979">
      <w:pPr>
        <w:spacing w:after="0" w:line="259" w:lineRule="auto"/>
        <w:ind w:left="720"/>
      </w:pPr>
      <w:r>
        <w:t xml:space="preserve"> </w:t>
      </w:r>
    </w:p>
    <w:p w14:paraId="53F32B9F" w14:textId="77777777" w:rsidR="00AB4979" w:rsidRDefault="00AB4979">
      <w:pPr>
        <w:spacing w:after="29"/>
        <w:ind w:left="-15"/>
        <w:rPr>
          <w:ins w:id="1638" w:author="Author" w:date="2026-10-19T20:34:00Z"/>
        </w:rPr>
      </w:pPr>
      <w:moveToRangeStart w:id="1639" w:author="Author" w:date="2026-10-19T20:34:00Z" w:name="move243334541"/>
      <w:moveTo w:id="1640" w:author="Author" w:date="2026-10-19T20:34:00Z">
        <w:r>
          <w:t xml:space="preserve">cocaine] created a serious medical need”); </w:t>
        </w:r>
        <w:r>
          <w:rPr>
            <w:i/>
          </w:rPr>
          <w:t xml:space="preserve">Dooley v. </w:t>
        </w:r>
      </w:moveTo>
      <w:moveToRangeEnd w:id="1639"/>
      <w:ins w:id="1641" w:author="Author" w:date="2026-10-19T20:34:00Z">
        <w:r>
          <w:rPr>
            <w:i/>
          </w:rPr>
          <w:t>Wetzel</w:t>
        </w:r>
        <w:r>
          <w:t xml:space="preserve">, 957 F.3d 366, 375 (3d Cir. 2020) </w:t>
        </w:r>
      </w:ins>
    </w:p>
    <w:p w14:paraId="32DD5C09" w14:textId="77777777" w:rsidR="00AB4979" w:rsidRDefault="00AB4979">
      <w:pPr>
        <w:ind w:left="-15"/>
      </w:pPr>
      <w:ins w:id="1642" w:author="Author" w:date="2026-10-19T20:34:00Z">
        <w:r>
          <w:t xml:space="preserve">(stating that claimed “depression, pain, trauma, lack of sleep, nightmares, </w:t>
        </w:r>
      </w:ins>
      <w:r>
        <w:t>paranoia, and related mental health issues could constitute the requisite serious medical need if diagnosed or if the need for greater treatment would be obvious to a lay person” and that guilty but mentally ill jury verdict and comments by sentencing judge may show that mental health problems at one point were obvious to lay people).</w:t>
      </w:r>
      <w:r>
        <w:rPr>
          <w:rFonts w:ascii="Century" w:eastAsia="Century" w:hAnsi="Century" w:cs="Century"/>
        </w:rPr>
        <w:t xml:space="preserve"> </w:t>
      </w:r>
      <w:r>
        <w:t>The serious medical need prong is also met in cases where “[n]</w:t>
      </w:r>
      <w:proofErr w:type="spellStart"/>
      <w:r>
        <w:t>eedless</w:t>
      </w:r>
      <w:proofErr w:type="spellEnd"/>
      <w:r>
        <w:t xml:space="preserve"> suffering result[s] from a denial of simple medical care, which does not serve any penological purpose.”  </w:t>
      </w:r>
      <w:r>
        <w:rPr>
          <w:i/>
        </w:rPr>
        <w:t>Atkinson</w:t>
      </w:r>
      <w:r>
        <w:t xml:space="preserve">, 316 F.3d at 266.  Likewise, “where denial or delay causes an inmate to suffer a </w:t>
      </w:r>
      <w:proofErr w:type="spellStart"/>
      <w:r>
        <w:t>life long</w:t>
      </w:r>
      <w:proofErr w:type="spellEnd"/>
      <w:r>
        <w:t xml:space="preserve"> handicap or permanent loss, the medical need is considered serious.”  </w:t>
      </w:r>
      <w:proofErr w:type="spellStart"/>
      <w:r>
        <w:rPr>
          <w:i/>
        </w:rPr>
        <w:t>Lanzaro</w:t>
      </w:r>
      <w:proofErr w:type="spellEnd"/>
      <w:r>
        <w:t xml:space="preserve">, 834 F.2d at 347. Denial of access to potable water for two or three days, especially when the prisoner is menstruating, can constitute an Eight Amendment violation, as can the denial of sanitary napkins and medications for migraines and menstrual cramps. </w:t>
      </w:r>
      <w:proofErr w:type="spellStart"/>
      <w:r>
        <w:rPr>
          <w:i/>
        </w:rPr>
        <w:t>Chavarriaga</w:t>
      </w:r>
      <w:proofErr w:type="spellEnd"/>
      <w:r>
        <w:rPr>
          <w:i/>
        </w:rPr>
        <w:t xml:space="preserve"> v. N.J. Dept. of Corr</w:t>
      </w:r>
      <w:r>
        <w:t xml:space="preserve">., 806 F.3d 210 (3d Cir. 2015). </w:t>
      </w:r>
      <w:r>
        <w:rPr>
          <w:i/>
        </w:rPr>
        <w:t>Cf</w:t>
      </w:r>
      <w:r>
        <w:t xml:space="preserve">. </w:t>
      </w:r>
      <w:proofErr w:type="spellStart"/>
      <w:r>
        <w:rPr>
          <w:i/>
        </w:rPr>
        <w:t>Michtavi</w:t>
      </w:r>
      <w:proofErr w:type="spellEnd"/>
      <w:r>
        <w:rPr>
          <w:i/>
        </w:rPr>
        <w:t xml:space="preserve"> v. </w:t>
      </w:r>
      <w:proofErr w:type="spellStart"/>
      <w:r>
        <w:rPr>
          <w:i/>
        </w:rPr>
        <w:t>Scism</w:t>
      </w:r>
      <w:proofErr w:type="spellEnd"/>
      <w:r>
        <w:t xml:space="preserve">, 808 F.3d 203, 207 (3d Cir. 2015) (“Because there is no authority establishing—let alone ‘clearly’ establishing—a right for prisoners to receive treatment for conditions resulting in impotence and/or infertility, such as retrograde ejaculation or erectile dysfunction, Appellants are entitled to qualified immunity.”). </w:t>
      </w:r>
    </w:p>
    <w:p w14:paraId="7120A6F9" w14:textId="77777777" w:rsidR="00AB4979" w:rsidRDefault="00AB4979">
      <w:pPr>
        <w:spacing w:after="0" w:line="259" w:lineRule="auto"/>
        <w:ind w:left="720"/>
      </w:pPr>
      <w:r>
        <w:t xml:space="preserve"> </w:t>
      </w:r>
    </w:p>
    <w:p w14:paraId="0CB29945" w14:textId="77777777" w:rsidR="00AB4979" w:rsidRDefault="00AB4979">
      <w:pPr>
        <w:spacing w:after="50"/>
        <w:ind w:left="-15"/>
        <w:rPr>
          <w:ins w:id="1643" w:author="Author" w:date="2026-10-19T20:34:00Z"/>
        </w:rPr>
      </w:pPr>
      <w:r>
        <w:t xml:space="preserve">As to the second (or subjective) prong of the Eighth Amendment test, mere errors in medical judgment or other negligent behavior do not meet the </w:t>
      </w:r>
      <w:proofErr w:type="spellStart"/>
      <w:r>
        <w:t>mens</w:t>
      </w:r>
      <w:proofErr w:type="spellEnd"/>
      <w:r>
        <w:t xml:space="preserve"> rea requirement.  </w:t>
      </w:r>
      <w:del w:id="1644" w:author="Author" w:date="2026-10-19T20:34:00Z">
        <w:r>
          <w:rPr>
            <w:i/>
          </w:rPr>
          <w:delText>See Estelle</w:delText>
        </w:r>
        <w:r>
          <w:delText>, 429 U.S. at 107.</w:delText>
        </w:r>
        <w:r>
          <w:rPr>
            <w:vertAlign w:val="superscript"/>
          </w:rPr>
          <w:delText>181</w:delText>
        </w:r>
        <w:r>
          <w:delText xml:space="preserve">  Rather, </w:delText>
        </w:r>
      </w:del>
      <w:ins w:id="1645" w:author="Author" w:date="2026-10-19T20:34:00Z">
        <w:r>
          <w:rPr>
            <w:i/>
          </w:rPr>
          <w:t>See Estelle</w:t>
        </w:r>
        <w:r>
          <w:t>, 429 U.S. at 107.</w:t>
        </w:r>
        <w:r>
          <w:rPr>
            <w:vertAlign w:val="superscript"/>
          </w:rPr>
          <w:t>181</w:t>
        </w:r>
        <w:r>
          <w:t xml:space="preserve"> </w:t>
        </w:r>
        <w:r>
          <w:rPr>
            <w:i/>
          </w:rPr>
          <w:t>Montanez</w:t>
        </w:r>
        <w:r>
          <w:t xml:space="preserve">, 154 F.4th at 142 (holding that failure to provide things such as adequate pain medication and a double mattress at most amount to medical malpractice). Rather, </w:t>
        </w:r>
      </w:ins>
    </w:p>
    <w:p w14:paraId="3AAE9474" w14:textId="77777777" w:rsidR="00AB4979" w:rsidRDefault="00AB4979">
      <w:pPr>
        <w:spacing w:after="49"/>
        <w:ind w:left="-15" w:right="2"/>
        <w:rPr>
          <w:del w:id="1646" w:author="Author" w:date="2026-10-19T20:34:00Z"/>
        </w:rPr>
      </w:pPr>
      <w:ins w:id="1647" w:author="Author" w:date="2026-10-19T20:34:00Z">
        <w:r>
          <w:rPr>
            <w:strike/>
          </w:rPr>
          <w:t xml:space="preserve">                                                </w:t>
        </w:r>
      </w:ins>
      <w:moveFromRangeStart w:id="1648" w:author="Author" w:date="2026-10-19T20:34:00Z" w:name="move243334542"/>
      <w:moveFrom w:id="1649" w:author="Author" w:date="2026-10-19T20:34:00Z">
        <w:r>
          <w:t xml:space="preserve">the plaintiff must show subjective recklessness on the defendant’s part.  “[A] prison official cannot be found liable under the Eighth Amendment for denying an </w:t>
        </w:r>
        <w:r>
          <w:lastRenderedPageBreak/>
          <w:t xml:space="preserve">inmate humane conditions of confinement unless the official knows of and disregards an excessive risk to inmate health or safety;  the official must both be aware of facts from which the inference could be drawn that a substantial risk of serious harm exists, and he must also draw the inference.”  </w:t>
        </w:r>
      </w:moveFrom>
      <w:moveFromRangeEnd w:id="1648"/>
    </w:p>
    <w:p w14:paraId="5681FC4F" w14:textId="77777777" w:rsidR="00AB4979" w:rsidRDefault="00AB4979">
      <w:pPr>
        <w:spacing w:after="0" w:line="259" w:lineRule="auto"/>
      </w:pPr>
      <w:del w:id="1650" w:author="Author" w:date="2026-10-19T20:34:00Z">
        <w:r>
          <w:rPr>
            <w:rFonts w:ascii="Calibri" w:eastAsia="Calibri" w:hAnsi="Calibri" w:cs="Calibri"/>
            <w:noProof/>
            <w:sz w:val="22"/>
          </w:rPr>
          <mc:AlternateContent>
            <mc:Choice Requires="wpg">
              <w:drawing>
                <wp:inline distT="0" distB="0" distL="0" distR="0" wp14:anchorId="50F18A27" wp14:editId="5D4DE41D">
                  <wp:extent cx="1828800" cy="7620"/>
                  <wp:effectExtent l="0" t="0" r="0" b="0"/>
                  <wp:docPr id="275842" name="Group 27584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56" name="Shape 31105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1ED221D" id="Group 27584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1Gh3YXACAAAxBgAADgAAAAAAAAAAAAAAAAAu&#10;AgAAZHJzL2Uyb0RvYy54bWxQSwECLQAUAAYACAAAACEA5cI9ptkAAAADAQAADwAAAAAAAAAAAAAA&#10;AADKBAAAZHJzL2Rvd25yZXYueG1sUEsFBgAAAAAEAAQA8wAAANAFAAAAAA==&#10;">
                  <v:shape id="Shape 31105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del>
      <w:r>
        <w:t xml:space="preserve"> </w:t>
      </w:r>
    </w:p>
    <w:p w14:paraId="53B93831" w14:textId="77777777" w:rsidR="00AB4979" w:rsidRDefault="00AB4979">
      <w:pPr>
        <w:ind w:left="-15"/>
      </w:pPr>
      <w:proofErr w:type="gramStart"/>
      <w:r>
        <w:rPr>
          <w:vertAlign w:val="superscript"/>
        </w:rPr>
        <w:t>181</w:t>
      </w:r>
      <w:r>
        <w:t xml:space="preserve">  By</w:t>
      </w:r>
      <w:proofErr w:type="gramEnd"/>
      <w:r>
        <w:t xml:space="preserve"> contrast, a plaintiff can prove deliberate indifference by showing that a physician knew what the appropriate treatment was and decided not to provide that treatment for a nonmedical reason such as cost-cutting.  </w:t>
      </w:r>
      <w:r>
        <w:rPr>
          <w:i/>
        </w:rPr>
        <w:t xml:space="preserve">See </w:t>
      </w:r>
      <w:proofErr w:type="spellStart"/>
      <w:r>
        <w:rPr>
          <w:i/>
        </w:rPr>
        <w:t>Durmer</w:t>
      </w:r>
      <w:proofErr w:type="spellEnd"/>
      <w:r>
        <w:rPr>
          <w:i/>
        </w:rPr>
        <w:t xml:space="preserve"> v. O’Carroll</w:t>
      </w:r>
      <w:r>
        <w:t xml:space="preserve">, 991 F.2d 64, 69 (3d Cir. 1993) (“[I]f the inadequate care was a result of an error in medical judgment on Dr. O’Carroll's part, </w:t>
      </w:r>
      <w:proofErr w:type="spellStart"/>
      <w:r>
        <w:t>Durmer’s</w:t>
      </w:r>
      <w:proofErr w:type="spellEnd"/>
      <w:r>
        <w:t xml:space="preserve"> claim must fail; but, if the failure to provide adequate care in the form of physical therapy was deliberate, and motivated by </w:t>
      </w:r>
      <w:proofErr w:type="spellStart"/>
      <w:r>
        <w:t>non medical</w:t>
      </w:r>
      <w:proofErr w:type="spellEnd"/>
      <w:r>
        <w:t xml:space="preserve"> factors, then </w:t>
      </w:r>
      <w:proofErr w:type="spellStart"/>
      <w:r>
        <w:t>Durmer</w:t>
      </w:r>
      <w:proofErr w:type="spellEnd"/>
      <w:r>
        <w:t xml:space="preserve"> has a viable claim.”). </w:t>
      </w:r>
    </w:p>
    <w:p w14:paraId="03AD934F" w14:textId="77777777" w:rsidR="00AB4979" w:rsidRDefault="00AB4979">
      <w:pPr>
        <w:spacing w:after="0" w:line="259" w:lineRule="auto"/>
        <w:ind w:left="720"/>
      </w:pPr>
      <w:r>
        <w:t xml:space="preserve"> </w:t>
      </w:r>
    </w:p>
    <w:p w14:paraId="34F8F991" w14:textId="77777777" w:rsidR="00AB4979" w:rsidRDefault="00AB4979">
      <w:pPr>
        <w:ind w:left="-15"/>
        <w:rPr>
          <w:ins w:id="1651" w:author="Author" w:date="2026-10-19T20:34:00Z"/>
        </w:rPr>
      </w:pPr>
      <w:r>
        <w:t xml:space="preserve">Similarly, though “mere disagreements over medical judgment do not state Eighth Amendment claims,” </w:t>
      </w:r>
      <w:r>
        <w:rPr>
          <w:i/>
        </w:rPr>
        <w:t>White v. Napoleon</w:t>
      </w:r>
      <w:r>
        <w:t>, 897 F.2d 103, 110 (3d Cir. 1990), a prison doctor violates the Eighth Amendment when he or she “deliberately and arbitrarily . . . ‘</w:t>
      </w:r>
      <w:proofErr w:type="spellStart"/>
      <w:r>
        <w:t>interfer</w:t>
      </w:r>
      <w:proofErr w:type="spellEnd"/>
      <w:r>
        <w:t>[es] with modalities of treatment prescribed by other physicians, including specialists, even though these modalities of treatment ha[</w:t>
      </w:r>
      <w:proofErr w:type="spellStart"/>
      <w:r>
        <w:t>ve</w:t>
      </w:r>
      <w:proofErr w:type="spellEnd"/>
      <w:r>
        <w:t>] proven satisfactory,’”</w:t>
      </w:r>
      <w:r>
        <w:rPr>
          <w:i/>
        </w:rPr>
        <w:t xml:space="preserve"> id. </w:t>
      </w:r>
      <w:r>
        <w:t xml:space="preserve">at 111 (quoting amended complaint). </w:t>
      </w:r>
      <w:r>
        <w:rPr>
          <w:i/>
        </w:rPr>
        <w:t>Cf.</w:t>
      </w:r>
      <w:r>
        <w:t xml:space="preserve"> </w:t>
      </w:r>
      <w:r>
        <w:rPr>
          <w:i/>
        </w:rPr>
        <w:t>Hope v. Warden York County Prison</w:t>
      </w:r>
      <w:r>
        <w:t>, 972 F.3d 310, 329-31 (3d Cir. 2020) (holding that immigration detainees who sought immediate release via habeas because of vulnerability to covid-</w:t>
      </w:r>
    </w:p>
    <w:p w14:paraId="4E8B0E89" w14:textId="77777777" w:rsidR="00AB4979" w:rsidRDefault="00AB4979">
      <w:pPr>
        <w:spacing w:after="30"/>
        <w:ind w:left="-15"/>
      </w:pPr>
      <w:r>
        <w:t xml:space="preserve">19 “fell well short of establishing that the Government was deliberately indifferent toward their medical needs”). </w:t>
      </w:r>
    </w:p>
    <w:p w14:paraId="47B975F6" w14:textId="77777777" w:rsidR="00AB4979" w:rsidRDefault="00AB4979">
      <w:pPr>
        <w:ind w:left="-15"/>
      </w:pPr>
      <w:moveToRangeStart w:id="1652" w:author="Author" w:date="2026-10-19T20:34:00Z" w:name="move243334542"/>
      <w:moveTo w:id="1653" w:author="Author" w:date="2026-10-19T20:34:00Z">
        <w:r>
          <w:t xml:space="preserve">the plaintiff must show subjective recklessness on the defendant’s part.  “[A] prison official cannot be found liable under the Eighth Amendment for denying an inmate humane conditions of confinement unless the official knows of and disregards an excessive risk to inmate health or </w:t>
        </w:r>
        <w:proofErr w:type="gramStart"/>
        <w:r>
          <w:t>safety;  the</w:t>
        </w:r>
        <w:proofErr w:type="gramEnd"/>
        <w:r>
          <w:t xml:space="preserve"> official must both be aware of facts from which the inference could be drawn that a substantial risk of serious harm exists, and he must also draw the </w:t>
        </w:r>
        <w:r>
          <w:lastRenderedPageBreak/>
          <w:t xml:space="preserve">inference.”  </w:t>
        </w:r>
      </w:moveTo>
      <w:moveToRangeEnd w:id="1652"/>
      <w:r>
        <w:rPr>
          <w:i/>
        </w:rPr>
        <w:t>Farmer</w:t>
      </w:r>
      <w:r>
        <w:t>, 511 U.S. at 837.</w:t>
      </w:r>
      <w:r>
        <w:rPr>
          <w:vertAlign w:val="superscript"/>
        </w:rPr>
        <w:footnoteReference w:id="159"/>
      </w:r>
      <w:r>
        <w:t xml:space="preserve">  However, the plaintiff “need not show that a prison official acted or failed to act believing that harm actually would befall an </w:t>
      </w:r>
      <w:proofErr w:type="gramStart"/>
      <w:r>
        <w:t>inmate;  it</w:t>
      </w:r>
      <w:proofErr w:type="gramEnd"/>
      <w:r>
        <w:t xml:space="preserve"> is enough that the official acted or failed to act despite his knowledge of a substantial risk of serious harm.”  </w:t>
      </w:r>
      <w:r>
        <w:rPr>
          <w:i/>
        </w:rPr>
        <w:t>Id.</w:t>
      </w:r>
      <w:r>
        <w:t xml:space="preserve"> at 842.  In sum, “a prison official may be held liable under the Eighth Amendment for denying humane conditions of confinement only if he knows that inmates face a substantial risk of serious harm and disregards that risk by failing to take reasonable measures to abate it.”  </w:t>
      </w:r>
      <w:r>
        <w:rPr>
          <w:i/>
        </w:rPr>
        <w:t>Id.</w:t>
      </w:r>
      <w:r>
        <w:t xml:space="preserve"> at 847. </w:t>
      </w:r>
    </w:p>
    <w:p w14:paraId="30EF3031" w14:textId="77777777" w:rsidR="00AB4979" w:rsidRDefault="00AB4979">
      <w:pPr>
        <w:spacing w:after="0" w:line="259" w:lineRule="auto"/>
      </w:pPr>
      <w:r>
        <w:t xml:space="preserve"> </w:t>
      </w:r>
    </w:p>
    <w:p w14:paraId="631888C3" w14:textId="77777777" w:rsidR="00AB4979" w:rsidRDefault="00AB4979">
      <w:pPr>
        <w:ind w:left="-15"/>
      </w:pPr>
      <w:r>
        <w:t xml:space="preserve">The plaintiff can use circumstantial evidence to prove subjective recklessness: The jury is entitled to “conclude that a prison official knew of a substantial risk from the very fact that the risk was obvious.”  </w:t>
      </w:r>
      <w:r>
        <w:rPr>
          <w:i/>
        </w:rPr>
        <w:t>Id.</w:t>
      </w:r>
      <w:r>
        <w:t xml:space="preserve"> at 842.  However, the jury need not draw that inference; “it remains open to the officials to prove that they were unaware even of an obvious risk to inmate health or safety.”  </w:t>
      </w:r>
      <w:r>
        <w:rPr>
          <w:i/>
        </w:rPr>
        <w:t>Id.</w:t>
      </w:r>
      <w:r>
        <w:t xml:space="preserve"> at 844.  The defendants “might show, for example, that they did not know of the underlying facts indicating a sufficiently substantial danger and that they were therefore unaware of a danger, or that they knew the underlying facts but believed (albeit unsoundly) that the risk to which the facts gave rise was insubstantial or nonexistent.”  </w:t>
      </w:r>
      <w:r>
        <w:rPr>
          <w:i/>
        </w:rPr>
        <w:t>Id</w:t>
      </w:r>
      <w:r>
        <w:t>.</w:t>
      </w:r>
      <w:r>
        <w:rPr>
          <w:vertAlign w:val="superscript"/>
        </w:rPr>
        <w:footnoteReference w:id="160"/>
      </w:r>
      <w:r>
        <w:t xml:space="preserve"> </w:t>
      </w:r>
    </w:p>
    <w:p w14:paraId="3F438D30" w14:textId="77777777" w:rsidR="00AB4979" w:rsidRDefault="00AB4979">
      <w:pPr>
        <w:spacing w:after="0" w:line="259" w:lineRule="auto"/>
        <w:ind w:left="720"/>
      </w:pPr>
      <w:r>
        <w:t xml:space="preserve"> </w:t>
      </w:r>
    </w:p>
    <w:p w14:paraId="1D8C36F1" w14:textId="77777777" w:rsidR="00AB4979" w:rsidRDefault="00AB4979">
      <w:pPr>
        <w:ind w:left="-15"/>
      </w:pPr>
      <w:r>
        <w:t xml:space="preserve">Two bracketed sentences in the model reflect the fact that a defendant will escape liability if the jury finds that even though the risk was obvious, the defendant was unaware of the risk.  A footnote appended to those sentences notes some uncertainty concerning the burden of proof on this point.  On the one hand, the </w:t>
      </w:r>
      <w:r>
        <w:rPr>
          <w:i/>
        </w:rPr>
        <w:t>Farmer</w:t>
      </w:r>
      <w:r>
        <w:t xml:space="preserve"> Court’s references to </w:t>
      </w:r>
      <w:r>
        <w:lastRenderedPageBreak/>
        <w:t>defendants “prov[</w:t>
      </w:r>
      <w:proofErr w:type="spellStart"/>
      <w:r>
        <w:t>ing</w:t>
      </w:r>
      <w:proofErr w:type="spellEnd"/>
      <w:r>
        <w:t>]” and “show[</w:t>
      </w:r>
      <w:proofErr w:type="spellStart"/>
      <w:r>
        <w:t>ing</w:t>
      </w:r>
      <w:proofErr w:type="spellEnd"/>
      <w:r>
        <w:t xml:space="preserve">]” lack of awareness suggest that once a plaintiff proves that a risk was obvious, the defendant then has the burden of proving lack of awareness of that obvious risk.  On the other hand, the factual issues concerning the risk’s obviousness and the defendant’s awareness of the risk may be closely entwined, rendering it confusing to present the latter issue as one on which the defendant has the burden of proof.  Accordingly, the model does not explicitly address the question of burden of proof concerning that issue. </w:t>
      </w:r>
    </w:p>
    <w:p w14:paraId="2724807D" w14:textId="77777777" w:rsidR="00AB4979" w:rsidRDefault="00AB4979">
      <w:pPr>
        <w:spacing w:after="0" w:line="259" w:lineRule="auto"/>
      </w:pPr>
      <w:r>
        <w:t xml:space="preserve"> </w:t>
      </w:r>
    </w:p>
    <w:p w14:paraId="3E61F315" w14:textId="77777777" w:rsidR="00AB4979" w:rsidRDefault="00AB4979">
      <w:pPr>
        <w:spacing w:after="85"/>
        <w:ind w:left="-15" w:right="2"/>
        <w:rPr>
          <w:del w:id="1656" w:author="Author" w:date="2026-10-19T20:34:00Z"/>
        </w:rPr>
      </w:pPr>
      <w:r>
        <w:t>“[E]</w:t>
      </w:r>
      <w:proofErr w:type="spellStart"/>
      <w:r>
        <w:t>ven</w:t>
      </w:r>
      <w:proofErr w:type="spellEnd"/>
      <w:r>
        <w:t xml:space="preserve"> officials who actually knew of a substantial risk to inmate health or safety may be found free from liability if they responded reasonably to the risk, even if the harm ultimately was </w:t>
      </w:r>
    </w:p>
    <w:p w14:paraId="4EB744E5" w14:textId="77777777" w:rsidR="00AB4979" w:rsidRDefault="00AB4979">
      <w:pPr>
        <w:spacing w:after="0" w:line="259" w:lineRule="auto"/>
        <w:rPr>
          <w:del w:id="1657" w:author="Author" w:date="2026-10-19T20:34:00Z"/>
        </w:rPr>
      </w:pPr>
      <w:del w:id="1658" w:author="Author" w:date="2026-10-19T20:34:00Z">
        <w:r>
          <w:rPr>
            <w:rFonts w:ascii="Calibri" w:eastAsia="Calibri" w:hAnsi="Calibri" w:cs="Calibri"/>
            <w:noProof/>
            <w:sz w:val="22"/>
          </w:rPr>
          <mc:AlternateContent>
            <mc:Choice Requires="wpg">
              <w:drawing>
                <wp:inline distT="0" distB="0" distL="0" distR="0" wp14:anchorId="10352699" wp14:editId="62166AEF">
                  <wp:extent cx="1828800" cy="7607"/>
                  <wp:effectExtent l="0" t="0" r="0" b="0"/>
                  <wp:docPr id="276089" name="Group 276089"/>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058" name="Shape 31105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F1C9DCD" id="Group 27608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2nqe3nACAAAxBgAADgAAAAAAAAAAAAAAAAAu&#10;AgAAZHJzL2Uyb0RvYy54bWxQSwECLQAUAAYACAAAACEA5cI9ptkAAAADAQAADwAAAAAAAAAAAAAA&#10;AADKBAAAZHJzL2Rvd25yZXYueG1sUEsFBgAAAAAEAAQA8wAAANAFAAAAAA==&#10;">
                  <v:shape id="Shape 31105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7DADDFB" w14:textId="77777777" w:rsidR="00AB4979" w:rsidRDefault="00AB4979">
      <w:pPr>
        <w:ind w:left="-15"/>
      </w:pPr>
      <w:r>
        <w:t xml:space="preserve">not averted”; a defendant “who act[ed] reasonably cannot be found liable under the Cruel and Unusual Punishments Clause.”  </w:t>
      </w:r>
      <w:r>
        <w:rPr>
          <w:i/>
        </w:rPr>
        <w:t>Id.</w:t>
      </w:r>
      <w:r>
        <w:t xml:space="preserve"> at 844-45. </w:t>
      </w:r>
    </w:p>
    <w:p w14:paraId="5282C963" w14:textId="77777777" w:rsidR="00AB4979" w:rsidRDefault="00AB4979">
      <w:pPr>
        <w:spacing w:after="0" w:line="259" w:lineRule="auto"/>
      </w:pPr>
      <w:r>
        <w:t xml:space="preserve"> </w:t>
      </w:r>
    </w:p>
    <w:p w14:paraId="7E74C7AF" w14:textId="77777777" w:rsidR="00AB4979" w:rsidRDefault="00AB4979">
      <w:pPr>
        <w:ind w:left="-15"/>
      </w:pPr>
      <w:r>
        <w:t xml:space="preserve">The Third Circuit has enumerated a number of ways in which a plaintiff could show deliberate indifference.  Deliberate indifference exists, for example: </w:t>
      </w:r>
    </w:p>
    <w:p w14:paraId="611D73EA" w14:textId="77777777" w:rsidR="00AB4979" w:rsidRDefault="00AB4979">
      <w:pPr>
        <w:spacing w:after="0" w:line="259" w:lineRule="auto"/>
      </w:pPr>
      <w:r>
        <w:t xml:space="preserve"> </w:t>
      </w:r>
    </w:p>
    <w:p w14:paraId="41F4D537" w14:textId="77777777" w:rsidR="00AB4979" w:rsidRDefault="00AB4979" w:rsidP="00AB4979">
      <w:pPr>
        <w:numPr>
          <w:ilvl w:val="0"/>
          <w:numId w:val="36"/>
        </w:numPr>
        <w:spacing w:after="5" w:line="247" w:lineRule="auto"/>
        <w:ind w:hanging="360"/>
        <w:jc w:val="both"/>
      </w:pPr>
      <w:r>
        <w:t>“[w]here prison authorities deny reasonable requests for medical treatment ... and such denial exposes the inmate ‘to undue suffering or the threat of tangible residual injury</w:t>
      </w:r>
      <w:proofErr w:type="gramStart"/>
      <w:r>
        <w:t>’ ”</w:t>
      </w:r>
      <w:proofErr w:type="gramEnd"/>
      <w:r>
        <w:t>;</w:t>
      </w:r>
      <w:r>
        <w:rPr>
          <w:vertAlign w:val="superscript"/>
        </w:rPr>
        <w:t>184</w:t>
      </w:r>
      <w:r>
        <w:t xml:space="preserve"> </w:t>
      </w:r>
    </w:p>
    <w:p w14:paraId="68A46676" w14:textId="77777777" w:rsidR="00AB4979" w:rsidRDefault="00AB4979">
      <w:pPr>
        <w:spacing w:after="0" w:line="259" w:lineRule="auto"/>
        <w:ind w:left="720"/>
      </w:pPr>
      <w:r>
        <w:t xml:space="preserve"> </w:t>
      </w:r>
    </w:p>
    <w:p w14:paraId="05FBA1A6" w14:textId="77777777" w:rsidR="00AB4979" w:rsidRDefault="00AB4979" w:rsidP="00AB4979">
      <w:pPr>
        <w:numPr>
          <w:ilvl w:val="0"/>
          <w:numId w:val="36"/>
        </w:numPr>
        <w:spacing w:after="592" w:line="247" w:lineRule="auto"/>
        <w:ind w:hanging="360"/>
        <w:jc w:val="both"/>
      </w:pPr>
      <w:r>
        <w:t>“where ‘knowledge of the need for medical care [is accompanied by the] ... intentional refusal to provide that care’ ”;</w:t>
      </w:r>
      <w:r>
        <w:rPr>
          <w:vertAlign w:val="superscript"/>
        </w:rPr>
        <w:footnoteReference w:id="161"/>
      </w:r>
      <w:r>
        <w:t xml:space="preserve"> </w:t>
      </w:r>
    </w:p>
    <w:p w14:paraId="21751C8C" w14:textId="77777777" w:rsidR="00AB4979" w:rsidRDefault="00AB4979">
      <w:pPr>
        <w:spacing w:after="8" w:line="259" w:lineRule="auto"/>
        <w:ind w:left="720"/>
        <w:rPr>
          <w:del w:id="1663" w:author="Author" w:date="2026-10-19T20:34:00Z"/>
        </w:rPr>
      </w:pPr>
      <w:del w:id="1664" w:author="Author" w:date="2026-10-19T20:34:00Z">
        <w:r>
          <w:lastRenderedPageBreak/>
          <w:delText xml:space="preserve"> </w:delText>
        </w:r>
      </w:del>
    </w:p>
    <w:p w14:paraId="24D4E607" w14:textId="77777777" w:rsidR="00AB4979" w:rsidRDefault="00AB4979" w:rsidP="00AB4979">
      <w:pPr>
        <w:numPr>
          <w:ilvl w:val="0"/>
          <w:numId w:val="66"/>
        </w:numPr>
        <w:spacing w:after="5" w:line="249" w:lineRule="auto"/>
        <w:ind w:right="2" w:hanging="360"/>
        <w:jc w:val="both"/>
        <w:rPr>
          <w:del w:id="1665" w:author="Author" w:date="2026-10-19T20:34:00Z"/>
        </w:rPr>
      </w:pPr>
      <w:del w:id="1666" w:author="Author" w:date="2026-10-19T20:34:00Z">
        <w:r>
          <w:delText>where “necessary medical treatment [i]s ... delayed for non-medical reasons”;</w:delText>
        </w:r>
        <w:r>
          <w:rPr>
            <w:vertAlign w:val="superscript"/>
          </w:rPr>
          <w:footnoteReference w:id="162"/>
        </w:r>
        <w:r>
          <w:delText xml:space="preserve"> </w:delText>
        </w:r>
      </w:del>
    </w:p>
    <w:p w14:paraId="168952BE" w14:textId="77777777" w:rsidR="00AB4979" w:rsidRDefault="00AB4979">
      <w:pPr>
        <w:spacing w:after="0" w:line="259" w:lineRule="auto"/>
        <w:rPr>
          <w:del w:id="1670" w:author="Author" w:date="2026-10-19T20:34:00Z"/>
        </w:rPr>
      </w:pPr>
      <w:del w:id="1671" w:author="Author" w:date="2026-10-19T20:34:00Z">
        <w:r>
          <w:rPr>
            <w:rFonts w:ascii="Calibri" w:eastAsia="Calibri" w:hAnsi="Calibri" w:cs="Calibri"/>
            <w:noProof/>
            <w:sz w:val="22"/>
          </w:rPr>
          <mc:AlternateContent>
            <mc:Choice Requires="wpg">
              <w:drawing>
                <wp:inline distT="0" distB="0" distL="0" distR="0" wp14:anchorId="11114B3D" wp14:editId="5F8012AA">
                  <wp:extent cx="1828800" cy="7620"/>
                  <wp:effectExtent l="0" t="0" r="0" b="0"/>
                  <wp:docPr id="276754" name="Group 27675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60" name="Shape 31106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FE3D1C6" id="Group 27675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0GAhUbwIAADEGAAAOAAAAAAAAAAAAAAAAAC4C&#10;AABkcnMvZTJvRG9jLnhtbFBLAQItABQABgAIAAAAIQDlwj2m2QAAAAMBAAAPAAAAAAAAAAAAAAAA&#10;AMkEAABkcnMvZG93bnJldi54bWxQSwUGAAAAAAQABADzAAAAzwUAAAAA&#10;">
                  <v:shape id="Shape 31106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D37FF58" w14:textId="77777777" w:rsidR="00AB4979" w:rsidRDefault="00AB4979">
      <w:pPr>
        <w:spacing w:after="1" w:line="259" w:lineRule="auto"/>
        <w:ind w:left="10" w:right="45" w:hanging="10"/>
        <w:jc w:val="right"/>
        <w:rPr>
          <w:del w:id="1672" w:author="Author" w:date="2026-10-19T20:34:00Z"/>
        </w:rPr>
      </w:pPr>
      <w:proofErr w:type="gramStart"/>
      <w:r>
        <w:rPr>
          <w:vertAlign w:val="superscript"/>
        </w:rPr>
        <w:t>184</w:t>
      </w:r>
      <w:r>
        <w:t xml:space="preserve">  </w:t>
      </w:r>
      <w:r>
        <w:rPr>
          <w:i/>
        </w:rPr>
        <w:t>Monmouth</w:t>
      </w:r>
      <w:proofErr w:type="gramEnd"/>
      <w:r>
        <w:rPr>
          <w:i/>
        </w:rPr>
        <w:t xml:space="preserve"> County Correctional Inst. Inmates v. </w:t>
      </w:r>
      <w:proofErr w:type="spellStart"/>
      <w:r>
        <w:rPr>
          <w:i/>
        </w:rPr>
        <w:t>Lanzaro</w:t>
      </w:r>
      <w:proofErr w:type="spellEnd"/>
      <w:r>
        <w:t xml:space="preserve">, 834 F.2d 326, 346 (3d Cir. </w:t>
      </w:r>
    </w:p>
    <w:p w14:paraId="584B8EE9" w14:textId="77777777" w:rsidR="00AB4979" w:rsidRDefault="00AB4979">
      <w:pPr>
        <w:ind w:left="-15"/>
      </w:pPr>
      <w:r>
        <w:t xml:space="preserve">1987) (quoting </w:t>
      </w:r>
      <w:r>
        <w:rPr>
          <w:i/>
        </w:rPr>
        <w:t>Westlake v. Lucas</w:t>
      </w:r>
      <w:r>
        <w:t>, 537 F.2d 857, 860 (6th Cir.1976));</w:t>
      </w:r>
      <w:r>
        <w:rPr>
          <w:i/>
        </w:rPr>
        <w:t xml:space="preserve"> see Pearson v. Prison Health Serv</w:t>
      </w:r>
      <w:r>
        <w:t xml:space="preserve">., 850 F.3d 526, 540 (3d Cir. 2017) (reversing summary judgment for a nurse who was told that prisoner was suffering from excruciating pain at a time he was not being treated by a physician, refused to examine him in his cell, forced him to crawl to a wheelchair to obtain medical treatment, and did nothing but order him placed in the infirmary overnight despite recognized signs of appendicitis); </w:t>
      </w:r>
      <w:proofErr w:type="spellStart"/>
      <w:r>
        <w:rPr>
          <w:i/>
        </w:rPr>
        <w:t>Palakovic</w:t>
      </w:r>
      <w:proofErr w:type="spellEnd"/>
      <w:r>
        <w:rPr>
          <w:i/>
        </w:rPr>
        <w:t xml:space="preserve"> v. Wetzel</w:t>
      </w:r>
      <w:r>
        <w:t xml:space="preserve">, 854 F.3d 209 (3d Cir. 2017) (finding complaint sufficient because it alleged that medical personnel were forbidden from speaking with mentally ill prisoners in solitary confinement for more than one or two minutes at a time through solid steel doors, relied on medication rather than counseling, failed to evaluate the efficacy of the medication even when told that it was not effective, and substituted solitary confinement for treatment). </w:t>
      </w:r>
      <w:proofErr w:type="spellStart"/>
      <w:r>
        <w:rPr>
          <w:i/>
        </w:rPr>
        <w:t>Palakovic</w:t>
      </w:r>
      <w:proofErr w:type="spellEnd"/>
      <w:r>
        <w:t xml:space="preserve"> also made clear that such a claim is distinct from a failure to prevent suicide claim. </w:t>
      </w:r>
    </w:p>
    <w:p w14:paraId="65B66678" w14:textId="77777777" w:rsidR="00AB4979" w:rsidRDefault="00AB4979">
      <w:pPr>
        <w:spacing w:after="1" w:line="259" w:lineRule="auto"/>
        <w:ind w:left="720"/>
        <w:rPr>
          <w:del w:id="1673" w:author="Author" w:date="2026-10-19T20:34:00Z"/>
        </w:rPr>
      </w:pPr>
      <w:del w:id="1674" w:author="Author" w:date="2026-10-19T20:34:00Z">
        <w:r>
          <w:delText xml:space="preserve"> </w:delText>
        </w:r>
      </w:del>
    </w:p>
    <w:p w14:paraId="21860407" w14:textId="77777777" w:rsidR="00AB4979" w:rsidRDefault="00AB4979">
      <w:pPr>
        <w:rPr>
          <w:ins w:id="1675" w:author="Author" w:date="2026-10-19T20:34:00Z"/>
        </w:rPr>
        <w:sectPr w:rsidR="00AB4979" w:rsidSect="00AB4979">
          <w:headerReference w:type="even" r:id="rId301"/>
          <w:headerReference w:type="default" r:id="rId302"/>
          <w:footerReference w:type="even" r:id="rId303"/>
          <w:footerReference w:type="default" r:id="rId304"/>
          <w:headerReference w:type="first" r:id="rId305"/>
          <w:footerReference w:type="first" r:id="rId306"/>
          <w:pgSz w:w="12240" w:h="15840"/>
          <w:pgMar w:top="1966" w:right="1434" w:bottom="3059" w:left="1440" w:header="1490" w:footer="1439" w:gutter="0"/>
          <w:lnNumType w:countBy="1" w:restart="continuous"/>
          <w:cols w:space="720"/>
        </w:sectPr>
      </w:pPr>
    </w:p>
    <w:p w14:paraId="2D5552BE" w14:textId="77777777" w:rsidR="00AB4979" w:rsidRDefault="00AB4979">
      <w:pPr>
        <w:tabs>
          <w:tab w:val="center" w:pos="1200"/>
        </w:tabs>
        <w:spacing w:after="26"/>
        <w:ind w:left="-15"/>
        <w:rPr>
          <w:ins w:id="1676" w:author="Author" w:date="2026-10-19T20:34:00Z"/>
        </w:rPr>
      </w:pPr>
      <w:ins w:id="1677" w:author="Author" w:date="2026-10-19T20:34:00Z">
        <w:r>
          <w:lastRenderedPageBreak/>
          <w:t xml:space="preserve">1 </w:t>
        </w:r>
        <w:r>
          <w:tab/>
          <w:t xml:space="preserve"> </w:t>
        </w:r>
      </w:ins>
    </w:p>
    <w:p w14:paraId="3D540077" w14:textId="77777777" w:rsidR="00AB4979" w:rsidRDefault="00AB4979">
      <w:pPr>
        <w:tabs>
          <w:tab w:val="center" w:pos="4868"/>
        </w:tabs>
        <w:ind w:left="-15"/>
        <w:rPr>
          <w:ins w:id="1678" w:author="Author" w:date="2026-10-19T20:34:00Z"/>
        </w:rPr>
      </w:pPr>
      <w:ins w:id="1679" w:author="Author" w:date="2026-10-19T20:34:00Z">
        <w:r>
          <w:t xml:space="preserve">2 </w:t>
        </w:r>
        <w:r>
          <w:tab/>
        </w:r>
        <w:r>
          <w:rPr>
            <w:rFonts w:ascii="Segoe UI Symbol" w:eastAsia="Segoe UI Symbol" w:hAnsi="Segoe UI Symbol" w:cs="Segoe UI Symbol"/>
          </w:rPr>
          <w:t>•</w:t>
        </w:r>
        <w:r>
          <w:rPr>
            <w:rFonts w:ascii="Arial" w:eastAsia="Arial" w:hAnsi="Arial" w:cs="Arial"/>
          </w:rPr>
          <w:t xml:space="preserve"> </w:t>
        </w:r>
        <w:r>
          <w:t>where “necessary medical treatment [</w:t>
        </w:r>
        <w:proofErr w:type="spellStart"/>
        <w:r>
          <w:t>i</w:t>
        </w:r>
        <w:proofErr w:type="spellEnd"/>
        <w:r>
          <w:t>]s ... delayed for non-medical reasons”;</w:t>
        </w:r>
        <w:r>
          <w:rPr>
            <w:vertAlign w:val="superscript"/>
          </w:rPr>
          <w:t>186</w:t>
        </w:r>
        <w:r>
          <w:t xml:space="preserve"> </w:t>
        </w:r>
      </w:ins>
    </w:p>
    <w:p w14:paraId="5AA2ACF8" w14:textId="77777777" w:rsidR="00AB4979" w:rsidRDefault="00AB4979">
      <w:pPr>
        <w:tabs>
          <w:tab w:val="center" w:pos="1200"/>
        </w:tabs>
        <w:ind w:left="-15"/>
        <w:rPr>
          <w:ins w:id="1680" w:author="Author" w:date="2026-10-19T20:34:00Z"/>
        </w:rPr>
      </w:pPr>
      <w:ins w:id="1681" w:author="Author" w:date="2026-10-19T20:34:00Z">
        <w:r>
          <w:t xml:space="preserve">3 </w:t>
        </w:r>
        <w:r>
          <w:tab/>
          <w:t xml:space="preserve"> </w:t>
        </w:r>
      </w:ins>
    </w:p>
    <w:p w14:paraId="2DD29AD5" w14:textId="77777777" w:rsidR="00AB4979" w:rsidRDefault="00AB4979" w:rsidP="00AB4979">
      <w:pPr>
        <w:numPr>
          <w:ilvl w:val="0"/>
          <w:numId w:val="37"/>
        </w:numPr>
        <w:spacing w:after="5" w:line="247" w:lineRule="auto"/>
        <w:ind w:hanging="1200"/>
        <w:jc w:val="both"/>
        <w:rPr>
          <w:ins w:id="1682" w:author="Author" w:date="2026-10-19T20:34:00Z"/>
        </w:rPr>
      </w:pPr>
      <w:ins w:id="1683" w:author="Author" w:date="2026-10-19T20:34:00Z">
        <w:r>
          <w:rPr>
            <w:rFonts w:ascii="Segoe UI Symbol" w:eastAsia="Segoe UI Symbol" w:hAnsi="Segoe UI Symbol" w:cs="Segoe UI Symbol"/>
          </w:rPr>
          <w:t>•</w:t>
        </w:r>
        <w:r>
          <w:rPr>
            <w:rFonts w:ascii="Arial" w:eastAsia="Arial" w:hAnsi="Arial" w:cs="Arial"/>
          </w:rPr>
          <w:t xml:space="preserve"> </w:t>
        </w:r>
      </w:ins>
      <w:r>
        <w:t>“where prison officials erect arbitrary and burdensome procedures that ‘</w:t>
      </w:r>
      <w:proofErr w:type="gramStart"/>
      <w:r>
        <w:t>result[</w:t>
      </w:r>
      <w:proofErr w:type="gramEnd"/>
      <w:r>
        <w:t xml:space="preserve">] in </w:t>
      </w:r>
    </w:p>
    <w:p w14:paraId="038AB712" w14:textId="77777777" w:rsidR="00AB4979" w:rsidRDefault="00AB4979" w:rsidP="00AB4979">
      <w:pPr>
        <w:numPr>
          <w:ilvl w:val="0"/>
          <w:numId w:val="37"/>
        </w:numPr>
        <w:spacing w:after="5" w:line="247" w:lineRule="auto"/>
        <w:ind w:hanging="1200"/>
        <w:jc w:val="both"/>
      </w:pPr>
      <w:r>
        <w:t>interminable delays and outright denials of medical care to suffering inmates’ ”;</w:t>
      </w:r>
      <w:del w:id="1684" w:author="Author" w:date="2026-10-19T20:34:00Z">
        <w:r>
          <w:rPr>
            <w:vertAlign w:val="superscript"/>
          </w:rPr>
          <w:delText>187</w:delText>
        </w:r>
      </w:del>
      <w:ins w:id="1685" w:author="Author" w:date="2026-10-19T20:34:00Z">
        <w:r>
          <w:rPr>
            <w:vertAlign w:val="superscript"/>
          </w:rPr>
          <w:footnoteReference w:id="163"/>
        </w:r>
      </w:ins>
      <w:r>
        <w:t xml:space="preserve"> </w:t>
      </w:r>
    </w:p>
    <w:p w14:paraId="7B9DF145" w14:textId="77777777" w:rsidR="00AB4979" w:rsidRDefault="00AB4979">
      <w:pPr>
        <w:spacing w:after="1" w:line="259" w:lineRule="auto"/>
        <w:ind w:left="720"/>
        <w:rPr>
          <w:del w:id="1687" w:author="Author" w:date="2026-10-19T20:34:00Z"/>
        </w:rPr>
      </w:pPr>
      <w:del w:id="1688" w:author="Author" w:date="2026-10-19T20:34:00Z">
        <w:r>
          <w:delText xml:space="preserve"> </w:delText>
        </w:r>
      </w:del>
    </w:p>
    <w:p w14:paraId="753DEC0F" w14:textId="77777777" w:rsidR="00AB4979" w:rsidRDefault="00AB4979">
      <w:pPr>
        <w:tabs>
          <w:tab w:val="center" w:pos="1200"/>
        </w:tabs>
        <w:ind w:left="-15"/>
        <w:rPr>
          <w:ins w:id="1689" w:author="Author" w:date="2026-10-19T20:34:00Z"/>
        </w:rPr>
      </w:pPr>
      <w:ins w:id="1690" w:author="Author" w:date="2026-10-19T20:34:00Z">
        <w:r>
          <w:t xml:space="preserve">6 </w:t>
        </w:r>
        <w:r>
          <w:tab/>
          <w:t xml:space="preserve"> </w:t>
        </w:r>
      </w:ins>
    </w:p>
    <w:p w14:paraId="6395EF5D" w14:textId="77777777" w:rsidR="00AB4979" w:rsidRDefault="00AB4979" w:rsidP="00AB4979">
      <w:pPr>
        <w:numPr>
          <w:ilvl w:val="0"/>
          <w:numId w:val="38"/>
        </w:numPr>
        <w:spacing w:after="5" w:line="247" w:lineRule="auto"/>
        <w:ind w:hanging="1200"/>
        <w:jc w:val="both"/>
        <w:rPr>
          <w:ins w:id="1691" w:author="Author" w:date="2026-10-19T20:34:00Z"/>
        </w:rPr>
      </w:pPr>
      <w:ins w:id="1692" w:author="Author" w:date="2026-10-19T20:34:00Z">
        <w:r>
          <w:rPr>
            <w:rFonts w:ascii="Segoe UI Symbol" w:eastAsia="Segoe UI Symbol" w:hAnsi="Segoe UI Symbol" w:cs="Segoe UI Symbol"/>
          </w:rPr>
          <w:t>•</w:t>
        </w:r>
        <w:r>
          <w:rPr>
            <w:rFonts w:ascii="Arial" w:eastAsia="Arial" w:hAnsi="Arial" w:cs="Arial"/>
          </w:rPr>
          <w:t xml:space="preserve"> </w:t>
        </w:r>
      </w:ins>
      <w:r>
        <w:t xml:space="preserve">where prison officials “condition provision of needed medical services on the inmate's </w:t>
      </w:r>
    </w:p>
    <w:p w14:paraId="0A0C9CA1" w14:textId="77777777" w:rsidR="00AB4979" w:rsidRDefault="00AB4979" w:rsidP="00AB4979">
      <w:pPr>
        <w:numPr>
          <w:ilvl w:val="0"/>
          <w:numId w:val="38"/>
        </w:numPr>
        <w:spacing w:after="416" w:line="247" w:lineRule="auto"/>
        <w:ind w:hanging="1200"/>
        <w:jc w:val="both"/>
      </w:pPr>
      <w:r>
        <w:t>ability or willingness to pay”;</w:t>
      </w:r>
      <w:r>
        <w:rPr>
          <w:vertAlign w:val="superscript"/>
        </w:rPr>
        <w:footnoteReference w:id="164"/>
      </w:r>
      <w:r>
        <w:t xml:space="preserve"> </w:t>
      </w:r>
    </w:p>
    <w:p w14:paraId="20E177CD" w14:textId="77777777" w:rsidR="00AB4979" w:rsidRDefault="00AB4979">
      <w:pPr>
        <w:spacing w:after="1" w:line="259" w:lineRule="auto"/>
        <w:ind w:left="720"/>
        <w:rPr>
          <w:del w:id="1694" w:author="Author" w:date="2026-10-19T20:34:00Z"/>
        </w:rPr>
      </w:pPr>
      <w:del w:id="1695" w:author="Author" w:date="2026-10-19T20:34:00Z">
        <w:r>
          <w:delText xml:space="preserve"> </w:delText>
        </w:r>
      </w:del>
    </w:p>
    <w:p w14:paraId="04BDA681" w14:textId="77777777" w:rsidR="00AB4979" w:rsidRDefault="00AB4979" w:rsidP="00AB4979">
      <w:pPr>
        <w:numPr>
          <w:ilvl w:val="1"/>
          <w:numId w:val="38"/>
        </w:numPr>
        <w:spacing w:after="3" w:line="265" w:lineRule="auto"/>
        <w:ind w:right="7" w:hanging="360"/>
        <w:jc w:val="both"/>
        <w:rPr>
          <w:moveFrom w:id="1696" w:author="Author" w:date="2026-10-19T20:34:00Z"/>
        </w:rPr>
      </w:pPr>
      <w:moveFromRangeStart w:id="1697" w:author="Author" w:date="2026-10-19T20:34:00Z" w:name="move243334543"/>
      <w:moveFrom w:id="1698" w:author="Author" w:date="2026-10-19T20:34:00Z">
        <w:r>
          <w:t xml:space="preserve">where prison officials “deny access to [a] physician capable of evaluating the need for ... </w:t>
        </w:r>
      </w:moveFrom>
    </w:p>
    <w:p w14:paraId="7AA94AB9" w14:textId="77777777" w:rsidR="00AB4979" w:rsidRDefault="00AB4979">
      <w:pPr>
        <w:ind w:left="720"/>
        <w:rPr>
          <w:moveFrom w:id="1699" w:author="Author" w:date="2026-10-19T20:34:00Z"/>
        </w:rPr>
      </w:pPr>
      <w:moveFrom w:id="1700" w:author="Author" w:date="2026-10-19T20:34:00Z">
        <w:r>
          <w:t>treatment” of a serious medical need;</w:t>
        </w:r>
        <w:r>
          <w:rPr>
            <w:vertAlign w:val="superscript"/>
          </w:rPr>
          <w:footnoteReference w:id="165"/>
        </w:r>
        <w:r>
          <w:t xml:space="preserve"> </w:t>
        </w:r>
      </w:moveFrom>
    </w:p>
    <w:p w14:paraId="4BA48D53" w14:textId="77777777" w:rsidR="00AB4979" w:rsidRDefault="00AB4979">
      <w:pPr>
        <w:spacing w:after="0" w:line="259" w:lineRule="auto"/>
        <w:rPr>
          <w:moveFrom w:id="1702" w:author="Author" w:date="2026-10-19T20:34:00Z"/>
        </w:rPr>
      </w:pPr>
      <w:moveFrom w:id="1703" w:author="Author" w:date="2026-10-19T20:34:00Z">
        <w:r>
          <w:t xml:space="preserve"> </w:t>
        </w:r>
      </w:moveFrom>
    </w:p>
    <w:p w14:paraId="02CE7535" w14:textId="77777777" w:rsidR="00AB4979" w:rsidRDefault="00AB4979" w:rsidP="00AB4979">
      <w:pPr>
        <w:numPr>
          <w:ilvl w:val="1"/>
          <w:numId w:val="38"/>
        </w:numPr>
        <w:spacing w:after="5" w:line="247" w:lineRule="auto"/>
        <w:ind w:right="7" w:hanging="360"/>
        <w:jc w:val="both"/>
        <w:rPr>
          <w:moveFrom w:id="1704" w:author="Author" w:date="2026-10-19T20:34:00Z"/>
        </w:rPr>
      </w:pPr>
      <w:moveFrom w:id="1705" w:author="Author" w:date="2026-10-19T20:34:00Z">
        <w:r>
          <w:lastRenderedPageBreak/>
          <w:t>“where the prison official persists in a particular course of treatment ‘in the face of resultant pain and risk of permanent injury.’ ”</w:t>
        </w:r>
        <w:r>
          <w:rPr>
            <w:vertAlign w:val="superscript"/>
          </w:rPr>
          <w:footnoteReference w:id="166"/>
        </w:r>
        <w:r>
          <w:t xml:space="preserve"> </w:t>
        </w:r>
      </w:moveFrom>
    </w:p>
    <w:p w14:paraId="457333BE" w14:textId="77777777" w:rsidR="00AB4979" w:rsidRDefault="00AB4979">
      <w:pPr>
        <w:spacing w:after="0" w:line="259" w:lineRule="auto"/>
        <w:rPr>
          <w:moveFrom w:id="1707" w:author="Author" w:date="2026-10-19T20:34:00Z"/>
        </w:rPr>
      </w:pPr>
      <w:moveFrom w:id="1708" w:author="Author" w:date="2026-10-19T20:34:00Z">
        <w:r>
          <w:t xml:space="preserve"> </w:t>
        </w:r>
      </w:moveFrom>
    </w:p>
    <w:moveFromRangeEnd w:id="1697"/>
    <w:p w14:paraId="6F94D06C" w14:textId="77777777" w:rsidR="00AB4979" w:rsidRDefault="00AB4979">
      <w:pPr>
        <w:spacing w:after="122"/>
        <w:ind w:left="-15" w:right="2"/>
        <w:rPr>
          <w:del w:id="1709" w:author="Author" w:date="2026-10-19T20:34:00Z"/>
        </w:rPr>
      </w:pPr>
      <w:del w:id="1710" w:author="Author" w:date="2026-10-19T20:34:00Z">
        <w:r>
          <w:delText xml:space="preserve">When a prisoner is under medical supervision, “absent a reason to believe (or actual knowledge) </w:delText>
        </w:r>
      </w:del>
    </w:p>
    <w:p w14:paraId="3B0CAC41" w14:textId="77777777" w:rsidR="00AB4979" w:rsidRDefault="00AB4979">
      <w:pPr>
        <w:spacing w:after="0" w:line="259" w:lineRule="auto"/>
        <w:rPr>
          <w:del w:id="1711" w:author="Author" w:date="2026-10-19T20:34:00Z"/>
        </w:rPr>
      </w:pPr>
      <w:del w:id="1712" w:author="Author" w:date="2026-10-19T20:34:00Z">
        <w:r>
          <w:rPr>
            <w:rFonts w:ascii="Calibri" w:eastAsia="Calibri" w:hAnsi="Calibri" w:cs="Calibri"/>
            <w:noProof/>
            <w:sz w:val="22"/>
          </w:rPr>
          <mc:AlternateContent>
            <mc:Choice Requires="wpg">
              <w:drawing>
                <wp:inline distT="0" distB="0" distL="0" distR="0" wp14:anchorId="4F58E3BE" wp14:editId="2025BDA7">
                  <wp:extent cx="1828800" cy="7607"/>
                  <wp:effectExtent l="0" t="0" r="0" b="0"/>
                  <wp:docPr id="280482" name="Group 280482"/>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062" name="Shape 31106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D530F2E" id="Group 28048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JXEZinACAAAxBgAADgAAAAAAAAAAAAAAAAAu&#10;AgAAZHJzL2Uyb0RvYy54bWxQSwECLQAUAAYACAAAACEA5cI9ptkAAAADAQAADwAAAAAAAAAAAAAA&#10;AADKBAAAZHJzL2Rvd25yZXYueG1sUEsFBgAAAAAEAAQA8wAAANAFAAAAAA==&#10;">
                  <v:shape id="Shape 31106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0391E8A" w14:textId="77777777" w:rsidR="00AB4979" w:rsidRDefault="00AB4979">
      <w:pPr>
        <w:spacing w:after="238"/>
        <w:ind w:left="480"/>
        <w:rPr>
          <w:ins w:id="1713" w:author="Author" w:date="2026-10-19T20:34:00Z"/>
        </w:rPr>
      </w:pPr>
      <w:ins w:id="1714" w:author="Author" w:date="2026-10-19T20:34:00Z">
        <w:r>
          <w:t>failure to act may establish . . . ‘deliberate indifference.</w:t>
        </w:r>
        <w:proofErr w:type="gramStart"/>
        <w:r>
          <w:t>’ ”</w:t>
        </w:r>
        <w:proofErr w:type="gramEnd"/>
        <w:r>
          <w:t xml:space="preserve">). </w:t>
        </w:r>
      </w:ins>
    </w:p>
    <w:p w14:paraId="5A5587AC" w14:textId="77777777" w:rsidR="00AB4979" w:rsidRDefault="00AB4979">
      <w:pPr>
        <w:ind w:left="480"/>
      </w:pPr>
      <w:ins w:id="1715" w:author="Author" w:date="2026-10-19T20:34:00Z">
        <w:r>
          <w:rPr>
            <w:vertAlign w:val="superscript"/>
          </w:rPr>
          <w:t>186</w:t>
        </w:r>
        <w:r>
          <w:t xml:space="preserve">  </w:t>
        </w:r>
        <w:proofErr w:type="spellStart"/>
        <w:r>
          <w:rPr>
            <w:i/>
          </w:rPr>
          <w:t>Lanzano</w:t>
        </w:r>
        <w:proofErr w:type="spellEnd"/>
        <w:r>
          <w:rPr>
            <w:i/>
          </w:rPr>
          <w:t xml:space="preserve">, </w:t>
        </w:r>
        <w:r>
          <w:t xml:space="preserve">834 F.2d at 346 (quoting </w:t>
        </w:r>
        <w:proofErr w:type="spellStart"/>
        <w:r>
          <w:rPr>
            <w:i/>
          </w:rPr>
          <w:t>Ancata</w:t>
        </w:r>
        <w:proofErr w:type="spellEnd"/>
        <w:r>
          <w:rPr>
            <w:i/>
          </w:rPr>
          <w:t xml:space="preserve"> v. Prison Health Servs.</w:t>
        </w:r>
        <w:r>
          <w:t xml:space="preserve">, 769 F.2d 700, 704 (11th Cir.1985)); </w:t>
        </w:r>
        <w:r>
          <w:rPr>
            <w:i/>
          </w:rPr>
          <w:t>Durham</w:t>
        </w:r>
        <w:r>
          <w:t xml:space="preserve">, 82 F.4th at 230 (3d Cir. 2023) (holding that a complaint that alleged that one defendant said that the plaintiff complained too much, and another defendant said that </w:t>
        </w:r>
      </w:ins>
      <w:r>
        <w:t xml:space="preserve">the plaintiff was an “asshole” who “gets nothing,” was sufficient to show that those defendants did not help him for non-medical reasons); </w:t>
      </w:r>
      <w:r>
        <w:rPr>
          <w:i/>
        </w:rPr>
        <w:t xml:space="preserve">cf. </w:t>
      </w:r>
      <w:proofErr w:type="spellStart"/>
      <w:r>
        <w:rPr>
          <w:i/>
        </w:rPr>
        <w:t>Parkell</w:t>
      </w:r>
      <w:proofErr w:type="spellEnd"/>
      <w:r>
        <w:rPr>
          <w:i/>
        </w:rPr>
        <w:t xml:space="preserve"> v. </w:t>
      </w:r>
      <w:proofErr w:type="spellStart"/>
      <w:r>
        <w:rPr>
          <w:i/>
        </w:rPr>
        <w:t>Danberg</w:t>
      </w:r>
      <w:proofErr w:type="spellEnd"/>
      <w:r>
        <w:t xml:space="preserve">, 833 F.3d 313, 339 (3d Cir. 2016) (noting that while logistical constraints unrelated to medical judgment typically do not excuse failure to provide adequate medical care, “there is a difference between actors who are actually responsible for these logistical constraints (or capable of remedying them) and actors who are not,” and therefore medical contractors who do not control the transportation practices of the Department of Corrections are not responsible for those deficiencies). </w:t>
      </w:r>
      <w:ins w:id="1716" w:author="Author" w:date="2026-10-19T20:34:00Z">
        <w:r>
          <w:t xml:space="preserve">In </w:t>
        </w:r>
        <w:proofErr w:type="spellStart"/>
        <w:r>
          <w:rPr>
            <w:i/>
          </w:rPr>
          <w:t>DiFraia</w:t>
        </w:r>
        <w:proofErr w:type="spellEnd"/>
        <w:r>
          <w:rPr>
            <w:i/>
          </w:rPr>
          <w:t xml:space="preserve"> v. Ransom</w:t>
        </w:r>
        <w:r>
          <w:t>, 171 F.4th 622, 630 (3d Cir. 2026), the Court of Appeals rejected the argument that this line of cases always requires that prison officials base their denial of medical care on “individualized medical judgment.” It emphasized that the medical treatment must be “medically necessary. It is not enough that a treatment might make a prisoner’s life easier</w:t>
        </w:r>
      </w:ins>
      <w:moveToRangeStart w:id="1717" w:author="Author" w:date="2026-10-19T20:34:00Z" w:name="move243334536"/>
      <w:moveTo w:id="1718" w:author="Author" w:date="2026-10-19T20:34:00Z">
        <w:r>
          <w:t xml:space="preserve">.” </w:t>
        </w:r>
        <w:r>
          <w:rPr>
            <w:i/>
          </w:rPr>
          <w:t>Id</w:t>
        </w:r>
        <w:r>
          <w:t xml:space="preserve">. </w:t>
        </w:r>
      </w:moveTo>
      <w:moveToRangeEnd w:id="1717"/>
      <w:ins w:id="1719" w:author="Author" w:date="2026-10-19T20:34:00Z">
        <w:r>
          <w:t>It held that removing a prisoner from Suboxone because prison officials believed he was diverting the medication did not amount to deliberate indifference, particularly since he was given tapered doses rather than required to go cold turkey.</w:t>
        </w:r>
      </w:ins>
      <w:moveToRangeStart w:id="1720" w:author="Author" w:date="2026-10-19T20:34:00Z" w:name="move243334540"/>
      <w:moveTo w:id="1721" w:author="Author" w:date="2026-10-19T20:34:00Z">
        <w:r>
          <w:t xml:space="preserve"> </w:t>
        </w:r>
        <w:r>
          <w:rPr>
            <w:i/>
          </w:rPr>
          <w:t>Id</w:t>
        </w:r>
        <w:r>
          <w:t xml:space="preserve">. </w:t>
        </w:r>
      </w:moveTo>
      <w:moveToRangeEnd w:id="1720"/>
      <w:ins w:id="1722" w:author="Author" w:date="2026-10-19T20:34:00Z">
        <w:r>
          <w:t xml:space="preserve">More generally, the Court of Appeals stated, “So far from banning all non-medical considerations, courts forbid only </w:t>
        </w:r>
        <w:r>
          <w:lastRenderedPageBreak/>
          <w:t>retaliation, deliberately inflicting pain or harm, and refusing to treat at all based solely on cost.”</w:t>
        </w:r>
      </w:ins>
      <w:moveToRangeStart w:id="1723" w:author="Author" w:date="2026-10-19T20:34:00Z" w:name="move243334544"/>
      <w:moveTo w:id="1724" w:author="Author" w:date="2026-10-19T20:34:00Z">
        <w:r>
          <w:t xml:space="preserve"> </w:t>
        </w:r>
        <w:r>
          <w:rPr>
            <w:i/>
          </w:rPr>
          <w:t>Id</w:t>
        </w:r>
        <w:r>
          <w:t xml:space="preserve">. </w:t>
        </w:r>
      </w:moveTo>
      <w:moveToRangeEnd w:id="1723"/>
    </w:p>
    <w:p w14:paraId="1E42AEEC" w14:textId="77777777" w:rsidR="00AB4979" w:rsidRDefault="00AB4979">
      <w:pPr>
        <w:ind w:left="-15" w:right="3"/>
        <w:rPr>
          <w:del w:id="1725" w:author="Author" w:date="2026-10-19T20:34:00Z"/>
        </w:rPr>
      </w:pPr>
      <w:del w:id="1726" w:author="Author" w:date="2026-10-19T20:34:00Z">
        <w:r>
          <w:rPr>
            <w:vertAlign w:val="superscript"/>
          </w:rPr>
          <w:delText>187</w:delText>
        </w:r>
        <w:r>
          <w:delText xml:space="preserve">  </w:delText>
        </w:r>
        <w:r>
          <w:rPr>
            <w:i/>
          </w:rPr>
          <w:delText xml:space="preserve">Lanzano, </w:delText>
        </w:r>
        <w:r>
          <w:delText xml:space="preserve">834 F.2d at 347 (quoting </w:delText>
        </w:r>
        <w:r>
          <w:rPr>
            <w:i/>
          </w:rPr>
          <w:delText>Todaro v. Ward</w:delText>
        </w:r>
        <w:r>
          <w:delText xml:space="preserve">, 565 F.2d 48, 53 (2d Cir.1977)).  </w:delText>
        </w:r>
        <w:r>
          <w:rPr>
            <w:i/>
          </w:rPr>
          <w:delText>Compare</w:delText>
        </w:r>
        <w:r>
          <w:delText xml:space="preserve"> </w:delText>
        </w:r>
        <w:r>
          <w:rPr>
            <w:i/>
          </w:rPr>
          <w:delText>Byrd v. Shannon</w:delText>
        </w:r>
        <w:r>
          <w:delText xml:space="preserve">, 715 F.3d 117, 127-28 (3d Cir. 2013) (delays in provision of eye drops for glaucoma did not establish deliberate indifference where the longest delay was attributable to inmate, who was “responsible [under a self-medication program] for the renewal of his prescriptions,” and where “[o]ther delays were caused by the pharmacy that provided the eye drops”). </w:delText>
        </w:r>
      </w:del>
    </w:p>
    <w:p w14:paraId="7F3D5A9D" w14:textId="77777777" w:rsidR="00AB4979" w:rsidRDefault="00AB4979">
      <w:pPr>
        <w:rPr>
          <w:ins w:id="1727" w:author="Author" w:date="2026-10-19T20:34:00Z"/>
        </w:rPr>
        <w:sectPr w:rsidR="00AB4979" w:rsidSect="00AB4979">
          <w:headerReference w:type="even" r:id="rId307"/>
          <w:headerReference w:type="default" r:id="rId308"/>
          <w:footerReference w:type="even" r:id="rId309"/>
          <w:footerReference w:type="default" r:id="rId310"/>
          <w:headerReference w:type="first" r:id="rId311"/>
          <w:footerReference w:type="first" r:id="rId312"/>
          <w:pgSz w:w="12240" w:h="15840"/>
          <w:pgMar w:top="1440" w:right="1436" w:bottom="1440" w:left="960" w:header="1490" w:footer="1439" w:gutter="0"/>
          <w:cols w:space="720"/>
        </w:sectPr>
      </w:pPr>
    </w:p>
    <w:p w14:paraId="6FCA32CB" w14:textId="77777777" w:rsidR="00AB4979" w:rsidRDefault="00AB4979">
      <w:pPr>
        <w:spacing w:after="0" w:line="259" w:lineRule="auto"/>
        <w:ind w:left="720"/>
        <w:rPr>
          <w:ins w:id="1728" w:author="Author" w:date="2026-10-19T20:34:00Z"/>
        </w:rPr>
      </w:pPr>
      <w:ins w:id="1729" w:author="Author" w:date="2026-10-19T20:34:00Z">
        <w:r>
          <w:lastRenderedPageBreak/>
          <w:t xml:space="preserve"> </w:t>
        </w:r>
        <w:r>
          <w:rPr>
            <w:vertAlign w:val="superscript"/>
          </w:rPr>
          <w:footnoteReference w:id="167"/>
        </w:r>
      </w:ins>
    </w:p>
    <w:p w14:paraId="3B0B7608" w14:textId="77777777" w:rsidR="00AB4979" w:rsidRDefault="00AB4979" w:rsidP="00AB4979">
      <w:pPr>
        <w:numPr>
          <w:ilvl w:val="1"/>
          <w:numId w:val="38"/>
        </w:numPr>
        <w:spacing w:after="3" w:line="265" w:lineRule="auto"/>
        <w:ind w:right="7" w:hanging="360"/>
        <w:jc w:val="both"/>
        <w:rPr>
          <w:moveTo w:id="1731" w:author="Author" w:date="2026-10-19T20:34:00Z"/>
        </w:rPr>
      </w:pPr>
      <w:moveToRangeStart w:id="1732" w:author="Author" w:date="2026-10-19T20:34:00Z" w:name="move243334543"/>
      <w:moveTo w:id="1733" w:author="Author" w:date="2026-10-19T20:34:00Z">
        <w:r>
          <w:t xml:space="preserve">where prison officials “deny access to [a] physician capable of evaluating the need for ... </w:t>
        </w:r>
      </w:moveTo>
    </w:p>
    <w:p w14:paraId="41BBD41E" w14:textId="77777777" w:rsidR="00AB4979" w:rsidRDefault="00AB4979">
      <w:pPr>
        <w:ind w:left="720"/>
        <w:rPr>
          <w:moveTo w:id="1734" w:author="Author" w:date="2026-10-19T20:34:00Z"/>
        </w:rPr>
      </w:pPr>
      <w:moveTo w:id="1735" w:author="Author" w:date="2026-10-19T20:34:00Z">
        <w:r>
          <w:t>treatment” of a serious medical need;</w:t>
        </w:r>
        <w:r>
          <w:rPr>
            <w:vertAlign w:val="superscript"/>
          </w:rPr>
          <w:footnoteReference w:id="168"/>
        </w:r>
        <w:r>
          <w:t xml:space="preserve"> </w:t>
        </w:r>
      </w:moveTo>
    </w:p>
    <w:p w14:paraId="5DC55A1D" w14:textId="77777777" w:rsidR="00AB4979" w:rsidRDefault="00AB4979">
      <w:pPr>
        <w:spacing w:after="0" w:line="259" w:lineRule="auto"/>
        <w:rPr>
          <w:moveTo w:id="1737" w:author="Author" w:date="2026-10-19T20:34:00Z"/>
        </w:rPr>
      </w:pPr>
      <w:moveTo w:id="1738" w:author="Author" w:date="2026-10-19T20:34:00Z">
        <w:r>
          <w:t xml:space="preserve"> </w:t>
        </w:r>
      </w:moveTo>
    </w:p>
    <w:p w14:paraId="771EF4DB" w14:textId="77777777" w:rsidR="00AB4979" w:rsidRDefault="00AB4979" w:rsidP="00AB4979">
      <w:pPr>
        <w:numPr>
          <w:ilvl w:val="1"/>
          <w:numId w:val="38"/>
        </w:numPr>
        <w:spacing w:after="5" w:line="247" w:lineRule="auto"/>
        <w:ind w:right="7" w:hanging="360"/>
        <w:jc w:val="both"/>
        <w:rPr>
          <w:moveTo w:id="1739" w:author="Author" w:date="2026-10-19T20:34:00Z"/>
        </w:rPr>
      </w:pPr>
      <w:moveTo w:id="1740" w:author="Author" w:date="2026-10-19T20:34:00Z">
        <w:r>
          <w:t>“</w:t>
        </w:r>
        <w:proofErr w:type="gramStart"/>
        <w:r>
          <w:t>where</w:t>
        </w:r>
        <w:proofErr w:type="gramEnd"/>
        <w:r>
          <w:t xml:space="preserve"> the prison official persists in a particular course of treatment ‘in the face of resultant pain and risk of permanent injury.’ ”</w:t>
        </w:r>
        <w:r>
          <w:rPr>
            <w:vertAlign w:val="superscript"/>
          </w:rPr>
          <w:footnoteReference w:id="169"/>
        </w:r>
        <w:r>
          <w:t xml:space="preserve"> </w:t>
        </w:r>
      </w:moveTo>
    </w:p>
    <w:p w14:paraId="79A46C18" w14:textId="77777777" w:rsidR="00AB4979" w:rsidRDefault="00AB4979">
      <w:pPr>
        <w:spacing w:after="0" w:line="259" w:lineRule="auto"/>
        <w:rPr>
          <w:moveTo w:id="1742" w:author="Author" w:date="2026-10-19T20:34:00Z"/>
        </w:rPr>
      </w:pPr>
      <w:moveTo w:id="1743" w:author="Author" w:date="2026-10-19T20:34:00Z">
        <w:r>
          <w:t xml:space="preserve"> </w:t>
        </w:r>
      </w:moveTo>
    </w:p>
    <w:moveToRangeEnd w:id="1732"/>
    <w:p w14:paraId="33D3BC58" w14:textId="77777777" w:rsidR="00AB4979" w:rsidRDefault="00AB4979">
      <w:pPr>
        <w:ind w:left="-15"/>
      </w:pPr>
      <w:ins w:id="1744" w:author="Author" w:date="2026-10-19T20:34:00Z">
        <w:r>
          <w:t xml:space="preserve">When a prisoner is under medical supervision, “absent a reason to believe (or actual knowledge) </w:t>
        </w:r>
      </w:ins>
      <w:r>
        <w:t xml:space="preserve">that prison doctors or their assistants are mistreating (or not treating) a prisoner, a non-medical prison official ... will not be chargeable with the Eighth Amendment scienter requirement of deliberate indifference.”  </w:t>
      </w:r>
      <w:r>
        <w:rPr>
          <w:i/>
        </w:rPr>
        <w:t>Spruill v. Gillis</w:t>
      </w:r>
      <w:r>
        <w:t>, 372 F.3d 218, 236 (3d Cir. 2004</w:t>
      </w:r>
      <w:del w:id="1745" w:author="Author" w:date="2026-10-19T20:34:00Z">
        <w:r>
          <w:delText>).</w:delText>
        </w:r>
      </w:del>
      <w:ins w:id="1746" w:author="Author" w:date="2026-10-19T20:34:00Z">
        <w:r>
          <w:t xml:space="preserve">); </w:t>
        </w:r>
        <w:r>
          <w:rPr>
            <w:i/>
          </w:rPr>
          <w:t>cf. Montanez</w:t>
        </w:r>
        <w:r>
          <w:t>, 154 F.4th at 142 (holding that a non-medical staff member who lies to doctors about the results of an x-ray has knowledge of the resulting lack of treatment).</w:t>
        </w:r>
      </w:ins>
      <w:r>
        <w:t xml:space="preserve"> The “same division of labor concerns that underlie that rule apply when a nurse knows that a prisoner is under a physician’s care and has no reason to believe the doctor is mistreating the prisoner.” </w:t>
      </w:r>
      <w:r>
        <w:rPr>
          <w:i/>
        </w:rPr>
        <w:t>Pearson v. Prison Health Serv</w:t>
      </w:r>
      <w:r>
        <w:t xml:space="preserve">., 850 F.3d 526, 540 n.4 (3d Cir. 2017). </w:t>
      </w:r>
    </w:p>
    <w:p w14:paraId="5CED5DE6" w14:textId="77777777" w:rsidR="00AB4979" w:rsidRDefault="00AB4979">
      <w:pPr>
        <w:spacing w:after="0" w:line="259" w:lineRule="auto"/>
      </w:pPr>
      <w:r>
        <w:t xml:space="preserve"> </w:t>
      </w:r>
    </w:p>
    <w:p w14:paraId="193829E8" w14:textId="77777777" w:rsidR="00AB4979" w:rsidRDefault="00AB4979">
      <w:pPr>
        <w:ind w:left="-15"/>
        <w:rPr>
          <w:ins w:id="1747" w:author="Author" w:date="2026-10-19T20:34:00Z"/>
        </w:rPr>
      </w:pPr>
      <w:r>
        <w:t xml:space="preserve">It is somewhat difficult to discern from the caselaw whether harm is a distinct element of an Eighth Amendment denial-of-medical-care claim, because courts often discuss harm </w:t>
      </w:r>
      <w:r>
        <w:lastRenderedPageBreak/>
        <w:t>(or the prospect of harm) in assessing whether the plaintiff showed a serious medical need.</w:t>
      </w:r>
      <w:del w:id="1748" w:author="Author" w:date="2026-10-19T20:34:00Z">
        <w:r>
          <w:rPr>
            <w:vertAlign w:val="superscript"/>
          </w:rPr>
          <w:delText>191</w:delText>
        </w:r>
      </w:del>
      <w:ins w:id="1749" w:author="Author" w:date="2026-10-19T20:34:00Z">
        <w:r>
          <w:rPr>
            <w:vertAlign w:val="superscript"/>
          </w:rPr>
          <w:footnoteReference w:id="170"/>
        </w:r>
      </w:ins>
      <w:r>
        <w:t xml:space="preserve">  Assuming </w:t>
      </w:r>
      <w:ins w:id="1755" w:author="Author" w:date="2026-10-19T20:34:00Z">
        <w:r>
          <w:br w:type="page"/>
        </w:r>
      </w:ins>
    </w:p>
    <w:p w14:paraId="1AAC6B98" w14:textId="77777777" w:rsidR="00AB4979" w:rsidRDefault="00AB4979">
      <w:pPr>
        <w:ind w:left="-15"/>
      </w:pPr>
      <w:r>
        <w:lastRenderedPageBreak/>
        <w:t xml:space="preserve">that the plaintiff must prove some harm, proof of physical injury clearly suffices.  Proof of physical pain should also suffice, even absent other significant physical injury.  </w:t>
      </w:r>
      <w:r>
        <w:rPr>
          <w:i/>
        </w:rPr>
        <w:t>Cf. Atkinson</w:t>
      </w:r>
      <w:r>
        <w:t xml:space="preserve">, 316 F.3d at 266 (“Needless suffering resulting from a denial of simple medical care, which does not serve any penological purpose, is inconsistent with contemporary standards of decency and thus violates the Eighth Amendment.”).  It is less clear whether emotional distress resulting from an increased risk of </w:t>
      </w:r>
      <w:r>
        <w:rPr>
          <w:i/>
        </w:rPr>
        <w:t>future</w:t>
      </w:r>
      <w:r>
        <w:t xml:space="preserve"> physical injury gives rise to </w:t>
      </w:r>
      <w:proofErr w:type="gramStart"/>
      <w:r>
        <w:t>a damages</w:t>
      </w:r>
      <w:proofErr w:type="gramEnd"/>
      <w:r>
        <w:t xml:space="preserve"> claim for denial of medical care. </w:t>
      </w:r>
    </w:p>
    <w:p w14:paraId="63A8768A" w14:textId="77777777" w:rsidR="00AB4979" w:rsidRDefault="00AB4979">
      <w:pPr>
        <w:spacing w:after="0" w:line="259" w:lineRule="auto"/>
        <w:ind w:left="720"/>
      </w:pPr>
      <w:r>
        <w:t xml:space="preserve"> </w:t>
      </w:r>
    </w:p>
    <w:p w14:paraId="50D8818B" w14:textId="77777777" w:rsidR="00AB4979" w:rsidRDefault="00AB4979">
      <w:pPr>
        <w:ind w:left="-15" w:right="2"/>
        <w:rPr>
          <w:del w:id="1756" w:author="Author" w:date="2026-10-19T20:34:00Z"/>
        </w:rPr>
      </w:pPr>
      <w:r>
        <w:t xml:space="preserve">Addressing a claim for injunctive relief, the Supreme Court has held that “the Eighth Amendment protects against future harm to inmates.”  </w:t>
      </w:r>
      <w:proofErr w:type="spellStart"/>
      <w:r>
        <w:rPr>
          <w:i/>
        </w:rPr>
        <w:t>Helling</w:t>
      </w:r>
      <w:proofErr w:type="spellEnd"/>
      <w:r>
        <w:rPr>
          <w:i/>
        </w:rPr>
        <w:t xml:space="preserve"> v. McKinney</w:t>
      </w:r>
      <w:r>
        <w:t xml:space="preserve">, 509 U.S. 25, 33 (1993).  In </w:t>
      </w:r>
      <w:proofErr w:type="spellStart"/>
      <w:r>
        <w:rPr>
          <w:i/>
        </w:rPr>
        <w:t>Helling</w:t>
      </w:r>
      <w:proofErr w:type="spellEnd"/>
      <w:r>
        <w:t xml:space="preserve">, the Court held that the plaintiff validly stated a claim “by alleging that petitioners have, with deliberate indifference, exposed him to levels of [environmental tobacco smoke] that pose an unreasonable risk of serious damage to his future health.”  </w:t>
      </w:r>
      <w:r>
        <w:rPr>
          <w:i/>
        </w:rPr>
        <w:t>Id.</w:t>
      </w:r>
      <w:r>
        <w:t xml:space="preserve"> at 35.  The Third </w:t>
      </w:r>
    </w:p>
    <w:p w14:paraId="1CEEA38A" w14:textId="77777777" w:rsidR="00AB4979" w:rsidRDefault="00AB4979">
      <w:pPr>
        <w:spacing w:after="46"/>
        <w:ind w:left="-15" w:right="2"/>
        <w:rPr>
          <w:del w:id="1757" w:author="Author" w:date="2026-10-19T20:34:00Z"/>
        </w:rPr>
      </w:pPr>
      <w:r>
        <w:t xml:space="preserve">Circuit, however, has held that “the </w:t>
      </w:r>
      <w:proofErr w:type="spellStart"/>
      <w:r>
        <w:rPr>
          <w:i/>
        </w:rPr>
        <w:t>Helling</w:t>
      </w:r>
      <w:proofErr w:type="spellEnd"/>
      <w:r>
        <w:rPr>
          <w:i/>
        </w:rPr>
        <w:t xml:space="preserve"> </w:t>
      </w:r>
      <w:r>
        <w:t xml:space="preserve">Court's reasoning concerning injunctive relief does </w:t>
      </w:r>
    </w:p>
    <w:p w14:paraId="0A04AA25" w14:textId="77777777" w:rsidR="00AB4979" w:rsidRDefault="00AB4979">
      <w:pPr>
        <w:spacing w:after="0" w:line="259" w:lineRule="auto"/>
        <w:rPr>
          <w:del w:id="1758" w:author="Author" w:date="2026-10-19T20:34:00Z"/>
        </w:rPr>
      </w:pPr>
      <w:del w:id="1759" w:author="Author" w:date="2026-10-19T20:34:00Z">
        <w:r>
          <w:rPr>
            <w:rFonts w:ascii="Calibri" w:eastAsia="Calibri" w:hAnsi="Calibri" w:cs="Calibri"/>
            <w:noProof/>
            <w:sz w:val="22"/>
          </w:rPr>
          <mc:AlternateContent>
            <mc:Choice Requires="wpg">
              <w:drawing>
                <wp:inline distT="0" distB="0" distL="0" distR="0" wp14:anchorId="62E96A09" wp14:editId="2F95C837">
                  <wp:extent cx="1828800" cy="7607"/>
                  <wp:effectExtent l="0" t="0" r="0" b="0"/>
                  <wp:docPr id="279879" name="Group 279879"/>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064" name="Shape 31106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62040E3" id="Group 27987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6s9dV3ACAAAxBgAADgAAAAAAAAAAAAAAAAAu&#10;AgAAZHJzL2Uyb0RvYy54bWxQSwECLQAUAAYACAAAACEA5cI9ptkAAAADAQAADwAAAAAAAAAAAAAA&#10;AADKBAAAZHJzL2Rvd25yZXYueG1sUEsFBgAAAAAEAAQA8wAAANAFAAAAAA==&#10;">
                  <v:shape id="Shape 31106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0000C14" w14:textId="77777777" w:rsidR="00AB4979" w:rsidRDefault="00AB4979">
      <w:pPr>
        <w:ind w:left="-15" w:right="2"/>
        <w:rPr>
          <w:del w:id="1760" w:author="Author" w:date="2026-10-19T20:34:00Z"/>
        </w:rPr>
      </w:pPr>
      <w:del w:id="1761" w:author="Author" w:date="2026-10-19T20:34:00Z">
        <w:r>
          <w:rPr>
            <w:vertAlign w:val="superscript"/>
          </w:rPr>
          <w:delText>191</w:delText>
        </w:r>
        <w:r>
          <w:delText xml:space="preserve">  For example, the court in </w:delText>
        </w:r>
        <w:r>
          <w:rPr>
            <w:i/>
          </w:rPr>
          <w:delText>Brooks v. Kyler</w:delText>
        </w:r>
        <w:r>
          <w:delText xml:space="preserve">, 204 F.3d 102 (3d Cir. 2000) rejected a medical-needs claim based on the following reasoning: </w:delText>
        </w:r>
      </w:del>
    </w:p>
    <w:p w14:paraId="4CDC55C6" w14:textId="77777777" w:rsidR="00AB4979" w:rsidRDefault="00AB4979">
      <w:pPr>
        <w:spacing w:after="0" w:line="259" w:lineRule="auto"/>
        <w:ind w:left="720"/>
        <w:rPr>
          <w:del w:id="1762" w:author="Author" w:date="2026-10-19T20:34:00Z"/>
        </w:rPr>
      </w:pPr>
      <w:del w:id="1763" w:author="Author" w:date="2026-10-19T20:34:00Z">
        <w:r>
          <w:delText xml:space="preserve"> </w:delText>
        </w:r>
      </w:del>
    </w:p>
    <w:p w14:paraId="3BD3662B" w14:textId="77777777" w:rsidR="00AB4979" w:rsidRDefault="00AB4979">
      <w:pPr>
        <w:ind w:left="720" w:right="728"/>
        <w:rPr>
          <w:moveFrom w:id="1764" w:author="Author" w:date="2026-10-19T20:34:00Z"/>
        </w:rPr>
      </w:pPr>
      <w:del w:id="1765" w:author="Author" w:date="2026-10-19T20:34:00Z">
        <w:r>
          <w:delText xml:space="preserve">Although a deliberate failure to provide medical treatment motivated by non-medical factors can present a constitutional claim, . . . in this case, it is uncontroverted that a nurse passing out medications looked at Brooks's injuries within minutes of the alleged beating, and that Brooks was treated by prison medical staff on the same day.   Moreover, he presented no evidence of any harm resulting from a delay in medical treatment.   </w:delText>
        </w:r>
        <w:r>
          <w:rPr>
            <w:i/>
          </w:rPr>
          <w:delText>See Hudson v. McMillian</w:delText>
        </w:r>
        <w:r>
          <w:delText xml:space="preserve">, 503 U.S. </w:delText>
        </w:r>
      </w:del>
      <w:moveFromRangeStart w:id="1766" w:author="Author" w:date="2026-10-19T20:34:00Z" w:name="move243334545"/>
      <w:moveFrom w:id="1767" w:author="Author" w:date="2026-10-19T20:34:00Z">
        <w:r>
          <w:t xml:space="preserve">1, 9 (1992) (“Because society does not expect that prisoners will have unqualified access to health care, deliberate indifference to medical needs amounts to an Eighth Amendment violation only if those needs are serious.”).  </w:t>
        </w:r>
      </w:moveFrom>
    </w:p>
    <w:p w14:paraId="38036646" w14:textId="77777777" w:rsidR="00AB4979" w:rsidRDefault="00AB4979">
      <w:pPr>
        <w:spacing w:after="8" w:line="259" w:lineRule="auto"/>
        <w:ind w:left="720"/>
        <w:rPr>
          <w:moveFrom w:id="1768" w:author="Author" w:date="2026-10-19T20:34:00Z"/>
        </w:rPr>
      </w:pPr>
      <w:moveFrom w:id="1769" w:author="Author" w:date="2026-10-19T20:34:00Z">
        <w:r>
          <w:lastRenderedPageBreak/>
          <w:t xml:space="preserve"> </w:t>
        </w:r>
      </w:moveFrom>
    </w:p>
    <w:p w14:paraId="75775F6C" w14:textId="77777777" w:rsidR="00AB4979" w:rsidRDefault="00AB4979">
      <w:pPr>
        <w:ind w:left="-15" w:right="2"/>
        <w:rPr>
          <w:del w:id="1770" w:author="Author" w:date="2026-10-19T20:34:00Z"/>
        </w:rPr>
      </w:pPr>
      <w:moveFrom w:id="1771" w:author="Author" w:date="2026-10-19T20:34:00Z">
        <w:r>
          <w:rPr>
            <w:i/>
          </w:rPr>
          <w:t xml:space="preserve">Id. </w:t>
        </w:r>
        <w:r>
          <w:t xml:space="preserve">at 105 n.4; </w:t>
        </w:r>
        <w:r>
          <w:rPr>
            <w:i/>
          </w:rPr>
          <w:t>see also Lanzaro</w:t>
        </w:r>
        <w:r>
          <w:t xml:space="preserve">, 834 F.2d at 347 (“The seriousness of an inmate's medical need may also be determined by reference to the effect of denying the particular treatment.”). </w:t>
        </w:r>
      </w:moveFrom>
      <w:moveFromRangeEnd w:id="1766"/>
    </w:p>
    <w:p w14:paraId="7F94A3D2" w14:textId="77777777" w:rsidR="00AB4979" w:rsidRDefault="00AB4979">
      <w:pPr>
        <w:ind w:left="-15"/>
      </w:pPr>
      <w:r>
        <w:t xml:space="preserve">not translate to a claim for monetary relief.”  </w:t>
      </w:r>
      <w:proofErr w:type="spellStart"/>
      <w:r>
        <w:rPr>
          <w:i/>
        </w:rPr>
        <w:t>Fontroy</w:t>
      </w:r>
      <w:proofErr w:type="spellEnd"/>
      <w:r>
        <w:rPr>
          <w:i/>
        </w:rPr>
        <w:t xml:space="preserve"> v. Owens</w:t>
      </w:r>
      <w:r>
        <w:t xml:space="preserve">, 150 F.3d 239, 243 (3d Cir. 1998).  </w:t>
      </w:r>
      <w:proofErr w:type="spellStart"/>
      <w:r>
        <w:rPr>
          <w:i/>
        </w:rPr>
        <w:t>Fontroy</w:t>
      </w:r>
      <w:proofErr w:type="spellEnd"/>
      <w:r>
        <w:t xml:space="preserve"> addressed whether an inmate “can recover damages ... for emotional distress allegedly caused by his exposure to asbestos, even though he presently manifests no physical injury.”  </w:t>
      </w:r>
      <w:r>
        <w:rPr>
          <w:i/>
        </w:rPr>
        <w:t>Id.</w:t>
      </w:r>
      <w:r>
        <w:t xml:space="preserve"> at 240.  Reasoning that “[</w:t>
      </w:r>
      <w:proofErr w:type="spellStart"/>
      <w:r>
        <w:t>i</w:t>
      </w:r>
      <w:proofErr w:type="spellEnd"/>
      <w:r>
        <w:t xml:space="preserve">]n a conditions of confinement case, ‘extreme deprivations are required to make out a . . . </w:t>
      </w:r>
      <w:proofErr w:type="gramStart"/>
      <w:r>
        <w:t>claim[</w:t>
      </w:r>
      <w:proofErr w:type="gramEnd"/>
      <w:r>
        <w:t xml:space="preserve">,]’ ” </w:t>
      </w:r>
      <w:r>
        <w:rPr>
          <w:i/>
        </w:rPr>
        <w:t>id.</w:t>
      </w:r>
      <w:r>
        <w:t xml:space="preserve"> at 244 (quoting </w:t>
      </w:r>
      <w:r>
        <w:rPr>
          <w:i/>
        </w:rPr>
        <w:t>Hudson</w:t>
      </w:r>
      <w:r>
        <w:t>, 503 U.S. at 9), the Third Circuit held that “[f]</w:t>
      </w:r>
      <w:proofErr w:type="spellStart"/>
      <w:r>
        <w:t>ederal</w:t>
      </w:r>
      <w:proofErr w:type="spellEnd"/>
      <w:r>
        <w:t xml:space="preserve"> law does not provide inmates, who suffer no present physical injury, a cause of action for damages for emotional distress allegedly caused by exposure to asbestos,” </w:t>
      </w:r>
      <w:r>
        <w:rPr>
          <w:i/>
        </w:rPr>
        <w:t>id.</w:t>
      </w:r>
      <w:r>
        <w:t xml:space="preserve">  More recently, however, a different Third Circuit panel seemed to depart from </w:t>
      </w:r>
      <w:proofErr w:type="spellStart"/>
      <w:r>
        <w:rPr>
          <w:i/>
        </w:rPr>
        <w:t>Fontroy</w:t>
      </w:r>
      <w:proofErr w:type="spellEnd"/>
      <w:r>
        <w:t xml:space="preserve"> in a case involving an inmate’s claim regarding a risk of future injury from environmental tobacco smoke (ETS).  In </w:t>
      </w:r>
      <w:r>
        <w:rPr>
          <w:i/>
        </w:rPr>
        <w:t>Atkinson v. Taylor</w:t>
      </w:r>
      <w:r>
        <w:t xml:space="preserve">, 316 F.3d 257, 259-60, 262 (3d Cir. 2003), the plaintiff alleged both current physical symptoms and a risk of future harm from exposure to ETS.  The </w:t>
      </w:r>
      <w:r>
        <w:rPr>
          <w:i/>
        </w:rPr>
        <w:t>Atkinson</w:t>
      </w:r>
      <w:r>
        <w:t xml:space="preserve"> court distinguished the plaintiff’s claim concerning future harm from the claim concerning present physical injury, and analyzed each separately.  </w:t>
      </w:r>
      <w:r>
        <w:rPr>
          <w:i/>
        </w:rPr>
        <w:t xml:space="preserve">See id. </w:t>
      </w:r>
      <w:r>
        <w:t xml:space="preserve">at 262.  The panel majority held that the defendants were not entitled to qualified immunity on the plaintiff’s future injury claim.  </w:t>
      </w:r>
      <w:r>
        <w:rPr>
          <w:i/>
        </w:rPr>
        <w:t xml:space="preserve">See id. </w:t>
      </w:r>
      <w:r>
        <w:t xml:space="preserve">at 264.  In a footnote, the panel majority stated: </w:t>
      </w:r>
    </w:p>
    <w:p w14:paraId="045DBD95" w14:textId="77777777" w:rsidR="00AB4979" w:rsidRDefault="00AB4979">
      <w:pPr>
        <w:spacing w:after="0" w:line="259" w:lineRule="auto"/>
      </w:pPr>
      <w:r>
        <w:t xml:space="preserve"> </w:t>
      </w:r>
    </w:p>
    <w:p w14:paraId="1B3EAE36" w14:textId="77777777" w:rsidR="00AB4979" w:rsidRDefault="00AB4979">
      <w:pPr>
        <w:spacing w:after="51"/>
        <w:ind w:left="720" w:right="723"/>
        <w:rPr>
          <w:ins w:id="1772" w:author="Author" w:date="2026-10-19T20:34:00Z"/>
        </w:rPr>
      </w:pPr>
      <w:r>
        <w:t xml:space="preserve">If appellee can produce evidence of future harm, he may be able to recover monetary damages.   </w:t>
      </w:r>
      <w:r>
        <w:rPr>
          <w:i/>
        </w:rPr>
        <w:t xml:space="preserve">See </w:t>
      </w:r>
      <w:proofErr w:type="spellStart"/>
      <w:r>
        <w:rPr>
          <w:i/>
        </w:rPr>
        <w:t>Fontroy</w:t>
      </w:r>
      <w:proofErr w:type="spellEnd"/>
      <w:r>
        <w:t xml:space="preserve">, 150 F.3d at 244.   However, the problematic quantification of those future damages is not relevant to the present inquiry </w:t>
      </w:r>
    </w:p>
    <w:p w14:paraId="4EAE001E" w14:textId="77777777" w:rsidR="00AB4979" w:rsidRDefault="00AB4979">
      <w:pPr>
        <w:spacing w:after="0" w:line="259" w:lineRule="auto"/>
        <w:rPr>
          <w:ins w:id="1773" w:author="Author" w:date="2026-10-19T20:34:00Z"/>
        </w:rPr>
      </w:pPr>
      <w:ins w:id="1774" w:author="Author" w:date="2026-10-19T20:34:00Z">
        <w:r>
          <w:rPr>
            <w:strike/>
          </w:rPr>
          <w:t xml:space="preserve">                                                </w:t>
        </w:r>
        <w:r>
          <w:t xml:space="preserve"> </w:t>
        </w:r>
      </w:ins>
    </w:p>
    <w:p w14:paraId="04476913" w14:textId="77777777" w:rsidR="00AB4979" w:rsidRDefault="00AB4979">
      <w:pPr>
        <w:ind w:left="720" w:right="728"/>
        <w:rPr>
          <w:moveTo w:id="1775" w:author="Author" w:date="2026-10-19T20:34:00Z"/>
        </w:rPr>
      </w:pPr>
      <w:moveToRangeStart w:id="1776" w:author="Author" w:date="2026-10-19T20:34:00Z" w:name="move243334545"/>
      <w:moveTo w:id="1777" w:author="Author" w:date="2026-10-19T20:34:00Z">
        <w:r>
          <w:t xml:space="preserve">1, 9 (1992) (“Because society does not expect that prisoners will have unqualified access to health care, deliberate indifference to medical needs amounts to an Eighth Amendment violation only if those needs are serious.”).  </w:t>
        </w:r>
      </w:moveTo>
    </w:p>
    <w:p w14:paraId="4296C024" w14:textId="77777777" w:rsidR="00AB4979" w:rsidRDefault="00AB4979">
      <w:pPr>
        <w:spacing w:after="8" w:line="259" w:lineRule="auto"/>
        <w:ind w:left="720"/>
        <w:rPr>
          <w:moveTo w:id="1778" w:author="Author" w:date="2026-10-19T20:34:00Z"/>
        </w:rPr>
      </w:pPr>
      <w:moveTo w:id="1779" w:author="Author" w:date="2026-10-19T20:34:00Z">
        <w:r>
          <w:t xml:space="preserve"> </w:t>
        </w:r>
      </w:moveTo>
    </w:p>
    <w:p w14:paraId="2C55EE6F" w14:textId="77777777" w:rsidR="00AB4979" w:rsidRDefault="00AB4979">
      <w:pPr>
        <w:spacing w:after="28"/>
        <w:ind w:left="-15"/>
      </w:pPr>
      <w:moveTo w:id="1780" w:author="Author" w:date="2026-10-19T20:34:00Z">
        <w:r>
          <w:rPr>
            <w:i/>
          </w:rPr>
          <w:lastRenderedPageBreak/>
          <w:t xml:space="preserve">Id. </w:t>
        </w:r>
        <w:r>
          <w:t xml:space="preserve">at 105 n.4; </w:t>
        </w:r>
        <w:r>
          <w:rPr>
            <w:i/>
          </w:rPr>
          <w:t xml:space="preserve">see also </w:t>
        </w:r>
        <w:proofErr w:type="spellStart"/>
        <w:r>
          <w:rPr>
            <w:i/>
          </w:rPr>
          <w:t>Lanzaro</w:t>
        </w:r>
        <w:proofErr w:type="spellEnd"/>
        <w:r>
          <w:t xml:space="preserve">, 834 F.2d at 347 (“The seriousness of an inmate's medical need may also be determined by reference to the effect of denying the particular treatment.”). </w:t>
        </w:r>
      </w:moveTo>
      <w:moveToRangeEnd w:id="1776"/>
      <w:r>
        <w:t xml:space="preserve">concerning whether the underlying constitutional right was clearly established so that a reasonable prison official would know that he subjected appellee to the risk of future harm.   Moreover, even if appellee is unable to establish a right to compensatory damages, he may be entitled to nominal damages. </w:t>
      </w:r>
    </w:p>
    <w:p w14:paraId="77A8EB7E" w14:textId="77777777" w:rsidR="00AB4979" w:rsidRDefault="00AB4979">
      <w:pPr>
        <w:spacing w:after="0" w:line="259" w:lineRule="auto"/>
      </w:pPr>
      <w:r>
        <w:t xml:space="preserve"> </w:t>
      </w:r>
    </w:p>
    <w:p w14:paraId="265F3271" w14:textId="77777777" w:rsidR="00AB4979" w:rsidRDefault="00AB4979">
      <w:pPr>
        <w:spacing w:after="44"/>
        <w:ind w:left="-15"/>
      </w:pPr>
      <w:r>
        <w:rPr>
          <w:i/>
        </w:rPr>
        <w:t>Id.</w:t>
      </w:r>
      <w:r>
        <w:t xml:space="preserve"> at 265 n.6.  While the cited passage from </w:t>
      </w:r>
      <w:proofErr w:type="spellStart"/>
      <w:r>
        <w:rPr>
          <w:i/>
        </w:rPr>
        <w:t>Fontroy</w:t>
      </w:r>
      <w:proofErr w:type="spellEnd"/>
      <w:r>
        <w:t xml:space="preserve"> held that damages are not available for such future injury claims, the </w:t>
      </w:r>
      <w:r>
        <w:rPr>
          <w:i/>
        </w:rPr>
        <w:t>Atkinson</w:t>
      </w:r>
      <w:r>
        <w:t xml:space="preserve"> majority seemed to suggest that such damages are available (though they may be difficult to quantify), and that in any event nominal damages might be available.</w:t>
      </w:r>
      <w:r>
        <w:rPr>
          <w:vertAlign w:val="superscript"/>
        </w:rPr>
        <w:footnoteReference w:id="171"/>
      </w:r>
      <w:r>
        <w:t xml:space="preserve"> </w:t>
      </w:r>
    </w:p>
    <w:p w14:paraId="2D1EE1A8" w14:textId="77777777" w:rsidR="00AB4979" w:rsidRDefault="00AB4979">
      <w:pPr>
        <w:spacing w:after="0" w:line="259" w:lineRule="auto"/>
        <w:rPr>
          <w:del w:id="1784" w:author="Author" w:date="2026-10-19T20:34:00Z"/>
        </w:rPr>
      </w:pPr>
      <w:del w:id="1785" w:author="Author" w:date="2026-10-19T20:34:00Z">
        <w:r>
          <w:rPr>
            <w:rFonts w:ascii="Calibri" w:eastAsia="Calibri" w:hAnsi="Calibri" w:cs="Calibri"/>
            <w:noProof/>
            <w:sz w:val="22"/>
          </w:rPr>
          <mc:AlternateContent>
            <mc:Choice Requires="wpg">
              <w:drawing>
                <wp:inline distT="0" distB="0" distL="0" distR="0" wp14:anchorId="202EC3DE" wp14:editId="3D1CE5FA">
                  <wp:extent cx="1828800" cy="7620"/>
                  <wp:effectExtent l="0" t="0" r="0" b="0"/>
                  <wp:docPr id="280428" name="Group 28042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66" name="Shape 31106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5473918" id="Group 28042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7pkyJbwIAADEGAAAOAAAAAAAAAAAAAAAAAC4C&#10;AABkcnMvZTJvRG9jLnhtbFBLAQItABQABgAIAAAAIQDlwj2m2QAAAAMBAAAPAAAAAAAAAAAAAAAA&#10;AMkEAABkcnMvZG93bnJldi54bWxQSwUGAAAAAAQABADzAAAAzwUAAAAA&#10;">
                  <v:shape id="Shape 31106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4C3C43F" w14:textId="77777777" w:rsidR="00AB4979" w:rsidRDefault="00AB4979">
      <w:pPr>
        <w:spacing w:after="0" w:line="259" w:lineRule="auto"/>
      </w:pPr>
      <w:r>
        <w:t xml:space="preserve"> </w:t>
      </w:r>
    </w:p>
    <w:p w14:paraId="354C730A" w14:textId="77777777" w:rsidR="00AB4979" w:rsidRDefault="00AB4979">
      <w:pPr>
        <w:ind w:left="-15"/>
      </w:pPr>
      <w:r>
        <w:t xml:space="preserve">The Supreme Court’s more recent decision in </w:t>
      </w:r>
      <w:r>
        <w:rPr>
          <w:i/>
        </w:rPr>
        <w:t>Erickson v. Pardus</w:t>
      </w:r>
      <w:r>
        <w:t xml:space="preserve">, 127 S. Ct. 2197 (2007) (per </w:t>
      </w:r>
      <w:proofErr w:type="spellStart"/>
      <w:r>
        <w:t>curiam</w:t>
      </w:r>
      <w:proofErr w:type="spellEnd"/>
      <w:r>
        <w:t xml:space="preserve">), may provide additional support for the notion that some damages </w:t>
      </w:r>
      <w:proofErr w:type="gramStart"/>
      <w:r>
        <w:t>claims</w:t>
      </w:r>
      <w:proofErr w:type="gramEnd"/>
      <w:r>
        <w:t xml:space="preserve"> for future harm are cognizable.  In </w:t>
      </w:r>
      <w:r>
        <w:rPr>
          <w:i/>
        </w:rPr>
        <w:t>Erickson</w:t>
      </w:r>
      <w:r>
        <w:t xml:space="preserve">, the plaintiff sued for damages and injunctive relief after prison officials terminated his treatment program for a liver condition resulting from hepatitis C.  The court of appeals affirmed the dismissal of the complaint, reasoning that the complaint failed to allege a “cognizable ... harm” resulting from the termination of the treatment program.  </w:t>
      </w:r>
      <w:r>
        <w:rPr>
          <w:i/>
        </w:rPr>
        <w:t>Erickson</w:t>
      </w:r>
      <w:r>
        <w:t xml:space="preserve">, 127 S. Ct. at 2199.  The Supreme Court vacated and </w:t>
      </w:r>
      <w:r>
        <w:lastRenderedPageBreak/>
        <w:t xml:space="preserve">remanded, holding that the plaintiff sufficiently alleged harm by asserting that the interruption of his treatment program threatened his life.  </w:t>
      </w:r>
      <w:r>
        <w:rPr>
          <w:i/>
        </w:rPr>
        <w:t>See id.</w:t>
      </w:r>
      <w:r>
        <w:t xml:space="preserve"> at 2200.</w:t>
      </w:r>
      <w:r>
        <w:rPr>
          <w:vertAlign w:val="superscript"/>
        </w:rPr>
        <w:footnoteReference w:id="172"/>
      </w:r>
      <w:r>
        <w:t xml:space="preserve"> </w:t>
      </w:r>
    </w:p>
    <w:p w14:paraId="50E60B6B" w14:textId="77777777" w:rsidR="00AB4979" w:rsidRDefault="00AB4979">
      <w:pPr>
        <w:spacing w:after="0" w:line="259" w:lineRule="auto"/>
        <w:ind w:left="720"/>
      </w:pPr>
      <w:r>
        <w:t xml:space="preserve"> </w:t>
      </w:r>
      <w:ins w:id="1787" w:author="Author" w:date="2026-10-19T20:34:00Z">
        <w:r>
          <w:br w:type="page"/>
        </w:r>
      </w:ins>
    </w:p>
    <w:p w14:paraId="2450D7F9" w14:textId="77777777" w:rsidR="00AB4979" w:rsidRDefault="00AB4979">
      <w:pPr>
        <w:ind w:left="-15"/>
      </w:pPr>
      <w:r>
        <w:lastRenderedPageBreak/>
        <w:t xml:space="preserve">42 U.S.C. § 1997e(e) provides that “[n]o Federal civil action may be brought by a prisoner confined in a jail, prison, or other correctional facility, for mental or emotional injury suffered while in custody without a prior showing of physical injury.”  For discussion of this limitation, see the Comments to Instructions 4.8.1 and 4.10.  To the extent that Section 1997e(e) requires some physical injury (other than physical pain) in order to permit recovery of damages for mental or emotional injury, the jury instructions on damages should reflect this requirement.  However, not all Eighth Amendment denial-of-medical-care claims fall within the scope of Section 1997e(e).  “[T]he applicability of the personal injury requirement of 42 U.S.C. § 1997e(e) turns on the plaintiff's status as a prisoner, not at the time of the incident, but when the lawsuit is filed.”  </w:t>
      </w:r>
      <w:r>
        <w:rPr>
          <w:i/>
        </w:rPr>
        <w:t>Abdul-Akbar v. McKelvie</w:t>
      </w:r>
      <w:r>
        <w:t>, 239 F.3d 307, 314 (3d Cir. 2001) (</w:t>
      </w:r>
      <w:proofErr w:type="spellStart"/>
      <w:r>
        <w:t>en</w:t>
      </w:r>
      <w:proofErr w:type="spellEnd"/>
      <w:r>
        <w:t xml:space="preserve"> banc). </w:t>
      </w:r>
    </w:p>
    <w:p w14:paraId="4C7A259A" w14:textId="77777777" w:rsidR="00AB4979" w:rsidRDefault="00AB4979">
      <w:pPr>
        <w:spacing w:after="0" w:line="259" w:lineRule="auto"/>
        <w:ind w:left="720"/>
      </w:pPr>
      <w:r>
        <w:t xml:space="preserve"> </w:t>
      </w:r>
    </w:p>
    <w:p w14:paraId="05015CFD" w14:textId="77777777" w:rsidR="00AB4979" w:rsidRDefault="00AB4979">
      <w:pPr>
        <w:ind w:left="-15"/>
      </w:pPr>
      <w:r>
        <w:t xml:space="preserve">In </w:t>
      </w:r>
      <w:r>
        <w:rPr>
          <w:i/>
        </w:rPr>
        <w:t>Clark v. Coupe</w:t>
      </w:r>
      <w:r>
        <w:t xml:space="preserve">, 55 F.4th 167 (3d Cir. 2022), the Court of Appeals observed that its precedent “treats conditions of confinement claims as separate and distinct from challenges addressing access to medical care.” </w:t>
      </w:r>
      <w:r>
        <w:rPr>
          <w:i/>
        </w:rPr>
        <w:t>Id</w:t>
      </w:r>
      <w:r>
        <w:t xml:space="preserve">. at 177. Accordingly, it held that a jury finding that a prisoner received adequate medical care while in solitary confinement did not preclude a claim that his solitary confinement itself violated the Eighth Amendment.  </w:t>
      </w:r>
    </w:p>
    <w:p w14:paraId="205919CC" w14:textId="77777777" w:rsidR="00AB4979" w:rsidRDefault="00AB4979">
      <w:pPr>
        <w:spacing w:after="0" w:line="259" w:lineRule="auto"/>
        <w:rPr>
          <w:del w:id="1788" w:author="Author" w:date="2026-10-19T20:34:00Z"/>
        </w:rPr>
      </w:pPr>
      <w:del w:id="1789" w:author="Author" w:date="2026-10-19T20:34:00Z">
        <w:r>
          <w:rPr>
            <w:rFonts w:ascii="Calibri" w:eastAsia="Calibri" w:hAnsi="Calibri" w:cs="Calibri"/>
            <w:noProof/>
            <w:sz w:val="22"/>
          </w:rPr>
          <mc:AlternateContent>
            <mc:Choice Requires="wpg">
              <w:drawing>
                <wp:inline distT="0" distB="0" distL="0" distR="0" wp14:anchorId="18AF88DB" wp14:editId="2121F5A7">
                  <wp:extent cx="1828800" cy="7620"/>
                  <wp:effectExtent l="0" t="0" r="0" b="0"/>
                  <wp:docPr id="280099" name="Group 28009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68" name="Shape 31106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A6CAF08" id="Group 28009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ht4ijbwIAADEGAAAOAAAAAAAAAAAAAAAAAC4C&#10;AABkcnMvZTJvRG9jLnhtbFBLAQItABQABgAIAAAAIQDlwj2m2QAAAAMBAAAPAAAAAAAAAAAAAAAA&#10;AMkEAABkcnMvZG93bnJldi54bWxQSwUGAAAAAAQABADzAAAAzwUAAAAA&#10;">
                  <v:shape id="Shape 31106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53F7051" w14:textId="77777777" w:rsidR="00AB4979" w:rsidRDefault="00AB4979">
      <w:pPr>
        <w:ind w:left="-15" w:right="2"/>
        <w:rPr>
          <w:del w:id="1790" w:author="Author" w:date="2026-10-19T20:34:00Z"/>
        </w:rPr>
      </w:pPr>
      <w:del w:id="1791" w:author="Author" w:date="2026-10-19T20:34:00Z">
        <w:r>
          <w:delText xml:space="preserve">at 111 (“What damages, if any, flow from the alleged conduct is an issue for later proceedings.”). </w:delText>
        </w:r>
      </w:del>
    </w:p>
    <w:p w14:paraId="3DC498A9" w14:textId="77777777" w:rsidR="00AB4979" w:rsidRDefault="00AB4979">
      <w:pPr>
        <w:sectPr w:rsidR="00AB4979" w:rsidSect="00AB4979">
          <w:headerReference w:type="even" r:id="rId313"/>
          <w:headerReference w:type="default" r:id="rId314"/>
          <w:footerReference w:type="even" r:id="rId315"/>
          <w:footerReference w:type="default" r:id="rId316"/>
          <w:headerReference w:type="first" r:id="rId317"/>
          <w:footerReference w:type="first" r:id="rId318"/>
          <w:pgSz w:w="12240" w:h="15840"/>
          <w:pgMar w:top="1966" w:right="1433" w:bottom="3059" w:left="1440" w:header="1490" w:footer="1439" w:gutter="0"/>
          <w:lnNumType w:countBy="1" w:restart="continuous"/>
          <w:cols w:space="720"/>
        </w:sectPr>
      </w:pPr>
    </w:p>
    <w:p w14:paraId="3A215EF1" w14:textId="77777777" w:rsidR="00AB4979" w:rsidRDefault="00AB4979">
      <w:pPr>
        <w:tabs>
          <w:tab w:val="center" w:pos="4681"/>
        </w:tabs>
        <w:spacing w:line="251" w:lineRule="auto"/>
        <w:ind w:left="-15"/>
        <w:rPr>
          <w:ins w:id="1792" w:author="Author" w:date="2026-10-19T20:34:00Z"/>
        </w:rPr>
      </w:pPr>
      <w:r>
        <w:rPr>
          <w:b/>
          <w:sz w:val="28"/>
        </w:rPr>
        <w:lastRenderedPageBreak/>
        <w:t xml:space="preserve">4.11.2 </w:t>
      </w:r>
      <w:r>
        <w:rPr>
          <w:b/>
          <w:sz w:val="28"/>
        </w:rPr>
        <w:tab/>
        <w:t xml:space="preserve">Section 1983 – Conditions of Confinement – </w:t>
      </w:r>
    </w:p>
    <w:p w14:paraId="2D440B55" w14:textId="77777777" w:rsidR="00AB4979" w:rsidRDefault="00AB4979">
      <w:pPr>
        <w:spacing w:line="266" w:lineRule="auto"/>
        <w:ind w:left="-5" w:right="786" w:hanging="10"/>
        <w:rPr>
          <w:del w:id="1793" w:author="Author" w:date="2026-10-19T20:34:00Z"/>
        </w:rPr>
      </w:pPr>
      <w:r>
        <w:rPr>
          <w:b/>
          <w:sz w:val="28"/>
        </w:rPr>
        <w:t xml:space="preserve"> </w:t>
      </w:r>
      <w:r>
        <w:rPr>
          <w:b/>
          <w:sz w:val="28"/>
        </w:rPr>
        <w:tab/>
        <w:t xml:space="preserve">Convicted Prisoner –  </w:t>
      </w:r>
    </w:p>
    <w:p w14:paraId="2673962B" w14:textId="77777777" w:rsidR="00AB4979" w:rsidRDefault="00AB4979">
      <w:pPr>
        <w:spacing w:line="251" w:lineRule="auto"/>
        <w:ind w:left="-5" w:hanging="10"/>
      </w:pPr>
      <w:r>
        <w:rPr>
          <w:b/>
          <w:sz w:val="28"/>
        </w:rPr>
        <w:t xml:space="preserve"> </w:t>
      </w:r>
      <w:r>
        <w:rPr>
          <w:b/>
          <w:sz w:val="28"/>
        </w:rPr>
        <w:tab/>
        <w:t xml:space="preserve">Failure to Protect from Suicidal Action </w:t>
      </w:r>
    </w:p>
    <w:p w14:paraId="3B54C4BE" w14:textId="77777777" w:rsidR="00AB4979" w:rsidRDefault="00AB4979">
      <w:pPr>
        <w:spacing w:after="0" w:line="259" w:lineRule="auto"/>
      </w:pPr>
      <w:r>
        <w:rPr>
          <w:b/>
          <w:sz w:val="28"/>
        </w:rPr>
        <w:t xml:space="preserve"> </w:t>
      </w:r>
    </w:p>
    <w:p w14:paraId="3E0C6DB0" w14:textId="77777777" w:rsidR="00AB4979" w:rsidRDefault="00AB4979">
      <w:pPr>
        <w:pStyle w:val="Heading1"/>
        <w:ind w:left="-5"/>
      </w:pPr>
      <w:r>
        <w:t xml:space="preserve">Model </w:t>
      </w:r>
    </w:p>
    <w:p w14:paraId="7DD8C968" w14:textId="77777777" w:rsidR="00AB4979" w:rsidRDefault="00AB4979">
      <w:pPr>
        <w:spacing w:after="0" w:line="259" w:lineRule="auto"/>
      </w:pPr>
      <w:r>
        <w:t xml:space="preserve"> </w:t>
      </w:r>
    </w:p>
    <w:p w14:paraId="00B39E22" w14:textId="77777777" w:rsidR="00AB4979" w:rsidRDefault="00AB4979">
      <w:pPr>
        <w:ind w:left="-15"/>
      </w:pPr>
      <w:r>
        <w:t xml:space="preserve">Because inmates must rely on prison authorities to treat their serious medical needs, the government has an obligation to provide necessary medical care to them.  If an inmate is particularly vulnerable to suicide, that is a serious medical need.  In this case, [plaintiff] claims that [decedent] was particularly vulnerable to suicide and that [defendant] violated the Eighth Amendment to the United States Constitution by showing deliberate indifference to that vulnerability. </w:t>
      </w:r>
    </w:p>
    <w:p w14:paraId="05C641DE" w14:textId="77777777" w:rsidR="00AB4979" w:rsidRDefault="00AB4979">
      <w:pPr>
        <w:spacing w:after="0" w:line="259" w:lineRule="auto"/>
      </w:pPr>
      <w:r>
        <w:t xml:space="preserve"> </w:t>
      </w:r>
    </w:p>
    <w:p w14:paraId="21D98804" w14:textId="77777777" w:rsidR="00AB4979" w:rsidRDefault="00AB4979">
      <w:pPr>
        <w:ind w:left="-15"/>
      </w:pPr>
      <w:r>
        <w:t xml:space="preserve">In order to establish [his/her] claim for violation of the Eighth Amendment, [plaintiff] must prove the following three things by a preponderance of the evidence: </w:t>
      </w:r>
    </w:p>
    <w:p w14:paraId="3143C06D" w14:textId="77777777" w:rsidR="00AB4979" w:rsidRDefault="00AB4979">
      <w:pPr>
        <w:spacing w:after="0" w:line="259" w:lineRule="auto"/>
        <w:ind w:left="720"/>
      </w:pPr>
      <w:r>
        <w:t xml:space="preserve"> </w:t>
      </w:r>
    </w:p>
    <w:p w14:paraId="0F39EE47" w14:textId="77777777" w:rsidR="00AB4979" w:rsidRDefault="00AB4979">
      <w:pPr>
        <w:ind w:left="720"/>
      </w:pPr>
      <w:r>
        <w:t>First</w:t>
      </w:r>
      <w:proofErr w:type="gramStart"/>
      <w:r>
        <w:t>:  [</w:t>
      </w:r>
      <w:proofErr w:type="gramEnd"/>
      <w:r>
        <w:t xml:space="preserve">Decedent] was particularly vulnerable to suicide.  [Plaintiff] must show that there was a strong likelihood that [decedent] would attempt suicide. </w:t>
      </w:r>
    </w:p>
    <w:p w14:paraId="3C76DF5D" w14:textId="77777777" w:rsidR="00AB4979" w:rsidRDefault="00AB4979">
      <w:pPr>
        <w:spacing w:after="0" w:line="259" w:lineRule="auto"/>
      </w:pPr>
      <w:r>
        <w:t xml:space="preserve"> </w:t>
      </w:r>
    </w:p>
    <w:p w14:paraId="3763D282" w14:textId="77777777" w:rsidR="00AB4979" w:rsidRDefault="00AB4979">
      <w:pPr>
        <w:ind w:left="720"/>
      </w:pPr>
      <w:r>
        <w:t xml:space="preserve">Second: [Defendant] was deliberately indifferent to that vulnerability. </w:t>
      </w:r>
    </w:p>
    <w:p w14:paraId="0B8F8D9C" w14:textId="77777777" w:rsidR="00AB4979" w:rsidRDefault="00AB4979">
      <w:pPr>
        <w:spacing w:after="0" w:line="259" w:lineRule="auto"/>
      </w:pPr>
      <w:r>
        <w:t xml:space="preserve"> </w:t>
      </w:r>
    </w:p>
    <w:p w14:paraId="1D385EFC" w14:textId="77777777" w:rsidR="00AB4979" w:rsidRDefault="00AB4979">
      <w:pPr>
        <w:ind w:left="720"/>
      </w:pPr>
      <w:r>
        <w:t>Third</w:t>
      </w:r>
      <w:proofErr w:type="gramStart"/>
      <w:r>
        <w:t>:  [</w:t>
      </w:r>
      <w:proofErr w:type="gramEnd"/>
      <w:r>
        <w:t xml:space="preserve">Decedent] [would have survived] [would have suffered less harm] if [defendant] had not been deliberately indifferent. </w:t>
      </w:r>
    </w:p>
    <w:p w14:paraId="16A09DB3" w14:textId="77777777" w:rsidR="00AB4979" w:rsidRDefault="00AB4979">
      <w:pPr>
        <w:spacing w:after="0" w:line="259" w:lineRule="auto"/>
      </w:pPr>
      <w:r>
        <w:t xml:space="preserve"> </w:t>
      </w:r>
    </w:p>
    <w:p w14:paraId="2ACE9FB0" w14:textId="77777777" w:rsidR="00AB4979" w:rsidRDefault="00AB4979">
      <w:pPr>
        <w:ind w:left="-15"/>
      </w:pPr>
      <w:r>
        <w:t xml:space="preserve">I will now give you more details on the second of these three elements.  To show that [defendant] was deliberately indifferent, [plaintiff] must show that [defendant] knew that </w:t>
      </w:r>
      <w:r>
        <w:lastRenderedPageBreak/>
        <w:t xml:space="preserve">there was a strong likelihood that [decedent] would attempt suicide, and that [defendant] disregarded that risk by failing to take reasonable measures to address it. </w:t>
      </w:r>
    </w:p>
    <w:p w14:paraId="53D0FD9A" w14:textId="77777777" w:rsidR="00AB4979" w:rsidRDefault="00AB4979">
      <w:pPr>
        <w:spacing w:after="0" w:line="259" w:lineRule="auto"/>
      </w:pPr>
      <w:r>
        <w:t xml:space="preserve"> </w:t>
      </w:r>
    </w:p>
    <w:p w14:paraId="139DCE8C" w14:textId="77777777" w:rsidR="00AB4979" w:rsidRDefault="00AB4979">
      <w:pPr>
        <w:ind w:left="720"/>
      </w:pPr>
      <w:r>
        <w:t>[Plaintiff] must show that [defendant] actually knew of the risk.</w:t>
      </w:r>
      <w:r>
        <w:rPr>
          <w:vertAlign w:val="superscript"/>
        </w:rPr>
        <w:t xml:space="preserve"> </w:t>
      </w:r>
      <w:r>
        <w:rPr>
          <w:vertAlign w:val="superscript"/>
        </w:rPr>
        <w:footnoteReference w:id="173"/>
      </w:r>
      <w:r>
        <w:t xml:space="preserve">    [If a prison official </w:t>
      </w:r>
    </w:p>
    <w:p w14:paraId="28097CEB" w14:textId="77777777" w:rsidR="00AB4979" w:rsidRDefault="00AB4979">
      <w:pPr>
        <w:spacing w:after="0" w:line="259" w:lineRule="auto"/>
        <w:rPr>
          <w:del w:id="1795" w:author="Author" w:date="2026-10-19T20:34:00Z"/>
        </w:rPr>
      </w:pPr>
      <w:del w:id="1796" w:author="Author" w:date="2026-10-19T20:34:00Z">
        <w:r>
          <w:rPr>
            <w:rFonts w:ascii="Calibri" w:eastAsia="Calibri" w:hAnsi="Calibri" w:cs="Calibri"/>
            <w:noProof/>
            <w:sz w:val="22"/>
          </w:rPr>
          <mc:AlternateContent>
            <mc:Choice Requires="wpg">
              <w:drawing>
                <wp:inline distT="0" distB="0" distL="0" distR="0" wp14:anchorId="2ED9D512" wp14:editId="75CFDF5D">
                  <wp:extent cx="1828800" cy="7620"/>
                  <wp:effectExtent l="0" t="0" r="0" b="0"/>
                  <wp:docPr id="280270" name="Group 28027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70" name="Shape 31107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CEC8DFE" id="Group 28027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uX866bwIAADEGAAAOAAAAAAAAAAAAAAAAAC4C&#10;AABkcnMvZTJvRG9jLnhtbFBLAQItABQABgAIAAAAIQDlwj2m2QAAAAMBAAAPAAAAAAAAAAAAAAAA&#10;AMkEAABkcnMvZG93bnJldi54bWxQSwUGAAAAAAQABADzAAAAzwUAAAAA&#10;">
                  <v:shape id="Shape 31107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F0A15B8" w14:textId="77777777" w:rsidR="00AB4979" w:rsidRDefault="00AB4979">
      <w:pPr>
        <w:ind w:left="-15"/>
      </w:pPr>
      <w:r>
        <w:t xml:space="preserve">knew of facts that [he/she] strongly suspected to be true, and those facts indicated a substantial risk of serious harm to an inmate, the official cannot escape liability merely because [he/she] refused to take the opportunity to confirm those facts.  But keep in mind that mere carelessness or negligence is not enough to make an official liable.  It is not enough for [plaintiff] to show that a reasonable person would have known, or that [defendant] should have known, of the risk to [plaintiff]. [Plaintiff] must show that [defendant] actually knew of the risk.] </w:t>
      </w:r>
    </w:p>
    <w:p w14:paraId="10EFFF3A" w14:textId="77777777" w:rsidR="00AB4979" w:rsidRDefault="00AB4979">
      <w:pPr>
        <w:spacing w:after="0" w:line="259" w:lineRule="auto"/>
      </w:pPr>
      <w:r>
        <w:t xml:space="preserve"> </w:t>
      </w:r>
    </w:p>
    <w:p w14:paraId="621EFD34" w14:textId="77777777" w:rsidR="00AB4979" w:rsidRDefault="00AB4979">
      <w:pPr>
        <w:spacing w:after="40"/>
        <w:ind w:left="-15"/>
      </w:pPr>
      <w:r>
        <w:t>If [plaintiff] proves that the risk of a suicide attempt by [decedent] was obvious, you are entitled to infer from the obviousness of the risk that [defendant] knew of the risk.  [However, [defendant] claims that even if there was an obvious risk, [he/she] was unaware of that risk.  If you find that [defendant] was unaware of the risk, then you must find that [he/she] was not deliberately indifferent.]</w:t>
      </w:r>
      <w:del w:id="1797" w:author="Author" w:date="2026-10-19T20:34:00Z">
        <w:r>
          <w:rPr>
            <w:vertAlign w:val="superscript"/>
          </w:rPr>
          <w:footnoteReference w:id="174"/>
        </w:r>
      </w:del>
      <w:ins w:id="1799" w:author="Author" w:date="2026-10-19T20:34:00Z">
        <w:r>
          <w:rPr>
            <w:vertAlign w:val="superscript"/>
          </w:rPr>
          <w:t>195</w:t>
        </w:r>
      </w:ins>
      <w:r>
        <w:t xml:space="preserve"> </w:t>
      </w:r>
    </w:p>
    <w:p w14:paraId="59E4A960" w14:textId="77777777" w:rsidR="00AB4979" w:rsidRDefault="00AB4979">
      <w:pPr>
        <w:spacing w:after="0" w:line="259" w:lineRule="auto"/>
      </w:pPr>
      <w:r>
        <w:t xml:space="preserve"> </w:t>
      </w:r>
    </w:p>
    <w:p w14:paraId="3442C0E3" w14:textId="77777777" w:rsidR="00AB4979" w:rsidRDefault="00AB4979">
      <w:pPr>
        <w:spacing w:after="16" w:line="259" w:lineRule="auto"/>
      </w:pPr>
      <w:r>
        <w:lastRenderedPageBreak/>
        <w:t xml:space="preserve"> </w:t>
      </w:r>
    </w:p>
    <w:p w14:paraId="7FEE8559" w14:textId="77777777" w:rsidR="00AB4979" w:rsidRDefault="00AB4979">
      <w:pPr>
        <w:pStyle w:val="Heading1"/>
        <w:ind w:left="-5"/>
      </w:pPr>
      <w:r>
        <w:t>Comment</w:t>
      </w:r>
      <w:r>
        <w:rPr>
          <w:sz w:val="24"/>
        </w:rPr>
        <w:t xml:space="preserve"> </w:t>
      </w:r>
    </w:p>
    <w:p w14:paraId="7C7EB312" w14:textId="77777777" w:rsidR="00AB4979" w:rsidRDefault="00AB4979">
      <w:pPr>
        <w:spacing w:after="0" w:line="259" w:lineRule="auto"/>
      </w:pPr>
      <w:r>
        <w:t xml:space="preserve"> </w:t>
      </w:r>
    </w:p>
    <w:p w14:paraId="23A8B09A" w14:textId="77777777" w:rsidR="00AB4979" w:rsidRDefault="00AB4979">
      <w:pPr>
        <w:ind w:left="-15"/>
      </w:pPr>
      <w:r>
        <w:t xml:space="preserve">A Section 1983 claim arising from a prisoner’s suicide (or attempted suicide) falls within the general category of claims concerning denial of medical care.  </w:t>
      </w:r>
      <w:r>
        <w:rPr>
          <w:i/>
        </w:rPr>
        <w:t>See, e.g.</w:t>
      </w:r>
      <w:r>
        <w:t xml:space="preserve">, </w:t>
      </w:r>
      <w:proofErr w:type="spellStart"/>
      <w:r>
        <w:rPr>
          <w:i/>
        </w:rPr>
        <w:t>Woloszyn</w:t>
      </w:r>
      <w:proofErr w:type="spellEnd"/>
      <w:r>
        <w:rPr>
          <w:i/>
        </w:rPr>
        <w:t xml:space="preserve"> v. County of Lawrence</w:t>
      </w:r>
      <w:r>
        <w:t xml:space="preserve">, 396 F.3d 314, 320 (3d Cir. 2005) (“A particular vulnerability to suicide represents a serious medical need.”).  For an overview of the Eighth Amendment standard for denial of adequate medical care, see Comment 4.11.1, </w:t>
      </w:r>
      <w:r>
        <w:rPr>
          <w:i/>
        </w:rPr>
        <w:t>supra</w:t>
      </w:r>
      <w:r>
        <w:t xml:space="preserve">.  A specific instruction is provided here for suicide cases because the Court of Appeals has articulated a distinct framework for analyzing such claims. </w:t>
      </w:r>
    </w:p>
    <w:p w14:paraId="198BCF8D" w14:textId="77777777" w:rsidR="00AB4979" w:rsidRDefault="00AB4979">
      <w:pPr>
        <w:spacing w:after="0" w:line="259" w:lineRule="auto"/>
      </w:pPr>
      <w:r>
        <w:t xml:space="preserve"> </w:t>
      </w:r>
    </w:p>
    <w:p w14:paraId="23A61244" w14:textId="77777777" w:rsidR="00AB4979" w:rsidRDefault="00AB4979">
      <w:pPr>
        <w:spacing w:after="39"/>
        <w:ind w:left="-15"/>
      </w:pPr>
      <w:r>
        <w:rPr>
          <w:u w:val="single" w:color="000000"/>
        </w:rPr>
        <w:t>Vulnerability to suicide.</w:t>
      </w:r>
      <w:r>
        <w:t xml:space="preserve">  The plaintiff must show that the decedent “had a ‘particular vulnerability to suicide.</w:t>
      </w:r>
      <w:proofErr w:type="gramStart"/>
      <w:r>
        <w:t>’ ”</w:t>
      </w:r>
      <w:proofErr w:type="gramEnd"/>
      <w:r>
        <w:t xml:space="preserve">  </w:t>
      </w:r>
      <w:proofErr w:type="spellStart"/>
      <w:r>
        <w:rPr>
          <w:i/>
        </w:rPr>
        <w:t>Woloszyn</w:t>
      </w:r>
      <w:proofErr w:type="spellEnd"/>
      <w:r>
        <w:t xml:space="preserve">, 396 F.3d at 319 (quoting </w:t>
      </w:r>
      <w:r>
        <w:rPr>
          <w:i/>
        </w:rPr>
        <w:t>Colburn v. Upper Darby Township</w:t>
      </w:r>
      <w:r>
        <w:t xml:space="preserve">, 946 F.2d 1017, 1023 (3d Cir. 1991)).  “[T]here must be a strong likelihood, rather than a mere possibility, that self-inflicted harm will occur.”  </w:t>
      </w:r>
      <w:proofErr w:type="spellStart"/>
      <w:r>
        <w:rPr>
          <w:i/>
        </w:rPr>
        <w:t>Woloszyn</w:t>
      </w:r>
      <w:proofErr w:type="spellEnd"/>
      <w:r>
        <w:t xml:space="preserve">, 396 F.3d at 320 (quoting </w:t>
      </w:r>
      <w:r>
        <w:rPr>
          <w:i/>
        </w:rPr>
        <w:t>Colburn</w:t>
      </w:r>
      <w:r>
        <w:t xml:space="preserve">, 946 F.2d at 1024). This requirement does not “demand a heightened showing at the pleading stage . . . that the plaintiff’s suicide was temporally imminent or somehow clinically inevitable.” </w:t>
      </w:r>
      <w:proofErr w:type="spellStart"/>
      <w:r>
        <w:rPr>
          <w:i/>
        </w:rPr>
        <w:t>Palakovic</w:t>
      </w:r>
      <w:proofErr w:type="spellEnd"/>
      <w:r>
        <w:rPr>
          <w:i/>
        </w:rPr>
        <w:t xml:space="preserve"> v. Wetzel</w:t>
      </w:r>
      <w:r>
        <w:t xml:space="preserve">, 854 F.3d 209, 230 (3d Cir. 2017) (noting that the detainee’s “suicidal propensities were </w:t>
      </w:r>
    </w:p>
    <w:p w14:paraId="35177D77" w14:textId="77777777" w:rsidR="00AB4979" w:rsidRDefault="00AB4979">
      <w:pPr>
        <w:spacing w:after="0" w:line="259" w:lineRule="auto"/>
        <w:rPr>
          <w:del w:id="1800" w:author="Author" w:date="2026-10-19T20:34:00Z"/>
        </w:rPr>
      </w:pPr>
      <w:del w:id="1801" w:author="Author" w:date="2026-10-19T20:34:00Z">
        <w:r>
          <w:rPr>
            <w:rFonts w:ascii="Calibri" w:eastAsia="Calibri" w:hAnsi="Calibri" w:cs="Calibri"/>
            <w:noProof/>
            <w:sz w:val="22"/>
          </w:rPr>
          <mc:AlternateContent>
            <mc:Choice Requires="wpg">
              <w:drawing>
                <wp:inline distT="0" distB="0" distL="0" distR="0" wp14:anchorId="42B8EC18" wp14:editId="4B46318E">
                  <wp:extent cx="1828800" cy="7620"/>
                  <wp:effectExtent l="0" t="0" r="0" b="0"/>
                  <wp:docPr id="280054" name="Group 28005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72" name="Shape 31107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FC009C5" id="Group 28005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rNfLxbwIAADEGAAAOAAAAAAAAAAAAAAAAAC4C&#10;AABkcnMvZTJvRG9jLnhtbFBLAQItABQABgAIAAAAIQDlwj2m2QAAAAMBAAAPAAAAAAAAAAAAAAAA&#10;AMkEAABkcnMvZG93bnJldi54bWxQSwUGAAAAAAQABADzAAAAzwUAAAAA&#10;">
                  <v:shape id="Shape 31107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1351200" w14:textId="77777777" w:rsidR="00AB4979" w:rsidRDefault="00AB4979">
      <w:pPr>
        <w:spacing w:after="0" w:line="259" w:lineRule="auto"/>
        <w:rPr>
          <w:ins w:id="1802" w:author="Author" w:date="2026-10-19T20:34:00Z"/>
        </w:rPr>
      </w:pPr>
      <w:del w:id="1803" w:author="Author" w:date="2026-10-19T20:34:00Z">
        <w:r>
          <w:delText xml:space="preserve">the detainee’s </w:delText>
        </w:r>
      </w:del>
      <w:ins w:id="1804" w:author="Author" w:date="2026-10-19T20:34:00Z">
        <w:r>
          <w:rPr>
            <w:strike/>
          </w:rPr>
          <w:t xml:space="preserve">                                                </w:t>
        </w:r>
        <w:r>
          <w:t xml:space="preserve"> </w:t>
        </w:r>
      </w:ins>
    </w:p>
    <w:p w14:paraId="4C0066B0" w14:textId="77777777" w:rsidR="00AB4979" w:rsidRDefault="00AB4979">
      <w:pPr>
        <w:spacing w:after="108"/>
        <w:ind w:left="-15"/>
      </w:pPr>
      <w:r>
        <w:t xml:space="preserve">particular vulnerability.” </w:t>
      </w:r>
      <w:r>
        <w:rPr>
          <w:i/>
        </w:rPr>
        <w:t>Id</w:t>
      </w:r>
      <w:r>
        <w:t xml:space="preserve">. at 231. See discussion in Comment.  </w:t>
      </w:r>
    </w:p>
    <w:p w14:paraId="46703BDD" w14:textId="77777777" w:rsidR="00AB4979" w:rsidRDefault="00AB4979">
      <w:pPr>
        <w:spacing w:after="146"/>
        <w:ind w:left="-15"/>
      </w:pPr>
      <w:r>
        <w:t xml:space="preserve">In light of </w:t>
      </w:r>
      <w:proofErr w:type="spellStart"/>
      <w:r>
        <w:rPr>
          <w:i/>
        </w:rPr>
        <w:t>Palakovic</w:t>
      </w:r>
      <w:proofErr w:type="spellEnd"/>
      <w:r>
        <w:t xml:space="preserve">, in appropriate cases, this sentence of the Instruction might be altered to state, “[Plaintiff] must show that [defendant] knew or should have known of the risk,” and the last two sentences of this paragraph of the Instruction omitted.  </w:t>
      </w:r>
    </w:p>
    <w:p w14:paraId="5AB56387" w14:textId="77777777" w:rsidR="00AB4979" w:rsidRDefault="00AB4979">
      <w:pPr>
        <w:ind w:left="-15"/>
        <w:rPr>
          <w:ins w:id="1805" w:author="Author" w:date="2026-10-19T20:34:00Z"/>
        </w:rPr>
      </w:pPr>
      <w:proofErr w:type="gramStart"/>
      <w:ins w:id="1806" w:author="Author" w:date="2026-10-19T20:34:00Z">
        <w:r>
          <w:rPr>
            <w:vertAlign w:val="superscript"/>
          </w:rPr>
          <w:t>195</w:t>
        </w:r>
        <w:r>
          <w:t xml:space="preserve">  It</w:t>
        </w:r>
        <w:proofErr w:type="gramEnd"/>
        <w:r>
          <w:t xml:space="preserve"> is unclear who has the burden of proof with respect to a defendant’s claim of lack of awareness of an obvious risk.  </w:t>
        </w:r>
        <w:r>
          <w:rPr>
            <w:i/>
          </w:rPr>
          <w:t>See</w:t>
        </w:r>
        <w:r>
          <w:t xml:space="preserve"> Comment 4.11.1. </w:t>
        </w:r>
      </w:ins>
    </w:p>
    <w:p w14:paraId="7BB80E80" w14:textId="77777777" w:rsidR="00AB4979" w:rsidRDefault="00AB4979">
      <w:pPr>
        <w:ind w:left="-15"/>
      </w:pPr>
      <w:r>
        <w:t>so readily apparent that his fellow inmates nicknamed him ‘Suicide.</w:t>
      </w:r>
      <w:proofErr w:type="gramStart"/>
      <w:r>
        <w:t>’ ”</w:t>
      </w:r>
      <w:proofErr w:type="gramEnd"/>
      <w:r>
        <w:t xml:space="preserve">). </w:t>
      </w:r>
    </w:p>
    <w:p w14:paraId="5F114A3F" w14:textId="77777777" w:rsidR="00AB4979" w:rsidRDefault="00AB4979">
      <w:pPr>
        <w:spacing w:after="0" w:line="259" w:lineRule="auto"/>
        <w:ind w:left="720"/>
      </w:pPr>
      <w:r>
        <w:lastRenderedPageBreak/>
        <w:t xml:space="preserve"> </w:t>
      </w:r>
    </w:p>
    <w:p w14:paraId="355A3591" w14:textId="77777777" w:rsidR="00AB4979" w:rsidRDefault="00AB4979">
      <w:pPr>
        <w:ind w:left="-15"/>
      </w:pPr>
      <w:r>
        <w:rPr>
          <w:u w:val="single" w:color="000000"/>
        </w:rPr>
        <w:t>Deliberate indifference.</w:t>
      </w:r>
      <w:r>
        <w:t xml:space="preserve"> Prior to the Supreme Court’s decision in </w:t>
      </w:r>
      <w:r>
        <w:rPr>
          <w:i/>
        </w:rPr>
        <w:t>Farmer v. Brennan</w:t>
      </w:r>
      <w:r>
        <w:t xml:space="preserve">, 511 U.S. 825 (1994), the court of appeals had articulated an objective test for prison suicide cases:  “[A] plaintiff in a prison suicide case has the burden of establishing three elements: (1) the detainee had a ‘particular vulnerability to suicide,’ (2) the custodial officer or officers knew or should have known of that vulnerability, and (3) those officers ‘acted with reckless indifference’ to the detainee's particular vulnerability.” </w:t>
      </w:r>
      <w:r>
        <w:rPr>
          <w:i/>
        </w:rPr>
        <w:t>Colburn v. Upper Darby Township</w:t>
      </w:r>
      <w:r>
        <w:t xml:space="preserve">, 946 F.2d 1017, 1023 (3d Cir. 1991). </w:t>
      </w:r>
      <w:r>
        <w:rPr>
          <w:i/>
        </w:rPr>
        <w:t>Colburn</w:t>
      </w:r>
      <w:r>
        <w:t xml:space="preserve"> involved a pre-trial detainee, whose claim was governed by the Due Process Clause rather than the Eighth Amendment, but the court of appeals drew on Eighth Amendment jurisprudence to fashion this test. It explained that the “should have known” requirement is a “phrase of art with a meaning distinct from its usual meaning in the context of the law of torts</w:t>
      </w:r>
      <w:proofErr w:type="gramStart"/>
      <w:r>
        <w:t>. . . .</w:t>
      </w:r>
      <w:proofErr w:type="gramEnd"/>
      <w:r>
        <w:t xml:space="preserve"> It connotes something more than a negligent failure to appreciate the risk of suicide presented by the particular detainee, though something less than subjective appreciation of that risk.” </w:t>
      </w:r>
      <w:r>
        <w:rPr>
          <w:i/>
        </w:rPr>
        <w:t>Id</w:t>
      </w:r>
      <w:r>
        <w:t xml:space="preserve">. at 1025. The court of appeals applied the </w:t>
      </w:r>
      <w:r>
        <w:rPr>
          <w:i/>
        </w:rPr>
        <w:t>Colburn</w:t>
      </w:r>
      <w:r>
        <w:t xml:space="preserve"> standard in an Eighth Amendment case. </w:t>
      </w:r>
      <w:r>
        <w:rPr>
          <w:i/>
        </w:rPr>
        <w:t>Young v. Quinlan</w:t>
      </w:r>
      <w:r>
        <w:t xml:space="preserve">, 960 F.2d 351, 360 (3d Cir. 1992).  </w:t>
      </w:r>
    </w:p>
    <w:p w14:paraId="60C5DDFB" w14:textId="77777777" w:rsidR="00AB4979" w:rsidRDefault="00AB4979">
      <w:pPr>
        <w:spacing w:after="18" w:line="259" w:lineRule="auto"/>
        <w:ind w:left="720"/>
      </w:pPr>
      <w:r>
        <w:t xml:space="preserve"> </w:t>
      </w:r>
    </w:p>
    <w:p w14:paraId="21E1CC03" w14:textId="77777777" w:rsidR="00AB4979" w:rsidRDefault="00AB4979">
      <w:pPr>
        <w:ind w:left="-15"/>
      </w:pPr>
      <w:r>
        <w:t xml:space="preserve">In </w:t>
      </w:r>
      <w:r>
        <w:rPr>
          <w:i/>
        </w:rPr>
        <w:t>Farmer</w:t>
      </w:r>
      <w:r>
        <w:t>, the Supreme Court granted certiorari “because Courts of Appeals had adopted inconsistent tests for ‘deliberate indifference,</w:t>
      </w:r>
      <w:proofErr w:type="gramStart"/>
      <w:r>
        <w:t>’ ”</w:t>
      </w:r>
      <w:proofErr w:type="gramEnd"/>
      <w:r>
        <w:t xml:space="preserve"> and pointed to a decision from the Seventh Circuit requiring a “subjective standard” and the </w:t>
      </w:r>
      <w:r>
        <w:rPr>
          <w:i/>
        </w:rPr>
        <w:t>Young</w:t>
      </w:r>
      <w:r>
        <w:t xml:space="preserve"> case from the Third Circuit adopting the “knows or should have known” standard. 511 U.S. at 832. In resolving this conflict, </w:t>
      </w:r>
      <w:r>
        <w:rPr>
          <w:i/>
        </w:rPr>
        <w:t>Farmer</w:t>
      </w:r>
      <w:r>
        <w:t xml:space="preserve"> expressly held that “a prison official cannot be found liable under the Eighth Amendment for denying an inmate humane conditions of confinement unless the official knows of and disregards an excessive risk to inmate health or safety; </w:t>
      </w:r>
      <w:proofErr w:type="gramStart"/>
      <w:r>
        <w:t>. . . .</w:t>
      </w:r>
      <w:proofErr w:type="gramEnd"/>
      <w:r>
        <w:t xml:space="preserve"> an official’s failure to alleviate a significant risk that he should have perceived but did not, while no cause for commendation, cannot under our cases be condemned as the infliction of punishment.” 511 U.S. at 837-38. It explained that a “factfinder may conclude that a prison official knew of a substantial risk from the very fact that the risk was obvious,” but cautioned: “When instructing juries in deliberate indifference cases with such issues of proof, courts should be careful to ensure that the requirement of subjective culpability is not lost. It is not enough to find that a reasonable person would have known, or that the </w:t>
      </w:r>
      <w:r>
        <w:lastRenderedPageBreak/>
        <w:t xml:space="preserve">defendant should have known, and juries should be instructed accordingly.” 511 U.S. at 842-43 &amp; n.8. </w:t>
      </w:r>
    </w:p>
    <w:p w14:paraId="6E5C6328" w14:textId="77777777" w:rsidR="00AB4979" w:rsidRDefault="00AB4979">
      <w:pPr>
        <w:spacing w:after="0" w:line="259" w:lineRule="auto"/>
        <w:ind w:left="720"/>
      </w:pPr>
      <w:r>
        <w:t xml:space="preserve">  </w:t>
      </w:r>
    </w:p>
    <w:p w14:paraId="6954EE17" w14:textId="77777777" w:rsidR="00AB4979" w:rsidRDefault="00AB4979">
      <w:pPr>
        <w:spacing w:after="14"/>
        <w:ind w:left="10" w:right="9" w:hanging="10"/>
        <w:jc w:val="right"/>
        <w:rPr>
          <w:del w:id="1807" w:author="Author" w:date="2026-10-19T20:34:00Z"/>
        </w:rPr>
      </w:pPr>
      <w:r>
        <w:t xml:space="preserve">The court of appeals applied </w:t>
      </w:r>
      <w:r>
        <w:rPr>
          <w:i/>
        </w:rPr>
        <w:t>Farmer’s</w:t>
      </w:r>
      <w:r>
        <w:t xml:space="preserve"> requirement of actual knowledge in a subsequent </w:t>
      </w:r>
    </w:p>
    <w:p w14:paraId="7A3ECC3B" w14:textId="77777777" w:rsidR="00AB4979" w:rsidRDefault="00AB4979">
      <w:pPr>
        <w:ind w:left="-15"/>
      </w:pPr>
      <w:r>
        <w:t xml:space="preserve">Eighth Amendment prison suicide case. </w:t>
      </w:r>
      <w:r>
        <w:rPr>
          <w:i/>
        </w:rPr>
        <w:t>Singletary v. Pennsylvania Dept. of Corrections</w:t>
      </w:r>
      <w:r>
        <w:t xml:space="preserve">, 266 F.3d 186, 192 n.2 (3d Cir. 2001); </w:t>
      </w:r>
      <w:r>
        <w:rPr>
          <w:i/>
        </w:rPr>
        <w:t>see also</w:t>
      </w:r>
      <w:r>
        <w:t xml:space="preserve"> Comments 4.11.1 &amp; 4.11.3.  The model instruction is designed for use in Eighth Amendment cases and it employs the </w:t>
      </w:r>
      <w:r>
        <w:rPr>
          <w:i/>
        </w:rPr>
        <w:t>Farmer</w:t>
      </w:r>
      <w:r>
        <w:t xml:space="preserve"> standard. </w:t>
      </w:r>
    </w:p>
    <w:p w14:paraId="562DF881" w14:textId="77777777" w:rsidR="00AB4979" w:rsidRDefault="00AB4979">
      <w:pPr>
        <w:spacing w:after="0" w:line="259" w:lineRule="auto"/>
      </w:pPr>
      <w:r>
        <w:t xml:space="preserve"> </w:t>
      </w:r>
    </w:p>
    <w:p w14:paraId="3CA35D7B" w14:textId="77777777" w:rsidR="00AB4979" w:rsidRDefault="00AB4979">
      <w:pPr>
        <w:ind w:left="-15"/>
      </w:pPr>
      <w:r>
        <w:t xml:space="preserve">In </w:t>
      </w:r>
      <w:proofErr w:type="spellStart"/>
      <w:r>
        <w:rPr>
          <w:i/>
        </w:rPr>
        <w:t>Woloszyn</w:t>
      </w:r>
      <w:proofErr w:type="spellEnd"/>
      <w:r>
        <w:rPr>
          <w:i/>
        </w:rPr>
        <w:t xml:space="preserve"> v. County of Lawrence</w:t>
      </w:r>
      <w:r>
        <w:t xml:space="preserve">, 396 F.3d 314 (3d Cir. 2005), the court of appeals confronted a suicide case involving a pretrial detainee. Claims regarding pretrial detainees are substantive due process claims, and it is not clear whether such claims should be analyzed under </w:t>
      </w:r>
      <w:r>
        <w:rPr>
          <w:i/>
        </w:rPr>
        <w:t>Farmer</w:t>
      </w:r>
      <w:r>
        <w:t xml:space="preserve">’s stringent Eighth Amendment test.  </w:t>
      </w:r>
      <w:r>
        <w:rPr>
          <w:i/>
        </w:rPr>
        <w:t>See</w:t>
      </w:r>
      <w:r>
        <w:t xml:space="preserve"> Comment 4.11.1 (noting that the substantive due process test for claims concerning treatment of pretrial detainees may be less rigorous than the Eighth Amendment test for claims concerning treatment of convicted prisoners); </w:t>
      </w:r>
      <w:r>
        <w:rPr>
          <w:i/>
        </w:rPr>
        <w:t>see also Owens v. City of Philadelphia</w:t>
      </w:r>
      <w:r>
        <w:t xml:space="preserve">, 6 F. Supp. 2d 373, 380 n.6 (E.D. Pa. 1998) (“The Eighth Amendment's cruel and unusual punishments clause – which  underpins the subjective ‘criminal recklessness’ standard articulated in </w:t>
      </w:r>
      <w:r>
        <w:rPr>
          <w:i/>
        </w:rPr>
        <w:t>Farmer</w:t>
      </w:r>
      <w:r>
        <w:t xml:space="preserve"> – seems rather remote from the values appropriate for determining the due process rights of those who, although in detention, have not been convicted of any crime.”).  The court of appeals in </w:t>
      </w:r>
      <w:proofErr w:type="spellStart"/>
      <w:r>
        <w:rPr>
          <w:i/>
        </w:rPr>
        <w:t>Woloszyn</w:t>
      </w:r>
      <w:proofErr w:type="spellEnd"/>
      <w:r>
        <w:rPr>
          <w:i/>
        </w:rPr>
        <w:t xml:space="preserve"> </w:t>
      </w:r>
      <w:r>
        <w:t xml:space="preserve">observed that </w:t>
      </w:r>
      <w:r>
        <w:rPr>
          <w:i/>
        </w:rPr>
        <w:t>Farmer</w:t>
      </w:r>
      <w:r>
        <w:t xml:space="preserve"> did not “directly control” the analysis because </w:t>
      </w:r>
      <w:r>
        <w:rPr>
          <w:i/>
        </w:rPr>
        <w:t>Farmer</w:t>
      </w:r>
      <w:r>
        <w:t xml:space="preserve"> involved the Eighth Amendment and a pre-trial detainee’s claim arises under the Due Process Clause. It nevertheless suggested that </w:t>
      </w:r>
      <w:proofErr w:type="gramStart"/>
      <w:r>
        <w:t>“ ‘</w:t>
      </w:r>
      <w:proofErr w:type="gramEnd"/>
      <w:r>
        <w:t xml:space="preserve">deliberate indifference’ may be equivalent to the ‘should have known’ element required” by </w:t>
      </w:r>
      <w:r>
        <w:rPr>
          <w:i/>
        </w:rPr>
        <w:t>Colburn</w:t>
      </w:r>
      <w:r>
        <w:t xml:space="preserve">, but did “not attempt to reconcile those two phrases . . . because there is no evidence . . . that </w:t>
      </w:r>
      <w:proofErr w:type="spellStart"/>
      <w:r>
        <w:t>Woloszyn</w:t>
      </w:r>
      <w:proofErr w:type="spellEnd"/>
      <w:r>
        <w:t xml:space="preserve"> had a particular vulnerability to suicide,” and therefore the first element of the claim could not be established. </w:t>
      </w:r>
      <w:proofErr w:type="spellStart"/>
      <w:r>
        <w:rPr>
          <w:i/>
        </w:rPr>
        <w:t>Woloszyn</w:t>
      </w:r>
      <w:proofErr w:type="spellEnd"/>
      <w:r>
        <w:t xml:space="preserve">, 396 F.3d at 321. </w:t>
      </w:r>
    </w:p>
    <w:p w14:paraId="624611BF" w14:textId="77777777" w:rsidR="00AB4979" w:rsidRDefault="00AB4979">
      <w:pPr>
        <w:spacing w:after="0" w:line="259" w:lineRule="auto"/>
        <w:ind w:left="720"/>
      </w:pPr>
      <w:r>
        <w:t xml:space="preserve"> </w:t>
      </w:r>
    </w:p>
    <w:p w14:paraId="3523B2F7" w14:textId="77777777" w:rsidR="00AB4979" w:rsidRDefault="00AB4979">
      <w:pPr>
        <w:ind w:left="-15"/>
      </w:pPr>
      <w:r>
        <w:t xml:space="preserve">In </w:t>
      </w:r>
      <w:proofErr w:type="spellStart"/>
      <w:r>
        <w:rPr>
          <w:i/>
        </w:rPr>
        <w:t>Palakovic</w:t>
      </w:r>
      <w:proofErr w:type="spellEnd"/>
      <w:r>
        <w:rPr>
          <w:i/>
        </w:rPr>
        <w:t xml:space="preserve"> v. Wetzel</w:t>
      </w:r>
      <w:r>
        <w:t xml:space="preserve">, 854 F.3d 209, 223 (3d Cir. 2017), an Eighth Amendment case involving the suicide of a sentenced prisoner, the court of appeals cited this passage from </w:t>
      </w:r>
      <w:proofErr w:type="spellStart"/>
      <w:r>
        <w:rPr>
          <w:i/>
        </w:rPr>
        <w:lastRenderedPageBreak/>
        <w:t>Woloszyn</w:t>
      </w:r>
      <w:proofErr w:type="spellEnd"/>
      <w:r>
        <w:t xml:space="preserve"> and stated that the Eighth </w:t>
      </w:r>
      <w:proofErr w:type="gramStart"/>
      <w:r>
        <w:t>Amendment  “</w:t>
      </w:r>
      <w:proofErr w:type="gramEnd"/>
      <w:r>
        <w:t xml:space="preserve">deliberate indifference” standard is “probably” equivalent to the “should have known” standard for pretrial detainees. It declared that the Due Process and Eight Amendment claims are “essentially equivalent,” and that “whether a pre-trial detainee or a convicted prisoner,” a plaintiff needs to show:  </w:t>
      </w:r>
    </w:p>
    <w:p w14:paraId="35957AC2" w14:textId="77777777" w:rsidR="00AB4979" w:rsidRDefault="00AB4979">
      <w:pPr>
        <w:spacing w:after="0" w:line="259" w:lineRule="auto"/>
        <w:ind w:left="720"/>
      </w:pPr>
      <w:r>
        <w:t xml:space="preserve"> </w:t>
      </w:r>
    </w:p>
    <w:p w14:paraId="429333D3" w14:textId="77777777" w:rsidR="00AB4979" w:rsidRDefault="00AB4979">
      <w:pPr>
        <w:ind w:left="720" w:right="725"/>
      </w:pPr>
      <w:r>
        <w:t xml:space="preserve">(1) that the individual had a particular vulnerability to suicide, meaning that there was a “strong likelihood, rather than a mere possibility,” that a suicide would be attempted; (2) that the prison official knew or should have known of the individual's particular vulnerability; and (3) that the official acted with reckless or deliberate indifference, meaning something beyond mere negligence, to the individual's particular vulnerability. </w:t>
      </w:r>
    </w:p>
    <w:p w14:paraId="24380D35" w14:textId="77777777" w:rsidR="00AB4979" w:rsidRDefault="00AB4979">
      <w:pPr>
        <w:spacing w:after="0" w:line="259" w:lineRule="auto"/>
        <w:ind w:left="720"/>
      </w:pPr>
      <w:r>
        <w:t xml:space="preserve"> </w:t>
      </w:r>
    </w:p>
    <w:p w14:paraId="155F5EC8" w14:textId="77777777" w:rsidR="00AB4979" w:rsidRDefault="00AB4979">
      <w:pPr>
        <w:ind w:left="-15"/>
      </w:pPr>
      <w:r>
        <w:t xml:space="preserve"> </w:t>
      </w:r>
      <w:proofErr w:type="spellStart"/>
      <w:r>
        <w:rPr>
          <w:i/>
        </w:rPr>
        <w:t>Palakovic</w:t>
      </w:r>
      <w:proofErr w:type="spellEnd"/>
      <w:r>
        <w:rPr>
          <w:i/>
        </w:rPr>
        <w:t xml:space="preserve"> v. Wetzel</w:t>
      </w:r>
      <w:r>
        <w:t xml:space="preserve">, 854 F.3d 209, 223–24 (3d Cir. 2017) (footnote omitted). </w:t>
      </w:r>
    </w:p>
    <w:p w14:paraId="06C3DECC" w14:textId="77777777" w:rsidR="00AB4979" w:rsidRDefault="00AB4979">
      <w:pPr>
        <w:spacing w:after="0" w:line="259" w:lineRule="auto"/>
        <w:ind w:left="720"/>
      </w:pPr>
      <w:r>
        <w:t xml:space="preserve"> </w:t>
      </w:r>
    </w:p>
    <w:p w14:paraId="2346FE2B" w14:textId="77777777" w:rsidR="00AB4979" w:rsidRDefault="00AB4979">
      <w:pPr>
        <w:ind w:left="-15"/>
      </w:pPr>
      <w:r>
        <w:t xml:space="preserve">It found it unnecessary to determine whether there is any difference between deliberate indifference and reckless indifference, because something beyond mere negligence is required under both formulations. 854 F.3d at 224 n.15.   </w:t>
      </w:r>
    </w:p>
    <w:p w14:paraId="75918B17" w14:textId="77777777" w:rsidR="00AB4979" w:rsidRDefault="00AB4979">
      <w:pPr>
        <w:spacing w:after="10" w:line="259" w:lineRule="auto"/>
        <w:ind w:left="720"/>
      </w:pPr>
      <w:r>
        <w:t xml:space="preserve"> </w:t>
      </w:r>
    </w:p>
    <w:p w14:paraId="6B91D888" w14:textId="77777777" w:rsidR="00AB4979" w:rsidRDefault="00AB4979">
      <w:pPr>
        <w:ind w:left="-15"/>
      </w:pPr>
      <w:r>
        <w:t xml:space="preserve">But </w:t>
      </w:r>
      <w:proofErr w:type="spellStart"/>
      <w:r>
        <w:rPr>
          <w:i/>
        </w:rPr>
        <w:t>Palakovic</w:t>
      </w:r>
      <w:proofErr w:type="spellEnd"/>
      <w:r>
        <w:t xml:space="preserve"> was clear that the district court “erroneously applied a subjective test,” by examining what the officials were actually aware of as opposed to what they should have been aware of. Citing </w:t>
      </w:r>
      <w:r>
        <w:rPr>
          <w:i/>
        </w:rPr>
        <w:t xml:space="preserve">Colburn </w:t>
      </w:r>
      <w:r>
        <w:t>and</w:t>
      </w:r>
      <w:r>
        <w:rPr>
          <w:i/>
        </w:rPr>
        <w:t xml:space="preserve"> </w:t>
      </w:r>
      <w:proofErr w:type="spellStart"/>
      <w:r>
        <w:rPr>
          <w:i/>
        </w:rPr>
        <w:t>Woloszyn</w:t>
      </w:r>
      <w:proofErr w:type="spellEnd"/>
      <w:r>
        <w:t xml:space="preserve">—both pre-trial detainee cases—it held that “our case law is clear: It is not necessary for the custodian to have a subjective appreciation of the detainee’s particular vulnerability.” </w:t>
      </w:r>
      <w:r>
        <w:rPr>
          <w:i/>
        </w:rPr>
        <w:t>Id</w:t>
      </w:r>
      <w:r>
        <w:t xml:space="preserve">. at 231. It did not explain how this standard is consistent with </w:t>
      </w:r>
      <w:r>
        <w:rPr>
          <w:i/>
        </w:rPr>
        <w:t>Farmer</w:t>
      </w:r>
      <w:r>
        <w:t xml:space="preserve">, perhaps because the defendants took the position that </w:t>
      </w:r>
      <w:r>
        <w:rPr>
          <w:i/>
        </w:rPr>
        <w:t>Colburn</w:t>
      </w:r>
      <w:r>
        <w:t xml:space="preserve"> governed. </w:t>
      </w:r>
      <w:r>
        <w:rPr>
          <w:i/>
        </w:rPr>
        <w:t>See</w:t>
      </w:r>
      <w:r>
        <w:t xml:space="preserve"> Brief for Correction Officers, 2016 WL 5846656, at *23 (quoting </w:t>
      </w:r>
      <w:r>
        <w:rPr>
          <w:i/>
        </w:rPr>
        <w:t>Colburn</w:t>
      </w:r>
      <w:r>
        <w:t xml:space="preserve"> as “set[ting] forth a clear standard for establishing liability in prison suicide cases”); Brief for Dr. Rathore, Dr. </w:t>
      </w:r>
      <w:proofErr w:type="spellStart"/>
      <w:r>
        <w:t>Eidsvoog</w:t>
      </w:r>
      <w:proofErr w:type="spellEnd"/>
      <w:r>
        <w:t xml:space="preserve">, and MHM, Inc., 2016 WL 5845936, at *14 &amp; n.5 (relying on </w:t>
      </w:r>
      <w:r>
        <w:rPr>
          <w:i/>
        </w:rPr>
        <w:t>Colburn</w:t>
      </w:r>
      <w:r>
        <w:t xml:space="preserve"> and noting that while it was a pre-trial detainee case, it “still applies to a convicted prisoner whose Eighth Amendment protections have attached”). </w:t>
      </w:r>
      <w:r>
        <w:rPr>
          <w:i/>
        </w:rPr>
        <w:t>See also</w:t>
      </w:r>
      <w:r>
        <w:t xml:space="preserve"> </w:t>
      </w:r>
      <w:r>
        <w:rPr>
          <w:i/>
        </w:rPr>
        <w:t xml:space="preserve">Mullin v. </w:t>
      </w:r>
      <w:proofErr w:type="spellStart"/>
      <w:r>
        <w:rPr>
          <w:i/>
        </w:rPr>
        <w:t>Balicki</w:t>
      </w:r>
      <w:proofErr w:type="spellEnd"/>
      <w:r>
        <w:t xml:space="preserve">, 875 F.3d 140, 149, 158-59 (3d Cir. 2017) (describing </w:t>
      </w:r>
      <w:proofErr w:type="spellStart"/>
      <w:r>
        <w:rPr>
          <w:i/>
        </w:rPr>
        <w:t>Palakovic</w:t>
      </w:r>
      <w:proofErr w:type="spellEnd"/>
      <w:r>
        <w:rPr>
          <w:i/>
        </w:rPr>
        <w:t xml:space="preserve"> </w:t>
      </w:r>
      <w:r>
        <w:t xml:space="preserve">as “clarify[ying] our </w:t>
      </w:r>
      <w:r>
        <w:lastRenderedPageBreak/>
        <w:t xml:space="preserve">vulnerability-to-suicide precedent,” and explaining that a “vulnerability-to-suicide claim, which is simply a more specific articulation of the Eighth Amendment rule that prison officials must not be deliberately indifferent to a prisoner's serious medical needs, requires showing (1) the existence of a particular vulnerability to suicide, (2) that a prison official knew or should have known of the individual's particularly vulnerability, and (3) that the official acted with reckless or deliberate indifference to the particular vulnerability.”); </w:t>
      </w:r>
      <w:proofErr w:type="spellStart"/>
      <w:r>
        <w:rPr>
          <w:i/>
        </w:rPr>
        <w:t>Kedra</w:t>
      </w:r>
      <w:proofErr w:type="spellEnd"/>
      <w:r>
        <w:rPr>
          <w:i/>
        </w:rPr>
        <w:t xml:space="preserve"> v. </w:t>
      </w:r>
      <w:proofErr w:type="spellStart"/>
      <w:r>
        <w:rPr>
          <w:i/>
        </w:rPr>
        <w:t>Schroeter</w:t>
      </w:r>
      <w:proofErr w:type="spellEnd"/>
      <w:r>
        <w:t xml:space="preserve">, 876 F.3d 424, 440 (3d Cir. 2017) (describing </w:t>
      </w:r>
      <w:proofErr w:type="spellStart"/>
      <w:r>
        <w:rPr>
          <w:i/>
        </w:rPr>
        <w:t>Palakovic</w:t>
      </w:r>
      <w:proofErr w:type="spellEnd"/>
      <w:r>
        <w:t xml:space="preserve"> as holding that the deliberate indifference standard in the prison suicide context is objective and that “the relevant inquiry for both substantive due process claims and Eighth Amendment claims [is] whether the prison official knew or should have known of the individual's particular vulnerability.”) </w:t>
      </w:r>
    </w:p>
    <w:p w14:paraId="552CB7E4" w14:textId="77777777" w:rsidR="00AB4979" w:rsidRDefault="00AB4979">
      <w:pPr>
        <w:spacing w:after="0" w:line="259" w:lineRule="auto"/>
        <w:ind w:left="720"/>
      </w:pPr>
      <w:r>
        <w:t xml:space="preserve"> </w:t>
      </w:r>
    </w:p>
    <w:p w14:paraId="2F97819E" w14:textId="77777777" w:rsidR="00AB4979" w:rsidRDefault="00AB4979">
      <w:pPr>
        <w:spacing w:after="3" w:line="265" w:lineRule="auto"/>
        <w:ind w:left="10" w:right="14" w:hanging="10"/>
        <w:jc w:val="right"/>
        <w:rPr>
          <w:ins w:id="1808" w:author="Author" w:date="2026-10-19T20:34:00Z"/>
        </w:rPr>
      </w:pPr>
      <w:r>
        <w:t xml:space="preserve">In light of the apparent tension between the decision in </w:t>
      </w:r>
      <w:r>
        <w:rPr>
          <w:i/>
        </w:rPr>
        <w:t>Farmer</w:t>
      </w:r>
      <w:r>
        <w:t xml:space="preserve"> and the decisions in </w:t>
      </w:r>
    </w:p>
    <w:p w14:paraId="6254516E" w14:textId="77777777" w:rsidR="00AB4979" w:rsidRDefault="00AB4979">
      <w:pPr>
        <w:ind w:left="-15"/>
      </w:pPr>
      <w:proofErr w:type="spellStart"/>
      <w:r>
        <w:rPr>
          <w:i/>
        </w:rPr>
        <w:t>Palakovic</w:t>
      </w:r>
      <w:proofErr w:type="spellEnd"/>
      <w:r>
        <w:t xml:space="preserve">, </w:t>
      </w:r>
      <w:r>
        <w:rPr>
          <w:i/>
        </w:rPr>
        <w:t>Mullin</w:t>
      </w:r>
      <w:r>
        <w:t xml:space="preserve">, and </w:t>
      </w:r>
      <w:proofErr w:type="spellStart"/>
      <w:r>
        <w:rPr>
          <w:i/>
        </w:rPr>
        <w:t>Kedra</w:t>
      </w:r>
      <w:proofErr w:type="spellEnd"/>
      <w:r>
        <w:t xml:space="preserve">, the </w:t>
      </w:r>
      <w:del w:id="1809" w:author="Author" w:date="2026-10-19T20:34:00Z">
        <w:r>
          <w:delText>committee</w:delText>
        </w:r>
      </w:del>
      <w:ins w:id="1810" w:author="Author" w:date="2026-10-19T20:34:00Z">
        <w:r>
          <w:t>Committee</w:t>
        </w:r>
      </w:ins>
      <w:r>
        <w:t xml:space="preserve"> has decided to retain the Instruction’s actual knowledge requirement, and to offer an alternative in the relevant footnote to the Instruction. </w:t>
      </w:r>
      <w:del w:id="1811" w:author="Author" w:date="2026-10-19T20:34:00Z">
        <w:r>
          <w:delText>S</w:delText>
        </w:r>
        <w:r>
          <w:rPr>
            <w:i/>
          </w:rPr>
          <w:delText>ee also</w:delText>
        </w:r>
        <w:r>
          <w:delText xml:space="preserve"> </w:delText>
        </w:r>
        <w:r>
          <w:rPr>
            <w:i/>
          </w:rPr>
          <w:delText>Clark v.</w:delText>
        </w:r>
      </w:del>
      <w:ins w:id="1812" w:author="Author" w:date="2026-10-19T20:34:00Z">
        <w:r>
          <w:t>S</w:t>
        </w:r>
        <w:r>
          <w:rPr>
            <w:i/>
          </w:rPr>
          <w:t>ee also</w:t>
        </w:r>
        <w:r>
          <w:t xml:space="preserve"> </w:t>
        </w:r>
        <w:proofErr w:type="spellStart"/>
        <w:r>
          <w:rPr>
            <w:i/>
          </w:rPr>
          <w:t>DiFraia</w:t>
        </w:r>
        <w:proofErr w:type="spellEnd"/>
        <w:r>
          <w:rPr>
            <w:i/>
          </w:rPr>
          <w:t xml:space="preserve"> v. Ransom</w:t>
        </w:r>
        <w:r>
          <w:t xml:space="preserve">, 171 F.4th 622, 628-29 (3d Cir. 2026) (noting that courts should focus not only on the noun “indifference” but also on the adjective “deliberate,” emphasizing that the “adjective keeps the Eighth Amendment’s mental standard subjective, not objective. </w:t>
        </w:r>
        <w:r>
          <w:rPr>
            <w:i/>
          </w:rPr>
          <w:t xml:space="preserve">But cf. </w:t>
        </w:r>
        <w:proofErr w:type="spellStart"/>
        <w:r>
          <w:rPr>
            <w:i/>
          </w:rPr>
          <w:t>Palakovic</w:t>
        </w:r>
        <w:proofErr w:type="spellEnd"/>
        <w:r>
          <w:t xml:space="preserve">”); </w:t>
        </w:r>
        <w:r>
          <w:rPr>
            <w:i/>
          </w:rPr>
          <w:t>Clark v.</w:t>
        </w:r>
      </w:ins>
      <w:r>
        <w:rPr>
          <w:i/>
        </w:rPr>
        <w:t xml:space="preserve"> Coupe</w:t>
      </w:r>
      <w:r>
        <w:t xml:space="preserve">, 55 F.4th 167, 179 (3d Cir. 2022) (stating that this element of the Eighth Amendment standard “is subjective” and citing </w:t>
      </w:r>
      <w:r>
        <w:rPr>
          <w:i/>
        </w:rPr>
        <w:t>Farmer</w:t>
      </w:r>
      <w:r>
        <w:t xml:space="preserve">). </w:t>
      </w:r>
    </w:p>
    <w:p w14:paraId="57C4CA4B" w14:textId="77777777" w:rsidR="00AB4979" w:rsidRDefault="00AB4979">
      <w:pPr>
        <w:spacing w:after="0" w:line="259" w:lineRule="auto"/>
        <w:ind w:left="720"/>
      </w:pPr>
      <w:r>
        <w:t xml:space="preserve"> </w:t>
      </w:r>
    </w:p>
    <w:p w14:paraId="33917737" w14:textId="77777777" w:rsidR="00AB4979" w:rsidRDefault="00AB4979">
      <w:pPr>
        <w:ind w:left="-15"/>
      </w:pPr>
      <w:r>
        <w:t xml:space="preserve">Under the </w:t>
      </w:r>
      <w:r>
        <w:rPr>
          <w:i/>
        </w:rPr>
        <w:t>Farmer</w:t>
      </w:r>
      <w:r>
        <w:t xml:space="preserve"> deliberate indifference standard, even “officials who actually knew of a substantial risk to inmate health or safety may be found free from liability if they responded reasonably to the risk, even if the harm ultimately was not averted.”  </w:t>
      </w:r>
      <w:r>
        <w:rPr>
          <w:i/>
        </w:rPr>
        <w:t>Farmer</w:t>
      </w:r>
      <w:r>
        <w:t xml:space="preserve">, 511 U.S. at 844. </w:t>
      </w:r>
    </w:p>
    <w:p w14:paraId="6E9735E5" w14:textId="77777777" w:rsidR="00AB4979" w:rsidRDefault="00AB4979">
      <w:pPr>
        <w:spacing w:after="0" w:line="259" w:lineRule="auto"/>
      </w:pPr>
      <w:r>
        <w:t xml:space="preserve"> </w:t>
      </w:r>
    </w:p>
    <w:p w14:paraId="39FB85E2" w14:textId="77777777" w:rsidR="00AB4979" w:rsidRDefault="00AB4979">
      <w:pPr>
        <w:ind w:left="-15"/>
      </w:pPr>
      <w:r>
        <w:rPr>
          <w:u w:val="single" w:color="000000"/>
        </w:rPr>
        <w:t>Causation.</w:t>
      </w:r>
      <w:r>
        <w:t xml:space="preserve">  Although the standard stated in </w:t>
      </w:r>
      <w:proofErr w:type="spellStart"/>
      <w:r>
        <w:rPr>
          <w:i/>
        </w:rPr>
        <w:t>Woloszyn</w:t>
      </w:r>
      <w:proofErr w:type="spellEnd"/>
      <w:r>
        <w:t xml:space="preserve"> does not explicitly include an element of causation, district court opinions have applied a causation test.  </w:t>
      </w:r>
      <w:r>
        <w:rPr>
          <w:i/>
        </w:rPr>
        <w:t>See, e.g.</w:t>
      </w:r>
      <w:r>
        <w:t xml:space="preserve">, </w:t>
      </w:r>
      <w:proofErr w:type="gramStart"/>
      <w:r>
        <w:rPr>
          <w:i/>
        </w:rPr>
        <w:t>Foster</w:t>
      </w:r>
      <w:proofErr w:type="gramEnd"/>
      <w:r>
        <w:rPr>
          <w:i/>
        </w:rPr>
        <w:t xml:space="preserve"> v. City of Philadelphia</w:t>
      </w:r>
      <w:r>
        <w:t>, 2004 WL 225041, at *7 (E.D. Pa. 2004) (“[B]</w:t>
      </w:r>
      <w:proofErr w:type="spellStart"/>
      <w:r>
        <w:t>ecause</w:t>
      </w:r>
      <w:proofErr w:type="spellEnd"/>
      <w:r>
        <w:t xml:space="preserve"> Massey's </w:t>
      </w:r>
      <w:r>
        <w:lastRenderedPageBreak/>
        <w:t xml:space="preserve">failure to act consistent with Police Department Directives on High-Risk Suicide Detainees (requiring communication of suicidal tendencies to the supervisor and all other police officials coming into contact with the detainee) could be found to be found to be a factor contributing to Foster's suicide attempt, Plaintiff has made the requisite causal nexus.”); </w:t>
      </w:r>
      <w:r>
        <w:rPr>
          <w:i/>
        </w:rPr>
        <w:t>id.</w:t>
      </w:r>
      <w:r>
        <w:t xml:space="preserve"> at *8 (“Because a reasonable jury could find that Foster's suicide attempt could have been prevented had Moore monitored Foster more closely, Plaintiff has made the requisite causal nexus.”); </w:t>
      </w:r>
      <w:r>
        <w:rPr>
          <w:i/>
        </w:rPr>
        <w:t>Owens</w:t>
      </w:r>
      <w:r>
        <w:t xml:space="preserve">, 6 F. Supp. 2d at 382-83 (“Because the omissions complained of could be found to have been among the factors resulting in the non-deliverance of the pass [to see a psychiatrist] at a time contemporaneous to the last sighting of Gaudreau alive, plaintiffs have made a showing of the requisite causal nexus.”).  Including the element of causation seems appropriate; as the Court of Appeals stated regarding claims of failure to protect from attack, “to survive summary judgment on an Eighth Amendment claim asserted under 42 U.S.C. § 1983, a plaintiff is required to produce sufficient evidence of (1) a substantial risk of serious harm; (2) the defendants' deliberate indifference to that risk; and (3) causation.”  </w:t>
      </w:r>
      <w:r>
        <w:rPr>
          <w:i/>
        </w:rPr>
        <w:t>Hamilton v. Leavy</w:t>
      </w:r>
      <w:r>
        <w:t>, 117 F.3d 742, 746 (3d Cir. 1997).</w:t>
      </w:r>
      <w:r>
        <w:rPr>
          <w:u w:val="double" w:color="000000"/>
        </w:rPr>
        <w:t xml:space="preserve"> </w:t>
      </w:r>
      <w:r>
        <w:t xml:space="preserve"> </w:t>
      </w:r>
    </w:p>
    <w:p w14:paraId="014BF3F7" w14:textId="77777777" w:rsidR="00AB4979" w:rsidRDefault="00AB4979">
      <w:pPr>
        <w:spacing w:after="0" w:line="259" w:lineRule="auto"/>
        <w:ind w:left="720"/>
      </w:pPr>
      <w:r>
        <w:t xml:space="preserve"> </w:t>
      </w:r>
    </w:p>
    <w:p w14:paraId="59DAFB6F" w14:textId="77777777" w:rsidR="00AB4979" w:rsidRDefault="00AB4979">
      <w:pPr>
        <w:ind w:left="-15"/>
        <w:rPr>
          <w:ins w:id="1813" w:author="Author" w:date="2026-10-19T20:34:00Z"/>
        </w:rPr>
      </w:pPr>
      <w:r>
        <w:rPr>
          <w:u w:val="single" w:color="000000"/>
        </w:rPr>
        <w:t>Liability of supervisory officials.</w:t>
      </w:r>
      <w:r>
        <w:t xml:space="preserve"> A prison administrator can be held liable for his own deliberate indifference to the risk of suicide even if he has no specific knowledge of any particular inmate, because a “high-ranking prison official can expose an inmate to danger by failing to correct serious known deficiencies in the provision of medical care to the inmate population.” </w:t>
      </w:r>
      <w:proofErr w:type="spellStart"/>
      <w:r>
        <w:rPr>
          <w:i/>
        </w:rPr>
        <w:t>Barkes</w:t>
      </w:r>
      <w:proofErr w:type="spellEnd"/>
      <w:r>
        <w:rPr>
          <w:i/>
        </w:rPr>
        <w:t xml:space="preserve"> v. First Correctional Medical,</w:t>
      </w:r>
      <w:r>
        <w:t xml:space="preserve"> 766 F.3d 307, 324 (3d Cir. 2014), </w:t>
      </w:r>
      <w:proofErr w:type="spellStart"/>
      <w:r>
        <w:rPr>
          <w:i/>
        </w:rPr>
        <w:t>rev’d</w:t>
      </w:r>
      <w:proofErr w:type="spellEnd"/>
      <w:r>
        <w:rPr>
          <w:i/>
        </w:rPr>
        <w:t xml:space="preserve"> on other grounds</w:t>
      </w:r>
      <w:r>
        <w:t xml:space="preserve">, 135 S. Ct. </w:t>
      </w:r>
    </w:p>
    <w:p w14:paraId="40ECADB6" w14:textId="77777777" w:rsidR="00AB4979" w:rsidRDefault="00AB4979">
      <w:pPr>
        <w:ind w:left="-15"/>
      </w:pPr>
      <w:r>
        <w:t xml:space="preserve">2042, 2043 (2015). There was evidence in </w:t>
      </w:r>
      <w:proofErr w:type="spellStart"/>
      <w:r>
        <w:rPr>
          <w:i/>
        </w:rPr>
        <w:t>Barkes</w:t>
      </w:r>
      <w:proofErr w:type="spellEnd"/>
      <w:r>
        <w:t xml:space="preserve"> that “serious deficiencies in the provision of medical care by a private, third-party provided resulted in an inmate’s suicide,” </w:t>
      </w:r>
      <w:r>
        <w:rPr>
          <w:i/>
        </w:rPr>
        <w:t>id</w:t>
      </w:r>
      <w:r>
        <w:t xml:space="preserve">. at 310, that prison officials “were aware of an unreasonable risk that [the contractor’s] declining performance would result in a failure to treat or a mistreatment of an inmate's serious medical condition,” and that by failing to enforce compliance with the standards required by their contract, the prison officials “were deliberately indifferent to the risk that [the contractor’s] flagging quality would result in a violation of an inmate's constitutional rights.” </w:t>
      </w:r>
      <w:r>
        <w:rPr>
          <w:i/>
        </w:rPr>
        <w:t>Id</w:t>
      </w:r>
      <w:r>
        <w:t xml:space="preserve">. at 331. </w:t>
      </w:r>
      <w:r>
        <w:rPr>
          <w:i/>
        </w:rPr>
        <w:t>See also</w:t>
      </w:r>
      <w:r>
        <w:t xml:space="preserve"> Comment 4.6.1 (discussing supervisory liability). When the Supreme </w:t>
      </w:r>
      <w:r>
        <w:lastRenderedPageBreak/>
        <w:t xml:space="preserve">Court reversed on the issue of qualified immunity, it did not reach the merits of the constitutional claim itself. </w:t>
      </w:r>
      <w:r>
        <w:rPr>
          <w:i/>
        </w:rPr>
        <w:t xml:space="preserve">Taylor v. </w:t>
      </w:r>
      <w:proofErr w:type="spellStart"/>
      <w:r>
        <w:rPr>
          <w:i/>
        </w:rPr>
        <w:t>Barkes</w:t>
      </w:r>
      <w:proofErr w:type="spellEnd"/>
      <w:r>
        <w:t xml:space="preserve">, 135 S. Ct. 2042, 2043 (2015). It did, however, express some skepticism, noting that “the weight of authority at the time of </w:t>
      </w:r>
      <w:proofErr w:type="spellStart"/>
      <w:r>
        <w:t>Barkes’s</w:t>
      </w:r>
      <w:proofErr w:type="spellEnd"/>
      <w:r>
        <w:t xml:space="preserve"> death suggested that such a right did not exist.” </w:t>
      </w:r>
      <w:r>
        <w:rPr>
          <w:i/>
        </w:rPr>
        <w:t>Id</w:t>
      </w:r>
      <w:r>
        <w:t>. at 2044-45 (citing cases from the Fourth, Fifth, Sixth, and Eleventh Circuits).</w:t>
      </w:r>
    </w:p>
    <w:p w14:paraId="52D102FF" w14:textId="77777777" w:rsidR="00AB4979" w:rsidRDefault="00AB4979">
      <w:pPr>
        <w:sectPr w:rsidR="00AB4979" w:rsidSect="00AB4979">
          <w:headerReference w:type="even" r:id="rId319"/>
          <w:headerReference w:type="default" r:id="rId320"/>
          <w:footerReference w:type="even" r:id="rId321"/>
          <w:footerReference w:type="default" r:id="rId322"/>
          <w:headerReference w:type="first" r:id="rId323"/>
          <w:footerReference w:type="first" r:id="rId324"/>
          <w:pgSz w:w="12240" w:h="15840"/>
          <w:pgMar w:top="1966" w:right="1436" w:bottom="2819" w:left="1440" w:header="1490" w:footer="1439" w:gutter="0"/>
          <w:lnNumType w:countBy="1" w:restart="continuous"/>
          <w:cols w:space="720"/>
        </w:sectPr>
      </w:pPr>
    </w:p>
    <w:p w14:paraId="376CCF59" w14:textId="77777777" w:rsidR="00AB4979" w:rsidRDefault="00AB4979">
      <w:pPr>
        <w:tabs>
          <w:tab w:val="center" w:pos="4681"/>
        </w:tabs>
        <w:spacing w:line="251" w:lineRule="auto"/>
        <w:ind w:left="-15"/>
      </w:pPr>
      <w:r>
        <w:rPr>
          <w:b/>
          <w:sz w:val="28"/>
        </w:rPr>
        <w:lastRenderedPageBreak/>
        <w:t xml:space="preserve">4.11.3 </w:t>
      </w:r>
      <w:r>
        <w:rPr>
          <w:b/>
          <w:sz w:val="28"/>
        </w:rPr>
        <w:tab/>
        <w:t xml:space="preserve">Section 1983 – Conditions of Confinement –  </w:t>
      </w:r>
      <w:del w:id="1814" w:author="Author" w:date="2026-10-19T20:34:00Z">
        <w:r>
          <w:rPr>
            <w:b/>
            <w:sz w:val="28"/>
          </w:rPr>
          <w:delText xml:space="preserve"> </w:delText>
        </w:r>
        <w:r>
          <w:rPr>
            <w:b/>
            <w:sz w:val="28"/>
          </w:rPr>
          <w:tab/>
          <w:delText xml:space="preserve">Convicted Prisoner –  </w:delText>
        </w:r>
      </w:del>
    </w:p>
    <w:p w14:paraId="645B5396" w14:textId="77777777" w:rsidR="00AB4979" w:rsidRDefault="00AB4979">
      <w:pPr>
        <w:spacing w:line="251" w:lineRule="auto"/>
        <w:ind w:left="-5" w:hanging="10"/>
      </w:pPr>
      <w:ins w:id="1815" w:author="Author" w:date="2026-10-19T20:34:00Z">
        <w:r>
          <w:rPr>
            <w:b/>
            <w:sz w:val="28"/>
          </w:rPr>
          <w:t xml:space="preserve"> </w:t>
        </w:r>
        <w:r>
          <w:rPr>
            <w:b/>
            <w:sz w:val="28"/>
          </w:rPr>
          <w:tab/>
          <w:t xml:space="preserve">Convicted Prisoner –  </w:t>
        </w:r>
      </w:ins>
      <w:r>
        <w:rPr>
          <w:b/>
          <w:sz w:val="28"/>
        </w:rPr>
        <w:t xml:space="preserve"> </w:t>
      </w:r>
      <w:r>
        <w:rPr>
          <w:b/>
          <w:sz w:val="28"/>
        </w:rPr>
        <w:tab/>
        <w:t xml:space="preserve">Failure to Protect from Attack </w:t>
      </w:r>
    </w:p>
    <w:p w14:paraId="1EA27B8F" w14:textId="77777777" w:rsidR="00AB4979" w:rsidRDefault="00AB4979">
      <w:pPr>
        <w:spacing w:after="0" w:line="259" w:lineRule="auto"/>
      </w:pPr>
      <w:r>
        <w:rPr>
          <w:b/>
          <w:sz w:val="28"/>
        </w:rPr>
        <w:t xml:space="preserve"> </w:t>
      </w:r>
    </w:p>
    <w:p w14:paraId="5A6ADD29" w14:textId="77777777" w:rsidR="00AB4979" w:rsidRDefault="00AB4979">
      <w:pPr>
        <w:pStyle w:val="Heading1"/>
        <w:ind w:left="-5"/>
      </w:pPr>
      <w:r>
        <w:t xml:space="preserve">Model </w:t>
      </w:r>
    </w:p>
    <w:p w14:paraId="50B36149" w14:textId="77777777" w:rsidR="00AB4979" w:rsidRDefault="00AB4979">
      <w:pPr>
        <w:spacing w:after="0" w:line="259" w:lineRule="auto"/>
      </w:pPr>
      <w:r>
        <w:t xml:space="preserve"> </w:t>
      </w:r>
    </w:p>
    <w:p w14:paraId="0CA7FCDF" w14:textId="77777777" w:rsidR="00AB4979" w:rsidRDefault="00AB4979">
      <w:pPr>
        <w:ind w:left="-15"/>
      </w:pPr>
      <w:r>
        <w:t>Prison officials have a duty to protect inmates from violence at the hands of other prisoners.  In this case, [plaintiff] claims that [defendant] violated the Eighth Amendment to the United States Constitution by showing deliberate indifference to a substantial risk of serious harm to [[plaintiff] or [decedent]].</w:t>
      </w:r>
      <w:r>
        <w:rPr>
          <w:vertAlign w:val="superscript"/>
        </w:rPr>
        <w:footnoteReference w:id="175"/>
      </w:r>
      <w:r>
        <w:t xml:space="preserve">  Specifically, [plaintiff] claims that [briefly describe plaintiff’s allegations]. </w:t>
      </w:r>
    </w:p>
    <w:p w14:paraId="239CB834" w14:textId="77777777" w:rsidR="00AB4979" w:rsidRDefault="00AB4979">
      <w:pPr>
        <w:spacing w:after="0" w:line="259" w:lineRule="auto"/>
      </w:pPr>
      <w:r>
        <w:t xml:space="preserve"> </w:t>
      </w:r>
    </w:p>
    <w:p w14:paraId="4E53576A" w14:textId="77777777" w:rsidR="00AB4979" w:rsidRDefault="00AB4979">
      <w:pPr>
        <w:ind w:left="-15"/>
      </w:pPr>
      <w:r>
        <w:t xml:space="preserve">In order to establish [his/her] claim for violation of the Eighth Amendment, [plaintiff] must prove each of the following three things by a preponderance of the evidence: </w:t>
      </w:r>
    </w:p>
    <w:p w14:paraId="6E4D6402" w14:textId="77777777" w:rsidR="00AB4979" w:rsidRDefault="00AB4979">
      <w:pPr>
        <w:spacing w:after="0" w:line="259" w:lineRule="auto"/>
        <w:ind w:left="720"/>
      </w:pPr>
      <w:r>
        <w:t xml:space="preserve"> </w:t>
      </w:r>
    </w:p>
    <w:p w14:paraId="2A028D26" w14:textId="77777777" w:rsidR="00AB4979" w:rsidRDefault="00AB4979">
      <w:pPr>
        <w:ind w:left="720"/>
      </w:pPr>
      <w:r>
        <w:t xml:space="preserve">First: There was a substantial risk of serious harm to [plaintiff] – namely, a substantial risk that [plaintiff] would be attacked by another inmate. </w:t>
      </w:r>
    </w:p>
    <w:p w14:paraId="3EEDBE5A" w14:textId="77777777" w:rsidR="00AB4979" w:rsidRDefault="00AB4979">
      <w:pPr>
        <w:spacing w:after="0" w:line="259" w:lineRule="auto"/>
      </w:pPr>
      <w:r>
        <w:t xml:space="preserve"> </w:t>
      </w:r>
    </w:p>
    <w:p w14:paraId="41AC4A7A" w14:textId="77777777" w:rsidR="00AB4979" w:rsidRDefault="00AB4979">
      <w:pPr>
        <w:ind w:left="720"/>
      </w:pPr>
      <w:r>
        <w:t xml:space="preserve">Second: [Defendant] was deliberately indifferent to that risk. </w:t>
      </w:r>
    </w:p>
    <w:p w14:paraId="09B2049D" w14:textId="77777777" w:rsidR="00AB4979" w:rsidRDefault="00AB4979">
      <w:pPr>
        <w:spacing w:after="0" w:line="259" w:lineRule="auto"/>
      </w:pPr>
      <w:r>
        <w:t xml:space="preserve"> </w:t>
      </w:r>
    </w:p>
    <w:p w14:paraId="0D67A9CB" w14:textId="77777777" w:rsidR="00AB4979" w:rsidRDefault="00AB4979">
      <w:pPr>
        <w:ind w:left="720"/>
      </w:pPr>
      <w:r>
        <w:lastRenderedPageBreak/>
        <w:t>Third: [Plaintiff] [would have survived] [would have suffered less harm]</w:t>
      </w:r>
      <w:r>
        <w:rPr>
          <w:vertAlign w:val="superscript"/>
        </w:rPr>
        <w:footnoteReference w:id="176"/>
      </w:r>
      <w:r>
        <w:t xml:space="preserve"> if [defendant] had not been deliberately indifferent. </w:t>
      </w:r>
    </w:p>
    <w:p w14:paraId="5CE99168" w14:textId="77777777" w:rsidR="00AB4979" w:rsidRDefault="00AB4979">
      <w:pPr>
        <w:spacing w:after="0" w:line="259" w:lineRule="auto"/>
      </w:pPr>
      <w:r>
        <w:t xml:space="preserve"> </w:t>
      </w:r>
    </w:p>
    <w:p w14:paraId="077C399F" w14:textId="77777777" w:rsidR="00AB4979" w:rsidRDefault="00AB4979">
      <w:pPr>
        <w:ind w:left="-15"/>
      </w:pPr>
      <w:r>
        <w:t xml:space="preserve">I will now proceed to give you more details on the second of these three requirements.  To show deliberate indifference, [plaintiff] must show that [defendant] knew of a substantial risk that [plaintiff] would be attacked, and that [defendant] disregarded that risk by failing to take reasonable measures to deal with it. </w:t>
      </w:r>
    </w:p>
    <w:p w14:paraId="43BB3F62" w14:textId="77777777" w:rsidR="00AB4979" w:rsidRDefault="00AB4979">
      <w:pPr>
        <w:spacing w:after="0" w:line="259" w:lineRule="auto"/>
      </w:pPr>
      <w:r>
        <w:t xml:space="preserve"> </w:t>
      </w:r>
    </w:p>
    <w:p w14:paraId="017B7C68" w14:textId="77777777" w:rsidR="00AB4979" w:rsidRDefault="00AB4979">
      <w:pPr>
        <w:ind w:left="-15"/>
      </w:pPr>
      <w:r>
        <w:t xml:space="preserve">[Plaintiff] must show that [defendant] actually knew of the risk.  [Plaintiff need not prove that [defendant] knew precisely which inmate would attack [plaintiff], so long as [plaintiff] shows that [defendant] knew there was an obvious, substantial risk to [plaintiff’s] safety.] </w:t>
      </w:r>
    </w:p>
    <w:p w14:paraId="7960412C" w14:textId="77777777" w:rsidR="00AB4979" w:rsidRDefault="00AB4979">
      <w:pPr>
        <w:spacing w:after="0" w:line="259" w:lineRule="auto"/>
      </w:pPr>
      <w:r>
        <w:t xml:space="preserve"> </w:t>
      </w:r>
    </w:p>
    <w:p w14:paraId="7CB1394E" w14:textId="77777777" w:rsidR="00AB4979" w:rsidRDefault="00AB4979">
      <w:pPr>
        <w:spacing w:after="129"/>
        <w:ind w:left="720" w:right="2"/>
        <w:rPr>
          <w:del w:id="1818" w:author="Author" w:date="2026-10-19T20:34:00Z"/>
        </w:rPr>
      </w:pPr>
      <w:r>
        <w:t xml:space="preserve">[If a prison official knew of facts that [he/she] strongly suspected to be true, and those facts </w:t>
      </w:r>
    </w:p>
    <w:p w14:paraId="35F06889" w14:textId="77777777" w:rsidR="00AB4979" w:rsidRDefault="00AB4979">
      <w:pPr>
        <w:spacing w:after="0" w:line="259" w:lineRule="auto"/>
        <w:rPr>
          <w:del w:id="1819" w:author="Author" w:date="2026-10-19T20:34:00Z"/>
        </w:rPr>
      </w:pPr>
      <w:del w:id="1820" w:author="Author" w:date="2026-10-19T20:34:00Z">
        <w:r>
          <w:rPr>
            <w:rFonts w:ascii="Calibri" w:eastAsia="Calibri" w:hAnsi="Calibri" w:cs="Calibri"/>
            <w:noProof/>
            <w:sz w:val="22"/>
          </w:rPr>
          <mc:AlternateContent>
            <mc:Choice Requires="wpg">
              <w:drawing>
                <wp:inline distT="0" distB="0" distL="0" distR="0" wp14:anchorId="5EE7F072" wp14:editId="030039C8">
                  <wp:extent cx="1828800" cy="7620"/>
                  <wp:effectExtent l="0" t="0" r="0" b="0"/>
                  <wp:docPr id="280993" name="Group 28099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74" name="Shape 31107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D8BDEF9" id="Group 28099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5Iu2LHACAAAxBgAADgAAAAAAAAAAAAAAAAAu&#10;AgAAZHJzL2Uyb0RvYy54bWxQSwECLQAUAAYACAAAACEA5cI9ptkAAAADAQAADwAAAAAAAAAAAAAA&#10;AADKBAAAZHJzL2Rvd25yZXYueG1sUEsFBgAAAAAEAAQA8wAAANAFAAAAAA==&#10;">
                  <v:shape id="Shape 31107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2E72BB4" w14:textId="77777777" w:rsidR="00AB4979" w:rsidRDefault="00AB4979">
      <w:pPr>
        <w:spacing w:after="0" w:line="238" w:lineRule="auto"/>
        <w:ind w:left="720" w:right="-11"/>
      </w:pPr>
      <w:r>
        <w:t xml:space="preserve">indicated a substantial risk of serious harm to an inmate, the official cannot escape liability merely because [he/she] refused to take the opportunity to confirm those facts.  But keep in mind that mere carelessness or negligence is not enough to make an official liable.  It is not enough for [plaintiff] to show that a reasonable person would have known, or that [defendant] should have known, of the risk to [plaintiff]. [Plaintiff] must show that [defendant] actually knew of the risk.] </w:t>
      </w:r>
    </w:p>
    <w:p w14:paraId="598493B9" w14:textId="77777777" w:rsidR="00AB4979" w:rsidRDefault="00AB4979">
      <w:pPr>
        <w:spacing w:after="0" w:line="259" w:lineRule="auto"/>
      </w:pPr>
      <w:r>
        <w:t xml:space="preserve"> </w:t>
      </w:r>
    </w:p>
    <w:p w14:paraId="4E23F94C" w14:textId="77777777" w:rsidR="00AB4979" w:rsidRDefault="00AB4979">
      <w:pPr>
        <w:spacing w:after="29"/>
        <w:ind w:left="-15"/>
      </w:pPr>
      <w:r>
        <w:t xml:space="preserve">If [plaintiff] proves that there was a risk of serious harm to [him/her] and that the risk was obvious, you are entitled to infer from the obviousness of the risk that [defendant] knew of the risk.  [However, [defendant] claims that even if there was an obvious risk, [he/she] was </w:t>
      </w:r>
      <w:r>
        <w:lastRenderedPageBreak/>
        <w:t>unaware of that risk.  If you find that [defendant] was unaware of the risk, then you must find that [he/she] was not deliberately indifferent.]</w:t>
      </w:r>
      <w:r>
        <w:rPr>
          <w:vertAlign w:val="superscript"/>
        </w:rPr>
        <w:footnoteReference w:id="177"/>
      </w:r>
      <w:r>
        <w:t xml:space="preserve"> </w:t>
      </w:r>
    </w:p>
    <w:p w14:paraId="551FB153" w14:textId="77777777" w:rsidR="00AB4979" w:rsidRDefault="00AB4979">
      <w:pPr>
        <w:spacing w:after="0" w:line="259" w:lineRule="auto"/>
      </w:pPr>
      <w:r>
        <w:t xml:space="preserve"> </w:t>
      </w:r>
    </w:p>
    <w:p w14:paraId="3BE29964" w14:textId="77777777" w:rsidR="00AB4979" w:rsidRDefault="00AB4979">
      <w:pPr>
        <w:spacing w:after="16" w:line="259" w:lineRule="auto"/>
      </w:pPr>
      <w:r>
        <w:t xml:space="preserve"> </w:t>
      </w:r>
    </w:p>
    <w:p w14:paraId="7F235BCE" w14:textId="77777777" w:rsidR="00AB4979" w:rsidRDefault="00AB4979">
      <w:pPr>
        <w:pStyle w:val="Heading1"/>
        <w:ind w:left="-5"/>
      </w:pPr>
      <w:r>
        <w:t>Comment</w:t>
      </w:r>
      <w:r>
        <w:rPr>
          <w:sz w:val="24"/>
        </w:rPr>
        <w:t xml:space="preserve"> </w:t>
      </w:r>
    </w:p>
    <w:p w14:paraId="0A85DCCF" w14:textId="77777777" w:rsidR="00AB4979" w:rsidRDefault="00AB4979">
      <w:pPr>
        <w:spacing w:after="0" w:line="259" w:lineRule="auto"/>
      </w:pPr>
      <w:r>
        <w:t xml:space="preserve"> </w:t>
      </w:r>
    </w:p>
    <w:p w14:paraId="4C74A520" w14:textId="77777777" w:rsidR="00AB4979" w:rsidRDefault="00AB4979">
      <w:pPr>
        <w:spacing w:after="56"/>
        <w:ind w:left="-15"/>
        <w:rPr>
          <w:ins w:id="1822" w:author="Author" w:date="2026-10-19T20:34:00Z"/>
        </w:rPr>
      </w:pPr>
      <w:r>
        <w:rPr>
          <w:u w:val="single" w:color="000000"/>
        </w:rPr>
        <w:t>Applicability of the Eighth Amendment standard for failure to protect from attack.</w:t>
      </w:r>
      <w:r>
        <w:t xml:space="preserve">  As noted above (see Comment 4.11.1), the Eighth Amendment applies to claims by convicted prisoners. Failure-to-protect claims by arrestees or pretrial detainees proceed under a substantive due process theory, and prior decisions by the court of appeals indicated that the standard for arrestees or pretrial detainees is at least as protective as the Eighth Amendment standard.</w:t>
      </w:r>
      <w:r>
        <w:rPr>
          <w:vertAlign w:val="superscript"/>
        </w:rPr>
        <w:footnoteReference w:id="178"/>
      </w:r>
      <w:r>
        <w:t xml:space="preserve"> In </w:t>
      </w:r>
    </w:p>
    <w:p w14:paraId="31EF91BF" w14:textId="77777777" w:rsidR="00AB4979" w:rsidRDefault="00AB4979">
      <w:pPr>
        <w:ind w:left="-15"/>
      </w:pPr>
      <w:r>
        <w:t xml:space="preserve">2014, the court of appeals stated simply, “This Court has applied the same standard to a </w:t>
      </w:r>
      <w:proofErr w:type="spellStart"/>
      <w:r>
        <w:t>failureto</w:t>
      </w:r>
      <w:proofErr w:type="spellEnd"/>
      <w:r>
        <w:t xml:space="preserve">-prevent claim under the Fourteenth Amendment as under the Eighth Amendment.” </w:t>
      </w:r>
      <w:r>
        <w:rPr>
          <w:i/>
        </w:rPr>
        <w:t>Thomas v. Cumberland County</w:t>
      </w:r>
      <w:r>
        <w:t xml:space="preserve">, 749 F.3d 217, 223 n.4 (3d Cir. 2014). Most recently, in </w:t>
      </w:r>
      <w:r>
        <w:rPr>
          <w:i/>
        </w:rPr>
        <w:t>Hightower v. Philadelphia</w:t>
      </w:r>
      <w:r>
        <w:t xml:space="preserve">, 130 F.4th 352, 356 (3d Cir. 2025), the court of appeals </w:t>
      </w:r>
      <w:r>
        <w:lastRenderedPageBreak/>
        <w:t xml:space="preserve">noted a circuit split regarding whether the standard for pretrial detainees is subjective or objective but found it unnecessary to decide the question. </w:t>
      </w:r>
    </w:p>
    <w:p w14:paraId="4EB70D0D" w14:textId="77777777" w:rsidR="00AB4979" w:rsidRDefault="00AB4979">
      <w:pPr>
        <w:spacing w:after="0" w:line="259" w:lineRule="auto"/>
        <w:rPr>
          <w:del w:id="1824" w:author="Author" w:date="2026-10-19T20:34:00Z"/>
        </w:rPr>
      </w:pPr>
      <w:del w:id="1825" w:author="Author" w:date="2026-10-19T20:34:00Z">
        <w:r>
          <w:rPr>
            <w:rFonts w:ascii="Calibri" w:eastAsia="Calibri" w:hAnsi="Calibri" w:cs="Calibri"/>
            <w:noProof/>
            <w:sz w:val="22"/>
          </w:rPr>
          <mc:AlternateContent>
            <mc:Choice Requires="wpg">
              <w:drawing>
                <wp:inline distT="0" distB="0" distL="0" distR="0" wp14:anchorId="3AB56481" wp14:editId="5BDD8134">
                  <wp:extent cx="1828800" cy="7607"/>
                  <wp:effectExtent l="0" t="0" r="0" b="0"/>
                  <wp:docPr id="283151" name="Group 283151"/>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076" name="Shape 31107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AD606A5" id="Group 28315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NeKn8nACAAAxBgAADgAAAAAAAAAAAAAAAAAu&#10;AgAAZHJzL2Uyb0RvYy54bWxQSwECLQAUAAYACAAAACEA5cI9ptkAAAADAQAADwAAAAAAAAAAAAAA&#10;AADKBAAAZHJzL2Rvd25yZXYueG1sUEsFBgAAAAAEAAQA8wAAANAFAAAAAA==&#10;">
                  <v:shape id="Shape 31107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F7C7C32" w14:textId="77777777" w:rsidR="00AB4979" w:rsidRDefault="00AB4979">
      <w:pPr>
        <w:spacing w:after="0" w:line="259" w:lineRule="auto"/>
        <w:ind w:left="720"/>
      </w:pPr>
      <w:r>
        <w:t xml:space="preserve"> </w:t>
      </w:r>
    </w:p>
    <w:p w14:paraId="45B56726" w14:textId="77777777" w:rsidR="00AB4979" w:rsidRDefault="00AB4979">
      <w:pPr>
        <w:ind w:left="-15"/>
      </w:pPr>
      <w:r>
        <w:rPr>
          <w:u w:val="single" w:color="000000"/>
        </w:rPr>
        <w:t>Content of the Eighth Amendment standard for failure to protect from attack.</w:t>
      </w:r>
      <w:r>
        <w:t xml:space="preserve">   “‘[P]</w:t>
      </w:r>
      <w:proofErr w:type="spellStart"/>
      <w:r>
        <w:t>rison</w:t>
      </w:r>
      <w:proofErr w:type="spellEnd"/>
      <w:r>
        <w:t xml:space="preserve"> officials have a duty ... to protect prisoners from violence at the hands of other prisoners.</w:t>
      </w:r>
      <w:proofErr w:type="gramStart"/>
      <w:r>
        <w:t>’ ”</w:t>
      </w:r>
      <w:proofErr w:type="gramEnd"/>
      <w:r>
        <w:t xml:space="preserve"> </w:t>
      </w:r>
      <w:r>
        <w:rPr>
          <w:i/>
        </w:rPr>
        <w:t>Farmer v. Brennan</w:t>
      </w:r>
      <w:r>
        <w:t xml:space="preserve">, 511 U.S. 825, 833 (1994) (quoting </w:t>
      </w:r>
      <w:r>
        <w:rPr>
          <w:i/>
        </w:rPr>
        <w:t>Cortes-Quinones v. Jimenez-Nettleship</w:t>
      </w:r>
      <w:r>
        <w:t>, 842 F.2d 556, 558 (1st Cir. 1988)).</w:t>
      </w:r>
      <w:del w:id="1826" w:author="Author" w:date="2026-10-19T20:34:00Z">
        <w:r>
          <w:rPr>
            <w:vertAlign w:val="superscript"/>
          </w:rPr>
          <w:delText>200</w:delText>
        </w:r>
      </w:del>
      <w:ins w:id="1827" w:author="Author" w:date="2026-10-19T20:34:00Z">
        <w:r>
          <w:rPr>
            <w:vertAlign w:val="superscript"/>
          </w:rPr>
          <w:footnoteReference w:id="179"/>
        </w:r>
      </w:ins>
      <w:r>
        <w:t xml:space="preserve"> “Being violently assaulted in prison is simply not ‘part of the penalty that criminal offenders pay for their offenses against society.</w:t>
      </w:r>
      <w:proofErr w:type="gramStart"/>
      <w:r>
        <w:t>’ ”</w:t>
      </w:r>
      <w:proofErr w:type="gramEnd"/>
      <w:r>
        <w:t xml:space="preserve"> </w:t>
      </w:r>
      <w:r>
        <w:rPr>
          <w:i/>
        </w:rPr>
        <w:t>Id.</w:t>
      </w:r>
      <w:r>
        <w:t xml:space="preserve"> at 834 (quoting </w:t>
      </w:r>
      <w:r>
        <w:rPr>
          <w:i/>
        </w:rPr>
        <w:t>Rhodes v. Chapman</w:t>
      </w:r>
      <w:r>
        <w:t xml:space="preserve">, 452 U.S. 337, 347 (1981)). </w:t>
      </w:r>
    </w:p>
    <w:p w14:paraId="5B43069A" w14:textId="77777777" w:rsidR="00AB4979" w:rsidRDefault="00AB4979">
      <w:pPr>
        <w:spacing w:after="0" w:line="259" w:lineRule="auto"/>
      </w:pPr>
      <w:r>
        <w:t xml:space="preserve"> </w:t>
      </w:r>
    </w:p>
    <w:p w14:paraId="35612E11" w14:textId="77777777" w:rsidR="00AB4979" w:rsidRDefault="00AB4979">
      <w:pPr>
        <w:ind w:left="-15"/>
      </w:pPr>
      <w:r>
        <w:t xml:space="preserve">Eighth Amendment claims concerning failure to protect from attack constitute a subset of claims concerning prison conditions.  In order to prove an Eighth Amendment violation arising from the conditions of confinement, the plaintiff must show that the condition was “sufficiently serious,” </w:t>
      </w:r>
      <w:r>
        <w:rPr>
          <w:i/>
        </w:rPr>
        <w:t>Wilson v. Seiter</w:t>
      </w:r>
      <w:r>
        <w:t>, 501 U.S. 294, 298 (1991), and also that the defendant was “‘deliberate[</w:t>
      </w:r>
      <w:proofErr w:type="spellStart"/>
      <w:r>
        <w:t>ly</w:t>
      </w:r>
      <w:proofErr w:type="spellEnd"/>
      <w:r>
        <w:t xml:space="preserve">] </w:t>
      </w:r>
      <w:proofErr w:type="spellStart"/>
      <w:r>
        <w:t>indifferen</w:t>
      </w:r>
      <w:proofErr w:type="spellEnd"/>
      <w:r>
        <w:t xml:space="preserve">[t]’ to inmate health or safety,” </w:t>
      </w:r>
      <w:r>
        <w:rPr>
          <w:i/>
        </w:rPr>
        <w:t>Farmer</w:t>
      </w:r>
      <w:r>
        <w:t xml:space="preserve">, 511 U.S. at 834.  The plaintiff must also show causation.  </w:t>
      </w:r>
      <w:r>
        <w:rPr>
          <w:i/>
        </w:rPr>
        <w:t>See</w:t>
      </w:r>
      <w:r>
        <w:t xml:space="preserve"> </w:t>
      </w:r>
      <w:r>
        <w:rPr>
          <w:i/>
        </w:rPr>
        <w:t>Hamilton v. Leavy</w:t>
      </w:r>
      <w:r>
        <w:t xml:space="preserve">, 117 F.3d 742, 746 (3d Cir. 1997). </w:t>
      </w:r>
    </w:p>
    <w:p w14:paraId="6C312022" w14:textId="77777777" w:rsidR="00AB4979" w:rsidRDefault="00AB4979">
      <w:pPr>
        <w:spacing w:after="0" w:line="259" w:lineRule="auto"/>
      </w:pPr>
      <w:r>
        <w:t xml:space="preserve"> </w:t>
      </w:r>
    </w:p>
    <w:p w14:paraId="33AAB003" w14:textId="77777777" w:rsidR="00AB4979" w:rsidRDefault="00AB4979">
      <w:pPr>
        <w:ind w:left="-15"/>
        <w:rPr>
          <w:ins w:id="1829" w:author="Author" w:date="2026-10-19T20:34:00Z"/>
        </w:rPr>
      </w:pPr>
      <w:r>
        <w:rPr>
          <w:u w:val="single" w:color="000000"/>
        </w:rPr>
        <w:t>First element: substantial risk of serious harm.</w:t>
      </w:r>
      <w:r>
        <w:t xml:space="preserve">  The first (or objective) prong of the Eighth Amendment test requires that the plaintiff show “that he is incarcerated under conditions posing a substantial risk of serious harm.”  </w:t>
      </w:r>
      <w:r>
        <w:rPr>
          <w:i/>
        </w:rPr>
        <w:t>Farmer</w:t>
      </w:r>
      <w:r>
        <w:t xml:space="preserve">, 511 U.S. at 834; </w:t>
      </w:r>
      <w:r>
        <w:rPr>
          <w:i/>
        </w:rPr>
        <w:t>Shelton v. Bledsoe</w:t>
      </w:r>
      <w:r>
        <w:t xml:space="preserve">, 775 F.3d 554, </w:t>
      </w:r>
      <w:del w:id="1830" w:author="Author" w:date="2026-10-19T20:34:00Z">
        <w:r>
          <w:delText>56465</w:delText>
        </w:r>
      </w:del>
      <w:ins w:id="1831" w:author="Author" w:date="2026-10-19T20:34:00Z">
        <w:r>
          <w:t>564-</w:t>
        </w:r>
      </w:ins>
    </w:p>
    <w:p w14:paraId="362F4014" w14:textId="77777777" w:rsidR="00AB4979" w:rsidRDefault="00AB4979">
      <w:pPr>
        <w:ind w:left="-15"/>
      </w:pPr>
      <w:ins w:id="1832" w:author="Author" w:date="2026-10-19T20:34:00Z">
        <w:r>
          <w:lastRenderedPageBreak/>
          <w:t>65</w:t>
        </w:r>
      </w:ins>
      <w:r>
        <w:t xml:space="preserve"> (3d Cir. 2015) (emphasizing that “the Eighth Amendment . . . protects against the risk—not merely the manifestation—of harm”).</w:t>
      </w:r>
      <w:r>
        <w:rPr>
          <w:vertAlign w:val="superscript"/>
        </w:rPr>
        <w:footnoteReference w:id="180"/>
      </w:r>
      <w:r>
        <w:t xml:space="preserve"> </w:t>
      </w:r>
    </w:p>
    <w:p w14:paraId="4DBA02B3" w14:textId="77777777" w:rsidR="00AB4979" w:rsidRDefault="00AB4979">
      <w:pPr>
        <w:spacing w:after="0" w:line="259" w:lineRule="auto"/>
      </w:pPr>
      <w:r>
        <w:t xml:space="preserve"> </w:t>
      </w:r>
    </w:p>
    <w:p w14:paraId="74067925" w14:textId="77777777" w:rsidR="00AB4979" w:rsidRDefault="00AB4979">
      <w:pPr>
        <w:spacing w:after="14"/>
        <w:ind w:left="10" w:right="9" w:hanging="10"/>
        <w:jc w:val="right"/>
        <w:rPr>
          <w:del w:id="1833" w:author="Author" w:date="2026-10-19T20:34:00Z"/>
        </w:rPr>
      </w:pPr>
      <w:r>
        <w:rPr>
          <w:u w:val="single" w:color="000000"/>
        </w:rPr>
        <w:t>Second element: deliberate indifference.</w:t>
      </w:r>
      <w:r>
        <w:t xml:space="preserve">  Regarding the second (or subjective) prong of the </w:t>
      </w:r>
    </w:p>
    <w:p w14:paraId="376284C4" w14:textId="77777777" w:rsidR="00AB4979" w:rsidRDefault="00AB4979">
      <w:pPr>
        <w:spacing w:after="82"/>
        <w:ind w:left="-15" w:right="2"/>
        <w:rPr>
          <w:del w:id="1834" w:author="Author" w:date="2026-10-19T20:34:00Z"/>
        </w:rPr>
      </w:pPr>
      <w:r>
        <w:t xml:space="preserve">Eighth Amendment test, the plaintiff must show subjective recklessness on the defendant’s part.  </w:t>
      </w:r>
    </w:p>
    <w:p w14:paraId="598C24A6" w14:textId="77777777" w:rsidR="00AB4979" w:rsidRDefault="00AB4979">
      <w:pPr>
        <w:spacing w:after="0" w:line="259" w:lineRule="auto"/>
        <w:rPr>
          <w:del w:id="1835" w:author="Author" w:date="2026-10-19T20:34:00Z"/>
        </w:rPr>
      </w:pPr>
      <w:del w:id="1836" w:author="Author" w:date="2026-10-19T20:34:00Z">
        <w:r>
          <w:rPr>
            <w:rFonts w:ascii="Calibri" w:eastAsia="Calibri" w:hAnsi="Calibri" w:cs="Calibri"/>
            <w:noProof/>
            <w:sz w:val="22"/>
          </w:rPr>
          <mc:AlternateContent>
            <mc:Choice Requires="wpg">
              <w:drawing>
                <wp:inline distT="0" distB="0" distL="0" distR="0" wp14:anchorId="5BB29EA7" wp14:editId="6E7D42AF">
                  <wp:extent cx="1828800" cy="7607"/>
                  <wp:effectExtent l="0" t="0" r="0" b="0"/>
                  <wp:docPr id="283311" name="Group 283311"/>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078" name="Shape 31107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7A362C2" id="Group 28331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r/Nj2HACAAAxBgAADgAAAAAAAAAAAAAAAAAu&#10;AgAAZHJzL2Uyb0RvYy54bWxQSwECLQAUAAYACAAAACEA5cI9ptkAAAADAQAADwAAAAAAAAAAAAAA&#10;AADKBAAAZHJzL2Rvd25yZXYueG1sUEsFBgAAAAAEAAQA8wAAANAFAAAAAA==&#10;">
                  <v:shape id="Shape 31107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066DF26" w14:textId="77777777" w:rsidR="00AB4979" w:rsidRDefault="00AB4979">
      <w:pPr>
        <w:ind w:left="-15" w:right="3"/>
        <w:rPr>
          <w:del w:id="1837" w:author="Author" w:date="2026-10-19T20:34:00Z"/>
        </w:rPr>
      </w:pPr>
      <w:del w:id="1838" w:author="Author" w:date="2026-10-19T20:34:00Z">
        <w:r>
          <w:rPr>
            <w:vertAlign w:val="superscript"/>
          </w:rPr>
          <w:delText>200</w:delText>
        </w:r>
        <w:r>
          <w:delText xml:space="preserve">  “Having incarcerated ‘persons [with] demonstrated proclivit[ies] for antisocial criminal, and often violent, conduct,’ ... having stripped them of virtually every means of self-protection and foreclosed their access to outside aid, the government and its officials are not free to let the state of nature take its course</w:delText>
        </w:r>
      </w:del>
      <w:moveFromRangeStart w:id="1839" w:author="Author" w:date="2026-10-19T20:34:00Z" w:name="move243334546"/>
      <w:moveFrom w:id="1840" w:author="Author" w:date="2026-10-19T20:34:00Z">
        <w:r>
          <w:t xml:space="preserve">.”  </w:t>
        </w:r>
        <w:r>
          <w:rPr>
            <w:i/>
          </w:rPr>
          <w:t>Farmer</w:t>
        </w:r>
        <w:r>
          <w:t xml:space="preserve">, 511 U.S. at </w:t>
        </w:r>
      </w:moveFrom>
      <w:moveFromRangeEnd w:id="1839"/>
      <w:del w:id="1841" w:author="Author" w:date="2026-10-19T20:34:00Z">
        <w:r>
          <w:delText xml:space="preserve">833 (quoting </w:delText>
        </w:r>
        <w:r>
          <w:rPr>
            <w:i/>
          </w:rPr>
          <w:delText>Hudson v. Palmer</w:delText>
        </w:r>
        <w:r>
          <w:delText xml:space="preserve">, 468 U.S. 517, 526 (1984)). </w:delText>
        </w:r>
      </w:del>
    </w:p>
    <w:p w14:paraId="358BB5C2" w14:textId="77777777" w:rsidR="00AB4979" w:rsidRDefault="00AB4979">
      <w:pPr>
        <w:ind w:left="-15"/>
      </w:pPr>
      <w:r>
        <w:t xml:space="preserve">“[A] prison official cannot be found liable under the Eighth Amendment for denying an inmate humane conditions of confinement unless the official knows of and disregards an excessive risk to inmate health or safety; the official must both be aware of facts from which the inference could be drawn that a substantial risk of serious harm exists, and he must also draw the inference.” </w:t>
      </w:r>
      <w:r>
        <w:rPr>
          <w:i/>
        </w:rPr>
        <w:t xml:space="preserve"> Id.</w:t>
      </w:r>
      <w:r>
        <w:t xml:space="preserve"> at 837.</w:t>
      </w:r>
      <w:del w:id="1842" w:author="Author" w:date="2026-10-19T20:34:00Z">
        <w:r>
          <w:rPr>
            <w:vertAlign w:val="superscript"/>
          </w:rPr>
          <w:delText>202</w:delText>
        </w:r>
      </w:del>
      <w:ins w:id="1843" w:author="Author" w:date="2026-10-19T20:34:00Z">
        <w:r>
          <w:rPr>
            <w:vertAlign w:val="superscript"/>
          </w:rPr>
          <w:footnoteReference w:id="181"/>
        </w:r>
      </w:ins>
      <w:r>
        <w:t xml:space="preserve">  However, the plaintiff “need not show that a </w:t>
      </w:r>
      <w:r>
        <w:lastRenderedPageBreak/>
        <w:t xml:space="preserve">prison official acted or failed to act believing that harm actually would befall an </w:t>
      </w:r>
      <w:proofErr w:type="gramStart"/>
      <w:r>
        <w:t>inmate;  it</w:t>
      </w:r>
      <w:proofErr w:type="gramEnd"/>
      <w:r>
        <w:t xml:space="preserve"> is enough that the official acted or failed to act despite his knowledge of a substantial risk of serious harm.”  </w:t>
      </w:r>
      <w:r>
        <w:rPr>
          <w:i/>
        </w:rPr>
        <w:t>Id.</w:t>
      </w:r>
      <w:r>
        <w:t xml:space="preserve"> at 842.  In sum, “a prison official may be held liable under the Eighth Amendment for denying humane conditions of confinement only if he knows that inmates face a substantial risk of serious harm and disregards that risk by failing to take reasonable measures to abate it.”</w:t>
      </w:r>
      <w:r>
        <w:rPr>
          <w:i/>
        </w:rPr>
        <w:t xml:space="preserve">  Id.</w:t>
      </w:r>
      <w:r>
        <w:t xml:space="preserve"> at 847. </w:t>
      </w:r>
    </w:p>
    <w:p w14:paraId="4BC89E2E" w14:textId="77777777" w:rsidR="00AB4979" w:rsidRDefault="00AB4979">
      <w:pPr>
        <w:spacing w:after="0" w:line="259" w:lineRule="auto"/>
        <w:ind w:left="720"/>
      </w:pPr>
      <w:r>
        <w:t xml:space="preserve"> </w:t>
      </w:r>
    </w:p>
    <w:p w14:paraId="6A692838" w14:textId="77777777" w:rsidR="00AB4979" w:rsidRDefault="00AB4979">
      <w:pPr>
        <w:ind w:left="-15"/>
      </w:pPr>
      <w:r>
        <w:t xml:space="preserve">The plaintiff can use circumstantial evidence to prove subjective recklessness: The jury is entitled to “conclude that a prison official knew of a substantial risk from the very fact that the risk was obvious.”  </w:t>
      </w:r>
      <w:r>
        <w:rPr>
          <w:i/>
        </w:rPr>
        <w:t>Id.</w:t>
      </w:r>
      <w:r>
        <w:t xml:space="preserve"> at 842.</w:t>
      </w:r>
      <w:del w:id="1845" w:author="Author" w:date="2026-10-19T20:34:00Z">
        <w:r>
          <w:rPr>
            <w:vertAlign w:val="superscript"/>
          </w:rPr>
          <w:delText>203</w:delText>
        </w:r>
      </w:del>
      <w:ins w:id="1846" w:author="Author" w:date="2026-10-19T20:34:00Z">
        <w:r>
          <w:rPr>
            <w:vertAlign w:val="superscript"/>
          </w:rPr>
          <w:footnoteReference w:id="182"/>
        </w:r>
      </w:ins>
      <w:r>
        <w:t xml:space="preserve">  For example, if the “plaintiff presents evidence showing that a substantial risk of inmate attacks was ‘longstanding, pervasive, well-documented, or expressly noted by prison officials in the past, and the circumstances suggest that the defendant-official being sued had been exposed to information concerning the risk and thus “must have known” about it, then such evidence could be sufficient to </w:t>
      </w:r>
      <w:r>
        <w:lastRenderedPageBreak/>
        <w:t xml:space="preserve">permit a trier of fact to find that the defendant-official had actual knowledge of the risk.’ ” </w:t>
      </w:r>
      <w:r>
        <w:rPr>
          <w:i/>
        </w:rPr>
        <w:t>Id.</w:t>
      </w:r>
      <w:r>
        <w:t xml:space="preserve"> at 842-43 (quoting respondents’ brief).</w:t>
      </w:r>
      <w:r>
        <w:rPr>
          <w:vertAlign w:val="superscript"/>
        </w:rPr>
        <w:footnoteReference w:id="183"/>
      </w:r>
      <w:del w:id="1851" w:author="Author" w:date="2026-10-19T20:34:00Z">
        <w:r>
          <w:delText xml:space="preserve">   </w:delText>
        </w:r>
      </w:del>
      <w:ins w:id="1852" w:author="Author" w:date="2026-10-19T20:34:00Z">
        <w:r>
          <w:rPr>
            <w:vertAlign w:val="superscript"/>
          </w:rPr>
          <w:footnoteReference w:id="184"/>
        </w:r>
        <w:r>
          <w:t xml:space="preserve">   </w:t>
        </w:r>
        <w:r>
          <w:br w:type="page"/>
        </w:r>
      </w:ins>
    </w:p>
    <w:p w14:paraId="5F38E08E" w14:textId="77777777" w:rsidR="00AB4979" w:rsidRDefault="00AB4979">
      <w:pPr>
        <w:spacing w:after="0" w:line="259" w:lineRule="auto"/>
        <w:rPr>
          <w:del w:id="1854" w:author="Author" w:date="2026-10-19T20:34:00Z"/>
        </w:rPr>
      </w:pPr>
      <w:del w:id="1855" w:author="Author" w:date="2026-10-19T20:34:00Z">
        <w:r>
          <w:rPr>
            <w:rFonts w:ascii="Calibri" w:eastAsia="Calibri" w:hAnsi="Calibri" w:cs="Calibri"/>
            <w:noProof/>
            <w:sz w:val="22"/>
          </w:rPr>
          <w:lastRenderedPageBreak/>
          <mc:AlternateContent>
            <mc:Choice Requires="wpg">
              <w:drawing>
                <wp:inline distT="0" distB="0" distL="0" distR="0" wp14:anchorId="5674217E" wp14:editId="4035CA98">
                  <wp:extent cx="1828800" cy="7620"/>
                  <wp:effectExtent l="0" t="0" r="0" b="0"/>
                  <wp:docPr id="286221" name="Group 28622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80" name="Shape 31108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0A6B11C" id="Group 28622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pvhEbwIAADEGAAAOAAAAAAAAAAAAAAAAAC4C&#10;AABkcnMvZTJvRG9jLnhtbFBLAQItABQABgAIAAAAIQDlwj2m2QAAAAMBAAAPAAAAAAAAAAAAAAAA&#10;AMkEAABkcnMvZG93bnJldi54bWxQSwUGAAAAAAQABADzAAAAzwUAAAAA&#10;">
                  <v:shape id="Shape 31108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40B9D3A" w14:textId="77777777" w:rsidR="00AB4979" w:rsidRDefault="00AB4979" w:rsidP="00AB4979">
      <w:pPr>
        <w:numPr>
          <w:ilvl w:val="0"/>
          <w:numId w:val="67"/>
        </w:numPr>
        <w:spacing w:after="216" w:line="249" w:lineRule="auto"/>
        <w:ind w:right="3" w:firstLine="710"/>
        <w:rPr>
          <w:del w:id="1856" w:author="Author" w:date="2026-10-19T20:34:00Z"/>
        </w:rPr>
      </w:pPr>
      <w:del w:id="1857" w:author="Author" w:date="2026-10-19T20:34:00Z">
        <w:r>
          <w:delText xml:space="preserve">The subjective “deliberate indifference” standard for Eighth Amendment conditions of confinement claims is distinct from the objective “deliberate indifference” standard for municipal liability through inadequate training, supervision or screening.  </w:delText>
        </w:r>
        <w:r>
          <w:rPr>
            <w:i/>
          </w:rPr>
          <w:delText>See Farmer</w:delText>
        </w:r>
        <w:r>
          <w:delText xml:space="preserve">, 511 U.S. at 840-41 (distinguishing </w:delText>
        </w:r>
        <w:r>
          <w:rPr>
            <w:i/>
          </w:rPr>
          <w:delText>City of Canton v. Harris</w:delText>
        </w:r>
        <w:r>
          <w:delText xml:space="preserve">, 489 U.S. 378 (1989)); Comment 4.6.7 &amp; Comment 4.6.8, </w:delText>
        </w:r>
        <w:r>
          <w:rPr>
            <w:i/>
          </w:rPr>
          <w:delText>supra</w:delText>
        </w:r>
        <w:r>
          <w:delText xml:space="preserve">. </w:delText>
        </w:r>
      </w:del>
    </w:p>
    <w:p w14:paraId="6C9B744A" w14:textId="77777777" w:rsidR="00AB4979" w:rsidRDefault="00AB4979" w:rsidP="00AB4979">
      <w:pPr>
        <w:numPr>
          <w:ilvl w:val="0"/>
          <w:numId w:val="67"/>
        </w:numPr>
        <w:spacing w:after="5" w:line="249" w:lineRule="auto"/>
        <w:ind w:right="3" w:firstLine="710"/>
        <w:rPr>
          <w:del w:id="1858" w:author="Author" w:date="2026-10-19T20:34:00Z"/>
        </w:rPr>
      </w:pPr>
      <w:del w:id="1859" w:author="Author" w:date="2026-10-19T20:34:00Z">
        <w:r>
          <w:delText xml:space="preserve">The fact that the plaintiff did not notify the defendant in advance concerning the risk of attack does not preclude a finding of subjective recklessness.  </w:delText>
        </w:r>
        <w:r>
          <w:rPr>
            <w:i/>
          </w:rPr>
          <w:delText>See Farmer</w:delText>
        </w:r>
        <w:r>
          <w:delText xml:space="preserve">, 511 U.S. at 848; </w:delText>
        </w:r>
        <w:r>
          <w:rPr>
            <w:i/>
          </w:rPr>
          <w:delText>Hamilton v. Leavy</w:delText>
        </w:r>
        <w:r>
          <w:delText xml:space="preserve">, 117 F.3d 742, 747 (3d Cir. 1997). </w:delText>
        </w:r>
      </w:del>
    </w:p>
    <w:p w14:paraId="22C919E5" w14:textId="77777777" w:rsidR="00AB4979" w:rsidRDefault="00AB4979">
      <w:pPr>
        <w:spacing w:after="0" w:line="259" w:lineRule="auto"/>
      </w:pPr>
      <w:r>
        <w:t xml:space="preserve"> </w:t>
      </w:r>
    </w:p>
    <w:p w14:paraId="17F325F5" w14:textId="77777777" w:rsidR="00AB4979" w:rsidRDefault="00AB4979">
      <w:pPr>
        <w:ind w:left="-15"/>
      </w:pPr>
      <w:r>
        <w:t xml:space="preserve">Even if the plaintiff does present circumstantial evidence supporting an inference of subjective recklessness, “it remains open to the officials to prove that they were unaware even of an obvious risk to inmate health or safety.”  </w:t>
      </w:r>
      <w:r>
        <w:rPr>
          <w:i/>
        </w:rPr>
        <w:t>Id.</w:t>
      </w:r>
      <w:r>
        <w:t xml:space="preserve"> at 844.  The defendants “might show, for example, that they did not know of the underlying facts indicating a sufficiently substantial danger and that they were therefore unaware of a danger, or that they knew the underlying facts but believed (albeit unsoundly) that the risk to which the facts gave rise was insubstantial or nonexistent.”  </w:t>
      </w:r>
      <w:r>
        <w:rPr>
          <w:i/>
        </w:rPr>
        <w:t>Id.</w:t>
      </w:r>
      <w:r>
        <w:t xml:space="preserve"> </w:t>
      </w:r>
    </w:p>
    <w:p w14:paraId="6603F195" w14:textId="77777777" w:rsidR="00AB4979" w:rsidRDefault="00AB4979">
      <w:pPr>
        <w:spacing w:after="0" w:line="259" w:lineRule="auto"/>
      </w:pPr>
      <w:r>
        <w:t xml:space="preserve"> </w:t>
      </w:r>
    </w:p>
    <w:p w14:paraId="4057C934" w14:textId="77777777" w:rsidR="00AB4979" w:rsidRDefault="00AB4979">
      <w:pPr>
        <w:ind w:left="-15"/>
      </w:pPr>
      <w:r>
        <w:t xml:space="preserve">However, a defendant “would not escape liability if the evidence showed that he merely refused to verify underlying facts that he strongly suspected to be true, or declined to confirm inferences of risk that he strongly suspected to exist (as when a prison official is aware of a high probability of facts indicating that one prisoner has planned an attack on another but resists opportunities to obtain final confirmation </w:t>
      </w:r>
      <w:proofErr w:type="gramStart"/>
      <w:r>
        <w:t>. . . )</w:t>
      </w:r>
      <w:proofErr w:type="gramEnd"/>
      <w:r>
        <w:t xml:space="preserve">.”  </w:t>
      </w:r>
      <w:r>
        <w:rPr>
          <w:i/>
        </w:rPr>
        <w:t>Id.</w:t>
      </w:r>
      <w:r>
        <w:t xml:space="preserve"> at 843 n.8.</w:t>
      </w:r>
      <w:del w:id="1860" w:author="Author" w:date="2026-10-19T20:34:00Z">
        <w:r>
          <w:rPr>
            <w:vertAlign w:val="superscript"/>
          </w:rPr>
          <w:footnoteReference w:id="185"/>
        </w:r>
      </w:del>
      <w:ins w:id="1862" w:author="Author" w:date="2026-10-19T20:34:00Z">
        <w:r>
          <w:rPr>
            <w:vertAlign w:val="superscript"/>
          </w:rPr>
          <w:t>205</w:t>
        </w:r>
      </w:ins>
      <w:r>
        <w:t xml:space="preserve"> </w:t>
      </w:r>
    </w:p>
    <w:p w14:paraId="02CEB533" w14:textId="77777777" w:rsidR="00AB4979" w:rsidRDefault="00AB4979">
      <w:pPr>
        <w:ind w:left="-15"/>
      </w:pPr>
      <w:r>
        <w:lastRenderedPageBreak/>
        <w:t xml:space="preserve">Likewise, it is not a valid defense “that, while [the defendant] was aware of an obvious, substantial risk to inmate safety, he did not know that the complainant was especially likely to be assaulted by the specific prisoner who eventually committed the assault.”  </w:t>
      </w:r>
      <w:r>
        <w:rPr>
          <w:i/>
        </w:rPr>
        <w:t>Id.</w:t>
      </w:r>
      <w:r>
        <w:t xml:space="preserve"> at 843.  As the Court explained, “it does not matter whether the risk comes from a single source or multiple sources, any more than it matters whether a prisoner faces an excessive risk of attack for reasons personal to him or because all prisoners in his situation face such a risk.”  </w:t>
      </w:r>
      <w:r>
        <w:rPr>
          <w:i/>
        </w:rPr>
        <w:t>Id.</w:t>
      </w:r>
      <w:r>
        <w:t xml:space="preserve"> </w:t>
      </w:r>
    </w:p>
    <w:p w14:paraId="4F0A08D1" w14:textId="77777777" w:rsidR="00AB4979" w:rsidRDefault="00AB4979">
      <w:pPr>
        <w:spacing w:after="0" w:line="259" w:lineRule="auto"/>
      </w:pPr>
      <w:r>
        <w:t xml:space="preserve"> </w:t>
      </w:r>
    </w:p>
    <w:p w14:paraId="4F0128F9" w14:textId="77777777" w:rsidR="00AB4979" w:rsidRDefault="00AB4979">
      <w:pPr>
        <w:spacing w:after="101"/>
        <w:ind w:left="-15"/>
      </w:pPr>
      <w:r>
        <w:t xml:space="preserve">Even “officials who actually knew of a substantial risk to inmate health or safety may be found free from liability if they responded reasonably to the risk, even if the harm ultimately was not averted”; a defendant “who act[ed] reasonably cannot be found liable under the Cruel and Unusual Punishments Clause.”  </w:t>
      </w:r>
      <w:r>
        <w:rPr>
          <w:i/>
        </w:rPr>
        <w:t>Id.</w:t>
      </w:r>
      <w:r>
        <w:t xml:space="preserve"> at 844-45.</w:t>
      </w:r>
      <w:del w:id="1863" w:author="Author" w:date="2026-10-19T20:34:00Z">
        <w:r>
          <w:rPr>
            <w:vertAlign w:val="superscript"/>
          </w:rPr>
          <w:footnoteReference w:id="186"/>
        </w:r>
      </w:del>
      <w:ins w:id="1869" w:author="Author" w:date="2026-10-19T20:34:00Z">
        <w:r>
          <w:rPr>
            <w:vertAlign w:val="superscript"/>
          </w:rPr>
          <w:t>206</w:t>
        </w:r>
      </w:ins>
      <w:r>
        <w:t xml:space="preserve"> </w:t>
      </w:r>
    </w:p>
    <w:p w14:paraId="7A8DAA47" w14:textId="77777777" w:rsidR="00AB4979" w:rsidRDefault="00AB4979">
      <w:pPr>
        <w:spacing w:after="0" w:line="259" w:lineRule="auto"/>
        <w:rPr>
          <w:del w:id="1870" w:author="Author" w:date="2026-10-19T20:34:00Z"/>
        </w:rPr>
      </w:pPr>
      <w:del w:id="1871" w:author="Author" w:date="2026-10-19T20:34:00Z">
        <w:r>
          <w:rPr>
            <w:rFonts w:ascii="Calibri" w:eastAsia="Calibri" w:hAnsi="Calibri" w:cs="Calibri"/>
            <w:noProof/>
            <w:sz w:val="22"/>
          </w:rPr>
          <mc:AlternateContent>
            <mc:Choice Requires="wpg">
              <w:drawing>
                <wp:inline distT="0" distB="0" distL="0" distR="0" wp14:anchorId="6AAA11AB" wp14:editId="1974AEE8">
                  <wp:extent cx="1828800" cy="7620"/>
                  <wp:effectExtent l="0" t="0" r="0" b="0"/>
                  <wp:docPr id="283553" name="Group 28355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86" name="Shape 31108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C774D1A" id="Group 28355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wGLyZbwIAADEGAAAOAAAAAAAAAAAAAAAAAC4C&#10;AABkcnMvZTJvRG9jLnhtbFBLAQItABQABgAIAAAAIQDlwj2m2QAAAAMBAAAPAAAAAAAAAAAAAAAA&#10;AMkEAABkcnMvZG93bnJldi54bWxQSwUGAAAAAAQABADzAAAAzwUAAAAA&#10;">
                  <v:shape id="Shape 31108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7CA4D1F" w14:textId="77777777" w:rsidR="00AB4979" w:rsidRDefault="00AB4979">
      <w:pPr>
        <w:spacing w:after="0" w:line="259" w:lineRule="auto"/>
        <w:rPr>
          <w:ins w:id="1872" w:author="Author" w:date="2026-10-19T20:34:00Z"/>
        </w:rPr>
      </w:pPr>
      <w:ins w:id="1873" w:author="Author" w:date="2026-10-19T20:34:00Z">
        <w:r>
          <w:rPr>
            <w:strike/>
          </w:rPr>
          <w:t xml:space="preserve">                                                </w:t>
        </w:r>
        <w:r>
          <w:t xml:space="preserve"> </w:t>
        </w:r>
      </w:ins>
    </w:p>
    <w:p w14:paraId="16FD6453" w14:textId="77777777" w:rsidR="00AB4979" w:rsidRDefault="00AB4979">
      <w:pPr>
        <w:spacing w:after="272"/>
        <w:ind w:left="-15"/>
      </w:pPr>
      <w:ins w:id="1874" w:author="Author" w:date="2026-10-19T20:34:00Z">
        <w:r>
          <w:t xml:space="preserve">eleven men, adequately alleged deliberate indifference by alleging that she repeatedly told prison officials about the risks she faced and that defendants explicitly acknowledged her risk of </w:t>
        </w:r>
      </w:ins>
      <w:r>
        <w:t xml:space="preserve">sexual assault); </w:t>
      </w:r>
      <w:proofErr w:type="spellStart"/>
      <w:r>
        <w:rPr>
          <w:i/>
        </w:rPr>
        <w:t>Dongarra</w:t>
      </w:r>
      <w:proofErr w:type="spellEnd"/>
      <w:r>
        <w:rPr>
          <w:i/>
        </w:rPr>
        <w:t xml:space="preserve"> v. Smith</w:t>
      </w:r>
      <w:r>
        <w:t xml:space="preserve">, 27 F.4th 174 (3d Cir. 2022), (holding, in a </w:t>
      </w:r>
      <w:r>
        <w:rPr>
          <w:i/>
        </w:rPr>
        <w:t>Bivens</w:t>
      </w:r>
      <w:r>
        <w:t xml:space="preserve"> action, that it is obvious that branding someone a sex offender could make him a target of prison violence). </w:t>
      </w:r>
    </w:p>
    <w:p w14:paraId="11FE7143" w14:textId="77777777" w:rsidR="00AB4979" w:rsidRDefault="00AB4979" w:rsidP="00AB4979">
      <w:pPr>
        <w:numPr>
          <w:ilvl w:val="0"/>
          <w:numId w:val="39"/>
        </w:numPr>
        <w:spacing w:after="271" w:line="247" w:lineRule="auto"/>
        <w:ind w:firstLine="710"/>
        <w:jc w:val="both"/>
        <w:rPr>
          <w:ins w:id="1875" w:author="Author" w:date="2026-10-19T20:34:00Z"/>
        </w:rPr>
      </w:pPr>
      <w:ins w:id="1876" w:author="Author" w:date="2026-10-19T20:34:00Z">
        <w:r>
          <w:t xml:space="preserve">After noting this issue, the Court continued: “When instructing juries in deliberate indifference cases with such issues of proof, courts should be careful to ensure that the requirement of subjective culpability is not lost.   It is not enough merely to find that </w:t>
        </w:r>
        <w:r>
          <w:lastRenderedPageBreak/>
          <w:t>a reasonable person would have known, or that the defendant should have known, and juries should be instructed accordingly</w:t>
        </w:r>
      </w:ins>
      <w:moveToRangeStart w:id="1877" w:author="Author" w:date="2026-10-19T20:34:00Z" w:name="move243334546"/>
      <w:moveTo w:id="1878" w:author="Author" w:date="2026-10-19T20:34:00Z">
        <w:r>
          <w:t xml:space="preserve">.”  </w:t>
        </w:r>
        <w:r>
          <w:rPr>
            <w:i/>
          </w:rPr>
          <w:t>Farmer</w:t>
        </w:r>
        <w:r>
          <w:t xml:space="preserve">, 511 U.S. at </w:t>
        </w:r>
      </w:moveTo>
      <w:moveToRangeEnd w:id="1877"/>
      <w:del w:id="1879" w:author="Author" w:date="2026-10-19T20:34:00Z">
        <w:r>
          <w:rPr>
            <w:u w:val="single" w:color="000000"/>
          </w:rPr>
          <w:delText>Third element: causation.</w:delText>
        </w:r>
      </w:del>
      <w:ins w:id="1880" w:author="Author" w:date="2026-10-19T20:34:00Z">
        <w:r>
          <w:t xml:space="preserve">843 n.8. </w:t>
        </w:r>
      </w:ins>
    </w:p>
    <w:p w14:paraId="694BD827" w14:textId="77777777" w:rsidR="00AB4979" w:rsidRDefault="00AB4979" w:rsidP="00AB4979">
      <w:pPr>
        <w:numPr>
          <w:ilvl w:val="0"/>
          <w:numId w:val="39"/>
        </w:numPr>
        <w:spacing w:after="5" w:line="247" w:lineRule="auto"/>
        <w:ind w:firstLine="710"/>
        <w:jc w:val="both"/>
      </w:pPr>
      <w:ins w:id="1881" w:author="Author" w:date="2026-10-19T20:34:00Z">
        <w:r>
          <w:rPr>
            <w:i/>
          </w:rPr>
          <w:t>See also</w:t>
        </w:r>
        <w:r>
          <w:t xml:space="preserve"> </w:t>
        </w:r>
        <w:r>
          <w:rPr>
            <w:i/>
          </w:rPr>
          <w:t>Beers-Capitol</w:t>
        </w:r>
        <w:r>
          <w:t xml:space="preserve">, 256 F.3d at 133 (“[A] defendant can rebut a prima facie demonstration of deliberate indifference either by establishing that he did not have the requisite level of knowledge or awareness of the risk, or that, although he did know of the risk, he took </w:t>
        </w:r>
        <w:r>
          <w:rPr>
            <w:u w:val="single" w:color="000000"/>
          </w:rPr>
          <w:t>Third element: causation.</w:t>
        </w:r>
      </w:ins>
      <w:r>
        <w:t xml:space="preserve">  As noted above, the plaintiff must show causation.  </w:t>
      </w:r>
      <w:r>
        <w:rPr>
          <w:i/>
        </w:rPr>
        <w:t>See</w:t>
      </w:r>
      <w:r>
        <w:t xml:space="preserve"> </w:t>
      </w:r>
      <w:r>
        <w:rPr>
          <w:i/>
        </w:rPr>
        <w:t>Hamilton</w:t>
      </w:r>
      <w:r>
        <w:t xml:space="preserve">, 117 F.3d at 746 (“[T]o </w:t>
      </w:r>
      <w:proofErr w:type="gramStart"/>
      <w:r>
        <w:t>survive</w:t>
      </w:r>
      <w:proofErr w:type="gramEnd"/>
      <w:r>
        <w:t xml:space="preserve"> summary judgment on an Eighth Amendment claim asserted under 42 U.S.C. § 1983, a plaintiff is required to produce sufficient evidence of (1) a substantial risk of serious harm; (2) the defendants' deliberate indifference to that risk; and (3) causation.”). </w:t>
      </w:r>
    </w:p>
    <w:p w14:paraId="1DB02E94" w14:textId="77777777" w:rsidR="00AB4979" w:rsidRDefault="00AB4979">
      <w:pPr>
        <w:spacing w:after="0" w:line="259" w:lineRule="auto"/>
      </w:pPr>
      <w:r>
        <w:t xml:space="preserve"> </w:t>
      </w:r>
    </w:p>
    <w:p w14:paraId="0AF7B883" w14:textId="77777777" w:rsidR="00AB4979" w:rsidRDefault="00AB4979">
      <w:pPr>
        <w:spacing w:after="3087"/>
        <w:ind w:left="-15"/>
      </w:pPr>
      <w:r>
        <w:t xml:space="preserve">42 U.S.C. § 1997e(e) provides that “[n]o Federal civil action may be brought by a prisoner confined in a jail, prison, or other correctional facility, for mental or emotional injury suffered while in custody without a prior showing of physical injury.”  For discussion of this limitation, see the Comments to Instructions 4.8.1 and 4.10.  To the extent that Section 1997e(e) requires some physical injury (other than physical pain) in order to permit recovery of damages for mental or emotional injury, the jury instructions on damages should reflect this requirement.  However, not all Eighth Amendment claims fall within the scope of Section 1997e(e).  “[T]he applicability of the personal injury requirement of 42 U.S.C. § 1997e(e) turns on the plaintiff's status as a prisoner, not at the time of the incident, but when the lawsuit is filed.”  </w:t>
      </w:r>
      <w:r>
        <w:rPr>
          <w:i/>
        </w:rPr>
        <w:t>Abdul-Akbar v. McKelvie</w:t>
      </w:r>
      <w:r>
        <w:t>, 239 F.3d 307, 314 (3d Cir. 2001) (</w:t>
      </w:r>
      <w:proofErr w:type="spellStart"/>
      <w:r>
        <w:t>en</w:t>
      </w:r>
      <w:proofErr w:type="spellEnd"/>
      <w:r>
        <w:t xml:space="preserve"> banc). </w:t>
      </w:r>
    </w:p>
    <w:p w14:paraId="5C6E3DC6" w14:textId="77777777" w:rsidR="00AB4979" w:rsidRDefault="00AB4979">
      <w:pPr>
        <w:spacing w:after="23" w:line="259" w:lineRule="auto"/>
        <w:rPr>
          <w:ins w:id="1882" w:author="Author" w:date="2026-10-19T20:34:00Z"/>
        </w:rPr>
      </w:pPr>
      <w:del w:id="1883" w:author="Author" w:date="2026-10-19T20:34:00Z">
        <w:r>
          <w:rPr>
            <w:rFonts w:ascii="Calibri" w:eastAsia="Calibri" w:hAnsi="Calibri" w:cs="Calibri"/>
            <w:noProof/>
            <w:sz w:val="22"/>
          </w:rPr>
          <w:lastRenderedPageBreak/>
          <mc:AlternateContent>
            <mc:Choice Requires="wpg">
              <w:drawing>
                <wp:inline distT="0" distB="0" distL="0" distR="0" wp14:anchorId="2C66AF55" wp14:editId="7A611A6E">
                  <wp:extent cx="1828800" cy="7607"/>
                  <wp:effectExtent l="0" t="0" r="0" b="0"/>
                  <wp:docPr id="284309" name="Group 284309"/>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088" name="Shape 31108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4EDD8B0" id="Group 28430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fgpVJnACAAAxBgAADgAAAAAAAAAAAAAAAAAu&#10;AgAAZHJzL2Uyb0RvYy54bWxQSwECLQAUAAYACAAAACEA5cI9ptkAAAADAQAADwAAAAAAAAAAAAAA&#10;AADKBAAAZHJzL2Rvd25yZXYueG1sUEsFBgAAAAAEAAQA8wAAANAFAAAAAA==&#10;">
                  <v:shape id="Shape 31108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del>
      <w:ins w:id="1884" w:author="Author" w:date="2026-10-19T20:34:00Z">
        <w:r>
          <w:rPr>
            <w:strike/>
          </w:rPr>
          <w:t xml:space="preserve">                                                </w:t>
        </w:r>
        <w:r>
          <w:t xml:space="preserve"> </w:t>
        </w:r>
      </w:ins>
    </w:p>
    <w:p w14:paraId="0C44BA03" w14:textId="77777777" w:rsidR="00AB4979" w:rsidRDefault="00AB4979">
      <w:pPr>
        <w:ind w:left="-15"/>
        <w:rPr>
          <w:ins w:id="1885" w:author="Author" w:date="2026-10-19T20:34:00Z"/>
        </w:rPr>
      </w:pPr>
      <w:ins w:id="1886" w:author="Author" w:date="2026-10-19T20:34:00Z">
        <w:r>
          <w:t xml:space="preserve">reasonable steps to prevent the harm from occurring.”). </w:t>
        </w:r>
      </w:ins>
    </w:p>
    <w:p w14:paraId="43A0B9D7" w14:textId="77777777" w:rsidR="00AB4979" w:rsidRDefault="00AB4979">
      <w:pPr>
        <w:spacing w:after="0" w:line="259" w:lineRule="auto"/>
        <w:ind w:left="720"/>
      </w:pPr>
      <w:r>
        <w:t xml:space="preserve"> </w:t>
      </w:r>
    </w:p>
    <w:p w14:paraId="08064227" w14:textId="77777777" w:rsidR="00AB4979" w:rsidRDefault="00AB4979">
      <w:pPr>
        <w:ind w:left="-15"/>
      </w:pPr>
      <w:r>
        <w:t xml:space="preserve">Even if a defendant initially makes a recommendation that constitutes a reasonable response to the risk to the inmate, the defendant may be liable if she fails to take additional reasonable steps when that recommendation is rejected.  For example, in </w:t>
      </w:r>
      <w:r>
        <w:rPr>
          <w:i/>
        </w:rPr>
        <w:t>Hamilton v. Leavy</w:t>
      </w:r>
      <w:r>
        <w:t xml:space="preserve">, the Court of Appeals held that the reasonableness of a prison “Multi-Disciplinary Team” (MDT)’s initial recommendation of protective custody did not warrant the grant of summary judgment in favor of the MDT members, because “while it appears that the MDT defendants acted reasonably in following the internal prison procedures by recommending to the CICC that Hamilton be placed in protective custody, the reasonableness of their actions following the rejection of that recommendation remains a question.”  </w:t>
      </w:r>
      <w:r>
        <w:rPr>
          <w:i/>
        </w:rPr>
        <w:t>Hamilton</w:t>
      </w:r>
      <w:r>
        <w:t xml:space="preserve">, 117 F.3d at 748. </w:t>
      </w:r>
    </w:p>
    <w:p w14:paraId="73248BDC" w14:textId="77777777" w:rsidR="00AB4979" w:rsidRDefault="00AB4979">
      <w:pPr>
        <w:sectPr w:rsidR="00AB4979" w:rsidSect="00AB4979">
          <w:headerReference w:type="even" r:id="rId325"/>
          <w:headerReference w:type="default" r:id="rId326"/>
          <w:footerReference w:type="even" r:id="rId327"/>
          <w:footerReference w:type="default" r:id="rId328"/>
          <w:headerReference w:type="first" r:id="rId329"/>
          <w:footerReference w:type="first" r:id="rId330"/>
          <w:pgSz w:w="12240" w:h="15840"/>
          <w:pgMar w:top="1966" w:right="1433" w:bottom="3059" w:left="1440" w:header="1490" w:footer="1439" w:gutter="0"/>
          <w:lnNumType w:countBy="1" w:restart="continuous"/>
          <w:cols w:space="720"/>
          <w:titlePg/>
        </w:sectPr>
      </w:pPr>
    </w:p>
    <w:p w14:paraId="5C1671E1" w14:textId="77777777" w:rsidR="00AB4979" w:rsidRDefault="00AB4979">
      <w:pPr>
        <w:tabs>
          <w:tab w:val="center" w:pos="4682"/>
        </w:tabs>
        <w:spacing w:line="251" w:lineRule="auto"/>
        <w:ind w:left="-15"/>
      </w:pPr>
      <w:r>
        <w:rPr>
          <w:b/>
          <w:sz w:val="28"/>
        </w:rPr>
        <w:lastRenderedPageBreak/>
        <w:t xml:space="preserve">4.12 </w:t>
      </w:r>
      <w:r>
        <w:rPr>
          <w:b/>
          <w:sz w:val="28"/>
        </w:rPr>
        <w:tab/>
        <w:t xml:space="preserve">Section 1983 – Unlawful Seizure </w:t>
      </w:r>
    </w:p>
    <w:p w14:paraId="641BA16C" w14:textId="77777777" w:rsidR="00AB4979" w:rsidRDefault="00AB4979">
      <w:pPr>
        <w:spacing w:after="0" w:line="259" w:lineRule="auto"/>
      </w:pPr>
      <w:r>
        <w:rPr>
          <w:b/>
          <w:sz w:val="28"/>
        </w:rPr>
        <w:t xml:space="preserve"> </w:t>
      </w:r>
    </w:p>
    <w:p w14:paraId="130CA087" w14:textId="77777777" w:rsidR="00AB4979" w:rsidRDefault="00AB4979">
      <w:pPr>
        <w:pStyle w:val="Heading1"/>
        <w:ind w:left="-5"/>
      </w:pPr>
      <w:r>
        <w:t>Model</w:t>
      </w:r>
      <w:r>
        <w:rPr>
          <w:sz w:val="24"/>
        </w:rPr>
        <w:t xml:space="preserve"> </w:t>
      </w:r>
    </w:p>
    <w:p w14:paraId="66770AEC" w14:textId="77777777" w:rsidR="00AB4979" w:rsidRDefault="00AB4979">
      <w:pPr>
        <w:spacing w:after="0" w:line="259" w:lineRule="auto"/>
      </w:pPr>
      <w:r>
        <w:t xml:space="preserve"> </w:t>
      </w:r>
    </w:p>
    <w:p w14:paraId="7FEADC31" w14:textId="77777777" w:rsidR="00AB4979" w:rsidRDefault="00AB4979">
      <w:pPr>
        <w:ind w:left="-15"/>
      </w:pPr>
      <w:r>
        <w:t xml:space="preserve">The Fourth Amendment to the United States Constitution protects persons from being subjected to unreasonable seizures by the police.  A law enforcement official may only seize a person (for example, by stopping or arresting the person) if there is appropriate justification to do so. </w:t>
      </w:r>
    </w:p>
    <w:p w14:paraId="700E498C" w14:textId="77777777" w:rsidR="00AB4979" w:rsidRDefault="00AB4979">
      <w:pPr>
        <w:spacing w:after="0" w:line="259" w:lineRule="auto"/>
      </w:pPr>
      <w:r>
        <w:t xml:space="preserve"> </w:t>
      </w:r>
    </w:p>
    <w:p w14:paraId="6F28628A" w14:textId="77777777" w:rsidR="00AB4979" w:rsidRDefault="00AB4979">
      <w:pPr>
        <w:ind w:left="-15"/>
      </w:pPr>
      <w:r>
        <w:t xml:space="preserve">In this case, [plaintiff] claims that [defendant] subjected [plaintiff] to an unreasonable [stop] [arrest], in violation of the Fourth Amendment.  To establish this claim, [plaintiff] must prove each of the following three things by a preponderance of the evidence: </w:t>
      </w:r>
    </w:p>
    <w:p w14:paraId="7B592A83" w14:textId="77777777" w:rsidR="00AB4979" w:rsidRDefault="00AB4979">
      <w:pPr>
        <w:spacing w:after="0" w:line="259" w:lineRule="auto"/>
      </w:pPr>
      <w:r>
        <w:t xml:space="preserve"> </w:t>
      </w:r>
    </w:p>
    <w:p w14:paraId="26C0D076" w14:textId="77777777" w:rsidR="00AB4979" w:rsidRDefault="00AB4979">
      <w:pPr>
        <w:ind w:left="720"/>
      </w:pPr>
      <w:r>
        <w:t>First</w:t>
      </w:r>
      <w:proofErr w:type="gramStart"/>
      <w:r>
        <w:t>:  [</w:t>
      </w:r>
      <w:proofErr w:type="gramEnd"/>
      <w:r>
        <w:t xml:space="preserve">Defendant] intentionally [describe the acts plaintiff alleges led to or constituted the seizure]. </w:t>
      </w:r>
    </w:p>
    <w:p w14:paraId="4E0A15DC" w14:textId="77777777" w:rsidR="00AB4979" w:rsidRDefault="00AB4979">
      <w:pPr>
        <w:spacing w:after="0" w:line="259" w:lineRule="auto"/>
      </w:pPr>
      <w:r>
        <w:t xml:space="preserve"> </w:t>
      </w:r>
    </w:p>
    <w:p w14:paraId="73F56E56" w14:textId="77777777" w:rsidR="00AB4979" w:rsidRDefault="00AB4979">
      <w:pPr>
        <w:ind w:left="720"/>
      </w:pPr>
      <w:r>
        <w:t xml:space="preserve">Second: Those acts subjected [plaintiff] to a “seizure.” </w:t>
      </w:r>
    </w:p>
    <w:p w14:paraId="2996DC25" w14:textId="77777777" w:rsidR="00AB4979" w:rsidRDefault="00AB4979">
      <w:pPr>
        <w:spacing w:after="0" w:line="259" w:lineRule="auto"/>
      </w:pPr>
      <w:r>
        <w:t xml:space="preserve"> </w:t>
      </w:r>
    </w:p>
    <w:p w14:paraId="1B883782" w14:textId="77777777" w:rsidR="00AB4979" w:rsidRDefault="00AB4979">
      <w:pPr>
        <w:ind w:left="720"/>
      </w:pPr>
      <w:r>
        <w:t xml:space="preserve">Third: The “seizure” was unreasonable. </w:t>
      </w:r>
    </w:p>
    <w:p w14:paraId="53C63551" w14:textId="77777777" w:rsidR="00AB4979" w:rsidRDefault="00AB4979">
      <w:pPr>
        <w:spacing w:after="0" w:line="259" w:lineRule="auto"/>
      </w:pPr>
      <w:r>
        <w:t xml:space="preserve"> </w:t>
      </w:r>
    </w:p>
    <w:p w14:paraId="75F83C04" w14:textId="77777777" w:rsidR="00AB4979" w:rsidRDefault="00AB4979">
      <w:pPr>
        <w:ind w:left="-15"/>
      </w:pPr>
      <w:r>
        <w:t xml:space="preserve">I will now give you more details on what constitutes a “seizure” and on how to decide whether a seizure is reasonable. </w:t>
      </w:r>
    </w:p>
    <w:p w14:paraId="4F234C41" w14:textId="77777777" w:rsidR="00AB4979" w:rsidRDefault="00AB4979">
      <w:pPr>
        <w:spacing w:after="0" w:line="259" w:lineRule="auto"/>
      </w:pPr>
      <w:r>
        <w:t xml:space="preserve"> </w:t>
      </w:r>
    </w:p>
    <w:p w14:paraId="18313B8C" w14:textId="77777777" w:rsidR="00AB4979" w:rsidRDefault="00AB4979">
      <w:pPr>
        <w:spacing w:after="3" w:line="249" w:lineRule="auto"/>
        <w:ind w:left="-15" w:firstLine="720"/>
      </w:pPr>
      <w:r>
        <w:rPr>
          <w:i/>
        </w:rPr>
        <w:t xml:space="preserve">[Add appropriate instructions concerning the relevant type[s] of seizure[s].  See </w:t>
      </w:r>
      <w:proofErr w:type="gramStart"/>
      <w:r>
        <w:rPr>
          <w:i/>
        </w:rPr>
        <w:t>infra Instructions</w:t>
      </w:r>
      <w:proofErr w:type="gramEnd"/>
      <w:r>
        <w:rPr>
          <w:i/>
        </w:rPr>
        <w:t xml:space="preserve"> 4.12.1 - 4.12.3.]</w:t>
      </w:r>
      <w:r>
        <w:t xml:space="preserve"> </w:t>
      </w:r>
    </w:p>
    <w:p w14:paraId="33C62CD9" w14:textId="77777777" w:rsidR="00AB4979" w:rsidRDefault="00AB4979">
      <w:pPr>
        <w:spacing w:after="0" w:line="259" w:lineRule="auto"/>
      </w:pPr>
      <w:r>
        <w:t xml:space="preserve"> </w:t>
      </w:r>
    </w:p>
    <w:p w14:paraId="54B34325" w14:textId="77777777" w:rsidR="00AB4979" w:rsidRDefault="00AB4979">
      <w:pPr>
        <w:spacing w:after="14" w:line="259" w:lineRule="auto"/>
        <w:ind w:left="720"/>
      </w:pPr>
      <w:r>
        <w:t xml:space="preserve"> </w:t>
      </w:r>
    </w:p>
    <w:p w14:paraId="7C23B2C3" w14:textId="77777777" w:rsidR="00AB4979" w:rsidRDefault="00AB4979">
      <w:pPr>
        <w:pStyle w:val="Heading1"/>
        <w:ind w:left="-5"/>
      </w:pPr>
      <w:r>
        <w:lastRenderedPageBreak/>
        <w:t xml:space="preserve">Comment </w:t>
      </w:r>
    </w:p>
    <w:p w14:paraId="008DD842" w14:textId="77777777" w:rsidR="00AB4979" w:rsidRDefault="00AB4979">
      <w:pPr>
        <w:spacing w:after="0" w:line="259" w:lineRule="auto"/>
      </w:pPr>
      <w:r>
        <w:t xml:space="preserve"> </w:t>
      </w:r>
    </w:p>
    <w:p w14:paraId="5CAE015D" w14:textId="77777777" w:rsidR="00AB4979" w:rsidRDefault="00AB4979">
      <w:pPr>
        <w:ind w:left="-15"/>
      </w:pPr>
      <w:r>
        <w:t xml:space="preserve">A Section 1983 claim for unlawful arrest or unlawful imprisonment must be based upon a claim of constitutional violation.  </w:t>
      </w:r>
      <w:r>
        <w:rPr>
          <w:i/>
        </w:rPr>
        <w:t xml:space="preserve">See Baker v. </w:t>
      </w:r>
      <w:proofErr w:type="spellStart"/>
      <w:r>
        <w:rPr>
          <w:i/>
        </w:rPr>
        <w:t>McCollan</w:t>
      </w:r>
      <w:proofErr w:type="spellEnd"/>
      <w:r>
        <w:t xml:space="preserve">, 443 U.S. 137, 146 (1979) (requiring a showing of a federal constitutional violation, on the ground that the state-law tort of “false imprisonment does not become a violation of the Fourteenth Amendment merely because the defendant is a state official”).  Ordinarily, the relevant constitutional provision will be the Fourth Amendment.  </w:t>
      </w:r>
      <w:r>
        <w:rPr>
          <w:i/>
        </w:rPr>
        <w:t xml:space="preserve">See, e.g., </w:t>
      </w:r>
      <w:proofErr w:type="spellStart"/>
      <w:r>
        <w:rPr>
          <w:i/>
        </w:rPr>
        <w:t>DeLade</w:t>
      </w:r>
      <w:proofErr w:type="spellEnd"/>
      <w:r>
        <w:rPr>
          <w:i/>
        </w:rPr>
        <w:t xml:space="preserve"> v. </w:t>
      </w:r>
      <w:proofErr w:type="spellStart"/>
      <w:r>
        <w:rPr>
          <w:i/>
        </w:rPr>
        <w:t>Cargan</w:t>
      </w:r>
      <w:proofErr w:type="spellEnd"/>
      <w:r>
        <w:t xml:space="preserve">, 972 F.3d 207, 208 (3d Cir. 2020) (“We conclude that a claim alleging unlawful arrest and pretrial detention that occur prior to a detainee’s first appearance before a court sounds in the Fourth Amendment—and not the Due Process Clause of the Fourteenth Amendment.”); </w:t>
      </w:r>
      <w:r>
        <w:rPr>
          <w:i/>
        </w:rPr>
        <w:t>Berg v. County of Allegheny</w:t>
      </w:r>
      <w:r>
        <w:t xml:space="preserve">, 219 F.3d 261, 269 (3d Cir. 2000) (“[T]he constitutionality of arrests by state officials is governed by the Fourth Amendment rather than due process analysis.”); </w:t>
      </w:r>
      <w:proofErr w:type="spellStart"/>
      <w:r>
        <w:rPr>
          <w:i/>
        </w:rPr>
        <w:t>Groman</w:t>
      </w:r>
      <w:proofErr w:type="spellEnd"/>
      <w:r>
        <w:rPr>
          <w:i/>
        </w:rPr>
        <w:t xml:space="preserve"> v. Township of Manalapan</w:t>
      </w:r>
      <w:r>
        <w:t xml:space="preserve">, 47 F.3d 628, 636 (3d Cir. 1995) (“[W]here the police lack probable cause to make an arrest, the arrestee has a claim under § 1983 for false imprisonment based on a detention pursuant to that arrest.”). </w:t>
      </w:r>
    </w:p>
    <w:p w14:paraId="1A773F21" w14:textId="77777777" w:rsidR="00AB4979" w:rsidRDefault="00AB4979">
      <w:pPr>
        <w:spacing w:after="0" w:line="259" w:lineRule="auto"/>
        <w:ind w:left="720"/>
      </w:pPr>
      <w:r>
        <w:t xml:space="preserve"> </w:t>
      </w:r>
    </w:p>
    <w:p w14:paraId="6BBD9AF8" w14:textId="77777777" w:rsidR="00AB4979" w:rsidRDefault="00AB4979">
      <w:pPr>
        <w:ind w:left="-15"/>
      </w:pPr>
      <w:r>
        <w:t xml:space="preserve">Instruction 4.12 sets forth the opening paragraphs of an instruction on Fourth Amendment unlawful seizure, and this Comment addresses a number of issues that may be relevant to such an instruction.  Instructions 4.12.1 - 4.12.3 provide more specific language that can be added to the instruction as appropriate. </w:t>
      </w:r>
    </w:p>
    <w:p w14:paraId="63EF0EF5" w14:textId="77777777" w:rsidR="00AB4979" w:rsidRDefault="00AB4979">
      <w:pPr>
        <w:spacing w:after="0" w:line="259" w:lineRule="auto"/>
      </w:pPr>
      <w:r>
        <w:t xml:space="preserve"> </w:t>
      </w:r>
    </w:p>
    <w:p w14:paraId="651DB860" w14:textId="77777777" w:rsidR="00AB4979" w:rsidRDefault="00AB4979">
      <w:pPr>
        <w:ind w:left="-15"/>
      </w:pPr>
      <w:r>
        <w:t xml:space="preserve">The Court of Appeals has set forth “a three-step process” for assessing Fourth Amendment false arrest claims: First, the plaintiff must show that he or she “was seized for Fourth Amendment purposes”; second, the plaintiff must show that this seizure was “unreasonable” under the Fourth Amendment; and third, the plaintiff must show that the defendant in question should be held liable for the violation.  </w:t>
      </w:r>
      <w:r>
        <w:rPr>
          <w:i/>
        </w:rPr>
        <w:t>Berg</w:t>
      </w:r>
      <w:r>
        <w:t>, 219 F.3d at 269.</w:t>
      </w:r>
      <w:r>
        <w:rPr>
          <w:vertAlign w:val="superscript"/>
        </w:rPr>
        <w:t>207</w:t>
      </w:r>
      <w:r>
        <w:t xml:space="preserve"> </w:t>
      </w:r>
    </w:p>
    <w:p w14:paraId="40371FE1" w14:textId="77777777" w:rsidR="00AB4979" w:rsidRDefault="00AB4979">
      <w:pPr>
        <w:spacing w:after="0" w:line="259" w:lineRule="auto"/>
      </w:pPr>
      <w:r>
        <w:t xml:space="preserve"> </w:t>
      </w:r>
    </w:p>
    <w:p w14:paraId="1DCECEE3" w14:textId="77777777" w:rsidR="00AB4979" w:rsidRDefault="00AB4979">
      <w:pPr>
        <w:spacing w:after="69"/>
        <w:ind w:left="-15"/>
      </w:pPr>
      <w:r>
        <w:rPr>
          <w:u w:val="single" w:color="000000"/>
        </w:rPr>
        <w:lastRenderedPageBreak/>
        <w:t>Types of “seizures.”</w:t>
      </w:r>
      <w:r>
        <w:t xml:space="preserve">   Obviously, an arrest constitutes a seizure; but measures short of arrest also count as seizures for Fourth Amendment purposes.  “[W]</w:t>
      </w:r>
      <w:proofErr w:type="spellStart"/>
      <w:r>
        <w:t>henever</w:t>
      </w:r>
      <w:proofErr w:type="spellEnd"/>
      <w:r>
        <w:t xml:space="preserve"> a police officer accosts an individual and restrains his freedom to walk away, he has ‘seized’ that person.”  </w:t>
      </w:r>
      <w:r>
        <w:rPr>
          <w:i/>
        </w:rPr>
        <w:t>Terry v. Ohio</w:t>
      </w:r>
      <w:r>
        <w:t xml:space="preserve">, 392 U.S. 1, 16 (1968); </w:t>
      </w:r>
      <w:r>
        <w:rPr>
          <w:i/>
        </w:rPr>
        <w:t xml:space="preserve">see also id. </w:t>
      </w:r>
      <w:r>
        <w:t>at 19 n.16 (seizure occurs “when the officer, by means of physical force or show of authority, has in some way restrained the liberty of a citizen”).</w:t>
      </w:r>
      <w:del w:id="1887" w:author="Author" w:date="2026-10-19T20:34:00Z">
        <w:r>
          <w:rPr>
            <w:vertAlign w:val="superscript"/>
          </w:rPr>
          <w:footnoteReference w:id="187"/>
        </w:r>
      </w:del>
      <w:proofErr w:type="gramStart"/>
      <w:ins w:id="1891" w:author="Author" w:date="2026-10-19T20:34:00Z">
        <w:r>
          <w:rPr>
            <w:vertAlign w:val="superscript"/>
          </w:rPr>
          <w:t>208</w:t>
        </w:r>
      </w:ins>
      <w:r>
        <w:t xml:space="preserve">  For</w:t>
      </w:r>
      <w:proofErr w:type="gramEnd"/>
      <w:r>
        <w:t xml:space="preserve"> </w:t>
      </w:r>
    </w:p>
    <w:p w14:paraId="21E38D45" w14:textId="77777777" w:rsidR="00AB4979" w:rsidRDefault="00AB4979">
      <w:pPr>
        <w:spacing w:after="0" w:line="259" w:lineRule="auto"/>
      </w:pPr>
      <w:del w:id="1892" w:author="Author" w:date="2026-10-19T20:34:00Z">
        <w:r>
          <w:rPr>
            <w:rFonts w:ascii="Calibri" w:eastAsia="Calibri" w:hAnsi="Calibri" w:cs="Calibri"/>
            <w:noProof/>
            <w:sz w:val="22"/>
          </w:rPr>
          <mc:AlternateContent>
            <mc:Choice Requires="wpg">
              <w:drawing>
                <wp:inline distT="0" distB="0" distL="0" distR="0" wp14:anchorId="7A3FE3E5" wp14:editId="0016C4CD">
                  <wp:extent cx="1828800" cy="7607"/>
                  <wp:effectExtent l="0" t="0" r="0" b="0"/>
                  <wp:docPr id="284591" name="Group 284591"/>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090" name="Shape 31109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7C4C07" id="Group 28459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seITP3ACAAAxBgAADgAAAAAAAAAAAAAAAAAu&#10;AgAAZHJzL2Uyb0RvYy54bWxQSwECLQAUAAYACAAAACEA5cI9ptkAAAADAQAADwAAAAAAAAAAAAAA&#10;AADKBAAAZHJzL2Rvd25yZXYueG1sUEsFBgAAAAAEAAQA8wAAANAFAAAAAA==&#10;">
                  <v:shape id="Shape 31109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del>
      <w:ins w:id="1893" w:author="Author" w:date="2026-10-19T20:34:00Z">
        <w:r>
          <w:rPr>
            <w:strike/>
          </w:rPr>
          <w:t xml:space="preserve">                                                </w:t>
        </w:r>
      </w:ins>
      <w:r>
        <w:t xml:space="preserve"> </w:t>
      </w:r>
    </w:p>
    <w:p w14:paraId="31AF4963" w14:textId="77777777" w:rsidR="00AB4979" w:rsidRDefault="00AB4979">
      <w:pPr>
        <w:ind w:left="-15"/>
      </w:pPr>
      <w:proofErr w:type="gramStart"/>
      <w:r>
        <w:rPr>
          <w:vertAlign w:val="superscript"/>
        </w:rPr>
        <w:t>207</w:t>
      </w:r>
      <w:r>
        <w:t xml:space="preserve">  As</w:t>
      </w:r>
      <w:proofErr w:type="gramEnd"/>
      <w:r>
        <w:t xml:space="preserve"> to the third step of this test, the simplest case is presented by a defendant who intentionally seized the plaintiff.  Such a defendant should be held liable if the seizure was unreasonable and the defendant lacks qualified immunity. </w:t>
      </w:r>
    </w:p>
    <w:p w14:paraId="2C9F3315" w14:textId="77777777" w:rsidR="00AB4979" w:rsidRDefault="00AB4979">
      <w:pPr>
        <w:spacing w:after="0" w:line="259" w:lineRule="auto"/>
        <w:ind w:left="720"/>
      </w:pPr>
      <w:r>
        <w:t xml:space="preserve"> </w:t>
      </w:r>
    </w:p>
    <w:p w14:paraId="7277777B" w14:textId="77777777" w:rsidR="00AB4979" w:rsidRDefault="00AB4979">
      <w:pPr>
        <w:ind w:left="-15"/>
      </w:pPr>
      <w:r>
        <w:t xml:space="preserve">A more complicated question arises when a defendant intends that another person be seized, but a fellow officer, acting on that defendant’s directions, seizes the plaintiff instead.  The Court of Appeals has suggested that a claim may be stated against such a defendant if the plaintiff can show deliberate indifference.  </w:t>
      </w:r>
      <w:r>
        <w:rPr>
          <w:i/>
        </w:rPr>
        <w:t>See Berg</w:t>
      </w:r>
      <w:r>
        <w:t xml:space="preserve">, 219 F.3d at 274 (“Where a defendant does not intentionally cause the plaintiff to be seized, but is nonetheless responsible for the seizure, it may be that a due process ‘deliberate indifference’ rather than a Fourth Amendment analysis is appropriate.”). </w:t>
      </w:r>
    </w:p>
    <w:p w14:paraId="6C2F9521" w14:textId="77777777" w:rsidR="00AB4979" w:rsidRDefault="00AB4979">
      <w:pPr>
        <w:spacing w:after="0" w:line="259" w:lineRule="auto"/>
        <w:ind w:left="720"/>
      </w:pPr>
      <w:r>
        <w:t xml:space="preserve"> </w:t>
      </w:r>
    </w:p>
    <w:p w14:paraId="7878FF1B" w14:textId="77777777" w:rsidR="00AB4979" w:rsidRDefault="00AB4979">
      <w:pPr>
        <w:spacing w:after="238" w:line="265" w:lineRule="auto"/>
        <w:ind w:left="10" w:right="14" w:hanging="10"/>
        <w:jc w:val="right"/>
      </w:pPr>
      <w:r>
        <w:t xml:space="preserve">This Comment focuses on the first two steps of the inquiry – seizure and unreasonableness. </w:t>
      </w:r>
    </w:p>
    <w:p w14:paraId="54DFB335" w14:textId="77777777" w:rsidR="00AB4979" w:rsidRDefault="00AB4979">
      <w:pPr>
        <w:ind w:left="-15"/>
        <w:rPr>
          <w:ins w:id="1894" w:author="Author" w:date="2026-10-19T20:34:00Z"/>
        </w:rPr>
      </w:pPr>
      <w:ins w:id="1895" w:author="Author" w:date="2026-10-19T20:34:00Z">
        <w:r>
          <w:rPr>
            <w:vertAlign w:val="superscript"/>
          </w:rPr>
          <w:t>208</w:t>
        </w:r>
        <w:r>
          <w:t xml:space="preserve"> “[A] Fourth Amendment seizure . . . [occurs] only when there is a governmental termination of freedom of movement </w:t>
        </w:r>
        <w:r>
          <w:rPr>
            <w:i/>
          </w:rPr>
          <w:t>through means intentionally applied</w:t>
        </w:r>
        <w:r>
          <w:t xml:space="preserve">.”  </w:t>
        </w:r>
        <w:r>
          <w:rPr>
            <w:i/>
          </w:rPr>
          <w:t>Brower v. County of Inyo</w:t>
        </w:r>
        <w:r>
          <w:t xml:space="preserve">, 489 U.S. 593, 596-97 (1989) (emphasis in original).  “A seizure occurs even </w:t>
        </w:r>
        <w:r>
          <w:lastRenderedPageBreak/>
          <w:t xml:space="preserve">when an unintended person is the object of detention, so long as the means of detention are intentionally </w:t>
        </w:r>
      </w:ins>
    </w:p>
    <w:p w14:paraId="24EAD099" w14:textId="77777777" w:rsidR="00AB4979" w:rsidRDefault="00AB4979">
      <w:pPr>
        <w:rPr>
          <w:ins w:id="1896" w:author="Author" w:date="2026-10-19T20:34:00Z"/>
        </w:rPr>
        <w:sectPr w:rsidR="00AB4979" w:rsidSect="00AB4979">
          <w:headerReference w:type="even" r:id="rId331"/>
          <w:headerReference w:type="default" r:id="rId332"/>
          <w:footerReference w:type="even" r:id="rId333"/>
          <w:footerReference w:type="default" r:id="rId334"/>
          <w:headerReference w:type="first" r:id="rId335"/>
          <w:footerReference w:type="first" r:id="rId336"/>
          <w:pgSz w:w="12240" w:h="15840"/>
          <w:pgMar w:top="1966" w:right="1435" w:bottom="2937" w:left="1440" w:header="1490" w:footer="1439" w:gutter="0"/>
          <w:lnNumType w:countBy="1" w:restart="continuous"/>
          <w:cols w:space="720"/>
          <w:titlePg/>
        </w:sectPr>
      </w:pPr>
    </w:p>
    <w:p w14:paraId="5F5136FA" w14:textId="77777777" w:rsidR="00AB4979" w:rsidRDefault="00AB4979">
      <w:pPr>
        <w:ind w:left="-15"/>
      </w:pPr>
      <w:ins w:id="1897" w:author="Author" w:date="2026-10-19T20:34:00Z">
        <w:r>
          <w:lastRenderedPageBreak/>
          <w:t xml:space="preserve">1 </w:t>
        </w:r>
      </w:ins>
      <w:r>
        <w:t>instance, “[t]</w:t>
      </w:r>
      <w:proofErr w:type="spellStart"/>
      <w:r>
        <w:t>emporary</w:t>
      </w:r>
      <w:proofErr w:type="spellEnd"/>
      <w:r>
        <w:t xml:space="preserve"> detention of individuals during the stop of an automobile by the police,</w:t>
      </w:r>
      <w:ins w:id="1898" w:author="Author" w:date="2026-10-19T20:34:00Z">
        <w:r>
          <w:t xml:space="preserve"> 2</w:t>
        </w:r>
      </w:ins>
      <w:r>
        <w:t xml:space="preserve"> even if only for a brief period and for a limited purpose, constitutes a ‘seizure’ </w:t>
      </w:r>
      <w:proofErr w:type="gramStart"/>
      <w:r>
        <w:t>. . . .</w:t>
      </w:r>
      <w:proofErr w:type="gramEnd"/>
      <w:r>
        <w:t xml:space="preserve">”  </w:t>
      </w:r>
      <w:proofErr w:type="spellStart"/>
      <w:r>
        <w:rPr>
          <w:i/>
        </w:rPr>
        <w:t>Whren</w:t>
      </w:r>
      <w:proofErr w:type="spellEnd"/>
      <w:r>
        <w:rPr>
          <w:i/>
        </w:rPr>
        <w:t xml:space="preserve"> v. </w:t>
      </w:r>
      <w:ins w:id="1899" w:author="Author" w:date="2026-10-19T20:34:00Z">
        <w:r>
          <w:t xml:space="preserve">3 </w:t>
        </w:r>
      </w:ins>
      <w:moveToRangeStart w:id="1900" w:author="Author" w:date="2026-10-19T20:34:00Z" w:name="move243334547"/>
      <w:moveTo w:id="1901" w:author="Author" w:date="2026-10-19T20:34:00Z">
        <w:r>
          <w:rPr>
            <w:i/>
          </w:rPr>
          <w:t>United States</w:t>
        </w:r>
        <w:r>
          <w:t>, 517 U.S. 806, 809 (1996).</w:t>
        </w:r>
        <w:r>
          <w:rPr>
            <w:vertAlign w:val="superscript"/>
          </w:rPr>
          <w:footnoteReference w:id="188"/>
        </w:r>
        <w:r>
          <w:t xml:space="preserve"> “A seizure does not occur every time a police officer </w:t>
        </w:r>
      </w:moveTo>
      <w:moveToRangeEnd w:id="1900"/>
    </w:p>
    <w:p w14:paraId="49B6F3E7" w14:textId="77777777" w:rsidR="00AB4979" w:rsidRDefault="00AB4979">
      <w:pPr>
        <w:tabs>
          <w:tab w:val="right" w:pos="9846"/>
        </w:tabs>
        <w:spacing w:after="354"/>
        <w:ind w:left="-15"/>
        <w:rPr>
          <w:ins w:id="1903" w:author="Author" w:date="2026-10-19T20:34:00Z"/>
        </w:rPr>
      </w:pPr>
      <w:ins w:id="1904" w:author="Author" w:date="2026-10-19T20:34:00Z">
        <w:r>
          <w:t xml:space="preserve">4 </w:t>
        </w:r>
        <w:r>
          <w:tab/>
          <w:t xml:space="preserve">approaches someone to ask a few questions.  </w:t>
        </w:r>
      </w:ins>
      <w:moveToRangeStart w:id="1905" w:author="Author" w:date="2026-10-19T20:34:00Z" w:name="move243334548"/>
      <w:moveTo w:id="1906" w:author="Author" w:date="2026-10-19T20:34:00Z">
        <w:r>
          <w:t xml:space="preserve">Such consensual encounters are important tools of </w:t>
        </w:r>
      </w:moveTo>
      <w:moveToRangeEnd w:id="1905"/>
    </w:p>
    <w:p w14:paraId="0AB7D204" w14:textId="77777777" w:rsidR="00AB4979" w:rsidRDefault="00AB4979">
      <w:pPr>
        <w:spacing w:after="73"/>
        <w:ind w:left="-15" w:right="2"/>
        <w:rPr>
          <w:del w:id="1907" w:author="Author" w:date="2026-10-19T20:34:00Z"/>
        </w:rPr>
      </w:pPr>
      <w:moveFromRangeStart w:id="1908" w:author="Author" w:date="2026-10-19T20:34:00Z" w:name="move243334547"/>
      <w:moveFrom w:id="1909" w:author="Author" w:date="2026-10-19T20:34:00Z">
        <w:r>
          <w:rPr>
            <w:i/>
          </w:rPr>
          <w:t>United States</w:t>
        </w:r>
        <w:r>
          <w:t>, 517 U.S. 806, 809 (1996).</w:t>
        </w:r>
        <w:r>
          <w:rPr>
            <w:vertAlign w:val="superscript"/>
          </w:rPr>
          <w:footnoteReference w:id="189"/>
        </w:r>
        <w:r>
          <w:t xml:space="preserve"> “A seizure does not occur every time a police officer </w:t>
        </w:r>
      </w:moveFrom>
      <w:moveFromRangeEnd w:id="1908"/>
    </w:p>
    <w:p w14:paraId="4900A8E9" w14:textId="77777777" w:rsidR="00AB4979" w:rsidRDefault="00AB4979">
      <w:pPr>
        <w:spacing w:after="0" w:line="259" w:lineRule="auto"/>
        <w:rPr>
          <w:del w:id="1911" w:author="Author" w:date="2026-10-19T20:34:00Z"/>
        </w:rPr>
      </w:pPr>
      <w:del w:id="1912" w:author="Author" w:date="2026-10-19T20:34:00Z">
        <w:r>
          <w:rPr>
            <w:rFonts w:ascii="Calibri" w:eastAsia="Calibri" w:hAnsi="Calibri" w:cs="Calibri"/>
            <w:noProof/>
            <w:sz w:val="22"/>
          </w:rPr>
          <mc:AlternateContent>
            <mc:Choice Requires="wpg">
              <w:drawing>
                <wp:inline distT="0" distB="0" distL="0" distR="0" wp14:anchorId="0488A2A6" wp14:editId="08D47A4C">
                  <wp:extent cx="1828800" cy="7607"/>
                  <wp:effectExtent l="0" t="0" r="0" b="0"/>
                  <wp:docPr id="285484" name="Group 285484"/>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092" name="Shape 31109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29CD6D2" id="Group 28548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9IgvdHACAAAxBgAADgAAAAAAAAAAAAAAAAAu&#10;AgAAZHJzL2Uyb0RvYy54bWxQSwECLQAUAAYACAAAACEA5cI9ptkAAAADAQAADwAAAAAAAAAAAAAA&#10;AADKBAAAZHJzL2Rvd25yZXYueG1sUEsFBgAAAAAEAAQA8wAAANAFAAAAAA==&#10;">
                  <v:shape id="Shape 31109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95CDB18" w14:textId="77777777" w:rsidR="00AB4979" w:rsidRDefault="00AB4979">
      <w:pPr>
        <w:ind w:left="480"/>
      </w:pPr>
      <w:del w:id="1913" w:author="Author" w:date="2026-10-19T20:34:00Z">
        <w:r>
          <w:delText xml:space="preserve">unintended person is the object of detention, so long as the means of detention are intentionally </w:delText>
        </w:r>
      </w:del>
      <w:r>
        <w:t xml:space="preserve">applied to that person.” </w:t>
      </w:r>
      <w:r>
        <w:rPr>
          <w:i/>
        </w:rPr>
        <w:t xml:space="preserve"> Berg</w:t>
      </w:r>
      <w:r>
        <w:t>, 219 F.3d at 269.  “For example, if a police officer fires his gun at a fleeing robbery suspect and the bullet inadvertently strikes an innocent bystander, there has been no Fourth Amendment seizure</w:t>
      </w:r>
      <w:proofErr w:type="gramStart"/>
      <w:r>
        <w:t>. . . .</w:t>
      </w:r>
      <w:proofErr w:type="gramEnd"/>
      <w:r>
        <w:t xml:space="preserve">  If, on the other hand, the officer fires his gun directly at the innocent bystander in the mistaken belief that the bystander is the robber, then a Fourth Amendment seizure has occurred.”  </w:t>
      </w:r>
      <w:r>
        <w:rPr>
          <w:i/>
        </w:rPr>
        <w:t xml:space="preserve">Id. </w:t>
      </w:r>
    </w:p>
    <w:p w14:paraId="3A4E0980" w14:textId="77777777" w:rsidR="00AB4979" w:rsidRDefault="00AB4979">
      <w:pPr>
        <w:spacing w:after="0" w:line="259" w:lineRule="auto"/>
        <w:ind w:left="1200"/>
      </w:pPr>
      <w:r>
        <w:t xml:space="preserve"> </w:t>
      </w:r>
    </w:p>
    <w:p w14:paraId="5ECF4EE9" w14:textId="77777777" w:rsidR="00AB4979" w:rsidRDefault="00AB4979">
      <w:pPr>
        <w:ind w:left="480"/>
      </w:pPr>
      <w:r>
        <w:t xml:space="preserve">An officer’s attempt to stop a suspect through a show of authority does not constitute a seizure if the attempt is unsuccessful.  </w:t>
      </w:r>
      <w:r>
        <w:rPr>
          <w:i/>
        </w:rPr>
        <w:t>See California v. Hodari D.</w:t>
      </w:r>
      <w:r>
        <w:t xml:space="preserve">, 499 U.S. 621, 626 (1991) (“An arrest requires </w:t>
      </w:r>
      <w:r>
        <w:rPr>
          <w:i/>
        </w:rPr>
        <w:t xml:space="preserve">either </w:t>
      </w:r>
      <w:r>
        <w:t xml:space="preserve">physical force . . . </w:t>
      </w:r>
      <w:r>
        <w:rPr>
          <w:i/>
        </w:rPr>
        <w:t>or</w:t>
      </w:r>
      <w:r>
        <w:t xml:space="preserve">, where that is absent, </w:t>
      </w:r>
      <w:r>
        <w:rPr>
          <w:i/>
        </w:rPr>
        <w:t xml:space="preserve">submission </w:t>
      </w:r>
      <w:r>
        <w:t xml:space="preserve">to the assertion of authority.” (emphasis in original); </w:t>
      </w:r>
      <w:r>
        <w:rPr>
          <w:i/>
        </w:rPr>
        <w:t>United States v. Amos</w:t>
      </w:r>
      <w:r>
        <w:t xml:space="preserve">, 88 F.4th 446, 455 (3d Cir. 2023) (“Amos’s brief hesitation and raising of his hands halfway before running was not ‘manifest compliance.’ ”); </w:t>
      </w:r>
      <w:r>
        <w:rPr>
          <w:i/>
        </w:rPr>
        <w:t xml:space="preserve">Perez v. Borough of Johnsonburg, </w:t>
      </w:r>
      <w:r>
        <w:t xml:space="preserve">74 F.4th 129 (3d Cir. 2023) (holding that no seizure occurred when a suspect ran away rather than submit, and that it “matters not whether [he] was sprinting or jogging”); </w:t>
      </w:r>
      <w:r>
        <w:rPr>
          <w:i/>
        </w:rPr>
        <w:t>United States v. Smith</w:t>
      </w:r>
      <w:r>
        <w:t xml:space="preserve">, 575 F.3d 308, 311, 316 (3d Cir. 2009) (after officer asked Smith to place his hands on patrol car’s hood so that officers “could ‘speak with him further,’” Smith’s two steps toward the car, prior to </w:t>
      </w:r>
      <w:r>
        <w:lastRenderedPageBreak/>
        <w:t xml:space="preserve">fleeing, did not “manifest submission” under the circumstances); </w:t>
      </w:r>
      <w:r>
        <w:rPr>
          <w:i/>
        </w:rPr>
        <w:t>see also</w:t>
      </w:r>
      <w:r>
        <w:t xml:space="preserve"> </w:t>
      </w:r>
      <w:r>
        <w:rPr>
          <w:i/>
        </w:rPr>
        <w:t>United States v. Bey</w:t>
      </w:r>
      <w:r>
        <w:t xml:space="preserve">, 911 F.3d 139, 144 (3d Cir. 2018) (holding that a seizure occurred at the moment the defendant “submitted to police authority by raising his hands and turning to face the officers who had drawn their guns”); </w:t>
      </w:r>
      <w:r>
        <w:rPr>
          <w:i/>
        </w:rPr>
        <w:t>United States v. Hester</w:t>
      </w:r>
      <w:r>
        <w:t xml:space="preserve">, 910 F.3d 78, 87 (3d Cir. 2018) (holding that the defendant submitted to authority when he “waited in the passenger seat when two police cars boxed in [the] car along the curb and four officers approached the car on foot, and he continued to wait as one of the officers questioned [the driver] and ordered her out of the car. Unlike in </w:t>
      </w:r>
      <w:r>
        <w:rPr>
          <w:i/>
        </w:rPr>
        <w:t>Smith</w:t>
      </w:r>
      <w:r>
        <w:t xml:space="preserve">, by the time Hester said he could drive, stood up, and tried to run, Hester had long since submitted to authority.”); </w:t>
      </w:r>
      <w:r>
        <w:rPr>
          <w:i/>
        </w:rPr>
        <w:t>United States v. Lowe</w:t>
      </w:r>
      <w:r>
        <w:t xml:space="preserve">, 791 F.3d 424, 434 (3d Cir. 2015) (holding that  “when a stationary suspect reacts to a show of authority by not fleeing, making no threatening movement or gesture, and remaining stationary, he has submitted under the Fourth Amendment and a seizure has been effectuated” and declining to “equate Lowe’s few backward steps upon seeing several uniformed officers rush toward him with headlong flight”). </w:t>
      </w:r>
      <w:r>
        <w:rPr>
          <w:i/>
        </w:rPr>
        <w:t>Cf. United States v. Waterman</w:t>
      </w:r>
      <w:r>
        <w:t xml:space="preserve">, 569 F.3d 144, 146 (3d Cir. 2009) (holding that officers’ drawing their guns was “show of authority” rather than “physical force” within the meaning of </w:t>
      </w:r>
      <w:r>
        <w:rPr>
          <w:i/>
        </w:rPr>
        <w:t>Hodari D</w:t>
      </w:r>
      <w:r>
        <w:t xml:space="preserve">.). </w:t>
      </w:r>
    </w:p>
    <w:p w14:paraId="52133190" w14:textId="77777777" w:rsidR="00AB4979" w:rsidRDefault="00AB4979">
      <w:pPr>
        <w:spacing w:after="0" w:line="259" w:lineRule="auto"/>
        <w:ind w:left="1200"/>
      </w:pPr>
      <w:r>
        <w:t xml:space="preserve"> </w:t>
      </w:r>
    </w:p>
    <w:p w14:paraId="456130E3" w14:textId="77777777" w:rsidR="00AB4979" w:rsidRDefault="00AB4979">
      <w:pPr>
        <w:rPr>
          <w:ins w:id="1914" w:author="Author" w:date="2026-10-19T20:34:00Z"/>
        </w:rPr>
        <w:sectPr w:rsidR="00AB4979" w:rsidSect="00AB4979">
          <w:headerReference w:type="even" r:id="rId337"/>
          <w:headerReference w:type="default" r:id="rId338"/>
          <w:footerReference w:type="even" r:id="rId339"/>
          <w:footerReference w:type="default" r:id="rId340"/>
          <w:headerReference w:type="first" r:id="rId341"/>
          <w:footerReference w:type="first" r:id="rId342"/>
          <w:pgSz w:w="12240" w:h="15840"/>
          <w:pgMar w:top="1440" w:right="1434" w:bottom="1440" w:left="960" w:header="1490" w:footer="1439" w:gutter="0"/>
          <w:cols w:space="720"/>
        </w:sectPr>
      </w:pPr>
      <w:del w:id="1915" w:author="Author" w:date="2026-10-19T20:34:00Z">
        <w:r>
          <w:delText xml:space="preserve">approaches someone to ask a few questions.  </w:delText>
        </w:r>
      </w:del>
    </w:p>
    <w:p w14:paraId="3C9D4A8F" w14:textId="77777777" w:rsidR="00AB4979" w:rsidRDefault="00AB4979">
      <w:pPr>
        <w:ind w:left="-15"/>
        <w:rPr>
          <w:ins w:id="1916" w:author="Author" w:date="2026-10-19T20:34:00Z"/>
        </w:rPr>
      </w:pPr>
      <w:moveFromRangeStart w:id="1917" w:author="Author" w:date="2026-10-19T20:34:00Z" w:name="move243334548"/>
      <w:moveFrom w:id="1918" w:author="Author" w:date="2026-10-19T20:34:00Z">
        <w:r>
          <w:lastRenderedPageBreak/>
          <w:t xml:space="preserve">Such consensual encounters are important tools of </w:t>
        </w:r>
      </w:moveFrom>
      <w:moveFromRangeEnd w:id="1917"/>
      <w:r>
        <w:t xml:space="preserve">law enforcement and need not be based on any suspicion of wrongdoing.”  </w:t>
      </w:r>
      <w:r>
        <w:rPr>
          <w:i/>
        </w:rPr>
        <w:t>Johnson v. Campbell</w:t>
      </w:r>
      <w:r>
        <w:t>, 332 F.3d 199, 205 (3d Cir. 2003).  However, “an initially consensual encounter between a police officer and a citizen can be transformed into a seizure or detention within the meaning of the Fourth Amendment, ‘if, in view of all the circumstances surrounding the incident, a reasonable person would have believed that he was not free to leave.</w:t>
      </w:r>
      <w:proofErr w:type="gramStart"/>
      <w:r>
        <w:t>’ ”</w:t>
      </w:r>
      <w:proofErr w:type="gramEnd"/>
      <w:r>
        <w:t xml:space="preserve">  </w:t>
      </w:r>
      <w:r>
        <w:rPr>
          <w:i/>
        </w:rPr>
        <w:t>I.N.S. v. Delgado</w:t>
      </w:r>
      <w:r>
        <w:t xml:space="preserve">, 466 U.S. 210, 215 (1984) (quoting </w:t>
      </w:r>
      <w:r>
        <w:rPr>
          <w:i/>
        </w:rPr>
        <w:t>United States v. Mendenhall</w:t>
      </w:r>
      <w:r>
        <w:t xml:space="preserve">, 446 U.S. 544, 554 (1980) (Stewart, J., joined by Rehnquist, J.).  The Supreme Court has subsequently refined this test; it now asks “whether a reasonable person would feel free to decline the officers' requests or otherwise terminate the encounter.”  </w:t>
      </w:r>
      <w:r>
        <w:rPr>
          <w:i/>
        </w:rPr>
        <w:t>United States v. Drayton</w:t>
      </w:r>
      <w:r>
        <w:t xml:space="preserve">, 536 U.S. 194, 202 (2002) (quoting </w:t>
      </w:r>
      <w:r>
        <w:rPr>
          <w:i/>
        </w:rPr>
        <w:t>Florida v. Bostick</w:t>
      </w:r>
      <w:r>
        <w:t xml:space="preserve">, 501 U.S. 429, 436 (1991)); </w:t>
      </w:r>
      <w:r>
        <w:rPr>
          <w:i/>
        </w:rPr>
        <w:t>see also Drayton</w:t>
      </w:r>
      <w:r>
        <w:t xml:space="preserve">, 536 U.S. at 202 (noting that “[t]he reasonable person test . . . is objective and ‘presupposes an </w:t>
      </w:r>
      <w:r>
        <w:rPr>
          <w:i/>
        </w:rPr>
        <w:t xml:space="preserve">innocent </w:t>
      </w:r>
      <w:r>
        <w:t xml:space="preserve">person’ ” (quoting </w:t>
      </w:r>
      <w:r>
        <w:rPr>
          <w:i/>
        </w:rPr>
        <w:t>Bostick</w:t>
      </w:r>
      <w:r>
        <w:t xml:space="preserve">, 501 U.S. at 438)); </w:t>
      </w:r>
      <w:r>
        <w:rPr>
          <w:i/>
        </w:rPr>
        <w:t xml:space="preserve">United States v. </w:t>
      </w:r>
      <w:proofErr w:type="spellStart"/>
      <w:r>
        <w:rPr>
          <w:i/>
        </w:rPr>
        <w:t>Goerig</w:t>
      </w:r>
      <w:proofErr w:type="spellEnd"/>
      <w:r>
        <w:t xml:space="preserve">, 23-1582, 2024 WL 3659600, at *2 (3d Cir., amended Aug. 6, 2024) (holding that there was no seizure when an officer who approached the defendant sitting in a parked truck “did not touch </w:t>
      </w:r>
      <w:proofErr w:type="spellStart"/>
      <w:r>
        <w:t>Goerig</w:t>
      </w:r>
      <w:proofErr w:type="spellEnd"/>
      <w:r>
        <w:t xml:space="preserve">, order him around, or stop him from leaving,” and just asked questions through an open window, but that a seizure occurred when the officer ordered him to step out of the truck); </w:t>
      </w:r>
      <w:r>
        <w:rPr>
          <w:i/>
        </w:rPr>
        <w:t>United States v. Amos</w:t>
      </w:r>
      <w:r>
        <w:t xml:space="preserve">, 88 F.4th 446, 453 (3d Cir. 2023) (“No reasonable person who is commanded to stop and show their hands in the middle of the night by uniformed officers with a marked police car would feel free to ignore the command and walk away.”); </w:t>
      </w:r>
      <w:r>
        <w:rPr>
          <w:i/>
        </w:rPr>
        <w:t>United States v. Hester</w:t>
      </w:r>
      <w:r>
        <w:t>, 910 F.3d 78, 85–86 (3d Cir. 2018) (holding that a reasonable person would not feel free to ignore police officers who placed a marked police cruiser at the driver’s side of a parked car and an unmarked car behind, positioned themselves around the vehicle, near any potential exit points, and told the driver to turn off the engine);</w:t>
      </w:r>
      <w:r>
        <w:rPr>
          <w:i/>
        </w:rPr>
        <w:t xml:space="preserve"> United States v. De Castro</w:t>
      </w:r>
      <w:r>
        <w:t xml:space="preserve">, 905 F.3d 676 (3d Cir. 2018) </w:t>
      </w:r>
    </w:p>
    <w:p w14:paraId="79421E79" w14:textId="77777777" w:rsidR="00AB4979" w:rsidRDefault="00AB4979">
      <w:pPr>
        <w:spacing w:after="82"/>
        <w:ind w:left="-15" w:right="2"/>
        <w:rPr>
          <w:del w:id="1919" w:author="Author" w:date="2026-10-19T20:34:00Z"/>
        </w:rPr>
      </w:pPr>
      <w:r>
        <w:t xml:space="preserve">(holding that a police officer’s request that De Castro remove his hands from his pockets did not constitute a seizure because the request was made once, in a polite conversational tone, and no threats were made or weapons drawn); </w:t>
      </w:r>
      <w:r>
        <w:rPr>
          <w:i/>
        </w:rPr>
        <w:t>Haberle v. Troxell</w:t>
      </w:r>
      <w:r>
        <w:t xml:space="preserve">, 885 F.3d 170 (3d Cir. 2018) (holding that an officer who merely knocked on the door of an apartment and announced his presence did not seize the person in the apartment —even if the action was </w:t>
      </w:r>
      <w:r>
        <w:lastRenderedPageBreak/>
        <w:t>unwise, crude, and had tragic consequences).</w:t>
      </w:r>
      <w:r>
        <w:rPr>
          <w:vertAlign w:val="superscript"/>
        </w:rPr>
        <w:footnoteReference w:id="190"/>
      </w:r>
      <w:r>
        <w:t xml:space="preserve"> When a police officer claims to have been seized by a superior officer, it is </w:t>
      </w:r>
    </w:p>
    <w:p w14:paraId="7897EF94" w14:textId="77777777" w:rsidR="00AB4979" w:rsidRDefault="00AB4979">
      <w:pPr>
        <w:spacing w:after="0" w:line="259" w:lineRule="auto"/>
        <w:rPr>
          <w:del w:id="1925" w:author="Author" w:date="2026-10-19T20:34:00Z"/>
        </w:rPr>
      </w:pPr>
      <w:del w:id="1926" w:author="Author" w:date="2026-10-19T20:34:00Z">
        <w:r>
          <w:rPr>
            <w:rFonts w:ascii="Calibri" w:eastAsia="Calibri" w:hAnsi="Calibri" w:cs="Calibri"/>
            <w:noProof/>
            <w:sz w:val="22"/>
          </w:rPr>
          <mc:AlternateContent>
            <mc:Choice Requires="wpg">
              <w:drawing>
                <wp:inline distT="0" distB="0" distL="0" distR="0" wp14:anchorId="5A647B63" wp14:editId="5BDE5B13">
                  <wp:extent cx="1828800" cy="7607"/>
                  <wp:effectExtent l="0" t="0" r="0" b="0"/>
                  <wp:docPr id="288127" name="Group 288127"/>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094" name="Shape 31109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77438ED" id="Group 28812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">
                  <v:shape id="Shape 31109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7CF090F" w14:textId="77777777" w:rsidR="00AB4979" w:rsidRDefault="00AB4979">
      <w:pPr>
        <w:ind w:left="-15"/>
      </w:pPr>
      <w:r>
        <w:t>important to distinguish between situations in which a reasonable officer would feel that he must obey a command for fear of losing his job (which is not a Fourth Amendment seizure) and situations in which a reasonable officer would feel that he would be detained if he attempted to leave (which is). G</w:t>
      </w:r>
      <w:r>
        <w:rPr>
          <w:i/>
        </w:rPr>
        <w:t>wynn v. Philadelphia</w:t>
      </w:r>
      <w:r>
        <w:t xml:space="preserve">, 719 F.3d 295, 299-302 (3d Cir. 2013) (distinguishing between orders by a superior officer acting as employer and orders by a superior officer acting as law enforcement agent). </w:t>
      </w:r>
    </w:p>
    <w:p w14:paraId="5C9B6DDF" w14:textId="77777777" w:rsidR="00AB4979" w:rsidRDefault="00AB4979">
      <w:pPr>
        <w:spacing w:after="0" w:line="259" w:lineRule="auto"/>
      </w:pPr>
      <w:r>
        <w:t xml:space="preserve"> </w:t>
      </w:r>
    </w:p>
    <w:p w14:paraId="51D2F3BB" w14:textId="77777777" w:rsidR="00AB4979" w:rsidRDefault="00AB4979">
      <w:pPr>
        <w:spacing w:after="374"/>
        <w:ind w:left="-15"/>
      </w:pPr>
      <w:r>
        <w:t>As discussed below, the degree of justification required to render a seizure reasonable under the Fourth Amendment varies with the nature and scope of the seizure.</w:t>
      </w:r>
      <w:r>
        <w:rPr>
          <w:vertAlign w:val="superscript"/>
        </w:rPr>
        <w:footnoteReference w:id="191"/>
      </w:r>
      <w:r>
        <w:t xml:space="preserve">  “The principal components of a determination of reasonable suspicion or probable cause will be </w:t>
      </w:r>
      <w:r>
        <w:lastRenderedPageBreak/>
        <w:t xml:space="preserve">the events which occurred leading up to the stop or search, and then the decision whether these historical facts, viewed from the standpoint of an objectively reasonable police officer, amount to reasonable </w:t>
      </w:r>
      <w:ins w:id="1928" w:author="Author" w:date="2026-10-19T20:34:00Z">
        <w:r>
          <w:t xml:space="preserve">suspicion or to probable cause.”  </w:t>
        </w:r>
      </w:ins>
      <w:moveToRangeStart w:id="1929" w:author="Author" w:date="2026-10-19T20:34:00Z" w:name="move243334549"/>
      <w:moveTo w:id="1930" w:author="Author" w:date="2026-10-19T20:34:00Z">
        <w:r>
          <w:rPr>
            <w:i/>
          </w:rPr>
          <w:t>Ornelas v. U.S.</w:t>
        </w:r>
        <w:r>
          <w:t>, 517 U.S. 690, 696 (1996).</w:t>
        </w:r>
        <w:r>
          <w:rPr>
            <w:vertAlign w:val="superscript"/>
          </w:rPr>
          <w:footnoteReference w:id="192"/>
        </w:r>
        <w:r>
          <w:t xml:space="preserve"> </w:t>
        </w:r>
      </w:moveTo>
      <w:moveToRangeEnd w:id="1929"/>
      <w:ins w:id="1932" w:author="Author" w:date="2026-10-19T20:34:00Z">
        <w:r>
          <w:t xml:space="preserve">“The Fourth </w:t>
        </w:r>
      </w:ins>
    </w:p>
    <w:p w14:paraId="24DD201B" w14:textId="77777777" w:rsidR="00AB4979" w:rsidRDefault="00AB4979">
      <w:pPr>
        <w:spacing w:after="0" w:line="259" w:lineRule="auto"/>
        <w:rPr>
          <w:del w:id="1933" w:author="Author" w:date="2026-10-19T20:34:00Z"/>
        </w:rPr>
      </w:pPr>
      <w:del w:id="1934" w:author="Author" w:date="2026-10-19T20:34:00Z">
        <w:r>
          <w:rPr>
            <w:rFonts w:ascii="Calibri" w:eastAsia="Calibri" w:hAnsi="Calibri" w:cs="Calibri"/>
            <w:noProof/>
            <w:sz w:val="22"/>
          </w:rPr>
          <mc:AlternateContent>
            <mc:Choice Requires="wpg">
              <w:drawing>
                <wp:inline distT="0" distB="0" distL="0" distR="0" wp14:anchorId="7C58D4EB" wp14:editId="76ED4696">
                  <wp:extent cx="1828800" cy="7620"/>
                  <wp:effectExtent l="0" t="0" r="0" b="0"/>
                  <wp:docPr id="288542" name="Group 28854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96" name="Shape 31109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477FD9F" id="Group 28854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6l96d3ACAAAxBgAADgAAAAAAAAAAAAAAAAAu&#10;AgAAZHJzL2Uyb0RvYy54bWxQSwECLQAUAAYACAAAACEA5cI9ptkAAAADAQAADwAAAAAAAAAAAAAA&#10;AADKBAAAZHJzL2Rvd25yZXYueG1sUEsFBgAAAAAEAAQA8wAAANAFAAAAAA==&#10;">
                  <v:shape id="Shape 31109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225771C" w14:textId="77777777" w:rsidR="00AB4979" w:rsidRDefault="00AB4979">
      <w:pPr>
        <w:ind w:left="-15"/>
      </w:pPr>
      <w:del w:id="1935" w:author="Author" w:date="2026-10-19T20:34:00Z">
        <w:r>
          <w:delText>defendant officer told the plaintiff and her husband that the daughter “had to go to the hospital for an evaluation.”</w:delText>
        </w:r>
      </w:del>
      <w:ins w:id="1936" w:author="Author" w:date="2026-10-19T20:34:00Z">
        <w:r>
          <w:t>evaluation.”</w:t>
        </w:r>
      </w:ins>
      <w:r>
        <w:t xml:space="preserve">  The parents demurred, but after the defendant said that he would charge them with a crime if their daughter remained at home and suffered injury, they agreed to let her go.  The defendant told the parents that “that one of them would need to accompany” their daughter to the hospital.  Plaintiff initially refused, but agreed to go after the defendant “persisted.”  </w:t>
      </w:r>
      <w:r>
        <w:rPr>
          <w:i/>
        </w:rPr>
        <w:t>Id.</w:t>
      </w:r>
      <w:r>
        <w:t xml:space="preserve"> at 678.   The court of appeals held that these allegations did not ground Fourth Amendment claims for false arrest or false imprisonment because no seizure had taken place.  The plaintiff’s “assertion that she felt compelled by law” did not “establish that a reasonable person would have felt she had no choice but to comply.”  </w:t>
      </w:r>
      <w:r>
        <w:rPr>
          <w:i/>
        </w:rPr>
        <w:t>Id.</w:t>
      </w:r>
      <w:r>
        <w:t xml:space="preserve"> at 681.  Though “intimidating police behavior might, under some circumstances, cause one to reasonably believe that compliance is compelled,” the allegations here did not ground such a claim:  Plaintiff did not allege that the officers touched her, showed a weapon, “order[ed] her to the police station,” “threaten[ed] to arrest her” if she did not comply, or used “a threatening presence.”  The court held that the threat to arrest the parents if they refused to let their daughter go to the hospital did not relate to the question of whether the mother was seized when the defendant told her that one of the parents must accompany the daughter.  </w:t>
      </w:r>
      <w:r>
        <w:rPr>
          <w:i/>
        </w:rPr>
        <w:t>Id.</w:t>
      </w:r>
      <w:r>
        <w:t xml:space="preserve"> at 682. </w:t>
      </w:r>
    </w:p>
    <w:p w14:paraId="02575C12" w14:textId="77777777" w:rsidR="00AB4979" w:rsidRDefault="00AB4979">
      <w:pPr>
        <w:ind w:left="-15"/>
      </w:pPr>
      <w:del w:id="1937" w:author="Author" w:date="2026-10-19T20:34:00Z">
        <w:r>
          <w:lastRenderedPageBreak/>
          <w:delText xml:space="preserve">suspicion or to probable cause.”  </w:delText>
        </w:r>
      </w:del>
      <w:moveFromRangeStart w:id="1938" w:author="Author" w:date="2026-10-19T20:34:00Z" w:name="move243334549"/>
      <w:moveFrom w:id="1939" w:author="Author" w:date="2026-10-19T20:34:00Z">
        <w:r>
          <w:rPr>
            <w:i/>
          </w:rPr>
          <w:t>Ornelas v. U.S.</w:t>
        </w:r>
        <w:r>
          <w:t>, 517 U.S. 690, 696 (1996).</w:t>
        </w:r>
        <w:r>
          <w:rPr>
            <w:vertAlign w:val="superscript"/>
          </w:rPr>
          <w:footnoteReference w:id="193"/>
        </w:r>
        <w:r>
          <w:t xml:space="preserve"> </w:t>
        </w:r>
      </w:moveFrom>
      <w:moveFromRangeEnd w:id="1938"/>
      <w:del w:id="1941" w:author="Author" w:date="2026-10-19T20:34:00Z">
        <w:r>
          <w:delText xml:space="preserve">“The Fourth </w:delText>
        </w:r>
      </w:del>
      <w:r>
        <w:t xml:space="preserve">Amendment tolerates only </w:t>
      </w:r>
      <w:r>
        <w:rPr>
          <w:i/>
        </w:rPr>
        <w:t>reasonable</w:t>
      </w:r>
      <w:r>
        <w:t xml:space="preserve"> mistakes, and those mistakes—whether of fact or of law— must be </w:t>
      </w:r>
      <w:r>
        <w:rPr>
          <w:i/>
        </w:rPr>
        <w:t>objectively</w:t>
      </w:r>
      <w:r>
        <w:t xml:space="preserve"> reasonable.” </w:t>
      </w:r>
      <w:proofErr w:type="spellStart"/>
      <w:r>
        <w:rPr>
          <w:i/>
        </w:rPr>
        <w:t>Heien</w:t>
      </w:r>
      <w:proofErr w:type="spellEnd"/>
      <w:r>
        <w:rPr>
          <w:i/>
        </w:rPr>
        <w:t xml:space="preserve"> v. North Carolina</w:t>
      </w:r>
      <w:r>
        <w:t xml:space="preserve">, 135 S. Ct. 530, 539 (2014). </w:t>
      </w:r>
    </w:p>
    <w:p w14:paraId="6C73CB6B" w14:textId="77777777" w:rsidR="00AB4979" w:rsidRDefault="00AB4979">
      <w:pPr>
        <w:spacing w:after="0" w:line="259" w:lineRule="auto"/>
        <w:ind w:left="720"/>
      </w:pPr>
      <w:r>
        <w:t xml:space="preserve"> </w:t>
      </w:r>
    </w:p>
    <w:p w14:paraId="314FC082" w14:textId="77777777" w:rsidR="00AB4979" w:rsidRDefault="00AB4979">
      <w:pPr>
        <w:spacing w:after="10" w:line="249" w:lineRule="auto"/>
        <w:ind w:left="-15" w:firstLine="720"/>
      </w:pPr>
      <w:r>
        <w:rPr>
          <w:u w:val="single" w:color="000000"/>
        </w:rPr>
        <w:t>Justification of seizure based upon “reasonable suspicion.”</w:t>
      </w:r>
      <w:r>
        <w:t xml:space="preserve">  See Comment 4.12.1 for a discussion of </w:t>
      </w:r>
      <w:r>
        <w:rPr>
          <w:i/>
        </w:rPr>
        <w:t>Terry</w:t>
      </w:r>
      <w:r>
        <w:t xml:space="preserve"> stops. </w:t>
      </w:r>
    </w:p>
    <w:p w14:paraId="5B9916B6" w14:textId="77777777" w:rsidR="00AB4979" w:rsidRDefault="00AB4979">
      <w:pPr>
        <w:spacing w:after="0" w:line="259" w:lineRule="auto"/>
      </w:pPr>
      <w:r>
        <w:t xml:space="preserve"> </w:t>
      </w:r>
    </w:p>
    <w:p w14:paraId="1B093C01" w14:textId="77777777" w:rsidR="00AB4979" w:rsidRDefault="00AB4979">
      <w:pPr>
        <w:spacing w:after="50"/>
        <w:ind w:left="-15"/>
      </w:pPr>
      <w:r>
        <w:rPr>
          <w:u w:val="single" w:color="000000"/>
        </w:rPr>
        <w:t>Justification of seizure based upon execution of a search warrant.</w:t>
      </w:r>
      <w:r>
        <w:t xml:space="preserve">  “Under </w:t>
      </w:r>
      <w:r>
        <w:rPr>
          <w:i/>
        </w:rPr>
        <w:t>Michigan v. Summers</w:t>
      </w:r>
      <w:r>
        <w:t xml:space="preserve">, 452 U.S. 692 (1981), during execution of a search warrant, police can detain the occupant of the house they have a warrant to search.  This is reasonable to protect the police, to prevent flight, and generally to avoid dangerous confusion.”  </w:t>
      </w:r>
      <w:r>
        <w:rPr>
          <w:i/>
        </w:rPr>
        <w:t>Baker v. Monroe Tp.</w:t>
      </w:r>
      <w:r>
        <w:t xml:space="preserve">, 50 F.3d 1186, 1191 (3d Cir. 1995); </w:t>
      </w:r>
      <w:r>
        <w:rPr>
          <w:i/>
        </w:rPr>
        <w:t xml:space="preserve">see also </w:t>
      </w:r>
      <w:proofErr w:type="spellStart"/>
      <w:r>
        <w:rPr>
          <w:i/>
        </w:rPr>
        <w:t>Muehler</w:t>
      </w:r>
      <w:proofErr w:type="spellEnd"/>
      <w:r>
        <w:rPr>
          <w:i/>
        </w:rPr>
        <w:t xml:space="preserve"> v. Mena</w:t>
      </w:r>
      <w:r>
        <w:t xml:space="preserve">, 125 S. Ct. 1465, 1472 (2005) (holding that, under the circumstances, officers’ detention of house resident in handcuffs during execution of search warrant on house “did not violate the Fourth Amendment”); </w:t>
      </w:r>
      <w:r>
        <w:rPr>
          <w:i/>
        </w:rPr>
        <w:t>id.</w:t>
      </w:r>
      <w:r>
        <w:t xml:space="preserve"> (opinion of Kennedy, J.) (concurring, but stressing the need to “ensure that police handcuffing during searches becomes neither routine nor unduly prolonged”); </w:t>
      </w:r>
      <w:r>
        <w:rPr>
          <w:i/>
        </w:rPr>
        <w:t xml:space="preserve">Los Angeles County v. </w:t>
      </w:r>
      <w:proofErr w:type="spellStart"/>
      <w:r>
        <w:rPr>
          <w:i/>
        </w:rPr>
        <w:t>Rettele</w:t>
      </w:r>
      <w:proofErr w:type="spellEnd"/>
      <w:r>
        <w:t xml:space="preserve">, 127 S. Ct. 1989, 1991, 1993 (2007) (per </w:t>
      </w:r>
      <w:proofErr w:type="spellStart"/>
      <w:r>
        <w:t>curiam</w:t>
      </w:r>
      <w:proofErr w:type="spellEnd"/>
      <w:r>
        <w:t xml:space="preserve">) (holding that officers searching house under valid warrant did not violate the Fourth Amendment rights of innocent residents whom they forced to stand naked for one to two minutes, because one suspect was known to have a firearm and the residents’ bedding could have contained weapons); </w:t>
      </w:r>
      <w:r>
        <w:rPr>
          <w:i/>
        </w:rPr>
        <w:t>United States v. Allen</w:t>
      </w:r>
      <w:r>
        <w:t xml:space="preserve">, 618 F.3d 404, 409-10 (3d Cir. 2010) (finding detention constitutional under </w:t>
      </w:r>
      <w:proofErr w:type="spellStart"/>
      <w:r>
        <w:rPr>
          <w:i/>
        </w:rPr>
        <w:t>Rettele</w:t>
      </w:r>
      <w:proofErr w:type="spellEnd"/>
      <w:r>
        <w:t xml:space="preserve"> where, inter alia, “the police ... </w:t>
      </w:r>
      <w:proofErr w:type="spellStart"/>
      <w:r>
        <w:t>were</w:t>
      </w:r>
      <w:proofErr w:type="spellEnd"/>
      <w:r>
        <w:t xml:space="preserve"> executing a valid search warrant for evidence at a bar located in a high-crime area, where patrons were known to carry firearms, and where several firearm-related crimes had recently been committed” and “the detention ... was just long enough for the police to ensure their safety and collect the evidence they sought”).  However, law enforcement officials’ “categorical authority </w:t>
      </w:r>
      <w:r>
        <w:lastRenderedPageBreak/>
        <w:t xml:space="preserve">[under </w:t>
      </w:r>
      <w:r>
        <w:rPr>
          <w:i/>
        </w:rPr>
        <w:t>Summers</w:t>
      </w:r>
      <w:r>
        <w:t xml:space="preserve">] to detain incident to the execution of a search warrant must be limited to the immediate vicinity of the premises to be searched.”  </w:t>
      </w:r>
      <w:r>
        <w:rPr>
          <w:i/>
        </w:rPr>
        <w:t>Bailey v. United States</w:t>
      </w:r>
      <w:r>
        <w:t xml:space="preserve">, 133 S. Ct. 1031, 1041 (2013).  In </w:t>
      </w:r>
      <w:r>
        <w:rPr>
          <w:i/>
        </w:rPr>
        <w:t>Bailey</w:t>
      </w:r>
      <w:r>
        <w:t xml:space="preserve">, officers tailed two individuals who departed from the property that housed the apartment that was the subject of the search warrant, and stopped them about a mile away.  </w:t>
      </w:r>
      <w:r>
        <w:rPr>
          <w:i/>
        </w:rPr>
        <w:t>See id.</w:t>
      </w:r>
      <w:r>
        <w:t xml:space="preserve"> at 1036.  Thus, in holding that </w:t>
      </w:r>
      <w:r>
        <w:rPr>
          <w:i/>
        </w:rPr>
        <w:t>Summers</w:t>
      </w:r>
      <w:r>
        <w:t xml:space="preserve"> did not justify the stop, the </w:t>
      </w:r>
      <w:r>
        <w:rPr>
          <w:i/>
        </w:rPr>
        <w:t>Bailey</w:t>
      </w:r>
      <w:r>
        <w:t xml:space="preserve"> Court did not have occasion to specify what it meant by “immediate vicinity,” but it explained that “[l]</w:t>
      </w:r>
      <w:proofErr w:type="spellStart"/>
      <w:r>
        <w:t>imiting</w:t>
      </w:r>
      <w:proofErr w:type="spellEnd"/>
      <w:r>
        <w:t xml:space="preserve"> the rule in </w:t>
      </w:r>
      <w:r>
        <w:rPr>
          <w:i/>
        </w:rPr>
        <w:t>Summers</w:t>
      </w:r>
      <w:r>
        <w:t xml:space="preserve"> to the area in which an occupant poses a real threat to the safe and efficient execution of a search warrant ensures that the scope of the detention incident to a search is confined to its underlying justification.”  </w:t>
      </w:r>
      <w:r>
        <w:rPr>
          <w:i/>
        </w:rPr>
        <w:t>Id.</w:t>
      </w:r>
      <w:r>
        <w:t xml:space="preserve"> at 1042 (noting that relevant factors “</w:t>
      </w:r>
      <w:proofErr w:type="spellStart"/>
      <w:r>
        <w:t>includ</w:t>
      </w:r>
      <w:proofErr w:type="spellEnd"/>
      <w:r>
        <w:t>[e] the lawful limits of the premises,</w:t>
      </w:r>
      <w:ins w:id="1942" w:author="Author" w:date="2026-10-19T20:34:00Z">
        <w:r>
          <w:t xml:space="preserve"> whether the occupant was within the line of sight of his dwelling, [and] the ease of reentry from the occupant's location”).</w:t>
        </w:r>
      </w:ins>
      <w:r>
        <w:t xml:space="preserve"> </w:t>
      </w:r>
    </w:p>
    <w:p w14:paraId="4C4FBDD1" w14:textId="77777777" w:rsidR="00AB4979" w:rsidRDefault="00AB4979">
      <w:pPr>
        <w:spacing w:after="0" w:line="259" w:lineRule="auto"/>
        <w:rPr>
          <w:del w:id="1943" w:author="Author" w:date="2026-10-19T20:34:00Z"/>
        </w:rPr>
      </w:pPr>
      <w:del w:id="1944" w:author="Author" w:date="2026-10-19T20:34:00Z">
        <w:r>
          <w:rPr>
            <w:rFonts w:ascii="Calibri" w:eastAsia="Calibri" w:hAnsi="Calibri" w:cs="Calibri"/>
            <w:noProof/>
            <w:sz w:val="22"/>
          </w:rPr>
          <mc:AlternateContent>
            <mc:Choice Requires="wpg">
              <w:drawing>
                <wp:inline distT="0" distB="0" distL="0" distR="0" wp14:anchorId="07B9D538" wp14:editId="7F356808">
                  <wp:extent cx="1828800" cy="7620"/>
                  <wp:effectExtent l="0" t="0" r="0" b="0"/>
                  <wp:docPr id="288541" name="Group 28854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098" name="Shape 31109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52BA83E" id="Group 28854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wTr5dbwIAADEGAAAOAAAAAAAAAAAAAAAAAC4C&#10;AABkcnMvZTJvRG9jLnhtbFBLAQItABQABgAIAAAAIQDlwj2m2QAAAAMBAAAPAAAAAAAAAAAAAAAA&#10;AMkEAABkcnMvZG93bnJldi54bWxQSwUGAAAAAAQABADzAAAAzwUAAAAA&#10;">
                  <v:shape id="Shape 31109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A31D165" w14:textId="77777777" w:rsidR="00AB4979" w:rsidRDefault="00AB4979">
      <w:pPr>
        <w:spacing w:after="0" w:line="259" w:lineRule="auto"/>
        <w:rPr>
          <w:ins w:id="1945" w:author="Author" w:date="2026-10-19T20:34:00Z"/>
        </w:rPr>
      </w:pPr>
      <w:del w:id="1946" w:author="Author" w:date="2026-10-19T20:34:00Z">
        <w:r>
          <w:delText>whether the occupant was within the line of sight of his dwelling, [and] the ease of reentry from the occupant's location”).</w:delText>
        </w:r>
      </w:del>
      <w:ins w:id="1947" w:author="Author" w:date="2026-10-19T20:34:00Z">
        <w:r>
          <w:rPr>
            <w:strike/>
          </w:rPr>
          <w:t xml:space="preserve">                                                </w:t>
        </w:r>
        <w:r>
          <w:t xml:space="preserve"> </w:t>
        </w:r>
      </w:ins>
    </w:p>
    <w:p w14:paraId="543ADAB2" w14:textId="77777777" w:rsidR="00AB4979" w:rsidRDefault="00AB4979">
      <w:pPr>
        <w:ind w:left="-15"/>
      </w:pPr>
      <w:ins w:id="1948" w:author="Author" w:date="2026-10-19T20:34:00Z">
        <w:r>
          <w:t xml:space="preserve">any crime, and ‘the mere fact that the suspect is later acquitted of the offense for which he is arrested is irrelevant.’” </w:t>
        </w:r>
        <w:r>
          <w:rPr>
            <w:i/>
          </w:rPr>
          <w:t>Johnson</w:t>
        </w:r>
        <w:r>
          <w:t xml:space="preserve">, 332 F.3d at 211 (quoting </w:t>
        </w:r>
        <w:r>
          <w:rPr>
            <w:i/>
          </w:rPr>
          <w:t xml:space="preserve">Michigan v. </w:t>
        </w:r>
        <w:proofErr w:type="spellStart"/>
        <w:r>
          <w:rPr>
            <w:i/>
          </w:rPr>
          <w:t>DeFillippo</w:t>
        </w:r>
        <w:proofErr w:type="spellEnd"/>
        <w:r>
          <w:t>, 443 U.S. 31, 36 (1979)).</w:t>
        </w:r>
      </w:ins>
      <w:r>
        <w:t xml:space="preserve"> </w:t>
      </w:r>
    </w:p>
    <w:p w14:paraId="70E4B1AF" w14:textId="77777777" w:rsidR="00AB4979" w:rsidRDefault="00AB4979">
      <w:pPr>
        <w:spacing w:after="0" w:line="259" w:lineRule="auto"/>
      </w:pPr>
      <w:r>
        <w:t xml:space="preserve"> </w:t>
      </w:r>
    </w:p>
    <w:p w14:paraId="10816A4F" w14:textId="77777777" w:rsidR="00AB4979" w:rsidRDefault="00AB4979">
      <w:pPr>
        <w:ind w:left="-15"/>
      </w:pPr>
      <w:r>
        <w:rPr>
          <w:u w:val="single" w:color="000000"/>
        </w:rPr>
        <w:t>Justification of seizure based upon “probable cause.”</w:t>
      </w:r>
      <w:r>
        <w:t xml:space="preserve">  See Comment 4.12.2 for a discussion of probable cause. </w:t>
      </w:r>
    </w:p>
    <w:p w14:paraId="4FD8032F" w14:textId="77777777" w:rsidR="00AB4979" w:rsidRDefault="00AB4979">
      <w:pPr>
        <w:spacing w:after="0" w:line="259" w:lineRule="auto"/>
      </w:pPr>
      <w:r>
        <w:t xml:space="preserve"> </w:t>
      </w:r>
    </w:p>
    <w:p w14:paraId="2CFEFB8A" w14:textId="77777777" w:rsidR="00AB4979" w:rsidRDefault="00AB4979">
      <w:pPr>
        <w:spacing w:after="10" w:line="249" w:lineRule="auto"/>
        <w:ind w:left="730" w:hanging="10"/>
      </w:pPr>
      <w:r>
        <w:rPr>
          <w:u w:val="single" w:color="000000"/>
        </w:rPr>
        <w:t>Justification of seizure of a material witness.</w:t>
      </w:r>
      <w:r>
        <w:t xml:space="preserve">  The Court of Appeals has determined that </w:t>
      </w:r>
    </w:p>
    <w:p w14:paraId="4D04B253" w14:textId="77777777" w:rsidR="00AB4979" w:rsidRDefault="00AB4979">
      <w:pPr>
        <w:ind w:left="-15"/>
      </w:pPr>
      <w:r>
        <w:t xml:space="preserve">“[t]he liberty interests of a detained material witness are protected by the Fourth Amendment.”  </w:t>
      </w:r>
      <w:proofErr w:type="spellStart"/>
      <w:r>
        <w:rPr>
          <w:i/>
        </w:rPr>
        <w:t>Schneyder</w:t>
      </w:r>
      <w:proofErr w:type="spellEnd"/>
      <w:r>
        <w:rPr>
          <w:i/>
        </w:rPr>
        <w:t xml:space="preserve"> v. Smith</w:t>
      </w:r>
      <w:r>
        <w:t xml:space="preserve">, 653 F.3d 313, 328 (3d Cir. 2011).  The Fourth Amendment analysis of such a seizure does not involve an assessment of probable cause.  Rather, the decisionmaker must balance the witness’s interest in not being detained against the government’s interest in assuring the witness’s presence to testify.  </w:t>
      </w:r>
      <w:r>
        <w:rPr>
          <w:i/>
        </w:rPr>
        <w:t>See id.</w:t>
      </w:r>
      <w:r>
        <w:t xml:space="preserve"> at 328-29.</w:t>
      </w:r>
      <w:proofErr w:type="gramStart"/>
      <w:r>
        <w:rPr>
          <w:vertAlign w:val="superscript"/>
        </w:rPr>
        <w:t>213</w:t>
      </w:r>
      <w:r>
        <w:t xml:space="preserve">  As</w:t>
      </w:r>
      <w:proofErr w:type="gramEnd"/>
      <w:r>
        <w:t xml:space="preserve"> to any given Section 1983 defendant, the decisionmaker must also determine </w:t>
      </w:r>
      <w:r>
        <w:lastRenderedPageBreak/>
        <w:t xml:space="preserve">whether the defendant’s conduct was “a substantial factor” in the detention.  </w:t>
      </w:r>
      <w:r>
        <w:rPr>
          <w:i/>
        </w:rPr>
        <w:t>Id.</w:t>
      </w:r>
      <w:r>
        <w:t xml:space="preserve"> at 327-28 (holding that prosecutor’s alleged failure to inform court of continuance of trial for which material witness had been detained was a substantial factor in the continued detention where that prosecutor “was the only official who was in a position to do anything about [the witness’s] incarceration”).  </w:t>
      </w:r>
      <w:r>
        <w:rPr>
          <w:i/>
        </w:rPr>
        <w:t xml:space="preserve">See also id. </w:t>
      </w:r>
      <w:r>
        <w:t>at 328 n.20 (noting “the potential ... for a superseding cause argument” based on the notion that the judge might have ordered continued detention even if he had been told of the continuance, but ruling that “[p]</w:t>
      </w:r>
      <w:proofErr w:type="spellStart"/>
      <w:r>
        <w:t>roximate</w:t>
      </w:r>
      <w:proofErr w:type="spellEnd"/>
      <w:r>
        <w:t xml:space="preserve"> cause is ... generally a question for the jury ... and there is ample evidence that [the judge] would have released </w:t>
      </w:r>
      <w:proofErr w:type="spellStart"/>
      <w:r>
        <w:t>Schneyder</w:t>
      </w:r>
      <w:proofErr w:type="spellEnd"/>
      <w:r>
        <w:t xml:space="preserve"> without hesitation had Smith lived up to her obligations”). </w:t>
      </w:r>
    </w:p>
    <w:p w14:paraId="483A0826" w14:textId="77777777" w:rsidR="00AB4979" w:rsidRDefault="00AB4979">
      <w:pPr>
        <w:ind w:left="-15"/>
        <w:rPr>
          <w:ins w:id="1949" w:author="Author" w:date="2026-10-19T20:34:00Z"/>
        </w:rPr>
      </w:pPr>
      <w:moveToRangeStart w:id="1950" w:author="Author" w:date="2026-10-19T20:34:00Z" w:name="move243334550"/>
      <w:moveTo w:id="1951" w:author="Author" w:date="2026-10-19T20:34:00Z">
        <w:r>
          <w:rPr>
            <w:u w:val="single" w:color="000000"/>
          </w:rPr>
          <w:t>Arrests upon warrant.</w:t>
        </w:r>
        <w:r>
          <w:t xml:space="preserve">  See Comment 4.12.3 for a discussion of claims arising from an arrest upon a warrant.</w:t>
        </w:r>
      </w:moveTo>
      <w:moveToRangeEnd w:id="1950"/>
      <w:del w:id="1952" w:author="Author" w:date="2026-10-19T20:34:00Z">
        <w:r>
          <w:rPr>
            <w:rFonts w:ascii="Calibri" w:eastAsia="Calibri" w:hAnsi="Calibri" w:cs="Calibri"/>
            <w:noProof/>
            <w:sz w:val="22"/>
          </w:rPr>
          <mc:AlternateContent>
            <mc:Choice Requires="wpg">
              <w:drawing>
                <wp:inline distT="0" distB="0" distL="0" distR="0" wp14:anchorId="3EE4FEEE" wp14:editId="7214CC65">
                  <wp:extent cx="1828800" cy="7620"/>
                  <wp:effectExtent l="0" t="0" r="0" b="0"/>
                  <wp:docPr id="288031" name="Group 28803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00" name="Shape 31110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920E527" id="Group 28803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HY/Ok9uAgAAMQYAAA4AAAAAAAAAAAAAAAAALgIA&#10;AGRycy9lMm9Eb2MueG1sUEsBAi0AFAAGAAgAAAAhAOXCPabZAAAAAwEAAA8AAAAAAAAAAAAAAAAA&#10;yAQAAGRycy9kb3ducmV2LnhtbFBLBQYAAAAABAAEAPMAAADOBQAAAAA=&#10;">
                  <v:shape id="Shape 31110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del>
      <w:ins w:id="1953" w:author="Author" w:date="2026-10-19T20:34:00Z">
        <w:r>
          <w:t xml:space="preserve"> </w:t>
        </w:r>
      </w:ins>
    </w:p>
    <w:p w14:paraId="75576627" w14:textId="77777777" w:rsidR="00AB4979" w:rsidRDefault="00AB4979">
      <w:pPr>
        <w:spacing w:after="0" w:line="259" w:lineRule="auto"/>
      </w:pPr>
      <w:ins w:id="1954" w:author="Author" w:date="2026-10-19T20:34:00Z">
        <w:r>
          <w:rPr>
            <w:strike/>
          </w:rPr>
          <w:t xml:space="preserve">                                                </w:t>
        </w:r>
      </w:ins>
      <w:r>
        <w:t xml:space="preserve"> </w:t>
      </w:r>
    </w:p>
    <w:p w14:paraId="34F6E9E5" w14:textId="77777777" w:rsidR="00AB4979" w:rsidRDefault="00AB4979">
      <w:pPr>
        <w:ind w:left="-15"/>
      </w:pPr>
      <w:proofErr w:type="gramStart"/>
      <w:r>
        <w:rPr>
          <w:vertAlign w:val="superscript"/>
        </w:rPr>
        <w:t>213</w:t>
      </w:r>
      <w:r>
        <w:t xml:space="preserve">  Because</w:t>
      </w:r>
      <w:proofErr w:type="gramEnd"/>
      <w:r>
        <w:t xml:space="preserve"> the plaintiff in </w:t>
      </w:r>
      <w:proofErr w:type="spellStart"/>
      <w:r>
        <w:rPr>
          <w:i/>
        </w:rPr>
        <w:t>Schneyder</w:t>
      </w:r>
      <w:proofErr w:type="spellEnd"/>
      <w:r>
        <w:rPr>
          <w:i/>
        </w:rPr>
        <w:t xml:space="preserve"> </w:t>
      </w:r>
      <w:r>
        <w:t xml:space="preserve">had effectively conceded the constitutionality of the initial detention (and challenged only her detention after the trial was continued), the Court of Appeals noted but did not address the possible argument  </w:t>
      </w:r>
    </w:p>
    <w:p w14:paraId="7F77B640" w14:textId="77777777" w:rsidR="00AB4979" w:rsidRDefault="00AB4979">
      <w:pPr>
        <w:spacing w:after="0" w:line="259" w:lineRule="auto"/>
        <w:ind w:left="720"/>
      </w:pPr>
      <w:r>
        <w:t xml:space="preserve"> </w:t>
      </w:r>
    </w:p>
    <w:p w14:paraId="2E97C111" w14:textId="77777777" w:rsidR="00AB4979" w:rsidRDefault="00AB4979">
      <w:pPr>
        <w:spacing w:after="31"/>
        <w:ind w:left="720" w:right="722"/>
        <w:rPr>
          <w:ins w:id="1955" w:author="Author" w:date="2026-10-19T20:34:00Z"/>
        </w:rPr>
      </w:pPr>
      <w:r>
        <w:t>that because (</w:t>
      </w:r>
      <w:proofErr w:type="spellStart"/>
      <w:r>
        <w:t>i</w:t>
      </w:r>
      <w:proofErr w:type="spellEnd"/>
      <w:r>
        <w:t xml:space="preserve">) the Fourth Amendment requires that warrants be supported by probable cause, and (ii) ‘probable </w:t>
      </w:r>
      <w:proofErr w:type="gramStart"/>
      <w:r>
        <w:t>cause[</w:t>
      </w:r>
      <w:proofErr w:type="gramEnd"/>
      <w:r>
        <w:t xml:space="preserve">]’ [to believe that the person to be seized has committed a crime] cannot exist for a person seized only as a material witness, the entire practice of issuing warrants for and arresting material witnesses is unconstitutional.  </w:t>
      </w:r>
      <w:r>
        <w:rPr>
          <w:i/>
        </w:rPr>
        <w:t>See</w:t>
      </w:r>
      <w:r>
        <w:t xml:space="preserve"> [</w:t>
      </w:r>
      <w:r>
        <w:rPr>
          <w:i/>
        </w:rPr>
        <w:t>Ashcroft v. Al-Kidd</w:t>
      </w:r>
      <w:r>
        <w:t>], 131 S. Ct. [2074,] 2084</w:t>
      </w:r>
      <w:r>
        <w:rPr>
          <w:rFonts w:ascii="Courier New" w:eastAsia="Courier New" w:hAnsi="Courier New" w:cs="Courier New"/>
        </w:rPr>
        <w:t>B</w:t>
      </w:r>
      <w:r>
        <w:t xml:space="preserve">85 [(2011)] </w:t>
      </w:r>
    </w:p>
    <w:p w14:paraId="0ED680EC" w14:textId="77777777" w:rsidR="00AB4979" w:rsidRDefault="00AB4979">
      <w:pPr>
        <w:ind w:left="720" w:right="710"/>
        <w:rPr>
          <w:del w:id="1956" w:author="Author" w:date="2026-10-19T20:34:00Z"/>
        </w:rPr>
      </w:pPr>
      <w:r>
        <w:t xml:space="preserve">(suggesting the possibility of such an argument but noting that plaintiff in that case had not taken that position); </w:t>
      </w:r>
      <w:r>
        <w:rPr>
          <w:i/>
        </w:rPr>
        <w:t>id.</w:t>
      </w:r>
      <w:r>
        <w:t xml:space="preserve"> at 2085</w:t>
      </w:r>
      <w:r>
        <w:rPr>
          <w:rFonts w:ascii="Courier New" w:eastAsia="Courier New" w:hAnsi="Courier New" w:cs="Courier New"/>
        </w:rPr>
        <w:t>B</w:t>
      </w:r>
      <w:r>
        <w:t>86 (Kennedy, J., concurring) (observing that “[t]</w:t>
      </w:r>
      <w:proofErr w:type="gramStart"/>
      <w:r>
        <w:t>he</w:t>
      </w:r>
      <w:proofErr w:type="gramEnd"/>
      <w:r>
        <w:t xml:space="preserve"> scope of the [material witness] statute's lawful authorization is uncertain” because of a possible conflict with the Warrants Clause, but indicating that “material witness arrests might still be governed by the Fourth </w:t>
      </w:r>
    </w:p>
    <w:p w14:paraId="561C85BF" w14:textId="77777777" w:rsidR="00AB4979" w:rsidRDefault="00AB4979">
      <w:pPr>
        <w:ind w:left="720" w:right="727"/>
      </w:pPr>
      <w:r>
        <w:lastRenderedPageBreak/>
        <w:t xml:space="preserve">Amendment's separate reasonableness requirement for seizures of the person”) .... </w:t>
      </w:r>
    </w:p>
    <w:p w14:paraId="1F43CA14" w14:textId="77777777" w:rsidR="00AB4979" w:rsidRDefault="00AB4979">
      <w:pPr>
        <w:spacing w:after="0" w:line="259" w:lineRule="auto"/>
        <w:ind w:left="720"/>
      </w:pPr>
      <w:r>
        <w:t xml:space="preserve"> </w:t>
      </w:r>
    </w:p>
    <w:p w14:paraId="06AC2501" w14:textId="77777777" w:rsidR="00AB4979" w:rsidRDefault="00AB4979">
      <w:pPr>
        <w:ind w:left="-15" w:right="2"/>
        <w:rPr>
          <w:del w:id="1957" w:author="Author" w:date="2026-10-19T20:34:00Z"/>
        </w:rPr>
      </w:pPr>
      <w:r>
        <w:rPr>
          <w:i/>
        </w:rPr>
        <w:t>Id</w:t>
      </w:r>
      <w:r>
        <w:t>. at 324 n.15.</w:t>
      </w:r>
      <w:del w:id="1958" w:author="Author" w:date="2026-10-19T20:34:00Z">
        <w:r>
          <w:delText xml:space="preserve"> </w:delText>
        </w:r>
      </w:del>
    </w:p>
    <w:p w14:paraId="151452A2" w14:textId="77777777" w:rsidR="00AB4979" w:rsidRDefault="00AB4979">
      <w:pPr>
        <w:ind w:left="-15"/>
      </w:pPr>
      <w:moveFromRangeStart w:id="1959" w:author="Author" w:date="2026-10-19T20:34:00Z" w:name="move243334550"/>
      <w:moveFrom w:id="1960" w:author="Author" w:date="2026-10-19T20:34:00Z">
        <w:r>
          <w:rPr>
            <w:u w:val="single" w:color="000000"/>
          </w:rPr>
          <w:t>Arrests upon warrant.</w:t>
        </w:r>
        <w:r>
          <w:t xml:space="preserve">  See Comment 4.12.3 for a discussion of claims arising from an arrest upon a warrant.</w:t>
        </w:r>
      </w:moveFrom>
      <w:moveFromRangeEnd w:id="1959"/>
      <w:r>
        <w:t xml:space="preserve"> </w:t>
      </w:r>
    </w:p>
    <w:p w14:paraId="47B2DE54" w14:textId="77777777" w:rsidR="00AB4979" w:rsidRDefault="00AB4979">
      <w:pPr>
        <w:spacing w:after="0" w:line="259" w:lineRule="auto"/>
      </w:pPr>
      <w:r>
        <w:t xml:space="preserve"> </w:t>
      </w:r>
    </w:p>
    <w:p w14:paraId="34080F50" w14:textId="77777777" w:rsidR="00AB4979" w:rsidRDefault="00AB4979">
      <w:pPr>
        <w:ind w:left="-15"/>
      </w:pPr>
      <w:r>
        <w:rPr>
          <w:u w:val="single" w:color="000000"/>
        </w:rPr>
        <w:t>Arrests without a warrant.</w:t>
      </w:r>
      <w:r>
        <w:t xml:space="preserve">  See Comment 4.12.2 for a discussion of claims arising from warrantless arrests. </w:t>
      </w:r>
    </w:p>
    <w:p w14:paraId="34403EE3" w14:textId="77777777" w:rsidR="00AB4979" w:rsidRDefault="00AB4979">
      <w:pPr>
        <w:spacing w:after="0" w:line="259" w:lineRule="auto"/>
      </w:pPr>
      <w:r>
        <w:t xml:space="preserve"> </w:t>
      </w:r>
    </w:p>
    <w:p w14:paraId="1FB9679A" w14:textId="77777777" w:rsidR="00AB4979" w:rsidRDefault="00AB4979">
      <w:pPr>
        <w:ind w:left="-15"/>
      </w:pPr>
      <w:r>
        <w:rPr>
          <w:u w:val="single" w:color="000000"/>
        </w:rPr>
        <w:t>Seizures based on community caretaking</w:t>
      </w:r>
      <w:r>
        <w:t xml:space="preserve">. In </w:t>
      </w:r>
      <w:r>
        <w:rPr>
          <w:i/>
        </w:rPr>
        <w:t>Vargas v. City of Philadelphia</w:t>
      </w:r>
      <w:r>
        <w:t xml:space="preserve">, 783 F.3d 962 (3d Cir. 2015), the court of appeals held that “the community caretaking doctrine can apply in situations when . . . a person outside of a home has been seized for a non-investigatory purpose and to protect that individual or the community at large.” </w:t>
      </w:r>
      <w:r>
        <w:rPr>
          <w:i/>
        </w:rPr>
        <w:t>Id</w:t>
      </w:r>
      <w:r>
        <w:t xml:space="preserve">. at 972; </w:t>
      </w:r>
      <w:r>
        <w:rPr>
          <w:i/>
        </w:rPr>
        <w:t>cf. Ray v. Township of Warren</w:t>
      </w:r>
      <w:r>
        <w:t xml:space="preserve">, 626 F.3d 170, 177 (3d Cir. 2010) (“The community caretaking doctrine cannot be used to justify warrantless searches of a home.”). </w:t>
      </w:r>
      <w:r>
        <w:rPr>
          <w:i/>
        </w:rPr>
        <w:t>See generally</w:t>
      </w:r>
      <w:r>
        <w:t xml:space="preserve"> </w:t>
      </w:r>
      <w:r>
        <w:rPr>
          <w:i/>
        </w:rPr>
        <w:t>Cady v. Dombrowski</w:t>
      </w:r>
      <w:r>
        <w:t xml:space="preserve">, 413 U.S. 433, 441 (1973) (“Local police officers, unlike federal officers, frequently investigate vehicle accidents in which there is no claim of criminal liability and engage in what, for want of a better term, may be described as community caretaking functions, totally divorced from the detection, investigation, or acquisition of evidence relating to the violation of a criminal statute.”) </w:t>
      </w:r>
    </w:p>
    <w:p w14:paraId="26C85052" w14:textId="77777777" w:rsidR="00AB4979" w:rsidRDefault="00AB4979">
      <w:pPr>
        <w:spacing w:after="0" w:line="259" w:lineRule="auto"/>
      </w:pPr>
      <w:r>
        <w:t xml:space="preserve"> </w:t>
      </w:r>
    </w:p>
    <w:p w14:paraId="6DBE174D" w14:textId="77777777" w:rsidR="00AB4979" w:rsidRDefault="00AB4979">
      <w:pPr>
        <w:ind w:left="-15"/>
      </w:pPr>
      <w:r>
        <w:rPr>
          <w:u w:val="single" w:color="000000"/>
        </w:rPr>
        <w:t>Holding the plaintiff after arrest.</w:t>
      </w:r>
      <w:r>
        <w:t xml:space="preserve">  The Court of Appeals has observed that the law “is not entirely settled” as to whether a police officer can be liable under Section 1983 for failing to try to secure the plaintiff’s release when exculpatory evidence comes to light after a lawful arrest.  </w:t>
      </w:r>
      <w:r>
        <w:rPr>
          <w:i/>
        </w:rPr>
        <w:t>Wilson v. Russo</w:t>
      </w:r>
      <w:r>
        <w:t xml:space="preserve">, 212 F.3d 781, 792 (3d Cir. 2000) (citing </w:t>
      </w:r>
      <w:r>
        <w:rPr>
          <w:i/>
        </w:rPr>
        <w:t>Brady v. Dill</w:t>
      </w:r>
      <w:r>
        <w:t xml:space="preserve">, 187 F.3d 104, 112 (1st Cir. 1999); </w:t>
      </w:r>
      <w:r>
        <w:rPr>
          <w:i/>
        </w:rPr>
        <w:t>id.</w:t>
      </w:r>
      <w:r>
        <w:t xml:space="preserve"> at 117-125 (Pollak, D.J., concurring); </w:t>
      </w:r>
      <w:r>
        <w:rPr>
          <w:i/>
        </w:rPr>
        <w:t>Sanders v. English</w:t>
      </w:r>
      <w:r>
        <w:t xml:space="preserve">, 950 F.2d 1152, 1162 (5th Cir. 1992); </w:t>
      </w:r>
      <w:proofErr w:type="spellStart"/>
      <w:r>
        <w:rPr>
          <w:i/>
        </w:rPr>
        <w:t>BeVier</w:t>
      </w:r>
      <w:proofErr w:type="spellEnd"/>
      <w:r>
        <w:rPr>
          <w:i/>
        </w:rPr>
        <w:t xml:space="preserve"> v. </w:t>
      </w:r>
      <w:proofErr w:type="spellStart"/>
      <w:r>
        <w:rPr>
          <w:i/>
        </w:rPr>
        <w:t>Hucal</w:t>
      </w:r>
      <w:proofErr w:type="spellEnd"/>
      <w:r>
        <w:t xml:space="preserve">, 806 F.2d 123, 128 (7th Cir. 1986)); </w:t>
      </w:r>
      <w:r>
        <w:rPr>
          <w:i/>
        </w:rPr>
        <w:t xml:space="preserve">compare </w:t>
      </w:r>
      <w:r>
        <w:rPr>
          <w:i/>
        </w:rPr>
        <w:lastRenderedPageBreak/>
        <w:t>Rogers v. Powell</w:t>
      </w:r>
      <w:r>
        <w:t xml:space="preserve">, 120 F.3d 446, 456 (3d Cir. 1997) (“Continuing to hold an individual in handcuffs once it has been determined that there was no lawful basis for the initial seizure is unlawful within the meaning of the Fourth Amendment.”). </w:t>
      </w:r>
    </w:p>
    <w:p w14:paraId="3090EA0C" w14:textId="77777777" w:rsidR="00AB4979" w:rsidRDefault="00AB4979">
      <w:pPr>
        <w:spacing w:after="0" w:line="259" w:lineRule="auto"/>
        <w:ind w:left="720"/>
      </w:pPr>
      <w:r>
        <w:t xml:space="preserve"> </w:t>
      </w:r>
    </w:p>
    <w:p w14:paraId="426F989D" w14:textId="77777777" w:rsidR="00AB4979" w:rsidRDefault="00AB4979">
      <w:pPr>
        <w:spacing w:after="46"/>
        <w:ind w:left="-15" w:right="2"/>
        <w:rPr>
          <w:del w:id="1961" w:author="Author" w:date="2026-10-19T20:34:00Z"/>
        </w:rPr>
      </w:pPr>
      <w:r>
        <w:rPr>
          <w:u w:val="single" w:color="000000"/>
        </w:rPr>
        <w:t xml:space="preserve">The </w:t>
      </w:r>
      <w:r>
        <w:rPr>
          <w:i/>
          <w:u w:val="single" w:color="000000"/>
        </w:rPr>
        <w:t>Heck v. Humphrey</w:t>
      </w:r>
      <w:r>
        <w:rPr>
          <w:u w:val="single" w:color="000000"/>
        </w:rPr>
        <w:t xml:space="preserve"> bar.</w:t>
      </w:r>
      <w:r>
        <w:t xml:space="preserve">  If a convicted prisoner must show that his or her conviction was erroneous in order to establish the Section 1983 unlawful arrest claim,</w:t>
      </w:r>
      <w:r>
        <w:rPr>
          <w:vertAlign w:val="superscript"/>
        </w:rPr>
        <w:footnoteReference w:id="194"/>
      </w:r>
      <w:r>
        <w:t xml:space="preserve"> then the plaintiff </w:t>
      </w:r>
    </w:p>
    <w:p w14:paraId="4E3E9919" w14:textId="77777777" w:rsidR="00AB4979" w:rsidRDefault="00AB4979">
      <w:pPr>
        <w:spacing w:after="0" w:line="259" w:lineRule="auto"/>
        <w:rPr>
          <w:del w:id="1964" w:author="Author" w:date="2026-10-19T20:34:00Z"/>
        </w:rPr>
      </w:pPr>
      <w:del w:id="1965" w:author="Author" w:date="2026-10-19T20:34:00Z">
        <w:r>
          <w:rPr>
            <w:rFonts w:ascii="Calibri" w:eastAsia="Calibri" w:hAnsi="Calibri" w:cs="Calibri"/>
            <w:noProof/>
            <w:sz w:val="22"/>
          </w:rPr>
          <mc:AlternateContent>
            <mc:Choice Requires="wpg">
              <w:drawing>
                <wp:inline distT="0" distB="0" distL="0" distR="0" wp14:anchorId="22F23A07" wp14:editId="41A8D16B">
                  <wp:extent cx="1828800" cy="7607"/>
                  <wp:effectExtent l="0" t="0" r="0" b="0"/>
                  <wp:docPr id="289090" name="Group 289090"/>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102" name="Shape 31110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D0C0E19" id="Group 28909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p1YrkXACAAAxBgAADgAAAAAAAAAAAAAAAAAu&#10;AgAAZHJzL2Uyb0RvYy54bWxQSwECLQAUAAYACAAAACEA5cI9ptkAAAADAQAADwAAAAAAAAAAAAAA&#10;AADKBAAAZHJzL2Rvd25yZXYueG1sUEsFBgAAAAAEAAQA8wAAANAFAAAAAA==&#10;">
                  <v:shape id="Shape 31110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2843AA8" w14:textId="77777777" w:rsidR="00AB4979" w:rsidRDefault="00AB4979">
      <w:pPr>
        <w:ind w:left="-15"/>
      </w:pPr>
      <w:r>
        <w:t xml:space="preserve">cannot proceed with the claim until the conviction has been reversed or otherwise invalidated.  </w:t>
      </w:r>
      <w:r>
        <w:rPr>
          <w:i/>
        </w:rPr>
        <w:t>See</w:t>
      </w:r>
      <w:r>
        <w:t xml:space="preserve"> </w:t>
      </w:r>
      <w:r>
        <w:rPr>
          <w:i/>
        </w:rPr>
        <w:t>Heck v. Humphrey</w:t>
      </w:r>
      <w:r>
        <w:t xml:space="preserve">, 512 U.S. 477, 486-87 &amp; n.6 (1994) (giving the example of a conviction “for the crime of resisting arrest, defined as intentionally preventing a peace officer from effecting a </w:t>
      </w:r>
      <w:r>
        <w:rPr>
          <w:i/>
        </w:rPr>
        <w:t xml:space="preserve">lawful </w:t>
      </w:r>
      <w:r>
        <w:t>arrest”).</w:t>
      </w:r>
      <w:del w:id="1966" w:author="Author" w:date="2026-10-19T20:34:00Z">
        <w:r>
          <w:rPr>
            <w:vertAlign w:val="superscript"/>
          </w:rPr>
          <w:footnoteReference w:id="195"/>
        </w:r>
      </w:del>
      <w:proofErr w:type="gramStart"/>
      <w:ins w:id="1968" w:author="Author" w:date="2026-10-19T20:34:00Z">
        <w:r>
          <w:rPr>
            <w:vertAlign w:val="superscript"/>
          </w:rPr>
          <w:t>215</w:t>
        </w:r>
      </w:ins>
      <w:r>
        <w:t xml:space="preserve">  However</w:t>
      </w:r>
      <w:proofErr w:type="gramEnd"/>
      <w:r>
        <w:t xml:space="preserve">, the </w:t>
      </w:r>
      <w:r>
        <w:rPr>
          <w:i/>
        </w:rPr>
        <w:t>Heck</w:t>
      </w:r>
      <w:r>
        <w:t xml:space="preserve"> impediment is only triggered once there is a criminal conviction.  </w:t>
      </w:r>
      <w:r>
        <w:rPr>
          <w:i/>
        </w:rPr>
        <w:t>See</w:t>
      </w:r>
      <w:r>
        <w:t xml:space="preserve"> </w:t>
      </w:r>
      <w:r>
        <w:rPr>
          <w:i/>
        </w:rPr>
        <w:t>Wallace v. Kato</w:t>
      </w:r>
      <w:r>
        <w:t xml:space="preserve">, 127 S. Ct. 1091, 1097-98 (2007) (holding that “the </w:t>
      </w:r>
      <w:r>
        <w:rPr>
          <w:i/>
        </w:rPr>
        <w:t>Heck</w:t>
      </w:r>
      <w:r>
        <w:t xml:space="preserve"> rule for deferred accrual is called into play only when there exists ‘a conviction or sentence that has not been ... invalidated,’ that is to say, an ‘outstanding criminal judgment.</w:t>
      </w:r>
      <w:proofErr w:type="gramStart"/>
      <w:r>
        <w:t>’ ”</w:t>
      </w:r>
      <w:proofErr w:type="gramEnd"/>
      <w:r>
        <w:t xml:space="preserve">).  Notably, </w:t>
      </w:r>
      <w:r>
        <w:rPr>
          <w:i/>
        </w:rPr>
        <w:t>Heck</w:t>
      </w:r>
      <w:r>
        <w:t xml:space="preserve"> bars a plaintiff from pressing a claim but does not toll the running of the limitations period.  </w:t>
      </w:r>
      <w:r>
        <w:rPr>
          <w:i/>
        </w:rPr>
        <w:t>See Wallace</w:t>
      </w:r>
      <w:r>
        <w:t xml:space="preserve">, 127 S. Ct. at 1099.  Under </w:t>
      </w:r>
      <w:r>
        <w:rPr>
          <w:i/>
        </w:rPr>
        <w:t>Wallace</w:t>
      </w:r>
      <w:r>
        <w:t xml:space="preserve">, a false arrest claim accrues at the time of the false arrest, and the limitations period runs </w:t>
      </w:r>
      <w:r>
        <w:lastRenderedPageBreak/>
        <w:t xml:space="preserve">from the point when the plaintiff is no longer detained without legal process.  </w:t>
      </w:r>
      <w:r>
        <w:rPr>
          <w:i/>
        </w:rPr>
        <w:t>Wallace</w:t>
      </w:r>
      <w:r>
        <w:t xml:space="preserve">, 127 S. Ct. at 1096 (“Reflective of the fact that false imprisonment consists of detention without legal process, a false imprisonment ends once the victim becomes held pursuant to such process – when, for example, he is bound over by a magistrate or arraigned on charges.”). </w:t>
      </w:r>
    </w:p>
    <w:p w14:paraId="35CB326C" w14:textId="77777777" w:rsidR="00AB4979" w:rsidRDefault="00AB4979">
      <w:pPr>
        <w:spacing w:after="0" w:line="259" w:lineRule="auto"/>
      </w:pPr>
      <w:r>
        <w:t xml:space="preserve"> </w:t>
      </w:r>
    </w:p>
    <w:p w14:paraId="4F5A2895" w14:textId="77777777" w:rsidR="00AB4979" w:rsidRDefault="00AB4979">
      <w:pPr>
        <w:spacing w:after="3399"/>
        <w:ind w:left="-15"/>
      </w:pPr>
      <w:r>
        <w:rPr>
          <w:u w:val="single" w:color="000000"/>
        </w:rPr>
        <w:t>Relationship to malicious prosecution claims.</w:t>
      </w:r>
      <w:r>
        <w:t xml:space="preserve">  The common law tort of false arrest covers the time up to the issuance of process, whereas the common law tort of malicious prosecution would cover subsequent events.  </w:t>
      </w:r>
      <w:r>
        <w:rPr>
          <w:i/>
        </w:rPr>
        <w:t>See Heck</w:t>
      </w:r>
      <w:r>
        <w:t xml:space="preserve">, 512 U.S. at 484; </w:t>
      </w:r>
      <w:r>
        <w:rPr>
          <w:i/>
        </w:rPr>
        <w:t>Wallace</w:t>
      </w:r>
      <w:r>
        <w:t xml:space="preserve">, 127 S. Ct. at 1096; </w:t>
      </w:r>
      <w:r>
        <w:rPr>
          <w:i/>
        </w:rPr>
        <w:t>see also Montgomery</w:t>
      </w:r>
      <w:r>
        <w:t xml:space="preserve">, 159 F.3d at 126 (“A claim for false arrest, unlike a claim for malicious prosecution, covers damages only for the time of detention until the issuance of process or arraignment, and not more.”); </w:t>
      </w:r>
      <w:r>
        <w:rPr>
          <w:i/>
        </w:rPr>
        <w:t>Hector v. Watt</w:t>
      </w:r>
      <w:r>
        <w:t>, 235 F.3d 154, 156 (3d Cir. 2000), as amended (Jan. 26, 2001) (“[F]</w:t>
      </w:r>
      <w:proofErr w:type="spellStart"/>
      <w:r>
        <w:t>alse</w:t>
      </w:r>
      <w:proofErr w:type="spellEnd"/>
      <w:r>
        <w:t xml:space="preserve"> arrest does not permit damages incurred after an indictment.”).  Regarding malicious prosecution claims, see Instruction 4.13. </w:t>
      </w:r>
    </w:p>
    <w:p w14:paraId="50D3C3AE" w14:textId="77777777" w:rsidR="00AB4979" w:rsidRDefault="00AB4979">
      <w:pPr>
        <w:spacing w:after="0" w:line="259" w:lineRule="auto"/>
        <w:rPr>
          <w:del w:id="1969" w:author="Author" w:date="2026-10-19T20:34:00Z"/>
        </w:rPr>
      </w:pPr>
      <w:del w:id="1970" w:author="Author" w:date="2026-10-19T20:34:00Z">
        <w:r>
          <w:rPr>
            <w:rFonts w:ascii="Calibri" w:eastAsia="Calibri" w:hAnsi="Calibri" w:cs="Calibri"/>
            <w:noProof/>
            <w:sz w:val="22"/>
          </w:rPr>
          <mc:AlternateContent>
            <mc:Choice Requires="wpg">
              <w:drawing>
                <wp:inline distT="0" distB="0" distL="0" distR="0" wp14:anchorId="0476DC87" wp14:editId="5EF6D4AC">
                  <wp:extent cx="1828800" cy="7607"/>
                  <wp:effectExtent l="0" t="0" r="0" b="0"/>
                  <wp:docPr id="285656" name="Group 28565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104" name="Shape 31110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599CE91" id="Group 28565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aOhvTHACAAAxBgAADgAAAAAAAAAAAAAAAAAu&#10;AgAAZHJzL2Uyb0RvYy54bWxQSwECLQAUAAYACAAAACEA5cI9ptkAAAADAQAADwAAAAAAAAAAAAAA&#10;AADKBAAAZHJzL2Rvd25yZXYueG1sUEsFBgAAAAAEAAQA8wAAANAFAAAAAA==&#10;">
                  <v:shape id="Shape 31110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706C519" w14:textId="77777777" w:rsidR="00AB4979" w:rsidRDefault="00AB4979">
      <w:pPr>
        <w:spacing w:after="23" w:line="259" w:lineRule="auto"/>
        <w:rPr>
          <w:ins w:id="1971" w:author="Author" w:date="2026-10-19T20:34:00Z"/>
        </w:rPr>
      </w:pPr>
      <w:del w:id="1972" w:author="Author" w:date="2026-10-19T20:34:00Z">
        <w:r>
          <w:delText xml:space="preserve">does not mandate a blanket rule that all false arrest claims accrue at the time of the arrest.”).  </w:delText>
        </w:r>
      </w:del>
      <w:ins w:id="1973" w:author="Author" w:date="2026-10-19T20:34:00Z">
        <w:r>
          <w:rPr>
            <w:strike/>
          </w:rPr>
          <w:t xml:space="preserve">                                                </w:t>
        </w:r>
        <w:r>
          <w:t xml:space="preserve"> </w:t>
        </w:r>
      </w:ins>
    </w:p>
    <w:p w14:paraId="09C43696" w14:textId="77777777" w:rsidR="00AB4979" w:rsidRDefault="00AB4979">
      <w:pPr>
        <w:spacing w:after="225"/>
        <w:ind w:left="-15"/>
        <w:rPr>
          <w:ins w:id="1974" w:author="Author" w:date="2026-10-19T20:34:00Z"/>
        </w:rPr>
      </w:pPr>
      <w:moveFromRangeStart w:id="1975" w:author="Author" w:date="2026-10-19T20:34:00Z" w:name="move243334486"/>
      <w:moveFrom w:id="1976" w:author="Author" w:date="2026-10-19T20:34:00Z">
        <w:r>
          <w:rPr>
            <w:i/>
          </w:rPr>
          <w:t xml:space="preserve">Cf. </w:t>
        </w:r>
      </w:moveFrom>
      <w:moveFromRangeEnd w:id="1975"/>
      <w:del w:id="1977" w:author="Author" w:date="2026-10-19T20:34:00Z">
        <w:r>
          <w:rPr>
            <w:i/>
          </w:rPr>
          <w:delText>Rose v. Bartle</w:delText>
        </w:r>
        <w:r>
          <w:delText xml:space="preserve">, 871 F.2d 331, 350-51 (3d Cir. 1989) (expressing doubt concerning the holding of another Circuit that “conviction is a </w:delText>
        </w:r>
      </w:del>
      <w:r>
        <w:t>complete defense to a section 1983 action for false arrest”).</w:t>
      </w:r>
      <w:ins w:id="1978" w:author="Author" w:date="2026-10-19T20:34:00Z">
        <w:r>
          <w:t xml:space="preserve"> </w:t>
        </w:r>
      </w:ins>
    </w:p>
    <w:p w14:paraId="476EDE8D" w14:textId="77777777" w:rsidR="00AB4979" w:rsidRDefault="00AB4979">
      <w:pPr>
        <w:ind w:left="-15"/>
      </w:pPr>
      <w:proofErr w:type="gramStart"/>
      <w:ins w:id="1979" w:author="Author" w:date="2026-10-19T20:34:00Z">
        <w:r>
          <w:rPr>
            <w:vertAlign w:val="superscript"/>
          </w:rPr>
          <w:lastRenderedPageBreak/>
          <w:t>215</w:t>
        </w:r>
        <w:r>
          <w:t xml:space="preserve">  It</w:t>
        </w:r>
        <w:proofErr w:type="gramEnd"/>
        <w:r>
          <w:t xml:space="preserve"> is unclear whether this bar also applies to persons no longer in custody.  </w:t>
        </w:r>
        <w:r>
          <w:rPr>
            <w:i/>
          </w:rPr>
          <w:t xml:space="preserve">See infra </w:t>
        </w:r>
        <w:r>
          <w:t>Comment to Instruction 4.13.</w:t>
        </w:r>
      </w:ins>
      <w:r>
        <w:t xml:space="preserve"> </w:t>
      </w:r>
    </w:p>
    <w:p w14:paraId="035C9AB2" w14:textId="77777777" w:rsidR="00AB4979" w:rsidRDefault="00AB4979">
      <w:pPr>
        <w:sectPr w:rsidR="00AB4979" w:rsidSect="00AB4979">
          <w:headerReference w:type="even" r:id="rId343"/>
          <w:headerReference w:type="default" r:id="rId344"/>
          <w:footerReference w:type="even" r:id="rId345"/>
          <w:footerReference w:type="default" r:id="rId346"/>
          <w:headerReference w:type="first" r:id="rId347"/>
          <w:footerReference w:type="first" r:id="rId348"/>
          <w:pgSz w:w="12240" w:h="15840"/>
          <w:pgMar w:top="1966" w:right="1433" w:bottom="2819" w:left="1440" w:header="1490" w:footer="1439" w:gutter="0"/>
          <w:lnNumType w:countBy="1" w:restart="continuous"/>
          <w:cols w:space="720"/>
        </w:sectPr>
      </w:pPr>
    </w:p>
    <w:p w14:paraId="12A75F7B" w14:textId="77777777" w:rsidR="00AB4979" w:rsidRDefault="00AB4979">
      <w:pPr>
        <w:tabs>
          <w:tab w:val="center" w:pos="4683"/>
        </w:tabs>
        <w:spacing w:line="251" w:lineRule="auto"/>
        <w:ind w:left="-15"/>
      </w:pPr>
      <w:r>
        <w:rPr>
          <w:b/>
          <w:sz w:val="28"/>
        </w:rPr>
        <w:lastRenderedPageBreak/>
        <w:t xml:space="preserve">4.12.1 </w:t>
      </w:r>
      <w:r>
        <w:rPr>
          <w:b/>
          <w:sz w:val="28"/>
        </w:rPr>
        <w:tab/>
        <w:t xml:space="preserve">Section 1983 – Unlawful Seizure – </w:t>
      </w:r>
      <w:r>
        <w:rPr>
          <w:b/>
          <w:i/>
          <w:sz w:val="28"/>
        </w:rPr>
        <w:t>Terry</w:t>
      </w:r>
      <w:r>
        <w:rPr>
          <w:b/>
          <w:sz w:val="28"/>
        </w:rPr>
        <w:t xml:space="preserve"> Stop and Frisk </w:t>
      </w:r>
    </w:p>
    <w:p w14:paraId="3A06A9BB" w14:textId="77777777" w:rsidR="00AB4979" w:rsidRDefault="00AB4979">
      <w:pPr>
        <w:spacing w:after="0" w:line="259" w:lineRule="auto"/>
      </w:pPr>
      <w:r>
        <w:rPr>
          <w:b/>
          <w:sz w:val="28"/>
        </w:rPr>
        <w:t xml:space="preserve"> </w:t>
      </w:r>
    </w:p>
    <w:p w14:paraId="2CAA3FAE" w14:textId="77777777" w:rsidR="00AB4979" w:rsidRDefault="00AB4979">
      <w:pPr>
        <w:pStyle w:val="Heading1"/>
        <w:ind w:left="-5"/>
      </w:pPr>
      <w:r>
        <w:t>Model</w:t>
      </w:r>
      <w:r>
        <w:rPr>
          <w:sz w:val="24"/>
        </w:rPr>
        <w:t xml:space="preserve"> </w:t>
      </w:r>
    </w:p>
    <w:p w14:paraId="1A59BA66" w14:textId="77777777" w:rsidR="00AB4979" w:rsidRDefault="00AB4979">
      <w:pPr>
        <w:spacing w:after="0" w:line="259" w:lineRule="auto"/>
      </w:pPr>
      <w:r>
        <w:t xml:space="preserve"> </w:t>
      </w:r>
    </w:p>
    <w:p w14:paraId="7F5099C4" w14:textId="77777777" w:rsidR="00AB4979" w:rsidRDefault="00AB4979">
      <w:pPr>
        <w:ind w:left="-15"/>
      </w:pPr>
      <w:r>
        <w:t xml:space="preserve">A “seizure” occurs when a police officer restrains a person in some way, either by means of physical force or by a show of authority that the person obeys.  Of course, a seizure does not occur every time a police officer approaches someone to ask a few questions.  Such consensual encounters are important tools of law enforcement and need not be based on any suspicion of wrongdoing.  However, an initially consensual encounter with a police officer can turn into a seizure, if, in view of all the circumstances, a reasonable person would have believed that [he/she] was not free to end the encounter.  If a reasonable person, under the circumstances, would have believed that [he/she] was not free to end the encounter, then at that point the encounter has turned into a “stop” that counts as a “seizure” for purposes of the Fourth Amendment. </w:t>
      </w:r>
    </w:p>
    <w:p w14:paraId="5227F5AE" w14:textId="77777777" w:rsidR="00AB4979" w:rsidRDefault="00AB4979">
      <w:pPr>
        <w:spacing w:after="0" w:line="259" w:lineRule="auto"/>
      </w:pPr>
      <w:r>
        <w:t xml:space="preserve"> </w:t>
      </w:r>
    </w:p>
    <w:p w14:paraId="6208E941" w14:textId="77777777" w:rsidR="00AB4979" w:rsidRDefault="00AB4979">
      <w:pPr>
        <w:ind w:left="-15"/>
      </w:pPr>
      <w:r>
        <w:t xml:space="preserve">If you find that [plaintiff] has proved by a preponderance of the evidence that such a stop occurred, then you must decide whether the stop was justified by “reasonable suspicion.” </w:t>
      </w:r>
    </w:p>
    <w:p w14:paraId="0AE942AD" w14:textId="77777777" w:rsidR="00AB4979" w:rsidRDefault="00AB4979">
      <w:pPr>
        <w:spacing w:after="0" w:line="259" w:lineRule="auto"/>
      </w:pPr>
      <w:r>
        <w:t xml:space="preserve"> </w:t>
      </w:r>
    </w:p>
    <w:p w14:paraId="31AF9514" w14:textId="77777777" w:rsidR="00AB4979" w:rsidRDefault="00AB4979">
      <w:pPr>
        <w:spacing w:after="26"/>
        <w:ind w:left="-15"/>
      </w:pPr>
      <w:r>
        <w:t xml:space="preserve">The Fourth Amendment requires that any seizure must be reasonable.  In order to “stop” a person, the officer must have a “reasonable suspicion” that the person has committed, is committing, or is about to commit a crime.  There must be specific facts that, taken together with the rational inferences from those facts, reasonably warrant the stop. [[Plaintiff] </w:t>
      </w:r>
      <w:proofErr w:type="gramStart"/>
      <w:r>
        <w:t>has</w:t>
      </w:r>
      <w:proofErr w:type="gramEnd"/>
      <w:r>
        <w:t xml:space="preserve"> the burden of proving that [defendant] lacked “reasonable suspicion” for the </w:t>
      </w:r>
      <w:r>
        <w:lastRenderedPageBreak/>
        <w:t>stop.]</w:t>
      </w:r>
      <w:r>
        <w:rPr>
          <w:vertAlign w:val="superscript"/>
        </w:rPr>
        <w:footnoteReference w:id="196"/>
      </w:r>
      <w:r>
        <w:t xml:space="preserve">  In deciding this issue, you should consider all the facts available to [defendant] at the moment of the stop.  You should consider all the events that occurred leading up to the stop, and decide whether those events, viewed from the standpoint of a reasonable police officer, amount to reasonable suspicion.  [Keep in mind that a police officer may reasonably draw conclusions, based on his or her training and experience, that might not occur to an untrained person.]</w:t>
      </w:r>
      <w:del w:id="1981" w:author="Author" w:date="2026-10-19T20:34:00Z">
        <w:r>
          <w:rPr>
            <w:vertAlign w:val="superscript"/>
          </w:rPr>
          <w:footnoteReference w:id="197"/>
        </w:r>
      </w:del>
      <w:ins w:id="1983" w:author="Author" w:date="2026-10-19T20:34:00Z">
        <w:r>
          <w:rPr>
            <w:vertAlign w:val="superscript"/>
          </w:rPr>
          <w:t>217</w:t>
        </w:r>
      </w:ins>
      <w:r>
        <w:t xml:space="preserve"> </w:t>
      </w:r>
    </w:p>
    <w:p w14:paraId="37F6FCE1" w14:textId="77777777" w:rsidR="00AB4979" w:rsidRDefault="00AB4979">
      <w:pPr>
        <w:spacing w:after="0" w:line="259" w:lineRule="auto"/>
      </w:pPr>
      <w:r>
        <w:t xml:space="preserve"> </w:t>
      </w:r>
    </w:p>
    <w:p w14:paraId="19500AB3" w14:textId="77777777" w:rsidR="00AB4979" w:rsidRDefault="00AB4979">
      <w:pPr>
        <w:ind w:left="720"/>
      </w:pPr>
      <w:r>
        <w:t xml:space="preserve">[Define the relevant crime[s].] </w:t>
      </w:r>
    </w:p>
    <w:p w14:paraId="2EB72907" w14:textId="77777777" w:rsidR="00AB4979" w:rsidRDefault="00AB4979">
      <w:pPr>
        <w:spacing w:after="0" w:line="259" w:lineRule="auto"/>
      </w:pPr>
      <w:r>
        <w:t xml:space="preserve"> </w:t>
      </w:r>
    </w:p>
    <w:p w14:paraId="43ADCDA1" w14:textId="77777777" w:rsidR="00AB4979" w:rsidRDefault="00AB4979">
      <w:pPr>
        <w:spacing w:after="223"/>
        <w:ind w:left="-15" w:right="2"/>
        <w:rPr>
          <w:del w:id="1984" w:author="Author" w:date="2026-10-19T20:34:00Z"/>
        </w:rPr>
      </w:pPr>
      <w:r>
        <w:t xml:space="preserve">[When an officer is investigating a person at close range and the officer is justified in believing that the person is armed and dangerous to the officer or others, the officer may conduct </w:t>
      </w:r>
    </w:p>
    <w:p w14:paraId="7DB67C64" w14:textId="77777777" w:rsidR="00AB4979" w:rsidRDefault="00AB4979">
      <w:pPr>
        <w:spacing w:after="0" w:line="259" w:lineRule="auto"/>
        <w:rPr>
          <w:del w:id="1985" w:author="Author" w:date="2026-10-19T20:34:00Z"/>
        </w:rPr>
      </w:pPr>
      <w:del w:id="1986" w:author="Author" w:date="2026-10-19T20:34:00Z">
        <w:r>
          <w:rPr>
            <w:rFonts w:ascii="Calibri" w:eastAsia="Calibri" w:hAnsi="Calibri" w:cs="Calibri"/>
            <w:noProof/>
            <w:sz w:val="22"/>
          </w:rPr>
          <mc:AlternateContent>
            <mc:Choice Requires="wpg">
              <w:drawing>
                <wp:inline distT="0" distB="0" distL="0" distR="0" wp14:anchorId="3E49BC13" wp14:editId="2DC10CD4">
                  <wp:extent cx="1828800" cy="7620"/>
                  <wp:effectExtent l="0" t="0" r="0" b="0"/>
                  <wp:docPr id="283312" name="Group 28331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06" name="Shape 31110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DF2D365" id="Group 28331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5gX6SbwIAADEGAAAOAAAAAAAAAAAAAAAAAC4C&#10;AABkcnMvZTJvRG9jLnhtbFBLAQItABQABgAIAAAAIQDlwj2m2QAAAAMBAAAPAAAAAAAAAAAAAAAA&#10;AMkEAABkcnMvZG93bnJldi54bWxQSwUGAAAAAAQABADzAAAAzwUAAAAA&#10;">
                  <v:shape id="Shape 31110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CCEFF8A" w14:textId="77777777" w:rsidR="00AB4979" w:rsidRDefault="00AB4979">
      <w:pPr>
        <w:ind w:left="-15"/>
      </w:pPr>
      <w:r>
        <w:t xml:space="preserve">a limited protective search for concealed weapons.  But the search must be limited to that which is necessary to discover such weapons.] </w:t>
      </w:r>
    </w:p>
    <w:p w14:paraId="0C2E2AAD" w14:textId="77777777" w:rsidR="00AB4979" w:rsidRDefault="00AB4979">
      <w:pPr>
        <w:spacing w:after="0" w:line="259" w:lineRule="auto"/>
      </w:pPr>
      <w:r>
        <w:t xml:space="preserve"> </w:t>
      </w:r>
    </w:p>
    <w:p w14:paraId="6227E4A5" w14:textId="77777777" w:rsidR="00AB4979" w:rsidRDefault="00AB4979">
      <w:pPr>
        <w:ind w:left="-15"/>
      </w:pPr>
      <w:r>
        <w:t xml:space="preserve">The length of the stop must be proportionate to the reasonable suspicion that gave rise to the stop (and any information developed during the stop).  Ultimately, unless the stop yields information that provides probable cause to arrest the person, the officer must let the person go. [I will shortly explain more about the concept of “probable cause.”]  There is no set rule about the length of time that a person may be detained before the seizure becomes a full-scale arrest.  [Rather, you must consider whether the length of the seizure was reasonable.  In assessing the length of the seizure, you should take into account </w:t>
      </w:r>
      <w:r>
        <w:lastRenderedPageBreak/>
        <w:t>whether the police were diligent in pursuing their investigation, or whether they caused undue delay that lengthened the seizure.]</w:t>
      </w:r>
      <w:r>
        <w:rPr>
          <w:vertAlign w:val="superscript"/>
        </w:rPr>
        <w:footnoteReference w:id="198"/>
      </w:r>
      <w:r>
        <w:t xml:space="preserve"> </w:t>
      </w:r>
    </w:p>
    <w:p w14:paraId="2F7B77D1" w14:textId="77777777" w:rsidR="00AB4979" w:rsidRDefault="00AB4979">
      <w:pPr>
        <w:spacing w:after="0" w:line="259" w:lineRule="auto"/>
      </w:pPr>
      <w:r>
        <w:t xml:space="preserve"> </w:t>
      </w:r>
    </w:p>
    <w:p w14:paraId="2EB059A7" w14:textId="77777777" w:rsidR="00AB4979" w:rsidRDefault="00AB4979">
      <w:pPr>
        <w:ind w:left="-15"/>
      </w:pPr>
      <w:r>
        <w:t xml:space="preserve">As I told you earlier, [plaintiff] must prove that [defendant] intended to commit the acts in question; but apart from that requirement, [defendant’s] actual motivation is irrelevant.  If [defendant’s] actions constituted an unreasonable seizure, it does not matter whether [defendant] had good motivations.  And an officer’s improper motive is irrelevant to the question whether the objective facts available to the officer at the time gave rise to reasonable suspicion. </w:t>
      </w:r>
    </w:p>
    <w:p w14:paraId="3E6C3582" w14:textId="77777777" w:rsidR="00AB4979" w:rsidRDefault="00AB4979">
      <w:pPr>
        <w:spacing w:after="0" w:line="259" w:lineRule="auto"/>
      </w:pPr>
      <w:r>
        <w:t xml:space="preserve"> </w:t>
      </w:r>
    </w:p>
    <w:p w14:paraId="584D8DE6" w14:textId="77777777" w:rsidR="00AB4979" w:rsidRDefault="00AB4979">
      <w:pPr>
        <w:spacing w:after="14" w:line="259" w:lineRule="auto"/>
        <w:ind w:left="720"/>
      </w:pPr>
      <w:r>
        <w:t xml:space="preserve"> </w:t>
      </w:r>
    </w:p>
    <w:p w14:paraId="324989F2" w14:textId="77777777" w:rsidR="00AB4979" w:rsidRDefault="00AB4979">
      <w:pPr>
        <w:pStyle w:val="Heading1"/>
        <w:ind w:left="-5"/>
      </w:pPr>
      <w:r>
        <w:t xml:space="preserve">Comment </w:t>
      </w:r>
    </w:p>
    <w:p w14:paraId="4A3DD724" w14:textId="77777777" w:rsidR="00AB4979" w:rsidRDefault="00AB4979">
      <w:pPr>
        <w:spacing w:after="0" w:line="259" w:lineRule="auto"/>
      </w:pPr>
      <w:r>
        <w:t xml:space="preserve"> </w:t>
      </w:r>
    </w:p>
    <w:p w14:paraId="41734BD5" w14:textId="77777777" w:rsidR="00AB4979" w:rsidRDefault="00AB4979">
      <w:pPr>
        <w:ind w:left="-15"/>
      </w:pPr>
      <w:r>
        <w:t>“[C]</w:t>
      </w:r>
      <w:proofErr w:type="spellStart"/>
      <w:r>
        <w:t>ertain</w:t>
      </w:r>
      <w:proofErr w:type="spellEnd"/>
      <w:r>
        <w:t xml:space="preserve"> investigative stops by police officers [a]re permissible without probable cause, as long as ‘in justifying the particular intrusion [into Fourth Amendment rights] the police officer [is] able to point to specific and articulable facts which, taken together with rational inferences from those facts, reasonably warrant that intrusion.</w:t>
      </w:r>
      <w:proofErr w:type="gramStart"/>
      <w:r>
        <w:t>’ ”</w:t>
      </w:r>
      <w:proofErr w:type="gramEnd"/>
      <w:r>
        <w:t xml:space="preserve">  </w:t>
      </w:r>
      <w:r>
        <w:rPr>
          <w:i/>
        </w:rPr>
        <w:t xml:space="preserve">Karnes v. </w:t>
      </w:r>
      <w:proofErr w:type="spellStart"/>
      <w:r>
        <w:rPr>
          <w:i/>
        </w:rPr>
        <w:t>Skrutski</w:t>
      </w:r>
      <w:proofErr w:type="spellEnd"/>
      <w:r>
        <w:t xml:space="preserve">, 62 F.3d 485, 492 (3d Cir. 1995) (quoting </w:t>
      </w:r>
      <w:r>
        <w:rPr>
          <w:i/>
        </w:rPr>
        <w:t>Terry v. Ohio</w:t>
      </w:r>
      <w:r>
        <w:t xml:space="preserve">, 392 U.S. 1, 21 (1968)); </w:t>
      </w:r>
      <w:r>
        <w:rPr>
          <w:i/>
        </w:rPr>
        <w:t>Adams v. Williams</w:t>
      </w:r>
      <w:r>
        <w:t xml:space="preserve">, 407 U.S. 143, 146 (1972) (“A brief stop of a suspicious individual, in order to determine his identity or to maintain the status quo momentarily while obtaining more information, may be most reasonable in light of the facts known to the officer at the time.”); </w:t>
      </w:r>
      <w:r>
        <w:rPr>
          <w:i/>
        </w:rPr>
        <w:t>U.S. v. Delfin-</w:t>
      </w:r>
      <w:proofErr w:type="spellStart"/>
      <w:r>
        <w:rPr>
          <w:i/>
        </w:rPr>
        <w:t>Colina</w:t>
      </w:r>
      <w:proofErr w:type="spellEnd"/>
      <w:r>
        <w:t xml:space="preserve">, 464 F.3d 392, 397 (3d Cir. 2006) (holding "that the </w:t>
      </w:r>
      <w:r>
        <w:rPr>
          <w:i/>
        </w:rPr>
        <w:t>Terry</w:t>
      </w:r>
      <w:r>
        <w:t xml:space="preserve"> reasonable suspicion standard applies to routine traffic stops"); </w:t>
      </w:r>
      <w:r>
        <w:rPr>
          <w:i/>
        </w:rPr>
        <w:t>see also Baker v. Monroe Tp.</w:t>
      </w:r>
      <w:r>
        <w:t xml:space="preserve">, 50 F.3d 1186, 1192 (3d Cir. 1995) (“[T]he need to ascertain the Bakers' identity, the need to protect them from stray gunfire, and the need to clear the area of approach for the police to be able to operate </w:t>
      </w:r>
      <w:r>
        <w:lastRenderedPageBreak/>
        <w:t>efficiently all made it reasonable to get the Bakers down on the ground for a few crucial minutes.”).</w:t>
      </w:r>
      <w:r>
        <w:rPr>
          <w:vertAlign w:val="superscript"/>
        </w:rPr>
        <w:footnoteReference w:id="199"/>
      </w:r>
      <w:r>
        <w:t xml:space="preserve"> </w:t>
      </w:r>
    </w:p>
    <w:p w14:paraId="7F30F65A" w14:textId="77777777" w:rsidR="00AB4979" w:rsidRDefault="00AB4979">
      <w:pPr>
        <w:spacing w:after="0" w:line="259" w:lineRule="auto"/>
        <w:rPr>
          <w:del w:id="1991" w:author="Author" w:date="2026-10-19T20:34:00Z"/>
        </w:rPr>
      </w:pPr>
      <w:del w:id="1992" w:author="Author" w:date="2026-10-19T20:34:00Z">
        <w:r>
          <w:rPr>
            <w:rFonts w:ascii="Calibri" w:eastAsia="Calibri" w:hAnsi="Calibri" w:cs="Calibri"/>
            <w:noProof/>
            <w:sz w:val="22"/>
          </w:rPr>
          <mc:AlternateContent>
            <mc:Choice Requires="wpg">
              <w:drawing>
                <wp:inline distT="0" distB="0" distL="0" distR="0" wp14:anchorId="6215F861" wp14:editId="7FE6997F">
                  <wp:extent cx="1828800" cy="7620"/>
                  <wp:effectExtent l="0" t="0" r="0" b="0"/>
                  <wp:docPr id="286783" name="Group 28678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08" name="Shape 31110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9D8052D" id="Group 28678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jkLq4bwIAADEGAAAOAAAAAAAAAAAAAAAAAC4C&#10;AABkcnMvZTJvRG9jLnhtbFBLAQItABQABgAIAAAAIQDlwj2m2QAAAAMBAAAPAAAAAAAAAAAAAAAA&#10;AMkEAABkcnMvZG93bnJldi54bWxQSwUGAAAAAAQABADzAAAAzwUAAAAA&#10;">
                  <v:shape id="Shape 31110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467E1F2" w14:textId="77777777" w:rsidR="00AB4979" w:rsidRDefault="00AB4979">
      <w:pPr>
        <w:rPr>
          <w:del w:id="1993" w:author="Author" w:date="2026-10-19T20:34:00Z"/>
        </w:rPr>
        <w:sectPr w:rsidR="00AB4979" w:rsidSect="00AB4979">
          <w:headerReference w:type="even" r:id="rId349"/>
          <w:headerReference w:type="default" r:id="rId350"/>
          <w:footerReference w:type="even" r:id="rId351"/>
          <w:footerReference w:type="default" r:id="rId352"/>
          <w:headerReference w:type="first" r:id="rId353"/>
          <w:footerReference w:type="first" r:id="rId354"/>
          <w:pgSz w:w="12240" w:h="15840"/>
          <w:pgMar w:top="2014" w:right="1438" w:bottom="2820" w:left="1440" w:header="1490" w:footer="1440" w:gutter="0"/>
          <w:lnNumType w:countBy="1" w:restart="continuous"/>
          <w:cols w:space="720"/>
        </w:sectPr>
      </w:pPr>
    </w:p>
    <w:p w14:paraId="7053AF24" w14:textId="77777777" w:rsidR="00AB4979" w:rsidRDefault="00AB4979">
      <w:pPr>
        <w:rPr>
          <w:ins w:id="1994" w:author="Author" w:date="2026-10-19T20:34:00Z"/>
        </w:rPr>
        <w:sectPr w:rsidR="00AB4979" w:rsidSect="00AB4979">
          <w:headerReference w:type="even" r:id="rId355"/>
          <w:headerReference w:type="default" r:id="rId356"/>
          <w:footerReference w:type="even" r:id="rId357"/>
          <w:footerReference w:type="default" r:id="rId358"/>
          <w:headerReference w:type="first" r:id="rId359"/>
          <w:footerReference w:type="first" r:id="rId360"/>
          <w:pgSz w:w="12240" w:h="15840"/>
          <w:pgMar w:top="1966" w:right="1436" w:bottom="3059" w:left="1440" w:header="1490" w:footer="1439" w:gutter="0"/>
          <w:lnNumType w:countBy="1" w:restart="continuous"/>
          <w:cols w:space="720"/>
          <w:titlePg/>
        </w:sectPr>
      </w:pPr>
      <w:del w:id="1995" w:author="Author" w:date="2026-10-19T20:34:00Z">
        <w:r>
          <w:lastRenderedPageBreak/>
          <w:delText xml:space="preserve">1 </w:delText>
        </w:r>
        <w:r>
          <w:tab/>
        </w:r>
      </w:del>
    </w:p>
    <w:p w14:paraId="5572FB0D" w14:textId="77777777" w:rsidR="00AB4979" w:rsidRDefault="00AB4979">
      <w:pPr>
        <w:spacing w:after="48"/>
        <w:ind w:left="720"/>
      </w:pPr>
      <w:r>
        <w:lastRenderedPageBreak/>
        <w:t xml:space="preserve">Such stops require “reasonable suspicion,” which is assessed by reference to the “totality </w:t>
      </w:r>
    </w:p>
    <w:p w14:paraId="37160F0B" w14:textId="77777777" w:rsidR="00AB4979" w:rsidRDefault="00AB4979">
      <w:pPr>
        <w:spacing w:after="0" w:line="259" w:lineRule="auto"/>
        <w:ind w:left="480"/>
        <w:rPr>
          <w:del w:id="1996" w:author="Author" w:date="2026-10-19T20:34:00Z"/>
        </w:rPr>
      </w:pPr>
      <w:del w:id="1997" w:author="Author" w:date="2026-10-19T20:34:00Z">
        <w:r>
          <w:rPr>
            <w:rFonts w:ascii="Calibri" w:eastAsia="Calibri" w:hAnsi="Calibri" w:cs="Calibri"/>
            <w:noProof/>
            <w:sz w:val="22"/>
          </w:rPr>
          <mc:AlternateContent>
            <mc:Choice Requires="wpg">
              <w:drawing>
                <wp:inline distT="0" distB="0" distL="0" distR="0" wp14:anchorId="4C9B8B6E" wp14:editId="0640E331">
                  <wp:extent cx="1828800" cy="7620"/>
                  <wp:effectExtent l="0" t="0" r="0" b="0"/>
                  <wp:docPr id="286632" name="Group 28663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10" name="Shape 31111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1A29065" id="Group 28663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Ox4/KFuAgAAMQYAAA4AAAAAAAAAAAAAAAAALgIA&#10;AGRycy9lMm9Eb2MueG1sUEsBAi0AFAAGAAgAAAAhAOXCPabZAAAAAwEAAA8AAAAAAAAAAAAAAAAA&#10;yAQAAGRycy9kb3ducmV2LnhtbFBLBQYAAAAABAAEAPMAAADOBQAAAAA=&#10;">
                  <v:shape id="Shape 31111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44BF35C" w14:textId="77777777" w:rsidR="00AB4979" w:rsidRDefault="00AB4979">
      <w:pPr>
        <w:spacing w:after="19" w:line="259" w:lineRule="auto"/>
        <w:rPr>
          <w:ins w:id="1998" w:author="Author" w:date="2026-10-19T20:34:00Z"/>
        </w:rPr>
      </w:pPr>
      <w:del w:id="1999" w:author="Author" w:date="2026-10-19T20:34:00Z">
        <w:r>
          <w:delText xml:space="preserve">suspicious behavior he is investigating at close range is armed and presently dangerous to the </w:delText>
        </w:r>
      </w:del>
      <w:ins w:id="2000" w:author="Author" w:date="2026-10-19T20:34:00Z">
        <w:r>
          <w:rPr>
            <w:strike/>
          </w:rPr>
          <w:t xml:space="preserve">                                                </w:t>
        </w:r>
        <w:r>
          <w:t xml:space="preserve"> </w:t>
        </w:r>
      </w:ins>
    </w:p>
    <w:p w14:paraId="50C3EC82" w14:textId="77777777" w:rsidR="00AB4979" w:rsidRDefault="00AB4979">
      <w:pPr>
        <w:ind w:left="-15"/>
        <w:rPr>
          <w:ins w:id="2001" w:author="Author" w:date="2026-10-19T20:34:00Z"/>
        </w:rPr>
      </w:pPr>
      <w:r>
        <w:t xml:space="preserve">officer or to others,’ he may conduct a limited protective search for concealed weapons.”  </w:t>
      </w:r>
      <w:r>
        <w:rPr>
          <w:i/>
        </w:rPr>
        <w:t>Adams</w:t>
      </w:r>
      <w:r>
        <w:t xml:space="preserve">, </w:t>
      </w:r>
    </w:p>
    <w:p w14:paraId="07551A23" w14:textId="77777777" w:rsidR="00AB4979" w:rsidRDefault="00AB4979">
      <w:pPr>
        <w:ind w:left="-15"/>
      </w:pPr>
      <w:r>
        <w:t xml:space="preserve">407 U.S. at 146 (quoting </w:t>
      </w:r>
      <w:r>
        <w:rPr>
          <w:i/>
        </w:rPr>
        <w:t>Terry</w:t>
      </w:r>
      <w:r>
        <w:t xml:space="preserve">, 392 U.S. at 24).  To fall within this principle, such a search “must be limited to that which is necessary for the discovery of weapons which might be used to harm the officer or others nearby.”  </w:t>
      </w:r>
      <w:r>
        <w:rPr>
          <w:i/>
        </w:rPr>
        <w:t>Terry</w:t>
      </w:r>
      <w:r>
        <w:t xml:space="preserve">, 392 U.S. at 26.  As the Supreme Court more recently explained: </w:t>
      </w:r>
    </w:p>
    <w:p w14:paraId="66D85B32" w14:textId="77777777" w:rsidR="00AB4979" w:rsidRDefault="00AB4979">
      <w:pPr>
        <w:spacing w:after="0" w:line="259" w:lineRule="auto"/>
        <w:ind w:left="720"/>
      </w:pPr>
      <w:r>
        <w:t xml:space="preserve"> </w:t>
      </w:r>
    </w:p>
    <w:p w14:paraId="152F8CFF" w14:textId="77777777" w:rsidR="00AB4979" w:rsidRDefault="00AB4979">
      <w:pPr>
        <w:ind w:left="720" w:right="723"/>
      </w:pPr>
      <w:r>
        <w:t xml:space="preserve">[I]n a traffic-stop setting, the first </w:t>
      </w:r>
      <w:r>
        <w:rPr>
          <w:i/>
        </w:rPr>
        <w:t>Terry</w:t>
      </w:r>
      <w:r>
        <w:t xml:space="preserve"> condition – a lawful investigatory stop – is met whenever it is lawful for police to detain an automobile and its </w:t>
      </w:r>
      <w:proofErr w:type="gramStart"/>
      <w:r>
        <w:t>occupants</w:t>
      </w:r>
      <w:proofErr w:type="gramEnd"/>
      <w:r>
        <w:t xml:space="preserve"> pending inquiry into a vehicular violation. The police need not have, in addition, cause to believe any occupant of the vehicle is involved in criminal activity. To justify a </w:t>
      </w:r>
      <w:proofErr w:type="spellStart"/>
      <w:r>
        <w:t>patdown</w:t>
      </w:r>
      <w:proofErr w:type="spellEnd"/>
      <w:r>
        <w:t xml:space="preserve"> of the driver or a passenger during a traffic stop, however, just as in the case of a pedestrian reasonably suspected of criminal activity, the police must harbor reasonable suspicion that the person subjected to the frisk is armed and dangerous. </w:t>
      </w:r>
    </w:p>
    <w:p w14:paraId="5C40C177" w14:textId="77777777" w:rsidR="00AB4979" w:rsidRDefault="00AB4979">
      <w:pPr>
        <w:spacing w:after="0" w:line="259" w:lineRule="auto"/>
        <w:ind w:left="720"/>
      </w:pPr>
      <w:r>
        <w:t xml:space="preserve"> </w:t>
      </w:r>
    </w:p>
    <w:p w14:paraId="3B4AE03A" w14:textId="77777777" w:rsidR="00AB4979" w:rsidRDefault="00AB4979">
      <w:pPr>
        <w:spacing w:after="3" w:line="249" w:lineRule="auto"/>
        <w:ind w:left="-5" w:hanging="10"/>
        <w:rPr>
          <w:ins w:id="2002" w:author="Author" w:date="2026-10-19T20:34:00Z"/>
        </w:rPr>
      </w:pPr>
      <w:r>
        <w:rPr>
          <w:i/>
        </w:rPr>
        <w:t>Arizona v. Johnson</w:t>
      </w:r>
      <w:r>
        <w:t>, 129 S. Ct. 781, 784 (2009).</w:t>
      </w:r>
      <w:r>
        <w:rPr>
          <w:i/>
        </w:rPr>
        <w:t xml:space="preserve"> See also</w:t>
      </w:r>
      <w:r>
        <w:t xml:space="preserve"> </w:t>
      </w:r>
      <w:r>
        <w:rPr>
          <w:i/>
        </w:rPr>
        <w:t>United States v. Murray</w:t>
      </w:r>
      <w:r>
        <w:t xml:space="preserve">, 821 F.3d 386 </w:t>
      </w:r>
    </w:p>
    <w:p w14:paraId="4288DD6C" w14:textId="77777777" w:rsidR="00AB4979" w:rsidRDefault="00AB4979">
      <w:pPr>
        <w:ind w:left="-15"/>
      </w:pPr>
      <w:r>
        <w:t xml:space="preserve">(3d Cir. 2016) (holding that a </w:t>
      </w:r>
      <w:r>
        <w:rPr>
          <w:i/>
        </w:rPr>
        <w:t>Terry</w:t>
      </w:r>
      <w:r>
        <w:t xml:space="preserve"> frisk was appropriate when “officers were lawfully present in a motel room (not a home) and conducted a limited pat-down search for weapons when Murray arrived unexpectedly on the scene presenting a potential threat to their safety”). </w:t>
      </w:r>
    </w:p>
    <w:p w14:paraId="17A35599" w14:textId="77777777" w:rsidR="00AB4979" w:rsidRDefault="00AB4979">
      <w:pPr>
        <w:spacing w:after="0" w:line="259" w:lineRule="auto"/>
        <w:ind w:left="720"/>
      </w:pPr>
      <w:r>
        <w:t xml:space="preserve"> </w:t>
      </w:r>
    </w:p>
    <w:p w14:paraId="70178E7E" w14:textId="77777777" w:rsidR="00AB4979" w:rsidRDefault="00AB4979">
      <w:pPr>
        <w:ind w:left="-15"/>
      </w:pPr>
      <w:r>
        <w:lastRenderedPageBreak/>
        <w:t xml:space="preserve">If during such a search the officer detects “nonthreatening contraband,” the officer may seize that contraband.  </w:t>
      </w:r>
      <w:r>
        <w:rPr>
          <w:i/>
        </w:rPr>
        <w:t>Minnesota v. Dickerson</w:t>
      </w:r>
      <w:r>
        <w:t xml:space="preserve">, 508 U.S. 366, 373 (1993).  As the Court of Appeals has summarized the test: </w:t>
      </w:r>
    </w:p>
    <w:p w14:paraId="52C275A7" w14:textId="77777777" w:rsidR="00AB4979" w:rsidRDefault="00AB4979">
      <w:pPr>
        <w:spacing w:after="0" w:line="259" w:lineRule="auto"/>
        <w:ind w:left="720"/>
      </w:pPr>
      <w:r>
        <w:t xml:space="preserve"> </w:t>
      </w:r>
    </w:p>
    <w:p w14:paraId="09286781" w14:textId="77777777" w:rsidR="00AB4979" w:rsidRDefault="00AB4979">
      <w:pPr>
        <w:ind w:left="720" w:right="726"/>
      </w:pPr>
      <w:r>
        <w:t xml:space="preserve">Assuming that an officer is authorized to conduct a </w:t>
      </w:r>
      <w:r>
        <w:rPr>
          <w:i/>
        </w:rPr>
        <w:t xml:space="preserve">Terry </w:t>
      </w:r>
      <w:r>
        <w:t xml:space="preserve">search at all, he is authorized to assure himself that a suspect has no weapons. He is allowed to slide or manipulate an object in a suspect's pocket, consistent with a routine frisk, until the officer is able reasonably to eliminate the possibility that the object is a weapon. If, before that point, the officer develops probable cause to believe, given his training and experience, that an object is contraband, he may lawfully perform a more intrusive search. If, indeed, he discovers contraband, the officer may seize it, and it will be admissible against the suspect. If, however, the officer "goes beyond what is necessary to determine if the suspect is armed, it is no longer valid under </w:t>
      </w:r>
      <w:r>
        <w:rPr>
          <w:i/>
        </w:rPr>
        <w:t>Terry</w:t>
      </w:r>
      <w:r>
        <w:t xml:space="preserve"> and its fruits will be suppressed." </w:t>
      </w:r>
      <w:r>
        <w:rPr>
          <w:i/>
        </w:rPr>
        <w:t>Dickerson</w:t>
      </w:r>
      <w:r>
        <w:t xml:space="preserve">, 508 U.S. at 373. </w:t>
      </w:r>
    </w:p>
    <w:p w14:paraId="6E177F8D" w14:textId="77777777" w:rsidR="00AB4979" w:rsidRDefault="00AB4979">
      <w:pPr>
        <w:spacing w:after="0" w:line="259" w:lineRule="auto"/>
        <w:ind w:left="720"/>
      </w:pPr>
      <w:r>
        <w:t xml:space="preserve"> </w:t>
      </w:r>
    </w:p>
    <w:p w14:paraId="16852D33" w14:textId="77777777" w:rsidR="00AB4979" w:rsidRDefault="00AB4979">
      <w:pPr>
        <w:ind w:left="-15"/>
      </w:pPr>
      <w:r>
        <w:rPr>
          <w:i/>
        </w:rPr>
        <w:t xml:space="preserve">United States v. </w:t>
      </w:r>
      <w:proofErr w:type="spellStart"/>
      <w:r>
        <w:rPr>
          <w:i/>
        </w:rPr>
        <w:t>Yamba</w:t>
      </w:r>
      <w:proofErr w:type="spellEnd"/>
      <w:r>
        <w:t xml:space="preserve">, 506 F.3d 251, 259 (3d Cir. 2007). </w:t>
      </w:r>
    </w:p>
    <w:p w14:paraId="0E23C370" w14:textId="77777777" w:rsidR="00AB4979" w:rsidRDefault="00AB4979">
      <w:pPr>
        <w:sectPr w:rsidR="00AB4979" w:rsidSect="00AB4979">
          <w:headerReference w:type="even" r:id="rId361"/>
          <w:headerReference w:type="default" r:id="rId362"/>
          <w:footerReference w:type="even" r:id="rId363"/>
          <w:footerReference w:type="default" r:id="rId364"/>
          <w:headerReference w:type="first" r:id="rId365"/>
          <w:footerReference w:type="first" r:id="rId366"/>
          <w:pgSz w:w="12240" w:h="15840"/>
          <w:pgMar w:top="1440" w:right="1434" w:bottom="1440" w:left="1440" w:header="1490" w:footer="1439" w:gutter="0"/>
          <w:cols w:space="720"/>
        </w:sectPr>
      </w:pPr>
    </w:p>
    <w:p w14:paraId="0D0D6539" w14:textId="77777777" w:rsidR="00AB4979" w:rsidRDefault="00AB4979">
      <w:pPr>
        <w:ind w:left="-15" w:firstLine="480"/>
        <w:rPr>
          <w:ins w:id="2003" w:author="Author" w:date="2026-10-19T20:34:00Z"/>
        </w:rPr>
      </w:pPr>
      <w:r>
        <w:lastRenderedPageBreak/>
        <w:t xml:space="preserve">of the circumstances.”  </w:t>
      </w:r>
      <w:r>
        <w:rPr>
          <w:i/>
        </w:rPr>
        <w:t>Karnes</w:t>
      </w:r>
      <w:r>
        <w:t xml:space="preserve">, 62 F.3d at 495; </w:t>
      </w:r>
      <w:r>
        <w:rPr>
          <w:i/>
        </w:rPr>
        <w:t>see also Terry</w:t>
      </w:r>
      <w:r>
        <w:t>, 392 U.S. at 21-22 (analysis</w:t>
      </w:r>
      <w:ins w:id="2004" w:author="Author" w:date="2026-10-19T20:34:00Z">
        <w:r>
          <w:t xml:space="preserve"> 2</w:t>
        </w:r>
      </w:ins>
      <w:r>
        <w:t xml:space="preserve"> considers “the facts available to the officer at the moment of the seizure”);</w:t>
      </w:r>
      <w:r>
        <w:rPr>
          <w:vertAlign w:val="superscript"/>
        </w:rPr>
        <w:t>220</w:t>
      </w:r>
      <w:r>
        <w:t xml:space="preserve"> </w:t>
      </w:r>
      <w:r>
        <w:rPr>
          <w:i/>
        </w:rPr>
        <w:t>Johnson v. Campbell</w:t>
      </w:r>
      <w:r>
        <w:t xml:space="preserve">, </w:t>
      </w:r>
      <w:ins w:id="2005" w:author="Author" w:date="2026-10-19T20:34:00Z">
        <w:r>
          <w:t xml:space="preserve">3 </w:t>
        </w:r>
      </w:ins>
      <w:r>
        <w:t xml:space="preserve">332 F.3d 199, 206 (3d Cir. 2003) (holding that “officers may rely on a trustworthy second hand </w:t>
      </w:r>
    </w:p>
    <w:p w14:paraId="55F104C3" w14:textId="77777777" w:rsidR="00AB4979" w:rsidRDefault="00AB4979">
      <w:pPr>
        <w:tabs>
          <w:tab w:val="right" w:pos="9849"/>
        </w:tabs>
        <w:spacing w:after="388"/>
        <w:ind w:left="-15"/>
      </w:pPr>
      <w:ins w:id="2006" w:author="Author" w:date="2026-10-19T20:34:00Z">
        <w:r>
          <w:t xml:space="preserve">4 </w:t>
        </w:r>
        <w:r>
          <w:tab/>
        </w:r>
      </w:ins>
      <w:proofErr w:type="gramStart"/>
      <w:r>
        <w:t>report</w:t>
      </w:r>
      <w:proofErr w:type="gramEnd"/>
      <w:r>
        <w:t>, if that report includes facts that give rise to particularized suspicion”).</w:t>
      </w:r>
      <w:r>
        <w:rPr>
          <w:vertAlign w:val="superscript"/>
        </w:rPr>
        <w:footnoteReference w:id="200"/>
      </w:r>
      <w:r>
        <w:t xml:space="preserve">  “Based upon that </w:t>
      </w:r>
    </w:p>
    <w:p w14:paraId="1A508A81" w14:textId="77777777" w:rsidR="00AB4979" w:rsidRDefault="00AB4979">
      <w:pPr>
        <w:spacing w:after="0" w:line="259" w:lineRule="auto"/>
        <w:rPr>
          <w:del w:id="2011" w:author="Author" w:date="2026-10-19T20:34:00Z"/>
        </w:rPr>
      </w:pPr>
      <w:del w:id="2012" w:author="Author" w:date="2026-10-19T20:34:00Z">
        <w:r>
          <w:rPr>
            <w:rFonts w:ascii="Calibri" w:eastAsia="Calibri" w:hAnsi="Calibri" w:cs="Calibri"/>
            <w:noProof/>
            <w:sz w:val="22"/>
          </w:rPr>
          <mc:AlternateContent>
            <mc:Choice Requires="wpg">
              <w:drawing>
                <wp:inline distT="0" distB="0" distL="0" distR="0" wp14:anchorId="02587551" wp14:editId="169965D7">
                  <wp:extent cx="1828800" cy="7620"/>
                  <wp:effectExtent l="0" t="0" r="0" b="0"/>
                  <wp:docPr id="287592" name="Group 28759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12" name="Shape 31111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88B76C9" id="Group 28759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KkSwOpuAgAAMQYAAA4AAAAAAAAAAAAAAAAALgIA&#10;AGRycy9lMm9Eb2MueG1sUEsBAi0AFAAGAAgAAAAhAOXCPabZAAAAAwEAAA8AAAAAAAAAAAAAAAAA&#10;yAQAAGRycy9kb3ducmV2LnhtbFBLBQYAAAAABAAEAPMAAADOBQAAAAA=&#10;">
                  <v:shape id="Shape 31111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EDE2C4A" w14:textId="77777777" w:rsidR="00AB4979" w:rsidRDefault="00AB4979">
      <w:pPr>
        <w:ind w:left="480"/>
        <w:rPr>
          <w:ins w:id="2013" w:author="Author" w:date="2026-10-19T20:34:00Z"/>
        </w:rPr>
      </w:pPr>
      <w:proofErr w:type="gramStart"/>
      <w:r>
        <w:rPr>
          <w:vertAlign w:val="superscript"/>
        </w:rPr>
        <w:t>220</w:t>
      </w:r>
      <w:r>
        <w:t xml:space="preserve">  </w:t>
      </w:r>
      <w:r>
        <w:rPr>
          <w:i/>
        </w:rPr>
        <w:t>See</w:t>
      </w:r>
      <w:proofErr w:type="gramEnd"/>
      <w:r>
        <w:rPr>
          <w:i/>
        </w:rPr>
        <w:t xml:space="preserve"> United States v. Lewis</w:t>
      </w:r>
      <w:r>
        <w:t xml:space="preserve">, 672 F.3d 232, 237-38 (3d Cir. 2012) (holding that illegally tinted car windows could not justify stop of car absent any testimony that officers noticed the tinting prior to making the stop). In </w:t>
      </w:r>
      <w:r>
        <w:rPr>
          <w:i/>
        </w:rPr>
        <w:t>Kansas v. Glover</w:t>
      </w:r>
      <w:r>
        <w:t xml:space="preserve">, 140 S. Ct. 1183 (2020), the Supreme Court held that it is reasonable to infer that the driver of a car is likely its owner, even if the owner’s license has been revoked, but emphasized that additional facts—such as a gender and major age difference between the driver and the registered owner—might dispel reasonable suspicion. </w:t>
      </w:r>
      <w:r>
        <w:rPr>
          <w:i/>
        </w:rPr>
        <w:t>Id</w:t>
      </w:r>
      <w:r>
        <w:t xml:space="preserve">. at </w:t>
      </w:r>
    </w:p>
    <w:p w14:paraId="4C55D9EA" w14:textId="77777777" w:rsidR="00AB4979" w:rsidRDefault="00AB4979">
      <w:pPr>
        <w:spacing w:after="231"/>
        <w:ind w:left="480"/>
      </w:pPr>
      <w:r>
        <w:t xml:space="preserve">1191. A concurring opinion stated the result might be different if the owner’s license had been suspended rather than revoked because the grounds for suspension may have more </w:t>
      </w:r>
      <w:r>
        <w:lastRenderedPageBreak/>
        <w:t xml:space="preserve">to do with being poor than with proclivity for breaking driving laws. </w:t>
      </w:r>
      <w:r>
        <w:rPr>
          <w:i/>
        </w:rPr>
        <w:t>Id</w:t>
      </w:r>
      <w:r>
        <w:t xml:space="preserve">. at 1192 (Kagan, J., joined by Ginsburg, J.). </w:t>
      </w:r>
    </w:p>
    <w:p w14:paraId="1495C758" w14:textId="77777777" w:rsidR="00AB4979" w:rsidRDefault="00AB4979">
      <w:pPr>
        <w:ind w:left="480"/>
      </w:pPr>
      <w:r>
        <w:t xml:space="preserve">In </w:t>
      </w:r>
      <w:r>
        <w:rPr>
          <w:i/>
        </w:rPr>
        <w:t>United States v. Whitfield</w:t>
      </w:r>
      <w:r>
        <w:t xml:space="preserve">, 634 F.3d 741 (3d Cir. 2010), the court of appeals rejected a defendant’s contention that it should look only to the knowledge of the officer who actually seized the defendant and not to the knowledge of another officer on the scene, which knowledge was unknown to the arresting officer.  The court applied the “collective knowledge doctrine,” which imputes “the knowledge of one law enforcement officer ... to the officer who actually conducted the seizure, search, or arrest.”  </w:t>
      </w:r>
      <w:r>
        <w:rPr>
          <w:i/>
        </w:rPr>
        <w:t>Id.</w:t>
      </w:r>
      <w:r>
        <w:t xml:space="preserve"> at 745; </w:t>
      </w:r>
      <w:r>
        <w:rPr>
          <w:i/>
        </w:rPr>
        <w:t>see also id.</w:t>
      </w:r>
      <w:r>
        <w:t xml:space="preserve"> at 746 (“It would make little sense to decline to apply the collective knowledge doctrine in a fast-paced, dynamic situation such as we have before us, in which the officers worked together as a unified and tight-knit team; indeed, it would be impractical to expect an officer in such a situation to communicate to the other officers every fact that could be pertinent in a subsequent reasonable suspicion analysis.”). </w:t>
      </w:r>
      <w:del w:id="2014" w:author="Author" w:date="2026-10-19T20:34:00Z">
        <w:r>
          <w:delText xml:space="preserve">whole picture the detaining officers must have a particularized and objective basis for suspecting,” </w:delText>
        </w:r>
        <w:r>
          <w:rPr>
            <w:i/>
          </w:rPr>
          <w:delText>U.S. v.</w:delText>
        </w:r>
      </w:del>
      <w:moveFromRangeStart w:id="2015" w:author="Author" w:date="2026-10-19T20:34:00Z" w:name="move243334551"/>
      <w:moveFrom w:id="2016" w:author="Author" w:date="2026-10-19T20:34:00Z">
        <w:r>
          <w:rPr>
            <w:i/>
          </w:rPr>
          <w:t xml:space="preserve"> Cortez</w:t>
        </w:r>
        <w:r>
          <w:t xml:space="preserve">, 449 U.S. 411, 417 (1981), that the specific person they stop “has committed, is </w:t>
        </w:r>
      </w:moveFrom>
      <w:moveFromRangeEnd w:id="2015"/>
    </w:p>
    <w:p w14:paraId="510D2C92" w14:textId="77777777" w:rsidR="00AB4979" w:rsidRDefault="00AB4979">
      <w:pPr>
        <w:ind w:left="-15" w:firstLine="480"/>
        <w:rPr>
          <w:ins w:id="2017" w:author="Author" w:date="2026-10-19T20:34:00Z"/>
        </w:rPr>
      </w:pPr>
      <w:ins w:id="2018" w:author="Author" w:date="2026-10-19T20:34:00Z">
        <w:r>
          <w:t xml:space="preserve">whole picture the detaining officers must have a particularized and objective basis for suspecting,” 2 </w:t>
        </w:r>
        <w:r>
          <w:rPr>
            <w:i/>
          </w:rPr>
          <w:t>U.S. v.</w:t>
        </w:r>
      </w:ins>
      <w:moveToRangeStart w:id="2019" w:author="Author" w:date="2026-10-19T20:34:00Z" w:name="move243334551"/>
      <w:moveTo w:id="2020" w:author="Author" w:date="2026-10-19T20:34:00Z">
        <w:r>
          <w:rPr>
            <w:i/>
          </w:rPr>
          <w:t xml:space="preserve"> Cortez</w:t>
        </w:r>
        <w:r>
          <w:t xml:space="preserve">, 449 U.S. 411, 417 (1981), that the specific person they stop “has committed, is </w:t>
        </w:r>
      </w:moveTo>
      <w:moveToRangeEnd w:id="2019"/>
    </w:p>
    <w:p w14:paraId="0173C053" w14:textId="77777777" w:rsidR="00AB4979" w:rsidRDefault="00AB4979">
      <w:pPr>
        <w:tabs>
          <w:tab w:val="right" w:pos="9849"/>
        </w:tabs>
        <w:spacing w:after="66"/>
        <w:ind w:left="-15"/>
        <w:rPr>
          <w:moveTo w:id="2021" w:author="Author" w:date="2026-10-19T20:34:00Z"/>
        </w:rPr>
      </w:pPr>
      <w:ins w:id="2022" w:author="Author" w:date="2026-10-19T20:34:00Z">
        <w:r>
          <w:t xml:space="preserve">3 </w:t>
        </w:r>
        <w:r>
          <w:tab/>
        </w:r>
      </w:ins>
      <w:moveToRangeStart w:id="2023" w:author="Author" w:date="2026-10-19T20:34:00Z" w:name="move243334552"/>
      <w:moveTo w:id="2024" w:author="Author" w:date="2026-10-19T20:34:00Z">
        <w:r>
          <w:t xml:space="preserve">committing, or is about to commit a crime,” </w:t>
        </w:r>
        <w:proofErr w:type="spellStart"/>
        <w:r>
          <w:rPr>
            <w:i/>
          </w:rPr>
          <w:t>Berkemer</w:t>
        </w:r>
        <w:proofErr w:type="spellEnd"/>
        <w:r>
          <w:rPr>
            <w:i/>
          </w:rPr>
          <w:t xml:space="preserve"> v. McCarty</w:t>
        </w:r>
        <w:r>
          <w:t>, 468 U.S. 420, 439 (1984).</w:t>
        </w:r>
        <w:r>
          <w:rPr>
            <w:vertAlign w:val="superscript"/>
          </w:rPr>
          <w:t>222</w:t>
        </w:r>
        <w:r>
          <w:t xml:space="preserve"> </w:t>
        </w:r>
      </w:moveTo>
    </w:p>
    <w:moveToRangeEnd w:id="2023"/>
    <w:p w14:paraId="50A5D71D" w14:textId="77777777" w:rsidR="00AB4979" w:rsidRDefault="00AB4979">
      <w:pPr>
        <w:spacing w:after="0" w:line="259" w:lineRule="auto"/>
        <w:rPr>
          <w:del w:id="2025" w:author="Author" w:date="2026-10-19T20:34:00Z"/>
        </w:rPr>
      </w:pPr>
      <w:del w:id="2026" w:author="Author" w:date="2026-10-19T20:34:00Z">
        <w:r>
          <w:rPr>
            <w:rFonts w:ascii="Calibri" w:eastAsia="Calibri" w:hAnsi="Calibri" w:cs="Calibri"/>
            <w:noProof/>
            <w:sz w:val="22"/>
          </w:rPr>
          <mc:AlternateContent>
            <mc:Choice Requires="wpg">
              <w:drawing>
                <wp:inline distT="0" distB="0" distL="0" distR="0" wp14:anchorId="15E4B28A" wp14:editId="01A222EA">
                  <wp:extent cx="1828800" cy="7620"/>
                  <wp:effectExtent l="0" t="0" r="0" b="0"/>
                  <wp:docPr id="287345" name="Group 28734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14" name="Shape 31111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318B290" id="Group 28734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GashDduAgAAMQYAAA4AAAAAAAAAAAAAAAAALgIA&#10;AGRycy9lMm9Eb2MueG1sUEsBAi0AFAAGAAgAAAAhAOXCPabZAAAAAwEAAA8AAAAAAAAAAAAAAAAA&#10;yAQAAGRycy9kb3ducmV2LnhtbFBLBQYAAAAABAAEAPMAAADOBQAAAAA=&#10;">
                  <v:shape id="Shape 31111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53A5EC3" w14:textId="77777777" w:rsidR="00AB4979" w:rsidRDefault="00AB4979">
      <w:pPr>
        <w:spacing w:after="0" w:line="259" w:lineRule="auto"/>
        <w:ind w:left="480"/>
        <w:rPr>
          <w:ins w:id="2027" w:author="Author" w:date="2026-10-19T20:34:00Z"/>
        </w:rPr>
      </w:pPr>
      <w:del w:id="2028" w:author="Author" w:date="2026-10-19T20:34:00Z">
        <w:r>
          <w:delText xml:space="preserve">reasonable suspicion to make the investigatory stop.’” </w:delText>
        </w:r>
        <w:r>
          <w:rPr>
            <w:i/>
          </w:rPr>
          <w:delText>J.L.</w:delText>
        </w:r>
        <w:r>
          <w:delText xml:space="preserve">, 529 U.S. at 270 (quoting </w:delText>
        </w:r>
        <w:r>
          <w:rPr>
            <w:i/>
          </w:rPr>
          <w:delText>White</w:delText>
        </w:r>
        <w:r>
          <w:delText xml:space="preserve">, 496 U.S. at 327); </w:delText>
        </w:r>
        <w:r>
          <w:rPr>
            <w:i/>
          </w:rPr>
          <w:delText>see also United States v. Silveus</w:delText>
        </w:r>
        <w:r>
          <w:delText xml:space="preserve">, </w:delText>
        </w:r>
      </w:del>
      <w:ins w:id="2029" w:author="Author" w:date="2026-10-19T20:34:00Z">
        <w:r>
          <w:rPr>
            <w:strike/>
          </w:rPr>
          <w:t xml:space="preserve">                                                </w:t>
        </w:r>
        <w:r>
          <w:t xml:space="preserve"> </w:t>
        </w:r>
      </w:ins>
    </w:p>
    <w:p w14:paraId="2B521B02" w14:textId="77777777" w:rsidR="00AB4979" w:rsidRDefault="00AB4979">
      <w:pPr>
        <w:spacing w:after="31"/>
        <w:ind w:left="480"/>
      </w:pPr>
      <w:r>
        <w:t xml:space="preserve">542 F.3d 993, 1000 (3d Cir. 2008) (reasonable suspicion rested in large part on anonymous tip that “appeared to be reliable, given that it was corroborated by the agents' prior knowledge”). </w:t>
      </w:r>
    </w:p>
    <w:p w14:paraId="07E2F019" w14:textId="77777777" w:rsidR="00AB4979" w:rsidRDefault="00AB4979">
      <w:pPr>
        <w:spacing w:after="0" w:line="259" w:lineRule="auto"/>
        <w:ind w:left="1200"/>
      </w:pPr>
      <w:r>
        <w:t xml:space="preserve"> </w:t>
      </w:r>
    </w:p>
    <w:p w14:paraId="2821B6CA" w14:textId="77777777" w:rsidR="00AB4979" w:rsidRDefault="00AB4979">
      <w:pPr>
        <w:ind w:left="480"/>
        <w:rPr>
          <w:ins w:id="2030" w:author="Author" w:date="2026-10-19T20:34:00Z"/>
        </w:rPr>
      </w:pPr>
      <w:r>
        <w:t xml:space="preserve">In </w:t>
      </w:r>
      <w:r>
        <w:rPr>
          <w:i/>
        </w:rPr>
        <w:t>United States v. Torres</w:t>
      </w:r>
      <w:r>
        <w:t xml:space="preserve">, 534 F.3d 207 (3d Cir. 2008), the Court of Appeals based its finding of reasonable suspicion on the information provided by a taxi driver’s 911 call; the court noted that this call constituted a tip by “an innominate (i.e., unidentified) informant who </w:t>
      </w:r>
      <w:r>
        <w:lastRenderedPageBreak/>
        <w:t xml:space="preserve">could be found if his tip proved false rather than an anonymous (i.e., unidentifiable) tipster who could lead the police astray without fear of accountability.” As the court summarized the evidence: “[T]he informant provided a detailed account of the crime he had witnessed seconds earlier, gave a clear account of the weapon and the vehicle used by Torres, and specified his own occupation, the kind and color of the car he was driving, and the name of his employer. The veracity and detail of this information were enhanced by the fact that the informant continued to follow Torres, providing a stream of information meant to assist officers in the field.”  </w:t>
      </w:r>
      <w:r>
        <w:rPr>
          <w:i/>
        </w:rPr>
        <w:t>Id.</w:t>
      </w:r>
      <w:r>
        <w:t xml:space="preserve"> at 213.  </w:t>
      </w:r>
      <w:r>
        <w:rPr>
          <w:i/>
        </w:rPr>
        <w:t>See also United States v. Johnson</w:t>
      </w:r>
      <w:r>
        <w:t xml:space="preserve">, 592 F.3d 442, 449-50 (3d Cir. 2010) (reasonable suspicion existed based on </w:t>
      </w:r>
      <w:del w:id="2031" w:author="Author" w:date="2026-10-19T20:34:00Z">
        <w:r>
          <w:delText>non-anonymous</w:delText>
        </w:r>
      </w:del>
      <w:proofErr w:type="spellStart"/>
      <w:ins w:id="2032" w:author="Author" w:date="2026-10-19T20:34:00Z">
        <w:r>
          <w:t>nonanonymous</w:t>
        </w:r>
      </w:ins>
      <w:proofErr w:type="spellEnd"/>
      <w:r>
        <w:t xml:space="preserve"> 911 call reporting a shooting and providing details – some of which matched police observations – regarding vehicle containing persons involved in the shooting); </w:t>
      </w:r>
      <w:r>
        <w:rPr>
          <w:i/>
        </w:rPr>
        <w:t xml:space="preserve">Prado </w:t>
      </w:r>
      <w:proofErr w:type="spellStart"/>
      <w:r>
        <w:rPr>
          <w:i/>
        </w:rPr>
        <w:t>Navarette</w:t>
      </w:r>
      <w:proofErr w:type="spellEnd"/>
      <w:r>
        <w:rPr>
          <w:i/>
        </w:rPr>
        <w:t xml:space="preserve"> v. California,  </w:t>
      </w:r>
      <w:r>
        <w:t xml:space="preserve">134 S. Ct. 1683 (2014) (upholding stop based on an anonymous tip where the tipster claimed eyewitness knowledge of dangerous driving by a specific vehicle, the timeline suggested that it was a contemporaneous report given under the stress of the startling event of being run off the road, and the tipster used the 911 calling system, which can be recorded and traced); </w:t>
      </w:r>
      <w:r>
        <w:rPr>
          <w:i/>
        </w:rPr>
        <w:t>United States v. Torres</w:t>
      </w:r>
      <w:r>
        <w:t xml:space="preserve">, 961 F.3d 618, 624 (3d Cir. 2020) (upholding stop because “the tipster had just witnessed the alleged criminal activity” in a “high-crime area,” and officer had “interacted with the tipster face-to-face and thus could assess his credibility” and “would likely be able to hold the man accountable if his allegation were untrue,” even though he “did not know the tipster’s name or his car’s license plate number,” because “he did know what the man looked like and the make of the car that he drove”); </w:t>
      </w:r>
      <w:r>
        <w:rPr>
          <w:i/>
        </w:rPr>
        <w:t>United States v. McCants</w:t>
      </w:r>
      <w:r>
        <w:t xml:space="preserve">, 920 F.3d 169, 177 (3d Cir.), </w:t>
      </w:r>
      <w:r>
        <w:rPr>
          <w:i/>
        </w:rPr>
        <w:t>vacated and remanded for further consideration based on an intervening decision</w:t>
      </w:r>
      <w:r>
        <w:t xml:space="preserve">, 140 S. Ct. 375 (2019), </w:t>
      </w:r>
      <w:r>
        <w:rPr>
          <w:i/>
        </w:rPr>
        <w:t>original opinion reissued after defendant abandoned challenge based on that decision</w:t>
      </w:r>
      <w:r>
        <w:t xml:space="preserve">, 952 F.3d </w:t>
      </w:r>
    </w:p>
    <w:p w14:paraId="306E36B4" w14:textId="77777777" w:rsidR="00AB4979" w:rsidRDefault="00AB4979">
      <w:pPr>
        <w:spacing w:after="226"/>
        <w:ind w:left="480"/>
      </w:pPr>
      <w:r>
        <w:t xml:space="preserve">416, 424 (3d Cir. 2020) (holding that police officers had reasonable suspicion where anonymous “caller used the 911 system to report an eyewitness account of domestic violence and provided the officers with a detailed description of the suspect and location, both of which were quickly confirmed by the police”). </w:t>
      </w:r>
    </w:p>
    <w:p w14:paraId="0F3570A2" w14:textId="77777777" w:rsidR="00AB4979" w:rsidRDefault="00AB4979" w:rsidP="00AB4979">
      <w:pPr>
        <w:numPr>
          <w:ilvl w:val="0"/>
          <w:numId w:val="40"/>
        </w:numPr>
        <w:spacing w:after="5" w:line="247" w:lineRule="auto"/>
        <w:ind w:firstLine="710"/>
        <w:jc w:val="both"/>
        <w:rPr>
          <w:ins w:id="2033" w:author="Author" w:date="2026-10-19T20:34:00Z"/>
        </w:rPr>
      </w:pPr>
      <w:moveToRangeStart w:id="2034" w:author="Author" w:date="2026-10-19T20:34:00Z" w:name="move243334553"/>
      <w:moveTo w:id="2035" w:author="Author" w:date="2026-10-19T20:34:00Z">
        <w:r>
          <w:lastRenderedPageBreak/>
          <w:t xml:space="preserve">The requisite reasonable suspicion focuses on the elements of the crime and not on an affirmative defense.  </w:t>
        </w:r>
        <w:r>
          <w:rPr>
            <w:i/>
          </w:rPr>
          <w:t>Compare</w:t>
        </w:r>
        <w:r>
          <w:t xml:space="preserve"> </w:t>
        </w:r>
        <w:r>
          <w:rPr>
            <w:i/>
          </w:rPr>
          <w:t>United States v. Gatlin</w:t>
        </w:r>
        <w:r>
          <w:t xml:space="preserve">, 613 F.3d 374, 377-79 (3d Cir. </w:t>
        </w:r>
        <w:moveToRangeStart w:id="2036" w:author="Author" w:date="2026-10-19T20:34:00Z" w:name="move243334554"/>
        <w:moveToRangeEnd w:id="2034"/>
        <w:r>
          <w:t xml:space="preserve">2010) </w:t>
        </w:r>
      </w:moveTo>
      <w:moveToRangeEnd w:id="2036"/>
    </w:p>
    <w:p w14:paraId="102EB725" w14:textId="77777777" w:rsidR="00AB4979" w:rsidRDefault="00AB4979">
      <w:pPr>
        <w:rPr>
          <w:ins w:id="2037" w:author="Author" w:date="2026-10-19T20:34:00Z"/>
        </w:rPr>
        <w:sectPr w:rsidR="00AB4979" w:rsidSect="00AB4979">
          <w:headerReference w:type="even" r:id="rId367"/>
          <w:headerReference w:type="default" r:id="rId368"/>
          <w:footerReference w:type="even" r:id="rId369"/>
          <w:footerReference w:type="default" r:id="rId370"/>
          <w:headerReference w:type="first" r:id="rId371"/>
          <w:footerReference w:type="first" r:id="rId372"/>
          <w:pgSz w:w="12240" w:h="15840"/>
          <w:pgMar w:top="1966" w:right="1431" w:bottom="3095" w:left="960" w:header="1490" w:footer="1439" w:gutter="0"/>
          <w:cols w:space="720"/>
          <w:titlePg/>
        </w:sectPr>
      </w:pPr>
    </w:p>
    <w:p w14:paraId="6B34B412" w14:textId="77777777" w:rsidR="00AB4979" w:rsidRDefault="00AB4979">
      <w:pPr>
        <w:tabs>
          <w:tab w:val="right" w:pos="9849"/>
        </w:tabs>
        <w:spacing w:after="66"/>
        <w:ind w:left="-15"/>
        <w:rPr>
          <w:moveFrom w:id="2038" w:author="Author" w:date="2026-10-19T20:34:00Z"/>
        </w:rPr>
      </w:pPr>
      <w:moveFromRangeStart w:id="2039" w:author="Author" w:date="2026-10-19T20:34:00Z" w:name="move243334552"/>
      <w:moveFrom w:id="2040" w:author="Author" w:date="2026-10-19T20:34:00Z">
        <w:r>
          <w:lastRenderedPageBreak/>
          <w:t xml:space="preserve">committing, or is about to commit a crime,” </w:t>
        </w:r>
        <w:r>
          <w:rPr>
            <w:i/>
          </w:rPr>
          <w:t>Berkemer v. McCarty</w:t>
        </w:r>
        <w:r>
          <w:t>, 468 U.S. 420, 439 (1984).</w:t>
        </w:r>
        <w:r>
          <w:rPr>
            <w:vertAlign w:val="superscript"/>
          </w:rPr>
          <w:t>222</w:t>
        </w:r>
        <w:r>
          <w:t xml:space="preserve"> </w:t>
        </w:r>
      </w:moveFrom>
    </w:p>
    <w:moveFromRangeEnd w:id="2039"/>
    <w:p w14:paraId="5FED0821" w14:textId="77777777" w:rsidR="00AB4979" w:rsidRDefault="00AB4979">
      <w:pPr>
        <w:spacing w:after="18" w:line="259" w:lineRule="auto"/>
        <w:ind w:left="720"/>
      </w:pPr>
      <w:r>
        <w:t xml:space="preserve">   </w:t>
      </w:r>
    </w:p>
    <w:p w14:paraId="235DC1EA" w14:textId="77777777" w:rsidR="00AB4979" w:rsidRDefault="00AB4979">
      <w:pPr>
        <w:spacing w:after="85"/>
        <w:ind w:left="-15" w:right="2"/>
        <w:rPr>
          <w:del w:id="2041" w:author="Author" w:date="2026-10-19T20:34:00Z"/>
        </w:rPr>
      </w:pPr>
      <w:r>
        <w:t xml:space="preserve">The “reasonable suspicion inquiry falls considerably short of 51% accuracy.” </w:t>
      </w:r>
      <w:r>
        <w:rPr>
          <w:i/>
        </w:rPr>
        <w:t>Kansas v. Glover</w:t>
      </w:r>
      <w:r>
        <w:t xml:space="preserve">, 140 S. Ct. 1183, 1188 (2020) (holding that common sense supports inference that the driver of a car is likely its owner, even if the owner’s license has been revoked) (internal quotation marks and citation omitted). Reasonable suspicion can arise from “an officer's observation of entirely legal acts, where the acts, when viewed through the lens of a police officer's experience and combined with other circumstances, [lead] to an articulable belief that a crime [is] about to be committed.”  </w:t>
      </w:r>
      <w:r>
        <w:rPr>
          <w:i/>
        </w:rPr>
        <w:t>Johnson</w:t>
      </w:r>
      <w:r>
        <w:t>, 332 F.3d at 207;</w:t>
      </w:r>
      <w:del w:id="2042" w:author="Author" w:date="2026-10-19T20:34:00Z">
        <w:r>
          <w:rPr>
            <w:vertAlign w:val="superscript"/>
          </w:rPr>
          <w:footnoteReference w:id="201"/>
        </w:r>
      </w:del>
      <w:ins w:id="2044" w:author="Author" w:date="2026-10-19T20:34:00Z">
        <w:r>
          <w:rPr>
            <w:vertAlign w:val="superscript"/>
          </w:rPr>
          <w:t>223</w:t>
        </w:r>
      </w:ins>
      <w:r>
        <w:t xml:space="preserve"> </w:t>
      </w:r>
      <w:r>
        <w:rPr>
          <w:i/>
        </w:rPr>
        <w:t xml:space="preserve">United States v. </w:t>
      </w:r>
      <w:proofErr w:type="spellStart"/>
      <w:r>
        <w:rPr>
          <w:i/>
        </w:rPr>
        <w:t>Goerig</w:t>
      </w:r>
      <w:proofErr w:type="spellEnd"/>
      <w:r>
        <w:t xml:space="preserve">, 23-1582, 2024 WL 3659600, at *2 (3d Cir., amended Aug. 6, 2024) (holding that “an experienced investigator of crimes against children, responding to a 911 call about a nervous man with out-of-state plates parked at a high school,” had reasonable suspicion because the defendant “was nervous and seemed to be hiding something,” could see the defendant’s exposed buttock and a towel across the back seat); </w:t>
      </w:r>
      <w:r>
        <w:rPr>
          <w:i/>
        </w:rPr>
        <w:t>United States v. Graves</w:t>
      </w:r>
      <w:r>
        <w:t xml:space="preserve">, 877 F.3d 494, 499 (3d Cir. 2017) (finding reasonable suspicion because the events occurred in a high crime area, the defendant and his companion were dressed in clothing similar to suspects described as walking away from the location of gunshots, and the defendant was walking in a manner that the officer viewed as indicating he was armed, even though “these factors standing in isolation may not have been sufficient”); </w:t>
      </w:r>
      <w:r>
        <w:rPr>
          <w:i/>
        </w:rPr>
        <w:t>United States v. Foster</w:t>
      </w:r>
      <w:r>
        <w:t xml:space="preserve">, 891 F.3d 93, 105 (3d Cir. 2018) (finding reasonable suspicion even though the only description that the officer had of the suspect was that he was a black male, because the “geographic and temporal proximity of [the defendant] to the stolen car and the lack of any other </w:t>
      </w:r>
      <w:r>
        <w:lastRenderedPageBreak/>
        <w:t xml:space="preserve">suspect matching the general description of the suspect, along with [the officer’s] long experience and familiarity with the area,” which </w:t>
      </w:r>
    </w:p>
    <w:p w14:paraId="5EE5055F" w14:textId="77777777" w:rsidR="00AB4979" w:rsidRDefault="00AB4979">
      <w:pPr>
        <w:spacing w:after="0" w:line="259" w:lineRule="auto"/>
        <w:rPr>
          <w:del w:id="2045" w:author="Author" w:date="2026-10-19T20:34:00Z"/>
        </w:rPr>
      </w:pPr>
      <w:del w:id="2046" w:author="Author" w:date="2026-10-19T20:34:00Z">
        <w:r>
          <w:rPr>
            <w:rFonts w:ascii="Calibri" w:eastAsia="Calibri" w:hAnsi="Calibri" w:cs="Calibri"/>
            <w:noProof/>
            <w:sz w:val="22"/>
          </w:rPr>
          <mc:AlternateContent>
            <mc:Choice Requires="wpg">
              <w:drawing>
                <wp:inline distT="0" distB="0" distL="0" distR="0" wp14:anchorId="44222920" wp14:editId="6D907A5A">
                  <wp:extent cx="1828800" cy="7620"/>
                  <wp:effectExtent l="0" t="0" r="0" b="0"/>
                  <wp:docPr id="287127" name="Group 28712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16" name="Shape 31111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9336417" id="Group 28712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CPGuHxuAgAAMQYAAA4AAAAAAAAAAAAAAAAALgIA&#10;AGRycy9lMm9Eb2MueG1sUEsBAi0AFAAGAAgAAAAhAOXCPabZAAAAAwEAAA8AAAAAAAAAAAAAAAAA&#10;yAQAAGRycy9kb3ducmV2LnhtbFBLBQYAAAAABAAEAPMAAADOBQAAAAA=&#10;">
                  <v:shape id="Shape 31111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30C05C6" w14:textId="77777777" w:rsidR="00AB4979" w:rsidRDefault="00AB4979">
      <w:pPr>
        <w:ind w:left="-15" w:right="3"/>
        <w:rPr>
          <w:del w:id="2047" w:author="Author" w:date="2026-10-19T20:34:00Z"/>
        </w:rPr>
      </w:pPr>
      <w:del w:id="2048" w:author="Author" w:date="2026-10-19T20:34:00Z">
        <w:r>
          <w:rPr>
            <w:vertAlign w:val="superscript"/>
          </w:rPr>
          <w:delText>222</w:delText>
        </w:r>
        <w:r>
          <w:delText xml:space="preserve">  </w:delText>
        </w:r>
      </w:del>
      <w:moveFromRangeStart w:id="2049" w:author="Author" w:date="2026-10-19T20:34:00Z" w:name="move243334553"/>
      <w:moveFrom w:id="2050" w:author="Author" w:date="2026-10-19T20:34:00Z">
        <w:r>
          <w:t xml:space="preserve">The requisite reasonable suspicion focuses on the elements of the crime and not on an affirmative defense.  </w:t>
        </w:r>
        <w:r>
          <w:rPr>
            <w:i/>
          </w:rPr>
          <w:t>Compare</w:t>
        </w:r>
        <w:r>
          <w:t xml:space="preserve"> </w:t>
        </w:r>
        <w:r>
          <w:rPr>
            <w:i/>
          </w:rPr>
          <w:t>United States v. Gatlin</w:t>
        </w:r>
        <w:r>
          <w:t xml:space="preserve">, 613 F.3d 374, 377-79 (3d Cir. </w:t>
        </w:r>
      </w:moveFrom>
      <w:moveFromRangeEnd w:id="2049"/>
      <w:del w:id="2051" w:author="Author" w:date="2026-10-19T20:34:00Z">
        <w:r>
          <w:delText xml:space="preserve">2010) (rejecting defendant’s argument – that officers lacked reasonable suspicion because they did not know “whether he was licensed to carry a concealed weapon” – on the ground that under </w:delText>
        </w:r>
      </w:del>
    </w:p>
    <w:p w14:paraId="4F4644DC" w14:textId="77777777" w:rsidR="00AB4979" w:rsidRDefault="00AB4979">
      <w:pPr>
        <w:spacing w:after="240"/>
        <w:ind w:left="-15"/>
        <w:rPr>
          <w:moveFrom w:id="2052" w:author="Author" w:date="2026-10-19T20:34:00Z"/>
        </w:rPr>
      </w:pPr>
      <w:del w:id="2053" w:author="Author" w:date="2026-10-19T20:34:00Z">
        <w:r>
          <w:delText xml:space="preserve">Delaware law possession of a license is an affirmative defense), </w:delText>
        </w:r>
        <w:r>
          <w:rPr>
            <w:i/>
          </w:rPr>
          <w:delText>with United States v.</w:delText>
        </w:r>
      </w:del>
      <w:moveFromRangeStart w:id="2054" w:author="Author" w:date="2026-10-19T20:34:00Z" w:name="move243334555"/>
      <w:moveFrom w:id="2055" w:author="Author" w:date="2026-10-19T20:34:00Z">
        <w:r>
          <w:rPr>
            <w:i/>
          </w:rPr>
          <w:t xml:space="preserve"> Lewis</w:t>
        </w:r>
        <w:r>
          <w:t xml:space="preserve">, 672 F.3d 232, 240 (3d Cir. 2012) (in holding that tip concerning firearms in car did not provide reasonable suspicion to justify the stop of the car, relying on fact that “Virgin Islands law contains no presumption that an individual lacks a permit to carry a firearm”). </w:t>
        </w:r>
      </w:moveFrom>
    </w:p>
    <w:moveFromRangeEnd w:id="2054"/>
    <w:p w14:paraId="55CC9425" w14:textId="77777777" w:rsidR="00AB4979" w:rsidRDefault="00AB4979">
      <w:pPr>
        <w:spacing w:after="86"/>
        <w:ind w:left="-15"/>
        <w:rPr>
          <w:ins w:id="2056" w:author="Author" w:date="2026-10-19T20:34:00Z"/>
        </w:rPr>
      </w:pPr>
      <w:r>
        <w:t xml:space="preserve">included his knowledge “that it was rare to see anybody other than two white special needs adults walking along the stretch of road where [the defendant] was stopped”); </w:t>
      </w:r>
      <w:r>
        <w:rPr>
          <w:i/>
        </w:rPr>
        <w:t>United States v. Green</w:t>
      </w:r>
      <w:r>
        <w:t xml:space="preserve">, </w:t>
      </w:r>
    </w:p>
    <w:p w14:paraId="245C42AF" w14:textId="77777777" w:rsidR="00AB4979" w:rsidRDefault="00AB4979">
      <w:pPr>
        <w:spacing w:after="0" w:line="259" w:lineRule="auto"/>
        <w:rPr>
          <w:ins w:id="2057" w:author="Author" w:date="2026-10-19T20:34:00Z"/>
        </w:rPr>
      </w:pPr>
      <w:ins w:id="2058" w:author="Author" w:date="2026-10-19T20:34:00Z">
        <w:r>
          <w:rPr>
            <w:strike/>
          </w:rPr>
          <w:t xml:space="preserve">                                                </w:t>
        </w:r>
        <w:r>
          <w:t xml:space="preserve"> </w:t>
        </w:r>
      </w:ins>
    </w:p>
    <w:p w14:paraId="0276F4FE" w14:textId="77777777" w:rsidR="00AB4979" w:rsidRDefault="00AB4979">
      <w:pPr>
        <w:spacing w:after="240"/>
        <w:ind w:left="-15"/>
        <w:rPr>
          <w:moveTo w:id="2059" w:author="Author" w:date="2026-10-19T20:34:00Z"/>
        </w:rPr>
      </w:pPr>
      <w:ins w:id="2060" w:author="Author" w:date="2026-10-19T20:34:00Z">
        <w:r>
          <w:t xml:space="preserve">(rejecting defendant’s argument – that officers lacked reasonable suspicion because they did not know “whether he was licensed to carry a concealed weapon” – on the ground that under Delaware law possession of a license is an affirmative defense), </w:t>
        </w:r>
        <w:r>
          <w:rPr>
            <w:i/>
          </w:rPr>
          <w:t>with United States v.</w:t>
        </w:r>
      </w:ins>
      <w:moveToRangeStart w:id="2061" w:author="Author" w:date="2026-10-19T20:34:00Z" w:name="move243334555"/>
      <w:moveTo w:id="2062" w:author="Author" w:date="2026-10-19T20:34:00Z">
        <w:r>
          <w:rPr>
            <w:i/>
          </w:rPr>
          <w:t xml:space="preserve"> Lewis</w:t>
        </w:r>
        <w:r>
          <w:t xml:space="preserve">, 672 F.3d 232, 240 (3d Cir. 2012) (in holding that tip concerning firearms in car did not provide reasonable suspicion to justify the stop of the car, relying on fact that “Virgin Islands law contains no presumption that an individual lacks a permit to carry a firearm”). </w:t>
        </w:r>
      </w:moveTo>
    </w:p>
    <w:moveToRangeEnd w:id="2061"/>
    <w:p w14:paraId="28A15757" w14:textId="77777777" w:rsidR="00AB4979" w:rsidRDefault="00AB4979" w:rsidP="00AB4979">
      <w:pPr>
        <w:numPr>
          <w:ilvl w:val="0"/>
          <w:numId w:val="40"/>
        </w:numPr>
        <w:spacing w:after="5" w:line="247" w:lineRule="auto"/>
        <w:ind w:firstLine="710"/>
        <w:jc w:val="both"/>
        <w:rPr>
          <w:ins w:id="2063" w:author="Author" w:date="2026-10-19T20:34:00Z"/>
        </w:rPr>
      </w:pPr>
      <w:ins w:id="2064" w:author="Author" w:date="2026-10-19T20:34:00Z">
        <w:r>
          <w:t xml:space="preserve">As the Court explained in </w:t>
        </w:r>
        <w:r>
          <w:rPr>
            <w:i/>
          </w:rPr>
          <w:t>Cortez</w:t>
        </w:r>
        <w:r>
          <w:t xml:space="preserve">, “The analysis proceeds with various objective observations, information from police reports, if such are available, and consideration of the modes or patterns of operation of certain kinds of lawbreakers.   From these data, a trained officer draws inferences and makes deductions – inferences and deductions that might well elude an untrained person.”  </w:t>
        </w:r>
        <w:r>
          <w:rPr>
            <w:i/>
          </w:rPr>
          <w:t>Cortez</w:t>
        </w:r>
        <w:r>
          <w:t xml:space="preserve">, 449 U.S. at 418.  </w:t>
        </w:r>
        <w:r>
          <w:rPr>
            <w:i/>
          </w:rPr>
          <w:t>See also United States v. Navedo</w:t>
        </w:r>
        <w:r>
          <w:t xml:space="preserve">, 694 F.3d 463, 468 (3d Cir. 2012) (holding that “[t]he reasonable suspicion required under </w:t>
        </w:r>
        <w:r>
          <w:rPr>
            <w:i/>
          </w:rPr>
          <w:t>Terry</w:t>
        </w:r>
        <w:r>
          <w:t xml:space="preserve"> is specific to the person who is detained”). </w:t>
        </w:r>
      </w:ins>
    </w:p>
    <w:p w14:paraId="50A07EBF" w14:textId="77777777" w:rsidR="00AB4979" w:rsidRDefault="00AB4979">
      <w:pPr>
        <w:rPr>
          <w:ins w:id="2065" w:author="Author" w:date="2026-10-19T20:34:00Z"/>
        </w:rPr>
        <w:sectPr w:rsidR="00AB4979" w:rsidSect="00AB4979">
          <w:headerReference w:type="even" r:id="rId373"/>
          <w:headerReference w:type="default" r:id="rId374"/>
          <w:footerReference w:type="even" r:id="rId375"/>
          <w:footerReference w:type="default" r:id="rId376"/>
          <w:headerReference w:type="first" r:id="rId377"/>
          <w:footerReference w:type="first" r:id="rId378"/>
          <w:pgSz w:w="12240" w:h="15840"/>
          <w:pgMar w:top="1440" w:right="1437" w:bottom="1440" w:left="1440" w:header="1490" w:footer="1439" w:gutter="0"/>
          <w:lnNumType w:countBy="1" w:restart="continuous"/>
          <w:cols w:space="720"/>
        </w:sectPr>
      </w:pPr>
    </w:p>
    <w:p w14:paraId="382B4393" w14:textId="77777777" w:rsidR="00AB4979" w:rsidRDefault="00AB4979">
      <w:pPr>
        <w:ind w:left="-15"/>
      </w:pPr>
      <w:r>
        <w:lastRenderedPageBreak/>
        <w:t xml:space="preserve">897 F.3d 173, 183-85 (3d Cir. 2018) (emphasizing that the totality of the circumstances included a prior stop (and consensual search that found no contraband) of the same driver in the same car by the same officer the previous day). </w:t>
      </w:r>
      <w:r>
        <w:rPr>
          <w:i/>
        </w:rPr>
        <w:t>See also</w:t>
      </w:r>
      <w:r>
        <w:t xml:space="preserve"> </w:t>
      </w:r>
      <w:r>
        <w:rPr>
          <w:i/>
        </w:rPr>
        <w:t>United States v. Hester</w:t>
      </w:r>
      <w:r>
        <w:t>, 910 F.3d 78, 87–88 (3d Cir. 2018) (holding that police officers had reasonable suspicion where they “observed a vehicle illegally idling near a crosswalk, in front of a store with a known history of narcotics-related activity, close to midnight, in a high-crime area of Newark”);</w:t>
      </w:r>
      <w:r>
        <w:rPr>
          <w:i/>
        </w:rPr>
        <w:t xml:space="preserve"> United States v. Bey</w:t>
      </w:r>
      <w:r>
        <w:t xml:space="preserve">, 911 F.3d 139 (3d Cir. 2018) (holding that police officers had reasonable suspicion when they approached a person of the same race and gender as the fleeing suspect who was “wearing clothing similar to that worn by the fleeing suspect and . . . where police expected to find that suspect”). </w:t>
      </w:r>
    </w:p>
    <w:p w14:paraId="6ECC1E3D" w14:textId="77777777" w:rsidR="00AB4979" w:rsidRDefault="00AB4979">
      <w:pPr>
        <w:spacing w:after="0" w:line="259" w:lineRule="auto"/>
        <w:ind w:left="720"/>
      </w:pPr>
      <w:r>
        <w:t xml:space="preserve"> </w:t>
      </w:r>
    </w:p>
    <w:p w14:paraId="27B10113" w14:textId="77777777" w:rsidR="00AB4979" w:rsidRDefault="00AB4979">
      <w:pPr>
        <w:ind w:left="-15"/>
      </w:pPr>
      <w:r>
        <w:t xml:space="preserve">The test is an objective one; “subjective good faith” does not suffice to justify a stop.  </w:t>
      </w:r>
      <w:r>
        <w:rPr>
          <w:i/>
        </w:rPr>
        <w:t>Terry</w:t>
      </w:r>
      <w:r>
        <w:t xml:space="preserve">, 392 U.S. at 22. However, “reasonable suspicion can rest on a mistaken understanding of the scope of a legal prohibition.” </w:t>
      </w:r>
      <w:proofErr w:type="spellStart"/>
      <w:r>
        <w:rPr>
          <w:i/>
        </w:rPr>
        <w:t>Heien</w:t>
      </w:r>
      <w:proofErr w:type="spellEnd"/>
      <w:r>
        <w:rPr>
          <w:i/>
        </w:rPr>
        <w:t xml:space="preserve"> v. North Carolina</w:t>
      </w:r>
      <w:r>
        <w:t>, 135 S. Ct. 530 (2014).</w:t>
      </w:r>
      <w:del w:id="2066" w:author="Author" w:date="2026-10-19T20:34:00Z">
        <w:r>
          <w:rPr>
            <w:vertAlign w:val="superscript"/>
          </w:rPr>
          <w:delText>224</w:delText>
        </w:r>
      </w:del>
      <w:ins w:id="2067" w:author="Author" w:date="2026-10-19T20:34:00Z">
        <w:r>
          <w:rPr>
            <w:vertAlign w:val="superscript"/>
          </w:rPr>
          <w:footnoteReference w:id="202"/>
        </w:r>
        <w:r>
          <w:rPr>
            <w:vertAlign w:val="superscript"/>
          </w:rPr>
          <w:footnoteReference w:id="203"/>
        </w:r>
      </w:ins>
      <w:r>
        <w:t xml:space="preserve"> Moreover, an officer’s subjective belief that the suspects were not armed or dangerous does not negate a serious risk to officer safety because “an officer’s bravado cannot transform a lawful stop into an unlawful one.” </w:t>
      </w:r>
      <w:r>
        <w:rPr>
          <w:i/>
        </w:rPr>
        <w:t>United States v. Jackson</w:t>
      </w:r>
      <w:r>
        <w:t xml:space="preserve">, 120 F.4th 1210, 1223 (3d Cir. 2024). </w:t>
      </w:r>
    </w:p>
    <w:p w14:paraId="4C82F391" w14:textId="77777777" w:rsidR="00AB4979" w:rsidRDefault="00AB4979">
      <w:pPr>
        <w:spacing w:after="0" w:line="259" w:lineRule="auto"/>
        <w:ind w:left="720"/>
      </w:pPr>
      <w:r>
        <w:t xml:space="preserve"> </w:t>
      </w:r>
    </w:p>
    <w:p w14:paraId="56C6EE52" w14:textId="77777777" w:rsidR="00AB4979" w:rsidRDefault="00AB4979">
      <w:pPr>
        <w:ind w:left="-15"/>
      </w:pPr>
      <w:r>
        <w:lastRenderedPageBreak/>
        <w:t>The scope of the ensuing stop</w:t>
      </w:r>
      <w:r>
        <w:rPr>
          <w:vertAlign w:val="superscript"/>
        </w:rPr>
        <w:footnoteReference w:id="204"/>
      </w:r>
      <w:r>
        <w:t xml:space="preserve"> and questioning must be proportionate to the reasonable </w:t>
      </w:r>
      <w:ins w:id="2073" w:author="Author" w:date="2026-10-19T20:34:00Z">
        <w:r>
          <w:t>suspicion</w:t>
        </w:r>
      </w:ins>
      <w:moveToRangeStart w:id="2074" w:author="Author" w:date="2026-10-19T20:34:00Z" w:name="move243334556"/>
      <w:moveTo w:id="2075" w:author="Author" w:date="2026-10-19T20:34:00Z">
        <w:r>
          <w:t xml:space="preserve">, and unless that inquiry yields probable cause the officers must then let the person go.  </w:t>
        </w:r>
      </w:moveTo>
      <w:moveToRangeEnd w:id="2074"/>
      <w:ins w:id="2076" w:author="Author" w:date="2026-10-19T20:34:00Z">
        <w:r>
          <w:br w:type="page"/>
        </w:r>
      </w:ins>
    </w:p>
    <w:p w14:paraId="28B1A82A" w14:textId="77777777" w:rsidR="00AB4979" w:rsidRDefault="00AB4979">
      <w:pPr>
        <w:spacing w:after="0" w:line="259" w:lineRule="auto"/>
        <w:rPr>
          <w:del w:id="2077" w:author="Author" w:date="2026-10-19T20:34:00Z"/>
        </w:rPr>
      </w:pPr>
      <w:del w:id="2078" w:author="Author" w:date="2026-10-19T20:34:00Z">
        <w:r>
          <w:rPr>
            <w:rFonts w:ascii="Calibri" w:eastAsia="Calibri" w:hAnsi="Calibri" w:cs="Calibri"/>
            <w:noProof/>
            <w:sz w:val="22"/>
          </w:rPr>
          <w:lastRenderedPageBreak/>
          <mc:AlternateContent>
            <mc:Choice Requires="wpg">
              <w:drawing>
                <wp:inline distT="0" distB="0" distL="0" distR="0" wp14:anchorId="5AB2D02C" wp14:editId="18E8FD08">
                  <wp:extent cx="1828800" cy="7607"/>
                  <wp:effectExtent l="0" t="0" r="0" b="0"/>
                  <wp:docPr id="287006" name="Group 28700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118" name="Shape 31111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6809935" id="Group 28700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t1FHDbwIAADEGAAAOAAAAAAAAAAAAAAAAAC4C&#10;AABkcnMvZTJvRG9jLnhtbFBLAQItABQABgAIAAAAIQDlwj2m2QAAAAMBAAAPAAAAAAAAAAAAAAAA&#10;AMkEAABkcnMvZG93bnJldi54bWxQSwUGAAAAAAQABADzAAAAzwUAAAAA&#10;">
                  <v:shape id="Shape 31111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28D2E12" w14:textId="77777777" w:rsidR="00AB4979" w:rsidRDefault="00AB4979">
      <w:pPr>
        <w:ind w:left="-15" w:right="3"/>
        <w:rPr>
          <w:del w:id="2079" w:author="Author" w:date="2026-10-19T20:34:00Z"/>
        </w:rPr>
      </w:pPr>
      <w:del w:id="2080" w:author="Author" w:date="2026-10-19T20:34:00Z">
        <w:r>
          <w:rPr>
            <w:vertAlign w:val="superscript"/>
          </w:rPr>
          <w:delText>224</w:delText>
        </w:r>
        <w:r>
          <w:delText xml:space="preserve">  This approach is more forgiving of an officer’s mistake of law than the prior doctrine in the Third Circuit, which found reasonable suspicion only if an officer who understood the law correctly would have had reasonable suspicion. </w:delText>
        </w:r>
      </w:del>
      <w:moveFromRangeStart w:id="2081" w:author="Author" w:date="2026-10-19T20:34:00Z" w:name="move243334557"/>
      <w:moveFrom w:id="2082" w:author="Author" w:date="2026-10-19T20:34:00Z">
        <w:r>
          <w:rPr>
            <w:i/>
          </w:rPr>
          <w:t xml:space="preserve">See United States v. </w:t>
        </w:r>
      </w:moveFrom>
      <w:moveFromRangeEnd w:id="2081"/>
      <w:del w:id="2083" w:author="Author" w:date="2026-10-19T20:34:00Z">
        <w:r>
          <w:rPr>
            <w:i/>
          </w:rPr>
          <w:delText>Delfin-Colina</w:delText>
        </w:r>
        <w:r>
          <w:delText xml:space="preserve">, 464 F.3d 392, 400-01 (3d Cir. 2006) (noting that the officer “made a significant mistake of law,” but “because an objective review of the facts shows that an officer who correctly interpreted [the statute] and was in [the officer’s] position would have possessed reasonable suspicion . . . . [the] mistake of law did not render the traffic stop unconstitutional”). </w:delText>
        </w:r>
      </w:del>
    </w:p>
    <w:p w14:paraId="3D2D4813" w14:textId="77777777" w:rsidR="00AB4979" w:rsidRDefault="00AB4979">
      <w:pPr>
        <w:spacing w:after="0" w:line="259" w:lineRule="auto"/>
        <w:ind w:left="720"/>
        <w:rPr>
          <w:del w:id="2084" w:author="Author" w:date="2026-10-19T20:34:00Z"/>
        </w:rPr>
      </w:pPr>
      <w:del w:id="2085" w:author="Author" w:date="2026-10-19T20:34:00Z">
        <w:r>
          <w:delText xml:space="preserve"> </w:delText>
        </w:r>
      </w:del>
    </w:p>
    <w:p w14:paraId="0D32CB16" w14:textId="77777777" w:rsidR="00AB4979" w:rsidRDefault="00AB4979">
      <w:pPr>
        <w:spacing w:after="110"/>
        <w:ind w:left="-15"/>
      </w:pPr>
      <w:del w:id="2086" w:author="Author" w:date="2026-10-19T20:34:00Z">
        <w:r>
          <w:delText>suspicion</w:delText>
        </w:r>
      </w:del>
      <w:moveFromRangeStart w:id="2087" w:author="Author" w:date="2026-10-19T20:34:00Z" w:name="move243334556"/>
      <w:moveFrom w:id="2088" w:author="Author" w:date="2026-10-19T20:34:00Z">
        <w:r>
          <w:t xml:space="preserve">, and unless that inquiry yields probable cause the officers must then let the person go.  </w:t>
        </w:r>
      </w:moveFrom>
      <w:moveFromRangeEnd w:id="2087"/>
      <w:r>
        <w:rPr>
          <w:i/>
        </w:rPr>
        <w:t xml:space="preserve">See </w:t>
      </w:r>
      <w:proofErr w:type="spellStart"/>
      <w:r>
        <w:rPr>
          <w:i/>
        </w:rPr>
        <w:t>Berkemer</w:t>
      </w:r>
      <w:proofErr w:type="spellEnd"/>
      <w:r>
        <w:t>, 468 U.S. at 439-40.</w:t>
      </w:r>
      <w:r>
        <w:rPr>
          <w:vertAlign w:val="superscript"/>
        </w:rPr>
        <w:footnoteReference w:id="205"/>
      </w:r>
      <w:r>
        <w:t xml:space="preserve">  “[T]here is no per se rule about the length of time a suspect may be detained before the detention becomes a full-scale arrest”; rather, “the court must examine the reasonableness of the detention.”  </w:t>
      </w:r>
      <w:r>
        <w:rPr>
          <w:i/>
        </w:rPr>
        <w:t>Baker</w:t>
      </w:r>
      <w:r>
        <w:t xml:space="preserve">, 50 F.3d at 1192 (holding that “a detention of fifteen minutes time to identify and release a fairly large group of people during a drug raid” is not “unreasonable”).  “[I]n assessing the effect of the length of the detention,” the Court “take[s] into account whether the police diligently pursue their investigation.”  </w:t>
      </w:r>
      <w:r>
        <w:rPr>
          <w:i/>
        </w:rPr>
        <w:t>United States v. Place</w:t>
      </w:r>
      <w:r>
        <w:t xml:space="preserve">, 462 U.S. 696, 709 (1983); </w:t>
      </w:r>
      <w:r>
        <w:rPr>
          <w:i/>
        </w:rPr>
        <w:t>United States v. Garner</w:t>
      </w:r>
      <w:r>
        <w:t xml:space="preserve">, 961 F.3d 264, 272 (3d Cir. 2020) (holding that waiting for backup before seeking consent to search or calling for a K-9 unit was permissible because “it was starting to get dark,” the driver “had a previous firearms offense,” and the trooper was smaller than both the driver and the passenger); </w:t>
      </w:r>
      <w:r>
        <w:rPr>
          <w:i/>
        </w:rPr>
        <w:t>United States v. Foster</w:t>
      </w:r>
      <w:r>
        <w:t xml:space="preserve">, 891 F.3d 93, 106-07 (3d Cir. 2018) (holding that the scope of a permissible </w:t>
      </w:r>
      <w:r>
        <w:rPr>
          <w:i/>
        </w:rPr>
        <w:t>Terry</w:t>
      </w:r>
      <w:r>
        <w:t xml:space="preserve"> stop was not exceeded even though the suspect was put in handcuffs and transported a short distance for identification).  </w:t>
      </w:r>
    </w:p>
    <w:p w14:paraId="70A5B7B9" w14:textId="77777777" w:rsidR="00AB4979" w:rsidRDefault="00AB4979">
      <w:pPr>
        <w:spacing w:after="110"/>
        <w:ind w:left="-15"/>
      </w:pPr>
      <w:r>
        <w:t xml:space="preserve">In </w:t>
      </w:r>
      <w:r>
        <w:rPr>
          <w:i/>
        </w:rPr>
        <w:t>United States v. Bey</w:t>
      </w:r>
      <w:r>
        <w:t xml:space="preserve">, 911 F.3d 139 (3d Cir. 2018), the court of appeals held that the “police were justified in drawing their guns and ordering Bey to raise his hands and turn </w:t>
      </w:r>
      <w:r>
        <w:lastRenderedPageBreak/>
        <w:t xml:space="preserve">around,” but that “once Bey turned around, officers should have noticed the clear differences in appearance and age between” Bey and the fleeing suspect they were seeking. At that point, the “seizure should have terminated,” because the suspicion was no longer reasonable. </w:t>
      </w:r>
      <w:r>
        <w:rPr>
          <w:i/>
        </w:rPr>
        <w:t>Id</w:t>
      </w:r>
      <w:r>
        <w:t xml:space="preserve">. at 146-47. </w:t>
      </w:r>
      <w:r>
        <w:rPr>
          <w:i/>
        </w:rPr>
        <w:t>Cf</w:t>
      </w:r>
      <w:r>
        <w:t xml:space="preserve">. </w:t>
      </w:r>
      <w:r>
        <w:rPr>
          <w:i/>
        </w:rPr>
        <w:t>United States v. McCants</w:t>
      </w:r>
      <w:r>
        <w:t>, 920 F.3d 169 (3d Cir.</w:t>
      </w:r>
      <w:r>
        <w:rPr>
          <w:rFonts w:ascii="Century" w:eastAsia="Century" w:hAnsi="Century" w:cs="Century"/>
        </w:rPr>
        <w:t xml:space="preserve">), </w:t>
      </w:r>
      <w:r>
        <w:rPr>
          <w:i/>
        </w:rPr>
        <w:t>vacated and remanded for further consideration based on an intervening decision</w:t>
      </w:r>
      <w:r>
        <w:t xml:space="preserve">, 140 S. Ct. 375 (2019), </w:t>
      </w:r>
      <w:r>
        <w:rPr>
          <w:i/>
        </w:rPr>
        <w:t>original opinion reissued after defendant abandoned challenge based on that decision</w:t>
      </w:r>
      <w:r>
        <w:t>, 952 F.3d 416 (3d Cir. 2020)</w:t>
      </w:r>
      <w:r>
        <w:rPr>
          <w:rFonts w:ascii="Century" w:eastAsia="Century" w:hAnsi="Century" w:cs="Century"/>
        </w:rPr>
        <w:t xml:space="preserve"> </w:t>
      </w:r>
      <w:r>
        <w:t xml:space="preserve">(rejecting the argument that “no officer could have reasonable suspicion of ongoing domestic violence after” seeing that the alleged victim “was composed and unscathed,” and noting the risk that an armed man might threaten a woman with future violence if she does not remain calm when police arrive). </w:t>
      </w:r>
    </w:p>
    <w:p w14:paraId="20861EE8" w14:textId="77777777" w:rsidR="00AB4979" w:rsidRDefault="00AB4979">
      <w:pPr>
        <w:ind w:left="-15"/>
      </w:pPr>
      <w:r>
        <w:t xml:space="preserve">Although a police officer has reasonable suspicion of a traffic violation to justify a stop to investigate that violation, he may not extend an otherwise-completed traffic stop, absent reasonable suspicion of a drug offense, in order to conduct a dog sniff. </w:t>
      </w:r>
      <w:r>
        <w:rPr>
          <w:i/>
        </w:rPr>
        <w:t>Rodriguez v. United States</w:t>
      </w:r>
      <w:r>
        <w:t xml:space="preserve">, 135 S. Ct. 1609 (2015); see </w:t>
      </w:r>
      <w:r>
        <w:rPr>
          <w:i/>
        </w:rPr>
        <w:t>United States v. Green</w:t>
      </w:r>
      <w:r>
        <w:t xml:space="preserve">, 897 F.3d 173, 179-82 (3d Cir. 2018) </w:t>
      </w:r>
    </w:p>
    <w:p w14:paraId="545C76EF" w14:textId="77777777" w:rsidR="00AB4979" w:rsidRDefault="00AB4979">
      <w:pPr>
        <w:spacing w:after="73"/>
        <w:ind w:left="-15" w:right="2"/>
        <w:rPr>
          <w:del w:id="2089" w:author="Author" w:date="2026-10-19T20:34:00Z"/>
        </w:rPr>
      </w:pPr>
      <w:r>
        <w:t>(discussing the difficulty in determining the moment—the “</w:t>
      </w:r>
      <w:r>
        <w:rPr>
          <w:i/>
        </w:rPr>
        <w:t>Rodriguez</w:t>
      </w:r>
      <w:r>
        <w:t xml:space="preserve"> moment”—when a valid </w:t>
      </w:r>
      <w:r>
        <w:rPr>
          <w:i/>
        </w:rPr>
        <w:t>Terry</w:t>
      </w:r>
      <w:r>
        <w:t xml:space="preserve"> stop for a traffic violation is measurably extended to investigate other crime); </w:t>
      </w:r>
      <w:r>
        <w:rPr>
          <w:i/>
        </w:rPr>
        <w:t>United States v. Stewart</w:t>
      </w:r>
      <w:r>
        <w:t>, 92 F.4th 461, 467 (3d Cir. 2024) (assuming the earliest “</w:t>
      </w:r>
      <w:r>
        <w:rPr>
          <w:i/>
        </w:rPr>
        <w:t>Rodriguez</w:t>
      </w:r>
      <w:r>
        <w:t xml:space="preserve"> moment” suggested by the defendant, and holding that the officer had reasonable suspicion based on the cumulative weight of six factors, including his “evasive, inconsistent, and downright puzzling answers to [the </w:t>
      </w:r>
    </w:p>
    <w:p w14:paraId="7A4B81B1" w14:textId="77777777" w:rsidR="00AB4979" w:rsidRDefault="00AB4979">
      <w:pPr>
        <w:spacing w:after="0" w:line="259" w:lineRule="auto"/>
        <w:rPr>
          <w:del w:id="2090" w:author="Author" w:date="2026-10-19T20:34:00Z"/>
        </w:rPr>
      </w:pPr>
      <w:del w:id="2091" w:author="Author" w:date="2026-10-19T20:34:00Z">
        <w:r>
          <w:rPr>
            <w:rFonts w:ascii="Calibri" w:eastAsia="Calibri" w:hAnsi="Calibri" w:cs="Calibri"/>
            <w:noProof/>
            <w:sz w:val="22"/>
          </w:rPr>
          <mc:AlternateContent>
            <mc:Choice Requires="wpg">
              <w:drawing>
                <wp:inline distT="0" distB="0" distL="0" distR="0" wp14:anchorId="3D3FD59A" wp14:editId="54F2498A">
                  <wp:extent cx="1828800" cy="7620"/>
                  <wp:effectExtent l="0" t="0" r="0" b="0"/>
                  <wp:docPr id="285660" name="Group 28566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20" name="Shape 31112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70725C4" id="Group 28566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DtsdJbwIAADEGAAAOAAAAAAAAAAAAAAAAAC4C&#10;AABkcnMvZTJvRG9jLnhtbFBLAQItABQABgAIAAAAIQDlwj2m2QAAAAMBAAAPAAAAAAAAAAAAAAAA&#10;AMkEAABkcnMvZG93bnJldi54bWxQSwUGAAAAAAQABADzAAAAzwUAAAAA&#10;">
                  <v:shape id="Shape 31112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DBB5F75" w14:textId="77777777" w:rsidR="00AB4979" w:rsidRDefault="00AB4979">
      <w:pPr>
        <w:spacing w:after="40"/>
        <w:ind w:left="-15"/>
        <w:rPr>
          <w:ins w:id="2092" w:author="Author" w:date="2026-10-19T20:34:00Z"/>
        </w:rPr>
      </w:pPr>
      <w:r>
        <w:t xml:space="preserve">officer’s] questions about his travel”); </w:t>
      </w:r>
      <w:r>
        <w:rPr>
          <w:i/>
        </w:rPr>
        <w:t>United States v. Clark</w:t>
      </w:r>
      <w:r>
        <w:t xml:space="preserve">, 902 F.3d 404, 411 (3d Cir. 2018) (holding that once the officer had confirmed that the vehicle belonged to the driver’s mother, the officer could no longer have reasonably questioned the driver’s authority to operate the vehicle; therefore, questions about the driver’s criminal history were not tied to the mission of the traffic stop and impermissibly extended the stop). </w:t>
      </w:r>
      <w:r>
        <w:rPr>
          <w:rFonts w:ascii="Century" w:eastAsia="Century" w:hAnsi="Century" w:cs="Century"/>
          <w:i/>
        </w:rPr>
        <w:t xml:space="preserve">See also </w:t>
      </w:r>
      <w:r>
        <w:rPr>
          <w:i/>
        </w:rPr>
        <w:t xml:space="preserve">United States v. Hurtt, </w:t>
      </w:r>
      <w:r>
        <w:t>31 F.4</w:t>
      </w:r>
      <w:r>
        <w:rPr>
          <w:vertAlign w:val="superscript"/>
        </w:rPr>
        <w:t>th</w:t>
      </w:r>
      <w:r>
        <w:t xml:space="preserve"> 152 (3d Cir. 2022) (holding that questions about a driver’s occupation, destination, and identities of passengers were all legitimate parts of inquiring into the driver’s sobriety and therefore did not unjustifiably delay the stop, but that pausing </w:t>
      </w:r>
      <w:r>
        <w:lastRenderedPageBreak/>
        <w:t xml:space="preserve">the sobriety test in order to ensure the safety of another officer who put himself in danger by getting into the truck and kneeling on the front seat did unjustifiably extend the stop); </w:t>
      </w:r>
      <w:r>
        <w:rPr>
          <w:i/>
        </w:rPr>
        <w:t>United States v. Garner</w:t>
      </w:r>
      <w:r>
        <w:t>, 961 F.3d 264, 271-72 (3d Cir. 2020) (holding that the earliest the “</w:t>
      </w:r>
      <w:r>
        <w:rPr>
          <w:i/>
        </w:rPr>
        <w:t>Rodriguez</w:t>
      </w:r>
      <w:r>
        <w:t xml:space="preserve"> moment” happened was when the trooper began asking the stopped driver “about his employment, family, criminal history, and other conduct unrelated to the traffic stop,” and that, by this time, the trooper had reasonable suspicion of criminal activity beyond the traffic offense because the rental car did not have the typical bar code, had air fresheners clipped on every vent, and was traveling along a drug trafficking corridor; the rental agreement had expired two weeks earlier; and the driver seemed extremely nervous); </w:t>
      </w:r>
      <w:r>
        <w:rPr>
          <w:i/>
        </w:rPr>
        <w:t>United States v. Wilson</w:t>
      </w:r>
      <w:r>
        <w:t xml:space="preserve">, 960 F.3d 136, </w:t>
      </w:r>
    </w:p>
    <w:p w14:paraId="5849E498" w14:textId="77777777" w:rsidR="00AB4979" w:rsidRDefault="00AB4979">
      <w:pPr>
        <w:ind w:left="-15"/>
      </w:pPr>
      <w:r>
        <w:t xml:space="preserve">145-46 (3d Cir. 2020) (holding that “less than ten minutes” after the car was pulled over and while waiting to hear from dispatch, the stop was still justified for traffic enforcement, and by then the officer had reasonable suspicion because the three men “were driving through North Carolina in a rental car they had picked up the day before in Philadelphia, but the person named in the rental agreement was not in the car,” the men “said they were going to Georgia for a week, but the car was rented for a month and they had no luggage,” and “gave conflicting stories about their trip’s purpose,” and one “confessed to having a lot of cash in the car”); </w:t>
      </w:r>
      <w:r>
        <w:rPr>
          <w:i/>
        </w:rPr>
        <w:t>United States v. Thompson</w:t>
      </w:r>
      <w:r>
        <w:t xml:space="preserve">, 772 F.3d 752, 759 (3d Cir. 2014) (holding that an officer had reasonable suspicion for a drug sniff after a traffic stop because the defendant was “visibly nervous, with a shaky voice and a vein on his neck pulsating rapidly,” his “answers to questions came out hesitatingly,” and the amount of his luggage “appeared to be inconsistent with the stated length of the trip”). </w:t>
      </w:r>
    </w:p>
    <w:p w14:paraId="25D373F0" w14:textId="77777777" w:rsidR="00AB4979" w:rsidRDefault="00AB4979">
      <w:pPr>
        <w:spacing w:after="15" w:line="259" w:lineRule="auto"/>
        <w:ind w:left="720"/>
      </w:pPr>
      <w:r>
        <w:t xml:space="preserve"> </w:t>
      </w:r>
    </w:p>
    <w:p w14:paraId="3C137410" w14:textId="77777777" w:rsidR="00AB4979" w:rsidRDefault="00AB4979">
      <w:pPr>
        <w:ind w:left="-15"/>
      </w:pPr>
      <w:r>
        <w:t xml:space="preserve">“Traffic stops are especially fraught with danger to police officers, so an officer may need to take certain negligibly burdensome precautions in order to complete his mission safely.” </w:t>
      </w:r>
      <w:r>
        <w:rPr>
          <w:i/>
        </w:rPr>
        <w:t>Rodriguez</w:t>
      </w:r>
      <w:r>
        <w:t xml:space="preserve">, 575 U.S. at 356 (cleaned up). The Court of Appeals has held that a two-minute criminal history check supported by objectively reasonable safety concerns was permissible as one such negligibly burdensome precaution. </w:t>
      </w:r>
      <w:r>
        <w:rPr>
          <w:i/>
        </w:rPr>
        <w:t>United States v. Hunter</w:t>
      </w:r>
      <w:r>
        <w:t xml:space="preserve">, 88 F.4th 221, 226 (3d Cir. 2023). It acknowledged that “under other circumstances, a criminal record check may be unreasonable if it is more than negligibly burdensome and thus exceeds the stop’s mission.” </w:t>
      </w:r>
      <w:r>
        <w:rPr>
          <w:i/>
        </w:rPr>
        <w:t>Id</w:t>
      </w:r>
      <w:r>
        <w:t xml:space="preserve">. at 226. </w:t>
      </w:r>
    </w:p>
    <w:p w14:paraId="5158544A" w14:textId="77777777" w:rsidR="00AB4979" w:rsidRDefault="00AB4979">
      <w:pPr>
        <w:spacing w:after="0" w:line="259" w:lineRule="auto"/>
        <w:ind w:left="720"/>
      </w:pPr>
      <w:r>
        <w:lastRenderedPageBreak/>
        <w:t xml:space="preserve"> </w:t>
      </w:r>
    </w:p>
    <w:p w14:paraId="44A689DA" w14:textId="77777777" w:rsidR="00AB4979" w:rsidRDefault="00AB4979">
      <w:pPr>
        <w:ind w:left="-15"/>
        <w:rPr>
          <w:ins w:id="2093" w:author="Author" w:date="2026-10-19T20:34:00Z"/>
        </w:rPr>
      </w:pPr>
      <w:r>
        <w:t xml:space="preserve">As to roadside questions, in </w:t>
      </w:r>
      <w:r>
        <w:rPr>
          <w:i/>
        </w:rPr>
        <w:t>United States v. Ross</w:t>
      </w:r>
      <w:r>
        <w:t xml:space="preserve">, 151 F.4th 487, 496 (3d Cir. 2025), the Court of Appeals “recognized that [such] questioning can be placed into . . . four categories . . . three of which pass constitutional muster, and the fourth of which, if not supported by reasonable suspicion that the driver has committed a crime independent of the traffic violation, violates the </w:t>
      </w:r>
    </w:p>
    <w:p w14:paraId="44034A69" w14:textId="77777777" w:rsidR="00AB4979" w:rsidRDefault="00AB4979">
      <w:pPr>
        <w:ind w:left="-15" w:right="2"/>
        <w:rPr>
          <w:del w:id="2094" w:author="Author" w:date="2026-10-19T20:34:00Z"/>
        </w:rPr>
      </w:pPr>
      <w:r>
        <w:t xml:space="preserve">Fourth Amendment.” The four categories are: (1) small talk, including common greetings and courtesies; (2) infraction-related inquiries; (3) safety-related inquiries; and (4) off-mission inquiries. </w:t>
      </w:r>
      <w:r>
        <w:rPr>
          <w:i/>
        </w:rPr>
        <w:t>Id</w:t>
      </w:r>
      <w:r>
        <w:t xml:space="preserve">. at 496-99. It placed an officer’s compliment regarding a driver’s expensive watch and question about his job in the third category, as an icebreaker aimed at calming the driver. </w:t>
      </w:r>
      <w:r>
        <w:rPr>
          <w:i/>
        </w:rPr>
        <w:t>Id</w:t>
      </w:r>
      <w:r>
        <w:t xml:space="preserve">. </w:t>
      </w:r>
      <w:moveToRangeStart w:id="2095" w:author="Author" w:date="2026-10-19T20:34:00Z" w:name="move243334558"/>
      <w:moveTo w:id="2096" w:author="Author" w:date="2026-10-19T20:34:00Z">
        <w:r>
          <w:t>at 500-02.</w:t>
        </w:r>
      </w:moveTo>
      <w:moveToRangeEnd w:id="2095"/>
      <w:ins w:id="2097" w:author="Author" w:date="2026-10-19T20:34:00Z">
        <w:r>
          <w:t xml:space="preserve"> </w:t>
        </w:r>
      </w:ins>
      <w:moveToRangeStart w:id="2098" w:author="Author" w:date="2026-10-19T20:34:00Z" w:name="move243334557"/>
      <w:moveTo w:id="2099" w:author="Author" w:date="2026-10-19T20:34:00Z">
        <w:r>
          <w:rPr>
            <w:i/>
          </w:rPr>
          <w:t xml:space="preserve">See United States v. </w:t>
        </w:r>
      </w:moveTo>
      <w:moveToRangeEnd w:id="2098"/>
      <w:proofErr w:type="spellStart"/>
      <w:ins w:id="2100" w:author="Author" w:date="2026-10-19T20:34:00Z">
        <w:r>
          <w:rPr>
            <w:i/>
          </w:rPr>
          <w:t>Birry</w:t>
        </w:r>
        <w:proofErr w:type="spellEnd"/>
        <w:r>
          <w:t>, 2026 WL 2452878 (3d Cir</w:t>
        </w:r>
      </w:ins>
      <w:moveToRangeStart w:id="2101" w:author="Author" w:date="2026-10-19T20:34:00Z" w:name="move243334481"/>
      <w:moveTo w:id="2102" w:author="Author" w:date="2026-10-19T20:34:00Z">
        <w:r>
          <w:t xml:space="preserve">. Aug. </w:t>
        </w:r>
      </w:moveTo>
      <w:moveToRangeEnd w:id="2101"/>
    </w:p>
    <w:p w14:paraId="4D4A6C4B" w14:textId="77777777" w:rsidR="00AB4979" w:rsidRDefault="00AB4979">
      <w:pPr>
        <w:ind w:left="-15"/>
      </w:pPr>
      <w:ins w:id="2103" w:author="Author" w:date="2026-10-19T20:34:00Z">
        <w:r>
          <w:t xml:space="preserve">21, 2026) (applying </w:t>
        </w:r>
        <w:r>
          <w:rPr>
            <w:i/>
          </w:rPr>
          <w:t>Ross</w:t>
        </w:r>
        <w:r>
          <w:t xml:space="preserve"> and holding that questions directed to a passenger about his relationship to the driver and whether he had anything in his pockets were permissible safety-related inquiries).</w:t>
        </w:r>
      </w:ins>
      <w:moveFromRangeStart w:id="2104" w:author="Author" w:date="2026-10-19T20:34:00Z" w:name="move243334558"/>
      <w:moveFrom w:id="2105" w:author="Author" w:date="2026-10-19T20:34:00Z">
        <w:r>
          <w:t>at 500-02.</w:t>
        </w:r>
      </w:moveFrom>
      <w:moveFromRangeEnd w:id="2104"/>
      <w:r>
        <w:t xml:space="preserve"> </w:t>
      </w:r>
    </w:p>
    <w:p w14:paraId="3B296465" w14:textId="77777777" w:rsidR="00AB4979" w:rsidRDefault="00AB4979">
      <w:pPr>
        <w:spacing w:after="0" w:line="259" w:lineRule="auto"/>
        <w:ind w:left="720"/>
      </w:pPr>
      <w:r>
        <w:t xml:space="preserve"> </w:t>
      </w:r>
    </w:p>
    <w:p w14:paraId="3DFD46CA" w14:textId="77777777" w:rsidR="00AB4979" w:rsidRDefault="00AB4979">
      <w:pPr>
        <w:ind w:left="-15"/>
      </w:pPr>
      <w:r>
        <w:t xml:space="preserve">A </w:t>
      </w:r>
      <w:r>
        <w:rPr>
          <w:i/>
        </w:rPr>
        <w:t>Terry</w:t>
      </w:r>
      <w:r>
        <w:t xml:space="preserve"> stop carries with it the right to use some degree of physical coercion. In </w:t>
      </w:r>
      <w:r>
        <w:rPr>
          <w:i/>
        </w:rPr>
        <w:t>Carman v. Carroll</w:t>
      </w:r>
      <w:r>
        <w:t xml:space="preserve">, 749 F.3d 192 (3d Cir. 2014), </w:t>
      </w:r>
      <w:proofErr w:type="spellStart"/>
      <w:r>
        <w:rPr>
          <w:i/>
        </w:rPr>
        <w:t>rev’d</w:t>
      </w:r>
      <w:proofErr w:type="spellEnd"/>
      <w:r>
        <w:rPr>
          <w:i/>
        </w:rPr>
        <w:t xml:space="preserve"> on other grounds</w:t>
      </w:r>
      <w:r>
        <w:t xml:space="preserve">, 135 S. Ct. 348 (2014), an officer was searching for an armed man and encountered an unidentified man who turned away and appeared to reach for his waist.  The officer grabbed the man’s arm until he saw that the man was unarmed. The court upheld a jury verdict that the officer acted reasonably in grabbing the man’s arm.  </w:t>
      </w:r>
    </w:p>
    <w:p w14:paraId="389193E4" w14:textId="77777777" w:rsidR="00AB4979" w:rsidRDefault="00AB4979">
      <w:pPr>
        <w:spacing w:after="0" w:line="259" w:lineRule="auto"/>
      </w:pPr>
      <w:r>
        <w:t xml:space="preserve"> </w:t>
      </w:r>
    </w:p>
    <w:p w14:paraId="43E369DE" w14:textId="77777777" w:rsidR="00AB4979" w:rsidRDefault="00AB4979">
      <w:pPr>
        <w:ind w:left="-15"/>
      </w:pPr>
      <w:del w:id="2106" w:author="Author" w:date="2026-10-19T20:34:00Z">
        <w:r>
          <w:delText>As noted in the Comment to Instruction 4.12.2, in the case</w:delText>
        </w:r>
      </w:del>
      <w:ins w:id="2107" w:author="Author" w:date="2026-10-19T20:34:00Z">
        <w:r>
          <w:t>The Court</w:t>
        </w:r>
      </w:ins>
      <w:r>
        <w:t xml:space="preserve"> of </w:t>
      </w:r>
      <w:del w:id="2108" w:author="Author" w:date="2026-10-19T20:34:00Z">
        <w:r>
          <w:delText>a warrantless arrest, Third Circuit caselaw divides as to the burden of proof regarding probable cause.  By contrast, the caselaw</w:delText>
        </w:r>
      </w:del>
      <w:ins w:id="2109" w:author="Author" w:date="2026-10-19T20:34:00Z">
        <w:r>
          <w:t>Appeals</w:t>
        </w:r>
      </w:ins>
      <w:r>
        <w:t xml:space="preserve"> does not appear to have addressed the burden of proof </w:t>
      </w:r>
      <w:ins w:id="2110" w:author="Author" w:date="2026-10-19T20:34:00Z">
        <w:r>
          <w:t xml:space="preserve">in a §1983 case regarding reasonable suspicion for a </w:t>
        </w:r>
        <w:r>
          <w:rPr>
            <w:i/>
          </w:rPr>
          <w:t>Terry</w:t>
        </w:r>
        <w:r>
          <w:t xml:space="preserve"> stop. Nevertheless, the Committee has long taken the position that the burden </w:t>
        </w:r>
      </w:ins>
      <w:r>
        <w:t xml:space="preserve">regarding reasonable suspicion </w:t>
      </w:r>
      <w:del w:id="2111" w:author="Author" w:date="2026-10-19T20:34:00Z">
        <w:r>
          <w:delText>in the</w:delText>
        </w:r>
      </w:del>
      <w:ins w:id="2112" w:author="Author" w:date="2026-10-19T20:34:00Z">
        <w:r>
          <w:t>is properly placed on the plaintiff in a §1983</w:t>
        </w:r>
      </w:ins>
      <w:r>
        <w:t xml:space="preserve"> case</w:t>
      </w:r>
      <w:del w:id="2113" w:author="Author" w:date="2026-10-19T20:34:00Z">
        <w:r>
          <w:delText xml:space="preserve"> of a </w:delText>
        </w:r>
        <w:r>
          <w:rPr>
            <w:i/>
          </w:rPr>
          <w:delText>Terry</w:delText>
        </w:r>
        <w:r>
          <w:delText xml:space="preserve"> stop; but one district court decision concerning an analogous issue suggests that the burden </w:delText>
        </w:r>
      </w:del>
      <w:ins w:id="2114" w:author="Author" w:date="2026-10-19T20:34:00Z">
        <w:r>
          <w:t xml:space="preserve">, even if the burden </w:t>
        </w:r>
      </w:ins>
      <w:r>
        <w:t xml:space="preserve">would be on the </w:t>
      </w:r>
      <w:del w:id="2115" w:author="Author" w:date="2026-10-19T20:34:00Z">
        <w:r>
          <w:delText xml:space="preserve">plaintiff.  </w:delText>
        </w:r>
        <w:r>
          <w:rPr>
            <w:i/>
          </w:rPr>
          <w:delText>See Armington v. School Dist. of Philadelphia</w:delText>
        </w:r>
        <w:r>
          <w:delText>, 767 F.</w:delText>
        </w:r>
      </w:del>
      <w:ins w:id="2116" w:author="Author" w:date="2026-10-19T20:34:00Z">
        <w:r>
          <w:t xml:space="preserve">prosecution attempting to </w:t>
        </w:r>
        <w:r>
          <w:lastRenderedPageBreak/>
          <w:t xml:space="preserve">introduce evidence found during a </w:t>
        </w:r>
        <w:r>
          <w:rPr>
            <w:i/>
          </w:rPr>
          <w:t>Terry</w:t>
        </w:r>
        <w:r>
          <w:t xml:space="preserve"> stop.</w:t>
        </w:r>
      </w:ins>
      <w:moveFromRangeStart w:id="2117" w:author="Author" w:date="2026-10-19T20:34:00Z" w:name="move243334559"/>
      <w:moveFrom w:id="2118" w:author="Author" w:date="2026-10-19T20:34:00Z">
        <w:r>
          <w:t xml:space="preserve"> Supp. </w:t>
        </w:r>
      </w:moveFrom>
      <w:moveFromRangeEnd w:id="2117"/>
      <w:del w:id="2119" w:author="Author" w:date="2026-10-19T20:34:00Z">
        <w:r>
          <w:delText xml:space="preserve">661, 667 (E.D. Pa.) (in Section 1983 case involving school district’s order that bus driver undergo urinalysis, holding that the bus driver plaintiff “has the burden of proving that defendant lacked reasonable suspicion”), </w:delText>
        </w:r>
        <w:r>
          <w:rPr>
            <w:i/>
          </w:rPr>
          <w:delText>aff’d without opinion</w:delText>
        </w:r>
        <w:r>
          <w:delText>, 941 F.2d 1200 (3d Cir. 1991).</w:delText>
        </w:r>
      </w:del>
      <w:r>
        <w:t xml:space="preserve"> In </w:t>
      </w:r>
      <w:r>
        <w:rPr>
          <w:i/>
        </w:rPr>
        <w:t>Kansas v. Glover</w:t>
      </w:r>
      <w:r>
        <w:t xml:space="preserve">, </w:t>
      </w:r>
      <w:del w:id="2120" w:author="Author" w:date="2026-10-19T20:34:00Z">
        <w:r>
          <w:delText xml:space="preserve">140 </w:delText>
        </w:r>
      </w:del>
      <w:ins w:id="2121" w:author="Author" w:date="2026-10-19T20:34:00Z">
        <w:r>
          <w:t>589 U.</w:t>
        </w:r>
      </w:ins>
      <w:r>
        <w:t xml:space="preserve">S. </w:t>
      </w:r>
      <w:ins w:id="2122" w:author="Author" w:date="2026-10-19T20:34:00Z">
        <w:r>
          <w:t>376</w:t>
        </w:r>
      </w:ins>
      <w:moveFromRangeStart w:id="2123" w:author="Author" w:date="2026-10-19T20:34:00Z" w:name="move243334529"/>
      <w:moveFrom w:id="2124" w:author="Author" w:date="2026-10-19T20:34:00Z">
        <w:r>
          <w:t xml:space="preserve">Ct. </w:t>
        </w:r>
      </w:moveFrom>
      <w:moveFromRangeEnd w:id="2123"/>
      <w:del w:id="2125" w:author="Author" w:date="2026-10-19T20:34:00Z">
        <w:r>
          <w:delText>1183</w:delText>
        </w:r>
      </w:del>
      <w:r>
        <w:t xml:space="preserve"> (2020), Justice Sotomayor argued in dissent that the majority “flips the burden of proof.” </w:t>
      </w:r>
      <w:r>
        <w:rPr>
          <w:i/>
        </w:rPr>
        <w:t>Id</w:t>
      </w:r>
      <w:r>
        <w:t xml:space="preserve">. at </w:t>
      </w:r>
      <w:del w:id="2126" w:author="Author" w:date="2026-10-19T20:34:00Z">
        <w:r>
          <w:delText>1195</w:delText>
        </w:r>
      </w:del>
      <w:ins w:id="2127" w:author="Author" w:date="2026-10-19T20:34:00Z">
        <w:r>
          <w:t>393</w:t>
        </w:r>
      </w:ins>
      <w:r>
        <w:t xml:space="preserve"> (Sotomayor, J., dissenting). The majority denied that its “approach impermissibly places the burden of proof on the individual to negate the inference of reasonable suspicion,” stating that “it is the information possessed by the officer at the time of the stop, not any information offered by the individual after the fact, that can negate the inference.” </w:t>
      </w:r>
      <w:r>
        <w:rPr>
          <w:i/>
        </w:rPr>
        <w:t>Glover</w:t>
      </w:r>
      <w:r>
        <w:t xml:space="preserve">, </w:t>
      </w:r>
      <w:del w:id="2128" w:author="Author" w:date="2026-10-19T20:34:00Z">
        <w:r>
          <w:delText xml:space="preserve">140 </w:delText>
        </w:r>
      </w:del>
      <w:ins w:id="2129" w:author="Author" w:date="2026-10-19T20:34:00Z">
        <w:r>
          <w:t>589 U.</w:t>
        </w:r>
      </w:ins>
      <w:r>
        <w:t xml:space="preserve">S. </w:t>
      </w:r>
      <w:moveFromRangeStart w:id="2130" w:author="Author" w:date="2026-10-19T20:34:00Z" w:name="move243334517"/>
      <w:moveFrom w:id="2131" w:author="Author" w:date="2026-10-19T20:34:00Z">
        <w:r>
          <w:t xml:space="preserve">Ct. </w:t>
        </w:r>
      </w:moveFrom>
      <w:moveFromRangeEnd w:id="2130"/>
      <w:r>
        <w:t xml:space="preserve">at </w:t>
      </w:r>
      <w:del w:id="2132" w:author="Author" w:date="2026-10-19T20:34:00Z">
        <w:r>
          <w:delText>1191,</w:delText>
        </w:r>
      </w:del>
      <w:ins w:id="2133" w:author="Author" w:date="2026-10-19T20:34:00Z">
        <w:r>
          <w:t>386</w:t>
        </w:r>
      </w:ins>
      <w:r>
        <w:t xml:space="preserve"> n.2 (citation omitted). Although the Court did not explicitly say the government bears the burden of proof on the issue of reasonable suspicion, this response to the dissent seems to assume that it does. </w:t>
      </w:r>
      <w:r>
        <w:rPr>
          <w:i/>
        </w:rPr>
        <w:t>Glover</w:t>
      </w:r>
      <w:r>
        <w:t xml:space="preserve">, however, was a criminal case in which the government was offering evidence seized without a warrant. Simply because the government bears the burden of proof in that situation does not mean that the defending officer in a civil case would similarly bear the burden of proof. </w:t>
      </w:r>
      <w:r>
        <w:rPr>
          <w:i/>
        </w:rPr>
        <w:t>United States v. Johnson</w:t>
      </w:r>
      <w:r>
        <w:t xml:space="preserve">, 63 F.3d 242, 245 (3d Cir. 1995) (stating while the general rule puts the burden of proof on the defendant who seeks to suppress evidence, “once the defendant has established a basis for his motion, i.e., the search or seizure was conducted without a warrant, the burden shifts to the government to show that the search or seizure was reasonable”). </w:t>
      </w:r>
      <w:del w:id="2134" w:author="Author" w:date="2026-10-19T20:34:00Z">
        <w:r>
          <w:delText>For that reason, the Committee has not changed the Instruction imposing the burden on the plaintiff to prove that the defendant lacked reasonable suspicion for the stop.</w:delText>
        </w:r>
      </w:del>
      <w:ins w:id="2135" w:author="Author" w:date="2026-10-19T20:34:00Z">
        <w:r>
          <w:t xml:space="preserve"> </w:t>
        </w:r>
      </w:ins>
    </w:p>
    <w:p w14:paraId="066153E7" w14:textId="77777777" w:rsidR="00AB4979" w:rsidRDefault="00AB4979">
      <w:pPr>
        <w:spacing w:after="0" w:line="259" w:lineRule="auto"/>
        <w:ind w:left="720"/>
        <w:rPr>
          <w:ins w:id="2136" w:author="Author" w:date="2026-10-19T20:34:00Z"/>
        </w:rPr>
      </w:pPr>
      <w:ins w:id="2137" w:author="Author" w:date="2026-10-19T20:34:00Z">
        <w:r>
          <w:t xml:space="preserve"> </w:t>
        </w:r>
      </w:ins>
    </w:p>
    <w:p w14:paraId="5EDC67C2" w14:textId="77777777" w:rsidR="00AB4979" w:rsidRDefault="00AB4979">
      <w:pPr>
        <w:ind w:left="-15"/>
        <w:rPr>
          <w:ins w:id="2138" w:author="Author" w:date="2026-10-19T20:34:00Z"/>
        </w:rPr>
      </w:pPr>
      <w:ins w:id="2139" w:author="Author" w:date="2026-10-19T20:34:00Z">
        <w:r>
          <w:t xml:space="preserve">As explained in the Comment to Instruction 4.12.2, the Committee believes that the Court of Appeals has settled prior uncertainty and concluded that a plaintiff making a §1983 claim bears the burden of proof regarding probable cause for an arrest. That conclusion reinforces the determination that a plaintiff making a §1983 claim bears the burden of proof regarding reasonable suspicion for a </w:t>
        </w:r>
        <w:r>
          <w:rPr>
            <w:i/>
          </w:rPr>
          <w:t>Terry</w:t>
        </w:r>
        <w:r>
          <w:t xml:space="preserve"> stop. </w:t>
        </w:r>
        <w:r>
          <w:rPr>
            <w:i/>
          </w:rPr>
          <w:t>See also</w:t>
        </w:r>
        <w:r>
          <w:t xml:space="preserve"> Comment to Instruction 4.13 (discussing cases placing the burden of proof regarding probable cause on the plaintiff making a §1983 malicious prosecution </w:t>
        </w:r>
      </w:ins>
    </w:p>
    <w:p w14:paraId="48856913" w14:textId="77777777" w:rsidR="00AB4979" w:rsidRDefault="00AB4979">
      <w:pPr>
        <w:rPr>
          <w:ins w:id="2140" w:author="Author" w:date="2026-10-19T20:34:00Z"/>
        </w:rPr>
        <w:sectPr w:rsidR="00AB4979" w:rsidSect="00AB4979">
          <w:headerReference w:type="even" r:id="rId379"/>
          <w:headerReference w:type="default" r:id="rId380"/>
          <w:footerReference w:type="even" r:id="rId381"/>
          <w:footerReference w:type="default" r:id="rId382"/>
          <w:headerReference w:type="first" r:id="rId383"/>
          <w:footerReference w:type="first" r:id="rId384"/>
          <w:pgSz w:w="12240" w:h="15840"/>
          <w:pgMar w:top="1966" w:right="1434" w:bottom="2831" w:left="1440" w:header="1490" w:footer="1439" w:gutter="0"/>
          <w:lnNumType w:countBy="1" w:restart="continuous"/>
          <w:cols w:space="720"/>
          <w:titlePg/>
        </w:sectPr>
      </w:pPr>
    </w:p>
    <w:p w14:paraId="411CD173" w14:textId="77777777" w:rsidR="00AB4979" w:rsidRDefault="00AB4979">
      <w:pPr>
        <w:tabs>
          <w:tab w:val="center" w:pos="337"/>
        </w:tabs>
        <w:ind w:left="-480"/>
        <w:rPr>
          <w:ins w:id="2141" w:author="Author" w:date="2026-10-19T20:34:00Z"/>
        </w:rPr>
      </w:pPr>
      <w:ins w:id="2142" w:author="Author" w:date="2026-10-19T20:34:00Z">
        <w:r>
          <w:lastRenderedPageBreak/>
          <w:t xml:space="preserve">1 </w:t>
        </w:r>
        <w:r>
          <w:tab/>
          <w:t>claim).</w:t>
        </w:r>
        <w:r>
          <w:rPr>
            <w:b/>
            <w:sz w:val="28"/>
          </w:rPr>
          <w:t xml:space="preserve"> </w:t>
        </w:r>
      </w:ins>
    </w:p>
    <w:p w14:paraId="099BF090" w14:textId="77777777" w:rsidR="00AB4979" w:rsidRDefault="00AB4979">
      <w:pPr>
        <w:sectPr w:rsidR="00AB4979" w:rsidSect="00AB4979">
          <w:headerReference w:type="even" r:id="rId385"/>
          <w:headerReference w:type="default" r:id="rId386"/>
          <w:footerReference w:type="even" r:id="rId387"/>
          <w:footerReference w:type="default" r:id="rId388"/>
          <w:headerReference w:type="first" r:id="rId389"/>
          <w:footerReference w:type="first" r:id="rId390"/>
          <w:pgSz w:w="12240" w:h="15840"/>
          <w:pgMar w:top="1440" w:right="1440" w:bottom="1440" w:left="1440" w:header="1490" w:footer="1439" w:gutter="0"/>
          <w:cols w:space="720"/>
        </w:sectPr>
      </w:pPr>
    </w:p>
    <w:p w14:paraId="3E68783D" w14:textId="77777777" w:rsidR="00AB4979" w:rsidRDefault="00AB4979">
      <w:pPr>
        <w:tabs>
          <w:tab w:val="center" w:pos="4681"/>
        </w:tabs>
        <w:spacing w:line="251" w:lineRule="auto"/>
        <w:ind w:left="-15"/>
      </w:pPr>
      <w:r>
        <w:rPr>
          <w:b/>
          <w:sz w:val="28"/>
        </w:rPr>
        <w:lastRenderedPageBreak/>
        <w:t xml:space="preserve">4.12.2 </w:t>
      </w:r>
      <w:r>
        <w:rPr>
          <w:b/>
          <w:sz w:val="28"/>
        </w:rPr>
        <w:tab/>
        <w:t xml:space="preserve">Section 1983 – Unlawful Seizure – Arrest – Probable Cause </w:t>
      </w:r>
    </w:p>
    <w:p w14:paraId="48D99147" w14:textId="77777777" w:rsidR="00AB4979" w:rsidRDefault="00AB4979">
      <w:pPr>
        <w:spacing w:after="0" w:line="259" w:lineRule="auto"/>
      </w:pPr>
      <w:r>
        <w:rPr>
          <w:b/>
          <w:sz w:val="28"/>
        </w:rPr>
        <w:t xml:space="preserve"> </w:t>
      </w:r>
    </w:p>
    <w:p w14:paraId="5DA737D1" w14:textId="77777777" w:rsidR="00AB4979" w:rsidRDefault="00AB4979">
      <w:pPr>
        <w:pStyle w:val="Heading1"/>
        <w:ind w:left="-5"/>
      </w:pPr>
      <w:r>
        <w:t>Model</w:t>
      </w:r>
      <w:r>
        <w:rPr>
          <w:sz w:val="24"/>
        </w:rPr>
        <w:t xml:space="preserve"> </w:t>
      </w:r>
    </w:p>
    <w:p w14:paraId="731543C2" w14:textId="77777777" w:rsidR="00AB4979" w:rsidRDefault="00AB4979">
      <w:pPr>
        <w:spacing w:after="0" w:line="259" w:lineRule="auto"/>
      </w:pPr>
      <w:r>
        <w:t xml:space="preserve"> </w:t>
      </w:r>
    </w:p>
    <w:p w14:paraId="11D56CD4" w14:textId="77777777" w:rsidR="00AB4979" w:rsidRDefault="00AB4979">
      <w:pPr>
        <w:ind w:left="-15"/>
      </w:pPr>
      <w:r>
        <w:t xml:space="preserve">An arrest is a “seizure,” and the Fourth Amendment prohibits police officers from arresting a person unless there is probable cause to do so. </w:t>
      </w:r>
    </w:p>
    <w:p w14:paraId="43BCC487" w14:textId="77777777" w:rsidR="00AB4979" w:rsidRDefault="00AB4979">
      <w:pPr>
        <w:spacing w:after="0" w:line="259" w:lineRule="auto"/>
      </w:pPr>
      <w:r>
        <w:t xml:space="preserve"> </w:t>
      </w:r>
    </w:p>
    <w:p w14:paraId="3BCC3BC5" w14:textId="77777777" w:rsidR="00AB4979" w:rsidRDefault="00AB4979">
      <w:pPr>
        <w:spacing w:after="26"/>
        <w:ind w:left="-15"/>
      </w:pPr>
      <w:r>
        <w:t xml:space="preserve">[In this case, [plaintiff] claims that [defendant] arrested [him/her], but [defendant] </w:t>
      </w:r>
      <w:proofErr w:type="gramStart"/>
      <w:r>
        <w:t>argues</w:t>
      </w:r>
      <w:proofErr w:type="gramEnd"/>
      <w:r>
        <w:t xml:space="preserve"> that [he/she] merely stopped [plaintiff] briefly and that this stop did not rise to the level of an arrest.  You must decide whether the encounter between [plaintiff] and [defendant] was merely a stop, or whether at some point it became an arrest.  In deciding whether an arrest occurred, you should consider all the relevant circumstances.  Relevant circumstances can include, for example, the length of the interaction; whether [defendant] was diligent in pursuing the investigation, or whether [he/she] caused undue delay that lengthened the seizure; whether [defendant] pointed a gun at [plaintiff]; whether [defendant] physically touched [plaintiff]; whether [defendant] used handcuffs on [plaintiff]; whether [defendant] moved [plaintiff] to a police facility; and whether [defendant] stated that [he/she] was placing [plaintiff] under arrest.  Relevant circumstances also include whether [defendant] had reason to be concerned about safety.]</w:t>
      </w:r>
      <w:r>
        <w:rPr>
          <w:vertAlign w:val="superscript"/>
        </w:rPr>
        <w:footnoteReference w:id="206"/>
      </w:r>
      <w:r>
        <w:t xml:space="preserve"> </w:t>
      </w:r>
    </w:p>
    <w:p w14:paraId="251DCE68" w14:textId="77777777" w:rsidR="00AB4979" w:rsidRDefault="00AB4979">
      <w:pPr>
        <w:spacing w:after="0" w:line="259" w:lineRule="auto"/>
      </w:pPr>
      <w:r>
        <w:t xml:space="preserve"> </w:t>
      </w:r>
    </w:p>
    <w:p w14:paraId="03843D75" w14:textId="77777777" w:rsidR="00AB4979" w:rsidRDefault="00AB4979">
      <w:pPr>
        <w:ind w:left="-15"/>
      </w:pPr>
      <w:r>
        <w:t>[If you find that an arrest occurred, then]</w:t>
      </w:r>
      <w:r>
        <w:rPr>
          <w:vertAlign w:val="superscript"/>
        </w:rPr>
        <w:footnoteReference w:id="207"/>
      </w:r>
      <w:r>
        <w:t xml:space="preserve"> you must decide whether </w:t>
      </w:r>
      <w:del w:id="2145" w:author="Author" w:date="2026-10-19T20:34:00Z">
        <w:r>
          <w:delText xml:space="preserve">[[defendant] has proved by a preponderance of the evidence that the arrest was justified by probable cause] </w:delText>
        </w:r>
        <w:r>
          <w:lastRenderedPageBreak/>
          <w:delText>[[</w:delText>
        </w:r>
      </w:del>
      <w:ins w:id="2146" w:author="Author" w:date="2026-10-19T20:34:00Z">
        <w:r>
          <w:t>[</w:t>
        </w:r>
      </w:ins>
      <w:r>
        <w:t>plaintiff] has proved by a preponderance of the evidence that [defendant] lacked probable cause to arrest [plaintiff</w:t>
      </w:r>
      <w:del w:id="2147" w:author="Author" w:date="2026-10-19T20:34:00Z">
        <w:r>
          <w:delText>]].</w:delText>
        </w:r>
      </w:del>
      <w:ins w:id="2148" w:author="Author" w:date="2026-10-19T20:34:00Z">
        <w:r>
          <w:t>].</w:t>
        </w:r>
      </w:ins>
      <w:r>
        <w:rPr>
          <w:vertAlign w:val="superscript"/>
        </w:rPr>
        <w:footnoteReference w:id="208"/>
      </w:r>
      <w:r>
        <w:t xml:space="preserve"> </w:t>
      </w:r>
    </w:p>
    <w:p w14:paraId="03366489" w14:textId="77777777" w:rsidR="00AB4979" w:rsidRDefault="00AB4979">
      <w:pPr>
        <w:spacing w:after="0" w:line="259" w:lineRule="auto"/>
        <w:ind w:left="720"/>
      </w:pPr>
      <w:r>
        <w:t xml:space="preserve"> </w:t>
      </w:r>
    </w:p>
    <w:p w14:paraId="58BB83A1" w14:textId="77777777" w:rsidR="00AB4979" w:rsidRDefault="00AB4979">
      <w:pPr>
        <w:ind w:left="-15"/>
      </w:pPr>
      <w:r>
        <w:t xml:space="preserve">To determine whether probable cause existed, you should consider whether the facts and circumstances available to [defendant] would warrant a prudent officer in believing that [plaintiff] had committed or was committing a crime. </w:t>
      </w:r>
    </w:p>
    <w:p w14:paraId="2CB5A99C" w14:textId="77777777" w:rsidR="00AB4979" w:rsidRDefault="00AB4979">
      <w:pPr>
        <w:spacing w:after="0" w:line="259" w:lineRule="auto"/>
      </w:pPr>
      <w:r>
        <w:t xml:space="preserve"> </w:t>
      </w:r>
    </w:p>
    <w:p w14:paraId="5038824A" w14:textId="77777777" w:rsidR="00AB4979" w:rsidRDefault="00AB4979">
      <w:pPr>
        <w:spacing w:after="256"/>
        <w:ind w:left="10" w:right="9" w:hanging="10"/>
        <w:jc w:val="right"/>
        <w:rPr>
          <w:del w:id="2151" w:author="Author" w:date="2026-10-19T20:34:00Z"/>
        </w:rPr>
      </w:pPr>
      <w:r>
        <w:t xml:space="preserve">[Define the relevant crime[s].]  [Under [the relevant] law, the offense of [name offense] is </w:t>
      </w:r>
    </w:p>
    <w:p w14:paraId="22EB28B3" w14:textId="77777777" w:rsidR="00AB4979" w:rsidRDefault="00AB4979">
      <w:pPr>
        <w:spacing w:after="0" w:line="259" w:lineRule="auto"/>
        <w:rPr>
          <w:del w:id="2152" w:author="Author" w:date="2026-10-19T20:34:00Z"/>
        </w:rPr>
      </w:pPr>
      <w:del w:id="2153" w:author="Author" w:date="2026-10-19T20:34:00Z">
        <w:r>
          <w:rPr>
            <w:rFonts w:ascii="Calibri" w:eastAsia="Calibri" w:hAnsi="Calibri" w:cs="Calibri"/>
            <w:noProof/>
            <w:sz w:val="22"/>
          </w:rPr>
          <mc:AlternateContent>
            <mc:Choice Requires="wpg">
              <w:drawing>
                <wp:inline distT="0" distB="0" distL="0" distR="0" wp14:anchorId="6DFC0FBE" wp14:editId="79F4D957">
                  <wp:extent cx="1828800" cy="7620"/>
                  <wp:effectExtent l="0" t="0" r="0" b="0"/>
                  <wp:docPr id="284879" name="Group 28487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22" name="Shape 31112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45B9380" id="Group 28487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G3PsCbwIAADEGAAAOAAAAAAAAAAAAAAAAAC4C&#10;AABkcnMvZTJvRG9jLnhtbFBLAQItABQABgAIAAAAIQDlwj2m2QAAAAMBAAAPAAAAAAAAAAAAAAAA&#10;AMkEAABkcnMvZG93bnJldi54bWxQSwUGAAAAAAQABADzAAAAzwUAAAAA&#10;">
                  <v:shape id="Shape 31112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285305F" w14:textId="77777777" w:rsidR="00AB4979" w:rsidRDefault="00AB4979">
      <w:pPr>
        <w:ind w:left="-15"/>
      </w:pPr>
      <w:r>
        <w:t>a misdemeanor, not a felony.  This means that because [defendant] did not have a warrant for the arrest, [defendant] could only arrest [plaintiff] for [name offense] if [plaintiff] committed [name offense] in [defendant’s] presence.]</w:t>
      </w:r>
      <w:r>
        <w:rPr>
          <w:vertAlign w:val="superscript"/>
        </w:rPr>
        <w:footnoteReference w:id="209"/>
      </w:r>
      <w:r>
        <w:t xml:space="preserve"> </w:t>
      </w:r>
    </w:p>
    <w:p w14:paraId="3A9D8215" w14:textId="77777777" w:rsidR="00AB4979" w:rsidRDefault="00AB4979">
      <w:pPr>
        <w:spacing w:after="0" w:line="259" w:lineRule="auto"/>
      </w:pPr>
      <w:r>
        <w:t xml:space="preserve"> </w:t>
      </w:r>
    </w:p>
    <w:p w14:paraId="479423BD" w14:textId="77777777" w:rsidR="00AB4979" w:rsidRDefault="00AB4979">
      <w:pPr>
        <w:ind w:left="-15"/>
      </w:pPr>
      <w:r>
        <w:t xml:space="preserve">[In this case the state prosecutor decided not to prosecute the criminal charge against [plaintiff].  The decision whether to prosecute is within the prosecutor’s discretion, and he or she may choose not to prosecute a charge for any reason.  Thus, the decision not to prosecute [plaintiff] does not establish that [defendant] lacked probable cause to arrest [plaintiff].  You must determine whether [defendant] had probable cause based upon the </w:t>
      </w:r>
      <w:r>
        <w:lastRenderedPageBreak/>
        <w:t xml:space="preserve">facts and circumstances known to [defendant] at the time of the arrest, not what happened afterwards.] </w:t>
      </w:r>
    </w:p>
    <w:p w14:paraId="192BE7C6" w14:textId="77777777" w:rsidR="00AB4979" w:rsidRDefault="00AB4979">
      <w:pPr>
        <w:spacing w:after="0" w:line="259" w:lineRule="auto"/>
      </w:pPr>
      <w:r>
        <w:t xml:space="preserve"> </w:t>
      </w:r>
    </w:p>
    <w:p w14:paraId="44674FCD" w14:textId="77777777" w:rsidR="00AB4979" w:rsidRDefault="00AB4979">
      <w:pPr>
        <w:ind w:left="-15"/>
      </w:pPr>
      <w:r>
        <w:t xml:space="preserve">Probable cause requires more than mere suspicion; however, it does not require that the officer have evidence sufficient to prove guilt beyond a reasonable doubt.  The standard of probable cause represents a balance between the individual’s right to liberty and the government’s duty to control crime.  Because police officers often confront ambiguous situations, room must be allowed for some mistakes on their part.  But the mistakes must be those of reasonable officers. </w:t>
      </w:r>
    </w:p>
    <w:p w14:paraId="4A6D4024" w14:textId="77777777" w:rsidR="00AB4979" w:rsidRDefault="00AB4979">
      <w:pPr>
        <w:spacing w:after="0" w:line="259" w:lineRule="auto"/>
      </w:pPr>
      <w:r>
        <w:t xml:space="preserve"> </w:t>
      </w:r>
    </w:p>
    <w:p w14:paraId="5C4288A8" w14:textId="77777777" w:rsidR="00AB4979" w:rsidRDefault="00AB4979">
      <w:pPr>
        <w:ind w:left="-15"/>
      </w:pPr>
      <w:r>
        <w:t>[As I told you earlier, [plaintiff] must prove that [defendant] intended to commit the acts in question; but apart from that requirement, [defendant’s] actual motivation is irrelevant.  If [defendant’s] actions constituted an unreasonable seizure, it does not matter whether [defendant] had good motivations.  And an officer’s improper motive is irrelevant to the question whether the objective facts available to the officer at the time gave rise to probable cause.]</w:t>
      </w:r>
      <w:del w:id="2156" w:author="Author" w:date="2026-10-19T20:34:00Z">
        <w:r>
          <w:rPr>
            <w:vertAlign w:val="superscript"/>
          </w:rPr>
          <w:footnoteReference w:id="210"/>
        </w:r>
      </w:del>
      <w:ins w:id="2158" w:author="Author" w:date="2026-10-19T20:34:00Z">
        <w:r>
          <w:rPr>
            <w:vertAlign w:val="superscript"/>
          </w:rPr>
          <w:t>231</w:t>
        </w:r>
      </w:ins>
      <w:r>
        <w:t xml:space="preserve"> </w:t>
      </w:r>
    </w:p>
    <w:p w14:paraId="7F817E3A" w14:textId="77777777" w:rsidR="00AB4979" w:rsidRDefault="00AB4979">
      <w:pPr>
        <w:spacing w:after="0" w:line="259" w:lineRule="auto"/>
      </w:pPr>
      <w:r>
        <w:t xml:space="preserve"> </w:t>
      </w:r>
    </w:p>
    <w:p w14:paraId="25D4782C" w14:textId="77777777" w:rsidR="00AB4979" w:rsidRDefault="00AB4979">
      <w:pPr>
        <w:spacing w:after="14" w:line="259" w:lineRule="auto"/>
        <w:ind w:left="720"/>
      </w:pPr>
      <w:r>
        <w:t xml:space="preserve"> </w:t>
      </w:r>
    </w:p>
    <w:p w14:paraId="6313089F" w14:textId="77777777" w:rsidR="00AB4979" w:rsidRDefault="00AB4979">
      <w:pPr>
        <w:pStyle w:val="Heading1"/>
        <w:ind w:left="-5"/>
      </w:pPr>
      <w:r>
        <w:t xml:space="preserve">Comment </w:t>
      </w:r>
    </w:p>
    <w:p w14:paraId="6C3EB764" w14:textId="77777777" w:rsidR="00AB4979" w:rsidRDefault="00AB4979">
      <w:pPr>
        <w:spacing w:after="0" w:line="259" w:lineRule="auto"/>
      </w:pPr>
      <w:r>
        <w:t xml:space="preserve"> </w:t>
      </w:r>
    </w:p>
    <w:p w14:paraId="3D0E6C4B" w14:textId="77777777" w:rsidR="00AB4979" w:rsidRDefault="00AB4979">
      <w:pPr>
        <w:spacing w:after="62"/>
        <w:ind w:left="-15"/>
      </w:pPr>
      <w:r>
        <w:rPr>
          <w:u w:val="single" w:color="000000"/>
        </w:rPr>
        <w:t>Justification of seizure based upon “probable cause.”</w:t>
      </w:r>
      <w:r>
        <w:t xml:space="preserve">  “The Fourth Amendment prohibits a police officer from arresting a citizen except upon probable cause.”  </w:t>
      </w:r>
      <w:r>
        <w:rPr>
          <w:i/>
        </w:rPr>
        <w:t>Rogers v. Powell</w:t>
      </w:r>
      <w:r>
        <w:t xml:space="preserve">, 120 F.3d 446, 452 (3d Cir. 1997); </w:t>
      </w:r>
      <w:r>
        <w:rPr>
          <w:i/>
        </w:rPr>
        <w:t xml:space="preserve">see also </w:t>
      </w:r>
      <w:proofErr w:type="spellStart"/>
      <w:r>
        <w:rPr>
          <w:i/>
        </w:rPr>
        <w:t>Patzig</w:t>
      </w:r>
      <w:proofErr w:type="spellEnd"/>
      <w:r>
        <w:rPr>
          <w:i/>
        </w:rPr>
        <w:t xml:space="preserve"> v. O'Neil</w:t>
      </w:r>
      <w:r>
        <w:t xml:space="preserve">, 577 F.2d 841, 848 (3d Cir. 1978) </w:t>
      </w:r>
      <w:r>
        <w:lastRenderedPageBreak/>
        <w:t>(“Clearly, an</w:t>
      </w:r>
      <w:ins w:id="2159" w:author="Author" w:date="2026-10-19T20:34:00Z">
        <w:r>
          <w:t xml:space="preserve"> arrest without probable cause is a constitutional violation actionable under s 1983.”).</w:t>
        </w:r>
        <w:r>
          <w:rPr>
            <w:vertAlign w:val="superscript"/>
          </w:rPr>
          <w:t>232</w:t>
        </w:r>
      </w:ins>
      <w:r>
        <w:t xml:space="preserve"> </w:t>
      </w:r>
    </w:p>
    <w:p w14:paraId="6D5D418D" w14:textId="77777777" w:rsidR="00AB4979" w:rsidRDefault="00AB4979">
      <w:pPr>
        <w:spacing w:after="0" w:line="259" w:lineRule="auto"/>
        <w:rPr>
          <w:del w:id="2160" w:author="Author" w:date="2026-10-19T20:34:00Z"/>
        </w:rPr>
      </w:pPr>
      <w:del w:id="2161" w:author="Author" w:date="2026-10-19T20:34:00Z">
        <w:r>
          <w:rPr>
            <w:rFonts w:ascii="Calibri" w:eastAsia="Calibri" w:hAnsi="Calibri" w:cs="Calibri"/>
            <w:noProof/>
            <w:sz w:val="22"/>
          </w:rPr>
          <mc:AlternateContent>
            <mc:Choice Requires="wpg">
              <w:drawing>
                <wp:inline distT="0" distB="0" distL="0" distR="0" wp14:anchorId="4142DF68" wp14:editId="3D817BE9">
                  <wp:extent cx="1828800" cy="7620"/>
                  <wp:effectExtent l="0" t="0" r="0" b="0"/>
                  <wp:docPr id="288925" name="Group 28892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24" name="Shape 31112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5DCC3EB" id="Group 28892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JYr/fbwIAADEGAAAOAAAAAAAAAAAAAAAAAC4C&#10;AABkcnMvZTJvRG9jLnhtbFBLAQItABQABgAIAAAAIQDlwj2m2QAAAAMBAAAPAAAAAAAAAAAAAAAA&#10;AMkEAABkcnMvZG93bnJldi54bWxQSwUGAAAAAAQABADzAAAAzwUAAAAA&#10;">
                  <v:shape id="Shape 31112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DA8A2ED" w14:textId="77777777" w:rsidR="00AB4979" w:rsidRDefault="00AB4979">
      <w:pPr>
        <w:ind w:left="-15" w:right="2"/>
        <w:rPr>
          <w:del w:id="2162" w:author="Author" w:date="2026-10-19T20:34:00Z"/>
        </w:rPr>
      </w:pPr>
      <w:del w:id="2163" w:author="Author" w:date="2026-10-19T20:34:00Z">
        <w:r>
          <w:delText>arrest without probable cause is a constitutional violation actionable under s 1983.”).</w:delText>
        </w:r>
        <w:r>
          <w:rPr>
            <w:vertAlign w:val="superscript"/>
          </w:rPr>
          <w:delText>232</w:delText>
        </w:r>
        <w:r>
          <w:delText xml:space="preserve"> </w:delText>
        </w:r>
      </w:del>
    </w:p>
    <w:p w14:paraId="397F3CBC" w14:textId="77777777" w:rsidR="00AB4979" w:rsidRDefault="00AB4979">
      <w:pPr>
        <w:spacing w:after="0" w:line="259" w:lineRule="auto"/>
        <w:rPr>
          <w:ins w:id="2164" w:author="Author" w:date="2026-10-19T20:34:00Z"/>
        </w:rPr>
      </w:pPr>
      <w:del w:id="2165" w:author="Author" w:date="2026-10-19T20:34:00Z">
        <w:r>
          <w:delText xml:space="preserve"> </w:delText>
        </w:r>
      </w:del>
      <w:ins w:id="2166" w:author="Author" w:date="2026-10-19T20:34:00Z">
        <w:r>
          <w:rPr>
            <w:strike/>
          </w:rPr>
          <w:t xml:space="preserve">                                                </w:t>
        </w:r>
        <w:r>
          <w:t xml:space="preserve"> </w:t>
        </w:r>
      </w:ins>
    </w:p>
    <w:p w14:paraId="6149BB95" w14:textId="77777777" w:rsidR="00AB4979" w:rsidRDefault="00AB4979">
      <w:pPr>
        <w:spacing w:after="217"/>
        <w:ind w:left="-15"/>
        <w:rPr>
          <w:ins w:id="2167" w:author="Author" w:date="2026-10-19T20:34:00Z"/>
        </w:rPr>
      </w:pPr>
      <w:ins w:id="2168" w:author="Author" w:date="2026-10-19T20:34:00Z">
        <w:r>
          <w:rPr>
            <w:i/>
          </w:rPr>
          <w:t>See</w:t>
        </w:r>
        <w:r>
          <w:t xml:space="preserve"> Comment. </w:t>
        </w:r>
      </w:ins>
    </w:p>
    <w:p w14:paraId="64AE2150" w14:textId="77777777" w:rsidR="00AB4979" w:rsidRDefault="00AB4979" w:rsidP="00AB4979">
      <w:pPr>
        <w:numPr>
          <w:ilvl w:val="0"/>
          <w:numId w:val="41"/>
        </w:numPr>
        <w:spacing w:after="219" w:line="247" w:lineRule="auto"/>
        <w:ind w:firstLine="710"/>
        <w:jc w:val="both"/>
        <w:rPr>
          <w:ins w:id="2169" w:author="Author" w:date="2026-10-19T20:34:00Z"/>
        </w:rPr>
      </w:pPr>
      <w:ins w:id="2170" w:author="Author" w:date="2026-10-19T20:34:00Z">
        <w:r>
          <w:t xml:space="preserve">If Instruction 4.12.3 (concerning warrant applications) will be given, it may be advisable to revise or omit this paragraph, because, as stated in Instruction 4.12.3, the jury will be directed to consider whether the defendant made deliberately or recklessly false statements or omissions. </w:t>
        </w:r>
      </w:ins>
    </w:p>
    <w:p w14:paraId="0740E045" w14:textId="77777777" w:rsidR="00AB4979" w:rsidRDefault="00AB4979">
      <w:pPr>
        <w:tabs>
          <w:tab w:val="center" w:pos="1200"/>
        </w:tabs>
        <w:ind w:left="-15"/>
        <w:rPr>
          <w:moveFrom w:id="2171" w:author="Author" w:date="2026-10-19T20:34:00Z"/>
        </w:rPr>
      </w:pPr>
      <w:moveFromRangeStart w:id="2172" w:author="Author" w:date="2026-10-19T20:34:00Z" w:name="move243334560"/>
    </w:p>
    <w:p w14:paraId="5EE86140" w14:textId="77777777" w:rsidR="00AB4979" w:rsidRDefault="00AB4979">
      <w:pPr>
        <w:spacing w:after="66"/>
        <w:ind w:left="-15" w:right="2"/>
        <w:rPr>
          <w:del w:id="2173" w:author="Author" w:date="2026-10-19T20:34:00Z"/>
        </w:rPr>
      </w:pPr>
      <w:moveFrom w:id="2174" w:author="Author" w:date="2026-10-19T20:34:00Z">
        <w:r>
          <w:t xml:space="preserve">The standard of probable cause “represents a necessary accommodation between the </w:t>
        </w:r>
        <w:moveFromRangeStart w:id="2175" w:author="Author" w:date="2026-10-19T20:34:00Z" w:name="move243334561"/>
        <w:moveFromRangeEnd w:id="2172"/>
        <w:r>
          <w:t xml:space="preserve">individual's right to liberty and the State's duty to control crime.”  </w:t>
        </w:r>
        <w:moveFromRangeStart w:id="2176" w:author="Author" w:date="2026-10-19T20:34:00Z" w:name="move243334562"/>
        <w:moveFromRangeEnd w:id="2175"/>
        <w:r>
          <w:rPr>
            <w:i/>
          </w:rPr>
          <w:t>Gerstein v. Pugh</w:t>
        </w:r>
        <w:r>
          <w:t xml:space="preserve">, 420 U.S. 103, </w:t>
        </w:r>
      </w:moveFrom>
      <w:moveFromRangeEnd w:id="2176"/>
      <w:del w:id="2177" w:author="Author" w:date="2026-10-19T20:34:00Z">
        <w:r>
          <w:delText xml:space="preserve">112 (1975).  “Because many situations which confront officers in the course of executing their duties are more or less ambiguous, room must be allowed for some mistakes on their part.  But the mistakes must be those of reasonable men, acting on facts leading sensibly to their conclusions of probability.”  </w:delText>
        </w:r>
      </w:del>
      <w:moveFromRangeStart w:id="2178" w:author="Author" w:date="2026-10-19T20:34:00Z" w:name="move243334563"/>
      <w:moveFrom w:id="2179" w:author="Author" w:date="2026-10-19T20:34:00Z">
        <w:r>
          <w:rPr>
            <w:i/>
          </w:rPr>
          <w:t xml:space="preserve">Id. </w:t>
        </w:r>
        <w:r>
          <w:t xml:space="preserve">at 112 (quoting </w:t>
        </w:r>
        <w:r>
          <w:rPr>
            <w:i/>
          </w:rPr>
          <w:t xml:space="preserve">Brinegar v. </w:t>
        </w:r>
        <w:moveFromRangeStart w:id="2180" w:author="Author" w:date="2026-10-19T20:34:00Z" w:name="move243334564"/>
        <w:moveFromRangeEnd w:id="2178"/>
        <w:r>
          <w:rPr>
            <w:i/>
          </w:rPr>
          <w:t>United States</w:t>
        </w:r>
        <w:r>
          <w:t>, 338 U.S. 160, 176 (1949)).</w:t>
        </w:r>
        <w:r>
          <w:rPr>
            <w:vertAlign w:val="superscript"/>
          </w:rPr>
          <w:footnoteReference w:id="211"/>
        </w:r>
        <w:r>
          <w:t xml:space="preserve">  There </w:t>
        </w:r>
      </w:moveFrom>
      <w:moveFromRangeEnd w:id="2180"/>
    </w:p>
    <w:p w14:paraId="13E7B835" w14:textId="77777777" w:rsidR="00AB4979" w:rsidRDefault="00AB4979">
      <w:pPr>
        <w:spacing w:after="0" w:line="259" w:lineRule="auto"/>
        <w:rPr>
          <w:del w:id="2186" w:author="Author" w:date="2026-10-19T20:34:00Z"/>
        </w:rPr>
      </w:pPr>
      <w:del w:id="2187" w:author="Author" w:date="2026-10-19T20:34:00Z">
        <w:r>
          <w:rPr>
            <w:rFonts w:ascii="Calibri" w:eastAsia="Calibri" w:hAnsi="Calibri" w:cs="Calibri"/>
            <w:noProof/>
            <w:sz w:val="22"/>
          </w:rPr>
          <mc:AlternateContent>
            <mc:Choice Requires="wpg">
              <w:drawing>
                <wp:inline distT="0" distB="0" distL="0" distR="0" wp14:anchorId="2B7B7F66" wp14:editId="3BD33928">
                  <wp:extent cx="1828800" cy="7620"/>
                  <wp:effectExtent l="0" t="0" r="0" b="0"/>
                  <wp:docPr id="289645" name="Group 28964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26" name="Shape 31112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ECB62BC" id="Group 28964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MCIOUbwIAADEGAAAOAAAAAAAAAAAAAAAAAC4C&#10;AABkcnMvZTJvRG9jLnhtbFBLAQItABQABgAIAAAAIQDlwj2m2QAAAAMBAAAPAAAAAAAAAAAAAAAA&#10;AMkEAABkcnMvZG93bnJldi54bWxQSwUGAAAAAAQABADzAAAAzwUAAAAA&#10;">
                  <v:shape id="Shape 31112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B928892" w14:textId="77777777" w:rsidR="00AB4979" w:rsidRDefault="00AB4979" w:rsidP="00AB4979">
      <w:pPr>
        <w:numPr>
          <w:ilvl w:val="0"/>
          <w:numId w:val="41"/>
        </w:numPr>
        <w:spacing w:after="5" w:line="247" w:lineRule="auto"/>
        <w:ind w:firstLine="710"/>
        <w:jc w:val="both"/>
        <w:rPr>
          <w:ins w:id="2188" w:author="Author" w:date="2026-10-19T20:34:00Z"/>
        </w:rPr>
      </w:pPr>
      <w:del w:id="2189" w:author="Author" w:date="2026-10-19T20:34:00Z">
        <w:r>
          <w:rPr>
            <w:vertAlign w:val="superscript"/>
          </w:rPr>
          <w:delText>232</w:delText>
        </w:r>
        <w:r>
          <w:delText xml:space="preserve">  </w:delText>
        </w:r>
      </w:del>
      <w:r>
        <w:t>Sometimes there may be a dispute as to whether the defendant in fact subjected the plaintiff to an arrest rather than merely a lesser type of seizure.  “There is no per se rule that pointing guns at people, or handcuffing them, constitutes an arrest</w:t>
      </w:r>
      <w:proofErr w:type="gramStart"/>
      <w:r>
        <w:t>. . . .</w:t>
      </w:r>
      <w:proofErr w:type="gramEnd"/>
      <w:r>
        <w:t xml:space="preserve">  But </w:t>
      </w:r>
      <w:r>
        <w:lastRenderedPageBreak/>
        <w:t xml:space="preserve">use of guns and handcuffs must be justified by the circumstances </w:t>
      </w:r>
      <w:proofErr w:type="gramStart"/>
      <w:r>
        <w:t>. . . .</w:t>
      </w:r>
      <w:proofErr w:type="gramEnd"/>
      <w:r>
        <w:t xml:space="preserve">”  </w:t>
      </w:r>
      <w:r>
        <w:rPr>
          <w:i/>
        </w:rPr>
        <w:t>Baker</w:t>
      </w:r>
      <w:r>
        <w:t xml:space="preserve">, 50 F.3d at 1193.  (The use of guns </w:t>
      </w:r>
    </w:p>
    <w:p w14:paraId="7F8E0F2B" w14:textId="77777777" w:rsidR="00AB4979" w:rsidRDefault="00AB4979">
      <w:pPr>
        <w:rPr>
          <w:ins w:id="2190" w:author="Author" w:date="2026-10-19T20:34:00Z"/>
        </w:rPr>
        <w:sectPr w:rsidR="00AB4979" w:rsidSect="00AB4979">
          <w:headerReference w:type="even" r:id="rId391"/>
          <w:headerReference w:type="default" r:id="rId392"/>
          <w:footerReference w:type="even" r:id="rId393"/>
          <w:footerReference w:type="default" r:id="rId394"/>
          <w:headerReference w:type="first" r:id="rId395"/>
          <w:footerReference w:type="first" r:id="rId396"/>
          <w:pgSz w:w="12240" w:h="15840"/>
          <w:pgMar w:top="1966" w:right="1437" w:bottom="3095" w:left="1440" w:header="1490" w:footer="1439" w:gutter="0"/>
          <w:lnNumType w:countBy="1" w:restart="continuous"/>
          <w:cols w:space="720"/>
        </w:sectPr>
      </w:pPr>
    </w:p>
    <w:p w14:paraId="07E8E56D" w14:textId="77777777" w:rsidR="00AB4979" w:rsidRDefault="00AB4979">
      <w:pPr>
        <w:tabs>
          <w:tab w:val="center" w:pos="1200"/>
        </w:tabs>
        <w:ind w:left="-15"/>
        <w:rPr>
          <w:moveTo w:id="2191" w:author="Author" w:date="2026-10-19T20:34:00Z"/>
        </w:rPr>
      </w:pPr>
      <w:ins w:id="2192" w:author="Author" w:date="2026-10-19T20:34:00Z">
        <w:r>
          <w:lastRenderedPageBreak/>
          <w:t xml:space="preserve">1 </w:t>
        </w:r>
        <w:r>
          <w:tab/>
          <w:t xml:space="preserve"> </w:t>
        </w:r>
      </w:ins>
      <w:moveToRangeStart w:id="2193" w:author="Author" w:date="2026-10-19T20:34:00Z" w:name="move243334560"/>
    </w:p>
    <w:p w14:paraId="0CB6435E" w14:textId="77777777" w:rsidR="00AB4979" w:rsidRDefault="00AB4979" w:rsidP="00AB4979">
      <w:pPr>
        <w:numPr>
          <w:ilvl w:val="0"/>
          <w:numId w:val="42"/>
        </w:numPr>
        <w:spacing w:after="5" w:line="247" w:lineRule="auto"/>
        <w:jc w:val="both"/>
        <w:rPr>
          <w:ins w:id="2194" w:author="Author" w:date="2026-10-19T20:34:00Z"/>
        </w:rPr>
      </w:pPr>
      <w:moveTo w:id="2195" w:author="Author" w:date="2026-10-19T20:34:00Z">
        <w:r>
          <w:t xml:space="preserve">The standard of probable cause “represents a necessary accommodation between the </w:t>
        </w:r>
      </w:moveTo>
      <w:moveToRangeEnd w:id="2193"/>
    </w:p>
    <w:p w14:paraId="47432C8A" w14:textId="77777777" w:rsidR="00AB4979" w:rsidRDefault="00AB4979" w:rsidP="00AB4979">
      <w:pPr>
        <w:numPr>
          <w:ilvl w:val="0"/>
          <w:numId w:val="42"/>
        </w:numPr>
        <w:spacing w:after="5" w:line="247" w:lineRule="auto"/>
        <w:jc w:val="both"/>
        <w:rPr>
          <w:ins w:id="2196" w:author="Author" w:date="2026-10-19T20:34:00Z"/>
        </w:rPr>
      </w:pPr>
      <w:moveToRangeStart w:id="2197" w:author="Author" w:date="2026-10-19T20:34:00Z" w:name="move243334561"/>
      <w:moveTo w:id="2198" w:author="Author" w:date="2026-10-19T20:34:00Z">
        <w:r>
          <w:t xml:space="preserve">individual's right to liberty and the State's duty to control crime.”  </w:t>
        </w:r>
        <w:moveToRangeStart w:id="2199" w:author="Author" w:date="2026-10-19T20:34:00Z" w:name="move243334562"/>
        <w:moveToRangeEnd w:id="2197"/>
        <w:r>
          <w:rPr>
            <w:i/>
          </w:rPr>
          <w:t>Gerstein v. Pugh</w:t>
        </w:r>
        <w:r>
          <w:t xml:space="preserve">, 420 U.S. 103, </w:t>
        </w:r>
      </w:moveTo>
      <w:moveToRangeEnd w:id="2199"/>
      <w:ins w:id="2200" w:author="Author" w:date="2026-10-19T20:34:00Z">
        <w:r>
          <w:t xml:space="preserve">4 112 (1975).  “Because many situations which confront officers in the course of executing their 5 duties are more or less ambiguous, room must be allowed for some mistakes on their part.  But the 6 mistakes must be those of reasonable men, acting on facts leading sensibly to their conclusions of 7 probability.”  </w:t>
        </w:r>
      </w:ins>
      <w:moveToRangeStart w:id="2201" w:author="Author" w:date="2026-10-19T20:34:00Z" w:name="move243334563"/>
      <w:moveTo w:id="2202" w:author="Author" w:date="2026-10-19T20:34:00Z">
        <w:r>
          <w:rPr>
            <w:i/>
          </w:rPr>
          <w:t xml:space="preserve">Id. </w:t>
        </w:r>
        <w:r>
          <w:t xml:space="preserve">at 112 (quoting </w:t>
        </w:r>
        <w:proofErr w:type="spellStart"/>
        <w:r>
          <w:rPr>
            <w:i/>
          </w:rPr>
          <w:t>Brinegar</w:t>
        </w:r>
        <w:proofErr w:type="spellEnd"/>
        <w:r>
          <w:rPr>
            <w:i/>
          </w:rPr>
          <w:t xml:space="preserve"> v. </w:t>
        </w:r>
        <w:moveToRangeStart w:id="2203" w:author="Author" w:date="2026-10-19T20:34:00Z" w:name="move243334564"/>
        <w:moveToRangeEnd w:id="2201"/>
        <w:r>
          <w:rPr>
            <w:i/>
          </w:rPr>
          <w:t>United States</w:t>
        </w:r>
        <w:r>
          <w:t>, 338 U.S. 160, 176 (1949)).</w:t>
        </w:r>
        <w:r>
          <w:rPr>
            <w:vertAlign w:val="superscript"/>
          </w:rPr>
          <w:footnoteReference w:id="212"/>
        </w:r>
        <w:r>
          <w:t xml:space="preserve">  There </w:t>
        </w:r>
      </w:moveTo>
      <w:moveToRangeEnd w:id="2203"/>
      <w:ins w:id="2209" w:author="Author" w:date="2026-10-19T20:34:00Z">
        <w:r>
          <w:t xml:space="preserve">8 must exist “facts and circumstances ‘sufficient to warrant a prudent man in believing that the </w:t>
        </w:r>
      </w:ins>
    </w:p>
    <w:p w14:paraId="7710773B" w14:textId="77777777" w:rsidR="00AB4979" w:rsidRDefault="00AB4979">
      <w:pPr>
        <w:tabs>
          <w:tab w:val="right" w:pos="9846"/>
        </w:tabs>
        <w:spacing w:after="367"/>
        <w:ind w:left="-15"/>
        <w:rPr>
          <w:ins w:id="2210" w:author="Author" w:date="2026-10-19T20:34:00Z"/>
        </w:rPr>
      </w:pPr>
      <w:ins w:id="2211" w:author="Author" w:date="2026-10-19T20:34:00Z">
        <w:r>
          <w:t xml:space="preserve">9 </w:t>
        </w:r>
        <w:r>
          <w:tab/>
        </w:r>
      </w:ins>
      <w:moveToRangeStart w:id="2212" w:author="Author" w:date="2026-10-19T20:34:00Z" w:name="move243334565"/>
      <w:moveTo w:id="2213" w:author="Author" w:date="2026-10-19T20:34:00Z">
        <w:r>
          <w:t>(suspect) had committed or was committing an offense.</w:t>
        </w:r>
        <w:proofErr w:type="gramStart"/>
        <w:r>
          <w:t>’ ”</w:t>
        </w:r>
        <w:proofErr w:type="gramEnd"/>
        <w:r>
          <w:t xml:space="preserve"> </w:t>
        </w:r>
        <w:r>
          <w:rPr>
            <w:i/>
          </w:rPr>
          <w:t>Gerstein</w:t>
        </w:r>
        <w:r>
          <w:t xml:space="preserve">, 420 U.S. at 111 (quoting </w:t>
        </w:r>
        <w:r>
          <w:rPr>
            <w:i/>
          </w:rPr>
          <w:t xml:space="preserve">Beck </w:t>
        </w:r>
      </w:moveTo>
      <w:moveToRangeEnd w:id="2212"/>
    </w:p>
    <w:p w14:paraId="4DBB0F1D" w14:textId="77777777" w:rsidR="00AB4979" w:rsidRDefault="00AB4979">
      <w:pPr>
        <w:ind w:left="480"/>
      </w:pPr>
      <w:r>
        <w:t xml:space="preserve">or handcuffs can in some circumstances give rise to an excessive force claim.  </w:t>
      </w:r>
      <w:r>
        <w:rPr>
          <w:i/>
        </w:rPr>
        <w:t>See id.</w:t>
      </w:r>
      <w:r>
        <w:t xml:space="preserve">; </w:t>
      </w:r>
      <w:r>
        <w:rPr>
          <w:i/>
        </w:rPr>
        <w:t xml:space="preserve">see also </w:t>
      </w:r>
      <w:proofErr w:type="spellStart"/>
      <w:r>
        <w:rPr>
          <w:i/>
        </w:rPr>
        <w:t>Kopec</w:t>
      </w:r>
      <w:proofErr w:type="spellEnd"/>
      <w:r>
        <w:rPr>
          <w:i/>
        </w:rPr>
        <w:t xml:space="preserve"> v. Tate</w:t>
      </w:r>
      <w:r>
        <w:t xml:space="preserve">, 361 F.3d 772, 777 (3d Cir. 2004).) </w:t>
      </w:r>
    </w:p>
    <w:p w14:paraId="1C3FAEF8" w14:textId="77777777" w:rsidR="00AB4979" w:rsidRDefault="00AB4979">
      <w:pPr>
        <w:spacing w:after="0" w:line="259" w:lineRule="auto"/>
        <w:ind w:left="1200"/>
      </w:pPr>
      <w:r>
        <w:t xml:space="preserve"> </w:t>
      </w:r>
    </w:p>
    <w:p w14:paraId="522814FE" w14:textId="77777777" w:rsidR="00AB4979" w:rsidRDefault="00AB4979">
      <w:pPr>
        <w:ind w:left="480"/>
      </w:pPr>
      <w:r>
        <w:t xml:space="preserve">Whether the seizure rises to the level of an arrest (so as to require probable cause) depends on the circumstances.  </w:t>
      </w:r>
      <w:r>
        <w:rPr>
          <w:i/>
        </w:rPr>
        <w:t xml:space="preserve">See, e.g., </w:t>
      </w:r>
      <w:proofErr w:type="spellStart"/>
      <w:r>
        <w:rPr>
          <w:i/>
        </w:rPr>
        <w:t>Kaupp</w:t>
      </w:r>
      <w:proofErr w:type="spellEnd"/>
      <w:r>
        <w:rPr>
          <w:i/>
        </w:rPr>
        <w:t xml:space="preserve"> v. Texas</w:t>
      </w:r>
      <w:r>
        <w:t xml:space="preserve">, 538 U.S. 626, 631 (2003) (per </w:t>
      </w:r>
      <w:proofErr w:type="spellStart"/>
      <w:r>
        <w:t>curiam</w:t>
      </w:r>
      <w:proofErr w:type="spellEnd"/>
      <w:r>
        <w:t xml:space="preserve">) (holding that arrest occurred in case where defendant “was taken out in handcuffs, without shoes, dressed only in his underwear in January, placed in a patrol car, driven to the scene of a crime and then to the sheriff's offices, where he was taken into an interrogation room and questioned”);  </w:t>
      </w:r>
      <w:r>
        <w:rPr>
          <w:i/>
        </w:rPr>
        <w:t>Dunaway v. New York</w:t>
      </w:r>
      <w:r>
        <w:t xml:space="preserve">, 442 U.S. 200, 212 (1979) (holding that detention was “in important respects indistinguishable from a traditional arrest” where suspect was “taken from a neighbor's home to a police car, transported to a police station, </w:t>
      </w:r>
      <w:r>
        <w:lastRenderedPageBreak/>
        <w:t xml:space="preserve">and placed in an interrogation room,” was “never informed that he was ‘free to go,’” and “would have been physically restrained if he had refused to accompany the officers or had tried to escape their custody”); </w:t>
      </w:r>
      <w:r>
        <w:rPr>
          <w:i/>
        </w:rPr>
        <w:t xml:space="preserve">United State v. </w:t>
      </w:r>
      <w:proofErr w:type="spellStart"/>
      <w:r>
        <w:rPr>
          <w:i/>
        </w:rPr>
        <w:t>Wrensford</w:t>
      </w:r>
      <w:proofErr w:type="spellEnd"/>
      <w:r>
        <w:t>, 866 F.3d 76 (3d Cir. 2017) (holding that involuntary transportation to the police station and detention in a cell constituted an arrest);</w:t>
      </w:r>
      <w:r>
        <w:rPr>
          <w:i/>
        </w:rPr>
        <w:t xml:space="preserve"> United States v. Foster</w:t>
      </w:r>
      <w:r>
        <w:t xml:space="preserve">, 891 F.3d 93, 106–07 (3d Cir. 2018) (holding that the scope of a permissible </w:t>
      </w:r>
      <w:r>
        <w:rPr>
          <w:i/>
        </w:rPr>
        <w:t>Terry</w:t>
      </w:r>
      <w:r>
        <w:t xml:space="preserve"> stop was not exceeded even though the suspect was put in handcuffs and transported a short distance for identification); </w:t>
      </w:r>
      <w:r>
        <w:rPr>
          <w:i/>
        </w:rPr>
        <w:t>cf. Lozano v. New Jersey</w:t>
      </w:r>
      <w:r>
        <w:t>, 9 F.4th 239, 246 (3d Cir. 2021) (holding that “[m]</w:t>
      </w:r>
      <w:proofErr w:type="spellStart"/>
      <w:r>
        <w:t>erely</w:t>
      </w:r>
      <w:proofErr w:type="spellEnd"/>
      <w:r>
        <w:t xml:space="preserve"> being present at the scene and driving the arrestee to the station . . . are not part of the arrest,” for purposes of a false arrest claim, although driving the arrestee to the station is a detention for purposes of a false imprisonment claim). </w:t>
      </w:r>
    </w:p>
    <w:p w14:paraId="66BA3740" w14:textId="77777777" w:rsidR="00AB4979" w:rsidRDefault="00AB4979">
      <w:pPr>
        <w:rPr>
          <w:ins w:id="2214" w:author="Author" w:date="2026-10-19T20:34:00Z"/>
        </w:rPr>
        <w:sectPr w:rsidR="00AB4979" w:rsidSect="00AB4979">
          <w:headerReference w:type="even" r:id="rId397"/>
          <w:headerReference w:type="default" r:id="rId398"/>
          <w:footerReference w:type="even" r:id="rId399"/>
          <w:footerReference w:type="default" r:id="rId400"/>
          <w:headerReference w:type="first" r:id="rId401"/>
          <w:footerReference w:type="first" r:id="rId402"/>
          <w:pgSz w:w="12240" w:h="15840"/>
          <w:pgMar w:top="1440" w:right="1434" w:bottom="1440" w:left="960" w:header="1490" w:footer="1439" w:gutter="0"/>
          <w:cols w:space="720"/>
        </w:sectPr>
      </w:pPr>
      <w:del w:id="2215" w:author="Author" w:date="2026-10-19T20:34:00Z">
        <w:r>
          <w:delText xml:space="preserve">must exist “facts and circumstances ‘sufficient to warrant a prudent man in believing that the </w:delText>
        </w:r>
      </w:del>
    </w:p>
    <w:p w14:paraId="10E6906F" w14:textId="77777777" w:rsidR="00AB4979" w:rsidRDefault="00AB4979">
      <w:pPr>
        <w:ind w:left="-15"/>
      </w:pPr>
      <w:ins w:id="2216" w:author="Author" w:date="2026-10-19T20:34:00Z">
        <w:r>
          <w:rPr>
            <w:i/>
          </w:rPr>
          <w:lastRenderedPageBreak/>
          <w:t>v.</w:t>
        </w:r>
      </w:ins>
      <w:moveFromRangeStart w:id="2217" w:author="Author" w:date="2026-10-19T20:34:00Z" w:name="move243334565"/>
      <w:moveFrom w:id="2218" w:author="Author" w:date="2026-10-19T20:34:00Z">
        <w:r>
          <w:t xml:space="preserve">(suspect) had committed or was committing an offense.’ ” </w:t>
        </w:r>
        <w:r>
          <w:rPr>
            <w:i/>
          </w:rPr>
          <w:t>Gerstein</w:t>
        </w:r>
        <w:r>
          <w:t xml:space="preserve">, 420 U.S. at 111 (quoting </w:t>
        </w:r>
        <w:r>
          <w:rPr>
            <w:i/>
          </w:rPr>
          <w:t xml:space="preserve">Beck </w:t>
        </w:r>
      </w:moveFrom>
      <w:moveFromRangeEnd w:id="2217"/>
      <w:del w:id="2219" w:author="Author" w:date="2026-10-19T20:34:00Z">
        <w:r>
          <w:rPr>
            <w:i/>
          </w:rPr>
          <w:delText>v.</w:delText>
        </w:r>
      </w:del>
      <w:r>
        <w:rPr>
          <w:i/>
        </w:rPr>
        <w:t xml:space="preserve"> Ohio</w:t>
      </w:r>
      <w:r>
        <w:t xml:space="preserve">, 379 U.S. 89, 91 (1964)).  “Probable cause to arrest requires more than mere suspicion; however, it does not require that the officer have evidence sufficient to prove guilt beyond a reasonable doubt.”  </w:t>
      </w:r>
      <w:r>
        <w:rPr>
          <w:i/>
        </w:rPr>
        <w:t>Orsatti v. New Jersey State Police</w:t>
      </w:r>
      <w:r>
        <w:t xml:space="preserve">, 71 F.3d 480, 482-83 (3d Cir. 1995). Nor does it require an officer to rule out innocent explanations, </w:t>
      </w:r>
      <w:r>
        <w:rPr>
          <w:i/>
        </w:rPr>
        <w:t xml:space="preserve">District of Columbia v. </w:t>
      </w:r>
      <w:proofErr w:type="spellStart"/>
      <w:r>
        <w:rPr>
          <w:i/>
        </w:rPr>
        <w:t>Wesby</w:t>
      </w:r>
      <w:proofErr w:type="spellEnd"/>
      <w:r>
        <w:t xml:space="preserve">, 138 S. Ct. 577, 588 (2018), or to believe claims of innocence. </w:t>
      </w:r>
      <w:r>
        <w:rPr>
          <w:i/>
        </w:rPr>
        <w:t>Id</w:t>
      </w:r>
      <w:r>
        <w:t xml:space="preserve">. at 587-88; </w:t>
      </w:r>
      <w:proofErr w:type="spellStart"/>
      <w:r>
        <w:rPr>
          <w:i/>
        </w:rPr>
        <w:t>Karns</w:t>
      </w:r>
      <w:proofErr w:type="spellEnd"/>
      <w:r>
        <w:rPr>
          <w:i/>
        </w:rPr>
        <w:t xml:space="preserve"> v. Shanahan</w:t>
      </w:r>
      <w:r>
        <w:t xml:space="preserve">, 879 F.3d 504, 523 (3d Cir. 2018). A court should not view each fact in isolation, but rather as part of the totality of the circumstances. For example, in </w:t>
      </w:r>
      <w:proofErr w:type="spellStart"/>
      <w:r>
        <w:rPr>
          <w:i/>
        </w:rPr>
        <w:t>Wesby</w:t>
      </w:r>
      <w:proofErr w:type="spellEnd"/>
      <w:r>
        <w:t xml:space="preserve">, the Supreme Court held that there was probable cause to arrest for unlawful entry where “the officers found a group of people who claimed to be having a bachelor party with no bachelor, in a near-empty house, with strippers in the living room and sexual activity in the bedroom, and who fled at the first sign of police,” even though the court of appeals had “identified innocent explanations for most of these circumstances in isolation,” because  “this kind of divide-and-conquer approach is improper.” </w:t>
      </w:r>
      <w:proofErr w:type="spellStart"/>
      <w:r>
        <w:rPr>
          <w:i/>
        </w:rPr>
        <w:t>Wesby</w:t>
      </w:r>
      <w:proofErr w:type="spellEnd"/>
      <w:r>
        <w:t xml:space="preserve">, 138 S. Ct. </w:t>
      </w:r>
    </w:p>
    <w:p w14:paraId="783FA14D" w14:textId="77777777" w:rsidR="00AB4979" w:rsidRDefault="00AB4979">
      <w:pPr>
        <w:ind w:left="-15"/>
      </w:pPr>
      <w:r>
        <w:t>at 589. The analysis is a pragmatic one and should be based upon common sense.</w:t>
      </w:r>
      <w:r>
        <w:rPr>
          <w:vertAlign w:val="superscript"/>
        </w:rPr>
        <w:t>234</w:t>
      </w:r>
      <w:r>
        <w:t xml:space="preserve"> </w:t>
      </w:r>
    </w:p>
    <w:p w14:paraId="3C1C02E8" w14:textId="77777777" w:rsidR="00AB4979" w:rsidRDefault="00AB4979">
      <w:pPr>
        <w:spacing w:after="0" w:line="259" w:lineRule="auto"/>
        <w:ind w:left="720"/>
      </w:pPr>
      <w:r>
        <w:t xml:space="preserve"> </w:t>
      </w:r>
    </w:p>
    <w:p w14:paraId="19A8428B" w14:textId="77777777" w:rsidR="00AB4979" w:rsidRDefault="00AB4979">
      <w:pPr>
        <w:ind w:left="-15"/>
      </w:pPr>
      <w:r>
        <w:t xml:space="preserve">Probable cause to search a place does not necessarily mean that there is probable cause to arrest a person in that place. In particular, “while the smell of marijuana alone can create probable cause to search a vehicle, there must be facts that connect the smell to an individual passenger for there to be probable cause to arrest that passenger.” </w:t>
      </w:r>
      <w:r>
        <w:rPr>
          <w:i/>
        </w:rPr>
        <w:t>United States v. Outlaw</w:t>
      </w:r>
      <w:r>
        <w:t xml:space="preserve">, 138 F.4th 725, 729 (3d Cir. 2025) (footnote omitted). </w:t>
      </w:r>
    </w:p>
    <w:p w14:paraId="670D942D" w14:textId="77777777" w:rsidR="00AB4979" w:rsidRDefault="00AB4979">
      <w:pPr>
        <w:spacing w:after="0" w:line="259" w:lineRule="auto"/>
        <w:ind w:left="720"/>
      </w:pPr>
      <w:r>
        <w:t xml:space="preserve"> </w:t>
      </w:r>
    </w:p>
    <w:p w14:paraId="0EFA7FB5" w14:textId="77777777" w:rsidR="00AB4979" w:rsidRDefault="00AB4979">
      <w:pPr>
        <w:spacing w:after="0" w:line="259" w:lineRule="auto"/>
        <w:rPr>
          <w:del w:id="2220" w:author="Author" w:date="2026-10-19T20:34:00Z"/>
        </w:rPr>
      </w:pPr>
      <w:del w:id="2221" w:author="Author" w:date="2026-10-19T20:34:00Z">
        <w:r>
          <w:rPr>
            <w:rFonts w:ascii="Calibri" w:eastAsia="Calibri" w:hAnsi="Calibri" w:cs="Calibri"/>
            <w:noProof/>
            <w:sz w:val="22"/>
          </w:rPr>
          <mc:AlternateContent>
            <mc:Choice Requires="wpg">
              <w:drawing>
                <wp:inline distT="0" distB="0" distL="0" distR="0" wp14:anchorId="314489DA" wp14:editId="2D692D43">
                  <wp:extent cx="1828800" cy="7620"/>
                  <wp:effectExtent l="0" t="0" r="0" b="0"/>
                  <wp:docPr id="289808" name="Group 28980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28" name="Shape 31112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429BFC6" id="Group 28980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WGUe+bwIAADEGAAAOAAAAAAAAAAAAAAAAAC4C&#10;AABkcnMvZTJvRG9jLnhtbFBLAQItABQABgAIAAAAIQDlwj2m2QAAAAMBAAAPAAAAAAAAAAAAAAAA&#10;AMkEAABkcnMvZG93bnJldi54bWxQSwUGAAAAAAQABADzAAAAzwUAAAAA&#10;">
                  <v:shape id="Shape 31112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B01F1CF" w14:textId="77777777" w:rsidR="00AB4979" w:rsidRDefault="00AB4979">
      <w:pPr>
        <w:spacing w:after="218"/>
        <w:ind w:left="-15" w:right="3"/>
        <w:rPr>
          <w:del w:id="2222" w:author="Author" w:date="2026-10-19T20:34:00Z"/>
        </w:rPr>
      </w:pPr>
      <w:del w:id="2223" w:author="Author" w:date="2026-10-19T20:34:00Z">
        <w:r>
          <w:delText xml:space="preserve">Pennsylvania border – and concluded that the seizure was reasonable because the failure to wait until the suspects entered Pennsylvania “was nothing more than an honest mistake and a </w:delText>
        </w:r>
        <w:r>
          <w:rPr>
            <w:i/>
          </w:rPr>
          <w:delText xml:space="preserve">de minimis </w:delText>
        </w:r>
        <w:r>
          <w:delText xml:space="preserve">one at that.” </w:delText>
        </w:r>
      </w:del>
      <w:moveFromRangeStart w:id="2224" w:author="Author" w:date="2026-10-19T20:34:00Z" w:name="move243334544"/>
      <w:moveFrom w:id="2225" w:author="Author" w:date="2026-10-19T20:34:00Z">
        <w:r>
          <w:t xml:space="preserve"> </w:t>
        </w:r>
        <w:r>
          <w:rPr>
            <w:i/>
          </w:rPr>
          <w:t>Id</w:t>
        </w:r>
        <w:r>
          <w:t xml:space="preserve">. </w:t>
        </w:r>
      </w:moveFrom>
      <w:moveFromRangeEnd w:id="2224"/>
      <w:del w:id="2226" w:author="Author" w:date="2026-10-19T20:34:00Z">
        <w:r>
          <w:delText xml:space="preserve">at 229. </w:delText>
        </w:r>
      </w:del>
    </w:p>
    <w:p w14:paraId="54A66EBC" w14:textId="77777777" w:rsidR="00AB4979" w:rsidRDefault="00AB4979">
      <w:pPr>
        <w:spacing w:after="51"/>
        <w:ind w:left="-15"/>
        <w:rPr>
          <w:ins w:id="2227" w:author="Author" w:date="2026-10-19T20:34:00Z"/>
        </w:rPr>
      </w:pPr>
      <w:moveToRangeStart w:id="2228" w:author="Author" w:date="2026-10-19T20:34:00Z" w:name="move243334566"/>
      <w:moveTo w:id="2229" w:author="Author" w:date="2026-10-19T20:34:00Z">
        <w:r>
          <w:t xml:space="preserve">“Improper motive . . . is irrelevant to the question whether the </w:t>
        </w:r>
        <w:r>
          <w:rPr>
            <w:i/>
          </w:rPr>
          <w:t>objective</w:t>
        </w:r>
        <w:r>
          <w:t xml:space="preserve"> facts available to the officers at the time reasonably could have led the officers to conclude that [the person] was committing an offense.”  </w:t>
        </w:r>
        <w:r>
          <w:rPr>
            <w:i/>
          </w:rPr>
          <w:t>Estate of Smith v. Marasco</w:t>
        </w:r>
        <w:r>
          <w:t xml:space="preserve">, 318 F.3d 497, 514 (3d Cir. 2003); </w:t>
        </w:r>
        <w:r>
          <w:rPr>
            <w:i/>
          </w:rPr>
          <w:lastRenderedPageBreak/>
          <w:t xml:space="preserve">see also </w:t>
        </w:r>
        <w:proofErr w:type="spellStart"/>
        <w:r>
          <w:rPr>
            <w:i/>
          </w:rPr>
          <w:t>Whren</w:t>
        </w:r>
        <w:proofErr w:type="spellEnd"/>
        <w:r>
          <w:rPr>
            <w:i/>
          </w:rPr>
          <w:t xml:space="preserve"> v. United States</w:t>
        </w:r>
        <w:r>
          <w:t xml:space="preserve">, 517 U.S. 806, 813 (1996) (rejecting the “argument that the constitutional reasonableness of traffic stops depends on the actual motivations of the individual officers </w:t>
        </w:r>
      </w:moveTo>
      <w:moveToRangeEnd w:id="2228"/>
    </w:p>
    <w:p w14:paraId="0FF308A7" w14:textId="77777777" w:rsidR="00AB4979" w:rsidRDefault="00AB4979">
      <w:pPr>
        <w:spacing w:after="0" w:line="259" w:lineRule="auto"/>
        <w:rPr>
          <w:ins w:id="2230" w:author="Author" w:date="2026-10-19T20:34:00Z"/>
        </w:rPr>
      </w:pPr>
      <w:ins w:id="2231" w:author="Author" w:date="2026-10-19T20:34:00Z">
        <w:r>
          <w:rPr>
            <w:strike/>
          </w:rPr>
          <w:t xml:space="preserve">                                                </w:t>
        </w:r>
        <w:r>
          <w:t xml:space="preserve"> </w:t>
        </w:r>
      </w:ins>
    </w:p>
    <w:p w14:paraId="799FA6C9" w14:textId="77777777" w:rsidR="00AB4979" w:rsidRDefault="00AB4979">
      <w:pPr>
        <w:ind w:left="720"/>
      </w:pPr>
      <w:proofErr w:type="gramStart"/>
      <w:ins w:id="2232" w:author="Author" w:date="2026-10-19T20:34:00Z">
        <w:r>
          <w:rPr>
            <w:vertAlign w:val="superscript"/>
          </w:rPr>
          <w:t>234</w:t>
        </w:r>
        <w:r>
          <w:t xml:space="preserve">  </w:t>
        </w:r>
      </w:ins>
      <w:r>
        <w:t>Discussing</w:t>
      </w:r>
      <w:proofErr w:type="gramEnd"/>
      <w:r>
        <w:t xml:space="preserve"> the issuance of search warrants, the Court has held: </w:t>
      </w:r>
    </w:p>
    <w:p w14:paraId="7CCE6F17" w14:textId="77777777" w:rsidR="00AB4979" w:rsidRDefault="00AB4979">
      <w:pPr>
        <w:spacing w:after="0" w:line="259" w:lineRule="auto"/>
        <w:ind w:left="720"/>
      </w:pPr>
      <w:r>
        <w:t xml:space="preserve"> </w:t>
      </w:r>
    </w:p>
    <w:p w14:paraId="1688D226" w14:textId="77777777" w:rsidR="00AB4979" w:rsidRDefault="00AB4979">
      <w:pPr>
        <w:ind w:left="720" w:right="723"/>
      </w:pPr>
      <w:r>
        <w:t xml:space="preserve">The task of the issuing magistrate is simply to make a practical, </w:t>
      </w:r>
      <w:proofErr w:type="gramStart"/>
      <w:r>
        <w:t>common sense</w:t>
      </w:r>
      <w:proofErr w:type="gramEnd"/>
      <w:r>
        <w:t xml:space="preserve"> decision whether, given all the circumstances set forth in the affidavit before him, including the ‘veracity’ and ‘basis of knowledge’ of persons supplying hearsay information, there is a fair probability that contraband or evidence of a crime will be found in a particular place.   And the duty of a reviewing court is simply to ensure that the magistrate had a ‘substantial basis for . . . </w:t>
      </w:r>
      <w:proofErr w:type="spellStart"/>
      <w:r>
        <w:t>conclud</w:t>
      </w:r>
      <w:proofErr w:type="spellEnd"/>
      <w:r>
        <w:t>[</w:t>
      </w:r>
      <w:proofErr w:type="spellStart"/>
      <w:r>
        <w:t>ing</w:t>
      </w:r>
      <w:proofErr w:type="spellEnd"/>
      <w:r>
        <w:t xml:space="preserve">]’ that probable cause existed. </w:t>
      </w:r>
    </w:p>
    <w:p w14:paraId="19F2BAF9" w14:textId="77777777" w:rsidR="00AB4979" w:rsidRDefault="00AB4979">
      <w:pPr>
        <w:spacing w:after="0" w:line="259" w:lineRule="auto"/>
        <w:ind w:left="720"/>
      </w:pPr>
      <w:r>
        <w:t xml:space="preserve"> </w:t>
      </w:r>
    </w:p>
    <w:p w14:paraId="0FFB9AA8" w14:textId="77777777" w:rsidR="00AB4979" w:rsidRDefault="00AB4979">
      <w:pPr>
        <w:spacing w:after="3" w:line="249" w:lineRule="auto"/>
        <w:ind w:left="-5" w:hanging="10"/>
      </w:pPr>
      <w:r>
        <w:rPr>
          <w:i/>
        </w:rPr>
        <w:t>Illinois v. Gates</w:t>
      </w:r>
      <w:r>
        <w:t xml:space="preserve">, 462 U.S. 213, 238-39 (1983) (quoting </w:t>
      </w:r>
      <w:r>
        <w:rPr>
          <w:i/>
        </w:rPr>
        <w:t>Jones v. United States</w:t>
      </w:r>
      <w:r>
        <w:t xml:space="preserve">, 362 U.S. 257, 271 (1960), </w:t>
      </w:r>
      <w:r>
        <w:rPr>
          <w:i/>
        </w:rPr>
        <w:t xml:space="preserve">overruled on other grounds by United States v. </w:t>
      </w:r>
      <w:proofErr w:type="spellStart"/>
      <w:r>
        <w:rPr>
          <w:i/>
        </w:rPr>
        <w:t>Salvucci</w:t>
      </w:r>
      <w:proofErr w:type="spellEnd"/>
      <w:r>
        <w:t xml:space="preserve">, 448 U.S. 83 (1980)). </w:t>
      </w:r>
    </w:p>
    <w:p w14:paraId="4268DB59" w14:textId="77777777" w:rsidR="00AB4979" w:rsidRDefault="00AB4979">
      <w:pPr>
        <w:rPr>
          <w:ins w:id="2233" w:author="Author" w:date="2026-10-19T20:34:00Z"/>
        </w:rPr>
        <w:sectPr w:rsidR="00AB4979" w:rsidSect="00AB4979">
          <w:headerReference w:type="even" r:id="rId403"/>
          <w:headerReference w:type="default" r:id="rId404"/>
          <w:footerReference w:type="even" r:id="rId405"/>
          <w:footerReference w:type="default" r:id="rId406"/>
          <w:headerReference w:type="first" r:id="rId407"/>
          <w:footerReference w:type="first" r:id="rId408"/>
          <w:pgSz w:w="12240" w:h="15840"/>
          <w:pgMar w:top="1440" w:right="1437" w:bottom="1440" w:left="1440" w:header="1490" w:footer="1439" w:gutter="0"/>
          <w:lnNumType w:countBy="1" w:restart="continuous"/>
          <w:cols w:space="720"/>
        </w:sectPr>
      </w:pPr>
      <w:moveFromRangeStart w:id="2234" w:author="Author" w:date="2026-10-19T20:34:00Z" w:name="move243334566"/>
      <w:moveFrom w:id="2235" w:author="Author" w:date="2026-10-19T20:34:00Z">
        <w:r>
          <w:t xml:space="preserve">“Improper motive . . . is irrelevant to the question whether the </w:t>
        </w:r>
        <w:r>
          <w:rPr>
            <w:i/>
          </w:rPr>
          <w:t>objective</w:t>
        </w:r>
        <w:r>
          <w:t xml:space="preserve"> facts available to the officers at the time reasonably could have led the officers to conclude that [the person] was committing an offense.”  </w:t>
        </w:r>
        <w:r>
          <w:rPr>
            <w:i/>
          </w:rPr>
          <w:t>Estate of Smith v. Marasco</w:t>
        </w:r>
        <w:r>
          <w:t xml:space="preserve">, 318 F.3d 497, 514 (3d Cir. 2003); </w:t>
        </w:r>
        <w:r>
          <w:rPr>
            <w:i/>
          </w:rPr>
          <w:t>see also Whren v. United States</w:t>
        </w:r>
        <w:r>
          <w:t xml:space="preserve">, 517 U.S. 806, 813 (1996) (rejecting the “argument that the constitutional reasonableness of traffic stops depends on the actual motivations of the individual officers </w:t>
        </w:r>
      </w:moveFrom>
      <w:moveFromRangeEnd w:id="2234"/>
    </w:p>
    <w:p w14:paraId="4BB3C7A3" w14:textId="77777777" w:rsidR="00AB4979" w:rsidRDefault="00AB4979">
      <w:pPr>
        <w:ind w:left="-15"/>
        <w:rPr>
          <w:ins w:id="2236" w:author="Author" w:date="2026-10-19T20:34:00Z"/>
        </w:rPr>
      </w:pPr>
      <w:ins w:id="2237" w:author="Author" w:date="2026-10-19T20:34:00Z">
        <w:r>
          <w:lastRenderedPageBreak/>
          <w:t xml:space="preserve">1 </w:t>
        </w:r>
      </w:ins>
      <w:r>
        <w:t xml:space="preserve">involved”); </w:t>
      </w:r>
      <w:r>
        <w:rPr>
          <w:i/>
        </w:rPr>
        <w:t>Ashcroft v. Al-Kidd</w:t>
      </w:r>
      <w:r>
        <w:t xml:space="preserve">, 131 S. Ct. 2074, 2080-81 (2011) (stating that apart from the </w:t>
      </w:r>
      <w:ins w:id="2238" w:author="Author" w:date="2026-10-19T20:34:00Z">
        <w:r>
          <w:t xml:space="preserve">2 </w:t>
        </w:r>
      </w:ins>
      <w:r>
        <w:t xml:space="preserve">“special-needs and administrative-search” contexts, the Court has “almost uniformly rejected </w:t>
      </w:r>
      <w:ins w:id="2239" w:author="Author" w:date="2026-10-19T20:34:00Z">
        <w:r>
          <w:t xml:space="preserve">3 </w:t>
        </w:r>
      </w:ins>
      <w:r>
        <w:t xml:space="preserve">invitations to probe subjective intent” when analyzing reasonableness under the Fourth </w:t>
      </w:r>
    </w:p>
    <w:p w14:paraId="4AFE9E0B" w14:textId="77777777" w:rsidR="00AB4979" w:rsidRDefault="00AB4979">
      <w:pPr>
        <w:tabs>
          <w:tab w:val="center" w:pos="3843"/>
        </w:tabs>
        <w:ind w:left="-15"/>
      </w:pPr>
      <w:ins w:id="2240" w:author="Author" w:date="2026-10-19T20:34:00Z">
        <w:r>
          <w:t xml:space="preserve">4 </w:t>
        </w:r>
        <w:r>
          <w:tab/>
        </w:r>
      </w:ins>
      <w:r>
        <w:t xml:space="preserve">Amendment); </w:t>
      </w:r>
      <w:r>
        <w:rPr>
          <w:i/>
        </w:rPr>
        <w:t>Mosley v. Wilson</w:t>
      </w:r>
      <w:r>
        <w:t>, 102 F.3d 85, 94-95 (3d Cir. 1996).</w:t>
      </w:r>
      <w:r>
        <w:rPr>
          <w:vertAlign w:val="superscript"/>
        </w:rPr>
        <w:t>235</w:t>
      </w:r>
      <w:r>
        <w:t xml:space="preserve"> </w:t>
      </w:r>
    </w:p>
    <w:p w14:paraId="2501E011" w14:textId="77777777" w:rsidR="00AB4979" w:rsidRDefault="00AB4979">
      <w:pPr>
        <w:tabs>
          <w:tab w:val="center" w:pos="1200"/>
        </w:tabs>
        <w:ind w:left="-15"/>
        <w:rPr>
          <w:moveTo w:id="2241" w:author="Author" w:date="2026-10-19T20:34:00Z"/>
        </w:rPr>
      </w:pPr>
      <w:ins w:id="2242" w:author="Author" w:date="2026-10-19T20:34:00Z">
        <w:r>
          <w:t xml:space="preserve">5 </w:t>
        </w:r>
        <w:r>
          <w:tab/>
        </w:r>
      </w:ins>
      <w:moveToRangeStart w:id="2243" w:author="Author" w:date="2026-10-19T20:34:00Z" w:name="move243334567"/>
      <w:moveTo w:id="2244" w:author="Author" w:date="2026-10-19T20:34:00Z">
        <w:r>
          <w:t xml:space="preserve"> </w:t>
        </w:r>
      </w:moveTo>
    </w:p>
    <w:p w14:paraId="53FDBE5F" w14:textId="77777777" w:rsidR="00AB4979" w:rsidRDefault="00AB4979" w:rsidP="00AB4979">
      <w:pPr>
        <w:numPr>
          <w:ilvl w:val="0"/>
          <w:numId w:val="43"/>
        </w:numPr>
        <w:spacing w:after="5" w:line="247" w:lineRule="auto"/>
        <w:ind w:hanging="1200"/>
        <w:jc w:val="both"/>
        <w:rPr>
          <w:ins w:id="2245" w:author="Author" w:date="2026-10-19T20:34:00Z"/>
        </w:rPr>
      </w:pPr>
      <w:moveTo w:id="2246" w:author="Author" w:date="2026-10-19T20:34:00Z">
        <w:r>
          <w:t xml:space="preserve">“In a § 1983 action the issue of whether there was probable cause to make an arrest is </w:t>
        </w:r>
      </w:moveTo>
      <w:moveToRangeEnd w:id="2243"/>
    </w:p>
    <w:p w14:paraId="487D2651" w14:textId="77777777" w:rsidR="00AB4979" w:rsidRDefault="00AB4979" w:rsidP="00AB4979">
      <w:pPr>
        <w:numPr>
          <w:ilvl w:val="0"/>
          <w:numId w:val="43"/>
        </w:numPr>
        <w:spacing w:after="5" w:line="247" w:lineRule="auto"/>
        <w:ind w:hanging="1200"/>
        <w:jc w:val="both"/>
        <w:rPr>
          <w:ins w:id="2247" w:author="Author" w:date="2026-10-19T20:34:00Z"/>
        </w:rPr>
      </w:pPr>
      <w:moveToRangeStart w:id="2248" w:author="Author" w:date="2026-10-19T20:34:00Z" w:name="move243334568"/>
      <w:proofErr w:type="gramStart"/>
      <w:moveTo w:id="2249" w:author="Author" w:date="2026-10-19T20:34:00Z">
        <w:r>
          <w:t>usually</w:t>
        </w:r>
        <w:proofErr w:type="gramEnd"/>
        <w:r>
          <w:t xml:space="preserve"> a question for the jury....”  </w:t>
        </w:r>
      </w:moveTo>
      <w:moveToRangeEnd w:id="2248"/>
      <w:proofErr w:type="spellStart"/>
      <w:ins w:id="2250" w:author="Author" w:date="2026-10-19T20:34:00Z">
        <w:r>
          <w:rPr>
            <w:i/>
          </w:rPr>
          <w:t>Sharrar</w:t>
        </w:r>
        <w:proofErr w:type="spellEnd"/>
        <w:r>
          <w:rPr>
            <w:i/>
          </w:rPr>
          <w:t xml:space="preserve"> v. </w:t>
        </w:r>
        <w:proofErr w:type="spellStart"/>
        <w:r>
          <w:rPr>
            <w:i/>
          </w:rPr>
          <w:t>Felsing</w:t>
        </w:r>
        <w:proofErr w:type="spellEnd"/>
        <w:r>
          <w:t>, 128 F.3d 810, 818 (3d Cir.</w:t>
        </w:r>
      </w:ins>
      <w:moveToRangeStart w:id="2251" w:author="Author" w:date="2026-10-19T20:34:00Z" w:name="move243334569"/>
      <w:moveTo w:id="2252" w:author="Author" w:date="2026-10-19T20:34:00Z">
        <w:r>
          <w:t xml:space="preserve"> 1997); </w:t>
        </w:r>
        <w:r>
          <w:rPr>
            <w:i/>
          </w:rPr>
          <w:t xml:space="preserve">see also </w:t>
        </w:r>
      </w:moveTo>
      <w:moveToRangeEnd w:id="2251"/>
    </w:p>
    <w:p w14:paraId="0433C92C" w14:textId="77777777" w:rsidR="00AB4979" w:rsidRDefault="00AB4979">
      <w:pPr>
        <w:spacing w:after="0" w:line="259" w:lineRule="auto"/>
        <w:rPr>
          <w:del w:id="2253" w:author="Author" w:date="2026-10-19T20:34:00Z"/>
        </w:rPr>
      </w:pPr>
      <w:moveToRangeStart w:id="2254" w:author="Author" w:date="2026-10-19T20:34:00Z" w:name="move243334570"/>
      <w:moveTo w:id="2255" w:author="Author" w:date="2026-10-19T20:34:00Z">
        <w:r>
          <w:rPr>
            <w:i/>
          </w:rPr>
          <w:t xml:space="preserve">Deary v. </w:t>
        </w:r>
        <w:moveToRangeStart w:id="2256" w:author="Author" w:date="2026-10-19T20:34:00Z" w:name="move243334571"/>
        <w:moveToRangeEnd w:id="2254"/>
        <w:r>
          <w:rPr>
            <w:i/>
          </w:rPr>
          <w:t>Three Un-Named Police Officers</w:t>
        </w:r>
        <w:r>
          <w:t xml:space="preserve">, 746 F.2d 185, 192 (3d Cir. </w:t>
        </w:r>
        <w:moveToRangeStart w:id="2257" w:author="Author" w:date="2026-10-19T20:34:00Z" w:name="move243334572"/>
        <w:moveToRangeEnd w:id="2256"/>
        <w:r>
          <w:t xml:space="preserve">1984) (same), </w:t>
        </w:r>
        <w:r>
          <w:rPr>
            <w:i/>
          </w:rPr>
          <w:t xml:space="preserve">overruled on </w:t>
        </w:r>
      </w:moveTo>
      <w:moveToRangeEnd w:id="2257"/>
      <w:del w:id="2258" w:author="Author" w:date="2026-10-19T20:34:00Z">
        <w:r>
          <w:rPr>
            <w:rFonts w:ascii="Calibri" w:eastAsia="Calibri" w:hAnsi="Calibri" w:cs="Calibri"/>
            <w:noProof/>
            <w:sz w:val="22"/>
          </w:rPr>
          <mc:AlternateContent>
            <mc:Choice Requires="wpg">
              <w:drawing>
                <wp:inline distT="0" distB="0" distL="0" distR="0" wp14:anchorId="36FA3E9A" wp14:editId="39407CED">
                  <wp:extent cx="1828800" cy="7620"/>
                  <wp:effectExtent l="0" t="0" r="0" b="0"/>
                  <wp:docPr id="290098" name="Group 29009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32" name="Shape 31113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C633108" id="Group 29009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3Js97HACAAAxBgAADgAAAAAAAAAAAAAAAAAu&#10;AgAAZHJzL2Uyb0RvYy54bWxQSwECLQAUAAYACAAAACEA5cI9ptkAAAADAQAADwAAAAAAAAAAAAAA&#10;AADKBAAAZHJzL2Rvd25yZXYueG1sUEsFBgAAAAAEAAQA8wAAANAFAAAAAA==&#10;">
                  <v:shape id="Shape 31113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1B944FF" w14:textId="77777777" w:rsidR="00AB4979" w:rsidRDefault="00AB4979" w:rsidP="00AB4979">
      <w:pPr>
        <w:numPr>
          <w:ilvl w:val="0"/>
          <w:numId w:val="43"/>
        </w:numPr>
        <w:spacing w:after="45" w:line="249" w:lineRule="auto"/>
        <w:ind w:hanging="1200"/>
        <w:jc w:val="both"/>
        <w:rPr>
          <w:ins w:id="2259" w:author="Author" w:date="2026-10-19T20:34:00Z"/>
        </w:rPr>
      </w:pPr>
    </w:p>
    <w:p w14:paraId="4B98C453" w14:textId="77777777" w:rsidR="00AB4979" w:rsidRDefault="00AB4979">
      <w:pPr>
        <w:spacing w:after="0" w:line="259" w:lineRule="auto"/>
        <w:ind w:left="480"/>
        <w:rPr>
          <w:ins w:id="2260" w:author="Author" w:date="2026-10-19T20:34:00Z"/>
        </w:rPr>
      </w:pPr>
      <w:ins w:id="2261" w:author="Author" w:date="2026-10-19T20:34:00Z">
        <w:r>
          <w:rPr>
            <w:strike/>
          </w:rPr>
          <w:t xml:space="preserve">                                                </w:t>
        </w:r>
        <w:r>
          <w:t xml:space="preserve"> </w:t>
        </w:r>
      </w:ins>
    </w:p>
    <w:p w14:paraId="3EB08E40" w14:textId="77777777" w:rsidR="00AB4979" w:rsidRDefault="00AB4979">
      <w:pPr>
        <w:spacing w:after="271"/>
        <w:ind w:left="480"/>
      </w:pPr>
      <w:proofErr w:type="gramStart"/>
      <w:ins w:id="2262" w:author="Author" w:date="2026-10-19T20:34:00Z">
        <w:r>
          <w:rPr>
            <w:vertAlign w:val="superscript"/>
          </w:rPr>
          <w:t>235</w:t>
        </w:r>
        <w:r>
          <w:t xml:space="preserve">  </w:t>
        </w:r>
      </w:ins>
      <w:r>
        <w:t>Thus</w:t>
      </w:r>
      <w:proofErr w:type="gramEnd"/>
      <w:r>
        <w:t xml:space="preserve">, for example, the fact that an officer was motivated by race would not render an otherwise proper arrest violative of the Fourth Amendment, though it would raise Equal Protection issues.  </w:t>
      </w:r>
      <w:r>
        <w:rPr>
          <w:i/>
        </w:rPr>
        <w:t xml:space="preserve">See </w:t>
      </w:r>
      <w:proofErr w:type="spellStart"/>
      <w:r>
        <w:rPr>
          <w:i/>
        </w:rPr>
        <w:t>Whren</w:t>
      </w:r>
      <w:proofErr w:type="spellEnd"/>
      <w:r>
        <w:t xml:space="preserve">, 517 U.S. at 813 (“[T]he constitutional basis for objecting to intentionally discriminatory application of laws is the Equal Protection Clause, not the Fourth Amendment.”); </w:t>
      </w:r>
      <w:r>
        <w:rPr>
          <w:i/>
        </w:rPr>
        <w:t>cf. Desi's Pizza, Inc. v. City of Wilkes-Barre</w:t>
      </w:r>
      <w:r>
        <w:t xml:space="preserve">, 321 F.3d 411, 425 (3d Cir. 2003) (noting that “selective prosecution may constitute illegal discrimination even if the prosecution is otherwise warranted”); </w:t>
      </w:r>
      <w:r>
        <w:rPr>
          <w:i/>
        </w:rPr>
        <w:t>Gibson v. Superintendent of NJ Dept. of Law and Public Safety - Division of State Police</w:t>
      </w:r>
      <w:r>
        <w:t>, 411 F.3d 427, 441 (3d Cir. 2005) (permitting racially selective law enforcement claim to proceed);</w:t>
      </w:r>
      <w:r>
        <w:rPr>
          <w:i/>
        </w:rPr>
        <w:t xml:space="preserve"> Harvard v. </w:t>
      </w:r>
      <w:proofErr w:type="spellStart"/>
      <w:r>
        <w:rPr>
          <w:i/>
        </w:rPr>
        <w:t>Cesnalis</w:t>
      </w:r>
      <w:proofErr w:type="spellEnd"/>
      <w:r>
        <w:t xml:space="preserve">, 973 F.3d 190 (3d Cir. 2020) (holding that a reasonable juror could find that disparate treatment of two individuals involved in the same incident was due to race). </w:t>
      </w:r>
    </w:p>
    <w:p w14:paraId="164E0EE2" w14:textId="77777777" w:rsidR="00AB4979" w:rsidRDefault="00AB4979">
      <w:pPr>
        <w:spacing w:after="270"/>
        <w:ind w:left="480"/>
      </w:pPr>
      <w:r>
        <w:t xml:space="preserve">Questions concerning the interaction between probable cause and improper motive can also arise outside the context of race discrimination.  In </w:t>
      </w:r>
      <w:proofErr w:type="spellStart"/>
      <w:r>
        <w:rPr>
          <w:i/>
        </w:rPr>
        <w:t>Reichle</w:t>
      </w:r>
      <w:proofErr w:type="spellEnd"/>
      <w:r>
        <w:rPr>
          <w:i/>
        </w:rPr>
        <w:t xml:space="preserve"> v. Howards</w:t>
      </w:r>
      <w:r>
        <w:t xml:space="preserve">, 132 S. Ct. 2088 (2012), the plaintiff claimed that he was arrested “in retaliation for his political speech.”  </w:t>
      </w:r>
      <w:r>
        <w:rPr>
          <w:i/>
        </w:rPr>
        <w:t>Id.</w:t>
      </w:r>
      <w:r>
        <w:t xml:space="preserve"> at 2091.  The </w:t>
      </w:r>
      <w:proofErr w:type="spellStart"/>
      <w:r>
        <w:rPr>
          <w:i/>
        </w:rPr>
        <w:t>Reichle</w:t>
      </w:r>
      <w:proofErr w:type="spellEnd"/>
      <w:r>
        <w:t xml:space="preserve"> Court noted, without deciding, the question of whether a claim for retaliatory arrest requires a showing that there was a lack of probable cause.  </w:t>
      </w:r>
      <w:r>
        <w:rPr>
          <w:i/>
        </w:rPr>
        <w:t xml:space="preserve">See </w:t>
      </w:r>
      <w:r>
        <w:rPr>
          <w:i/>
        </w:rPr>
        <w:lastRenderedPageBreak/>
        <w:t xml:space="preserve">id. </w:t>
      </w:r>
      <w:r>
        <w:t xml:space="preserve">at 2094-96; </w:t>
      </w:r>
      <w:r>
        <w:rPr>
          <w:i/>
        </w:rPr>
        <w:t>see also</w:t>
      </w:r>
      <w:r>
        <w:t xml:space="preserve"> </w:t>
      </w:r>
      <w:r>
        <w:rPr>
          <w:i/>
        </w:rPr>
        <w:t>Lozman v. City of Riviera Beach, Fla.</w:t>
      </w:r>
      <w:r>
        <w:t xml:space="preserve">, 138 S. Ct. 1945, 1954-55 (2018) (holding that because the plaintiff sued the city itself—based on the allegation that the city (through its legislators) formed a premeditated plan to intimidate him in retaliation for his speech and those same high officers ordered his arrest—probable cause did not defeat the claim, but not deciding whether probable cause would defeat a claim against an arresting officer who was the one alleged to have engaged in the retaliation); </w:t>
      </w:r>
      <w:r>
        <w:rPr>
          <w:i/>
        </w:rPr>
        <w:t>Nieves v. Bartlett</w:t>
      </w:r>
      <w:r>
        <w:t>, 139 S. Ct. 1715, 1727 (2019) (holding that “probable cause should generally defeat a retaliatory arrest claim,” but that “the no-probable-cause requirement should not apply when a plaintiff presents objective evidence that he was arrested when otherwise similarly situated individuals not engaged in the same sort of protected speech had not been”);</w:t>
      </w:r>
      <w:r>
        <w:rPr>
          <w:rFonts w:ascii="Century" w:eastAsia="Century" w:hAnsi="Century" w:cs="Century"/>
          <w:i/>
        </w:rPr>
        <w:t xml:space="preserve"> </w:t>
      </w:r>
      <w:r>
        <w:rPr>
          <w:i/>
        </w:rPr>
        <w:t>Gonzalez v. Trevino</w:t>
      </w:r>
      <w:r>
        <w:t xml:space="preserve">, 144 S. Ct. 1663, 1667 (2024) (holding that while “the </w:t>
      </w:r>
      <w:r>
        <w:rPr>
          <w:i/>
        </w:rPr>
        <w:t>Nieves</w:t>
      </w:r>
      <w:r>
        <w:t xml:space="preserve"> exception is slim,” it does not require “virtually identical and identifiable comparators”). </w:t>
      </w:r>
    </w:p>
    <w:p w14:paraId="4B9DC194" w14:textId="77777777" w:rsidR="00AB4979" w:rsidRDefault="00AB4979">
      <w:pPr>
        <w:spacing w:after="0" w:line="259" w:lineRule="auto"/>
        <w:ind w:left="1200"/>
      </w:pPr>
      <w:r>
        <w:t xml:space="preserve"> </w:t>
      </w:r>
    </w:p>
    <w:p w14:paraId="7E181D8F" w14:textId="77777777" w:rsidR="00AB4979" w:rsidRDefault="00AB4979">
      <w:pPr>
        <w:rPr>
          <w:ins w:id="2263" w:author="Author" w:date="2026-10-19T20:34:00Z"/>
        </w:rPr>
        <w:sectPr w:rsidR="00AB4979" w:rsidSect="00AB4979">
          <w:headerReference w:type="even" r:id="rId409"/>
          <w:headerReference w:type="default" r:id="rId410"/>
          <w:footerReference w:type="even" r:id="rId411"/>
          <w:footerReference w:type="default" r:id="rId412"/>
          <w:headerReference w:type="first" r:id="rId413"/>
          <w:footerReference w:type="first" r:id="rId414"/>
          <w:pgSz w:w="12240" w:h="15840"/>
          <w:pgMar w:top="1440" w:right="1437" w:bottom="1440" w:left="960" w:header="1490" w:footer="1439" w:gutter="0"/>
          <w:cols w:space="720"/>
        </w:sectPr>
      </w:pPr>
    </w:p>
    <w:p w14:paraId="7E32EC22" w14:textId="77777777" w:rsidR="00AB4979" w:rsidRDefault="00AB4979">
      <w:pPr>
        <w:tabs>
          <w:tab w:val="center" w:pos="1200"/>
        </w:tabs>
        <w:ind w:left="-15"/>
        <w:rPr>
          <w:moveFrom w:id="2264" w:author="Author" w:date="2026-10-19T20:34:00Z"/>
        </w:rPr>
      </w:pPr>
      <w:moveFromRangeStart w:id="2265" w:author="Author" w:date="2026-10-19T20:34:00Z" w:name="move243334567"/>
      <w:moveFrom w:id="2266" w:author="Author" w:date="2026-10-19T20:34:00Z">
        <w:r>
          <w:lastRenderedPageBreak/>
          <w:t xml:space="preserve"> </w:t>
        </w:r>
      </w:moveFrom>
    </w:p>
    <w:p w14:paraId="0299D7DB" w14:textId="77777777" w:rsidR="00AB4979" w:rsidRDefault="00AB4979">
      <w:pPr>
        <w:ind w:left="-15"/>
      </w:pPr>
      <w:moveFrom w:id="2267" w:author="Author" w:date="2026-10-19T20:34:00Z">
        <w:r>
          <w:t xml:space="preserve">“In a § 1983 action the issue of whether there was probable cause to make an arrest is </w:t>
        </w:r>
        <w:moveFromRangeStart w:id="2268" w:author="Author" w:date="2026-10-19T20:34:00Z" w:name="move243334568"/>
        <w:moveFromRangeEnd w:id="2265"/>
        <w:r>
          <w:t xml:space="preserve">usually a question for the jury....”  </w:t>
        </w:r>
      </w:moveFrom>
      <w:moveFromRangeEnd w:id="2268"/>
      <w:del w:id="2269" w:author="Author" w:date="2026-10-19T20:34:00Z">
        <w:r>
          <w:rPr>
            <w:i/>
          </w:rPr>
          <w:delText>Sharrar v. Felsing</w:delText>
        </w:r>
        <w:r>
          <w:delText>, 128 F.3d 810, 818 (3d Cir.</w:delText>
        </w:r>
      </w:del>
      <w:moveFromRangeStart w:id="2270" w:author="Author" w:date="2026-10-19T20:34:00Z" w:name="move243334569"/>
      <w:moveFrom w:id="2271" w:author="Author" w:date="2026-10-19T20:34:00Z">
        <w:r>
          <w:t xml:space="preserve"> 1997); </w:t>
        </w:r>
        <w:r>
          <w:rPr>
            <w:i/>
          </w:rPr>
          <w:t xml:space="preserve">see also </w:t>
        </w:r>
        <w:moveFromRangeStart w:id="2272" w:author="Author" w:date="2026-10-19T20:34:00Z" w:name="move243334570"/>
        <w:moveFromRangeEnd w:id="2270"/>
        <w:r>
          <w:rPr>
            <w:i/>
          </w:rPr>
          <w:t xml:space="preserve">Deary v. </w:t>
        </w:r>
        <w:moveFromRangeStart w:id="2273" w:author="Author" w:date="2026-10-19T20:34:00Z" w:name="move243334571"/>
        <w:moveFromRangeEnd w:id="2272"/>
        <w:r>
          <w:rPr>
            <w:i/>
          </w:rPr>
          <w:t>Three Un-Named Police Officers</w:t>
        </w:r>
        <w:r>
          <w:t xml:space="preserve">, 746 F.2d 185, 192 (3d Cir. </w:t>
        </w:r>
        <w:moveFromRangeStart w:id="2274" w:author="Author" w:date="2026-10-19T20:34:00Z" w:name="move243334572"/>
        <w:moveFromRangeEnd w:id="2273"/>
        <w:r>
          <w:t xml:space="preserve">1984) (same), </w:t>
        </w:r>
        <w:r>
          <w:rPr>
            <w:i/>
          </w:rPr>
          <w:t xml:space="preserve">overruled on </w:t>
        </w:r>
      </w:moveFrom>
      <w:moveFromRangeEnd w:id="2274"/>
      <w:r>
        <w:rPr>
          <w:i/>
        </w:rPr>
        <w:t>other grounds by Anderson v. Creighton</w:t>
      </w:r>
      <w:r>
        <w:t xml:space="preserve">, 483 U.S. 635 (1987); </w:t>
      </w:r>
      <w:r>
        <w:rPr>
          <w:i/>
        </w:rPr>
        <w:t>Snell v. City of York</w:t>
      </w:r>
      <w:r>
        <w:t xml:space="preserve">, 564 F.3d 659, 671-72 (3d Cir. 2009) (“Clarification of the specific factual scenario must precede the probable cause inquiry. We conclude that determining these facts was properly the job of the jury ....”); </w:t>
      </w:r>
      <w:r>
        <w:rPr>
          <w:i/>
        </w:rPr>
        <w:t>Pitts v. Delaware</w:t>
      </w:r>
      <w:r>
        <w:t>, 646 F.3d 151, 156 (3d Cir. 2011) (reversing grant of judgment as a matter of law to defendant, and reasoning that “[t]he jury could have concluded on the evidence that probable cause was lacking” where defendant officer admitted that at the time he detained plaintiff he had not decided whether to arrest him and where defendant’s stated reason for detaining plaintiff – safety concerns – was not mentioned in defendant’s contemporaneous report).</w:t>
      </w:r>
      <w:del w:id="2275" w:author="Author" w:date="2026-10-19T20:34:00Z">
        <w:r>
          <w:rPr>
            <w:vertAlign w:val="superscript"/>
          </w:rPr>
          <w:delText>236</w:delText>
        </w:r>
      </w:del>
      <w:ins w:id="2276" w:author="Author" w:date="2026-10-19T20:34:00Z">
        <w:r>
          <w:rPr>
            <w:vertAlign w:val="superscript"/>
          </w:rPr>
          <w:footnoteReference w:id="213"/>
        </w:r>
      </w:ins>
      <w:r>
        <w:t xml:space="preserve"> In </w:t>
      </w:r>
      <w:r>
        <w:rPr>
          <w:i/>
        </w:rPr>
        <w:t xml:space="preserve">Harvard v. </w:t>
      </w:r>
      <w:proofErr w:type="spellStart"/>
      <w:r>
        <w:rPr>
          <w:i/>
        </w:rPr>
        <w:t>Cesnalis</w:t>
      </w:r>
      <w:proofErr w:type="spellEnd"/>
      <w:r>
        <w:t xml:space="preserve">, 973 F.3d 190 (3d Cir. 2020), the Court of Appeals held that a reasonable jury might find a lack of probable cause to arrest for reckless endangerment, reckless driving, simple assault, disorderly conduct, and driving under the influence even though the plaintiff drove on a highway, at highway speeds, for about ten miles with someone on the hood of his car, due to the circumstances that led the plaintiff to do so. </w:t>
      </w:r>
    </w:p>
    <w:p w14:paraId="62FA97A4" w14:textId="77777777" w:rsidR="00AB4979" w:rsidRDefault="00AB4979">
      <w:pPr>
        <w:spacing w:after="0" w:line="259" w:lineRule="auto"/>
      </w:pPr>
      <w:r>
        <w:t xml:space="preserve"> </w:t>
      </w:r>
    </w:p>
    <w:p w14:paraId="4298596E" w14:textId="77777777" w:rsidR="00AB4979" w:rsidRDefault="00AB4979">
      <w:pPr>
        <w:ind w:left="-15"/>
      </w:pPr>
      <w:del w:id="2278" w:author="Author" w:date="2026-10-19T20:34:00Z">
        <w:r>
          <w:delText>The Court of Appeals has</w:delText>
        </w:r>
      </w:del>
      <w:ins w:id="2279" w:author="Author" w:date="2026-10-19T20:34:00Z">
        <w:r>
          <w:t>Although older cases</w:t>
        </w:r>
      </w:ins>
      <w:r>
        <w:t xml:space="preserve"> suggested that “the burden of proof as to the existence of probable cause may well fall upon the defendant, once the plaintiff has shown an arrest and confinement without warrant</w:t>
      </w:r>
      <w:ins w:id="2280" w:author="Author" w:date="2026-10-19T20:34:00Z">
        <w:r>
          <w:t xml:space="preserve">,” </w:t>
        </w:r>
        <w:proofErr w:type="spellStart"/>
        <w:r>
          <w:rPr>
            <w:i/>
          </w:rPr>
          <w:t>Patzig</w:t>
        </w:r>
        <w:proofErr w:type="spellEnd"/>
        <w:r>
          <w:t xml:space="preserve">, 577 F.2d at 849 n.9; more recent cases indicate that the plaintiff in a §1983 case bears this burden. </w:t>
        </w:r>
        <w:r>
          <w:rPr>
            <w:i/>
          </w:rPr>
          <w:t>Lozano v. New Jersey</w:t>
        </w:r>
        <w:r>
          <w:t xml:space="preserve">, 9 F.4th 239, 245 (3d Cir. 2021); </w:t>
        </w:r>
        <w:r>
          <w:rPr>
            <w:i/>
          </w:rPr>
          <w:t xml:space="preserve">Harvard v. </w:t>
        </w:r>
        <w:proofErr w:type="spellStart"/>
        <w:r>
          <w:rPr>
            <w:i/>
          </w:rPr>
          <w:t>Cesnalis</w:t>
        </w:r>
        <w:proofErr w:type="spellEnd"/>
        <w:r>
          <w:t xml:space="preserve">, 973 F.3d 190, 199 (3d Cir. 2020); </w:t>
        </w:r>
        <w:r>
          <w:rPr>
            <w:i/>
          </w:rPr>
          <w:t>James v. City of Wilkes-Barre</w:t>
        </w:r>
        <w:r>
          <w:t xml:space="preserve">, 700 F.3d 675, 680 (3d Cir. 2012). In </w:t>
        </w:r>
        <w:r>
          <w:rPr>
            <w:i/>
          </w:rPr>
          <w:t>Wexler v. Hawkins</w:t>
        </w:r>
        <w:r>
          <w:t xml:space="preserve">, 173 F.4th 478 (3d Cir. 2026), the Court of Appeals reversed a jury verdict for a plaintiff, holding that “no </w:t>
        </w:r>
        <w:r>
          <w:lastRenderedPageBreak/>
          <w:t>reasonable juror could find that Plaintiff met her burden of establishing a lack of probable cause in support of the false arrest and false imprisonment claims.”</w:t>
        </w:r>
      </w:ins>
      <w:moveToRangeStart w:id="2281" w:author="Author" w:date="2026-10-19T20:34:00Z" w:name="move243334573"/>
      <w:moveTo w:id="2282" w:author="Author" w:date="2026-10-19T20:34:00Z">
        <w:r>
          <w:t xml:space="preserve"> </w:t>
        </w:r>
        <w:r>
          <w:rPr>
            <w:i/>
          </w:rPr>
          <w:t>Id</w:t>
        </w:r>
        <w:r>
          <w:t xml:space="preserve">. </w:t>
        </w:r>
      </w:moveTo>
      <w:moveToRangeEnd w:id="2281"/>
      <w:del w:id="2283" w:author="Author" w:date="2026-10-19T20:34:00Z">
        <w:r>
          <w:delText xml:space="preserve">.”  </w:delText>
        </w:r>
        <w:r>
          <w:rPr>
            <w:i/>
          </w:rPr>
          <w:delText>Patzig</w:delText>
        </w:r>
        <w:r>
          <w:delText xml:space="preserve">, 577 F.2d at 849 n.9; </w:delText>
        </w:r>
        <w:r>
          <w:rPr>
            <w:i/>
          </w:rPr>
          <w:delText>see also Losch v. Borough of Parkesburg</w:delText>
        </w:r>
        <w:r>
          <w:delText xml:space="preserve">, 736 F.2d 903, 909 (3d Cir. 1984) (in case involving malicious prosecution claim, stating that “defendants bear the burden at trial of proving the defense of good faith and probable cause”); </w:delText>
        </w:r>
        <w:r>
          <w:rPr>
            <w:i/>
          </w:rPr>
          <w:delText>compare</w:delText>
        </w:r>
        <w:r>
          <w:delText xml:space="preserve"> Comment 4.13 (discussing burden of proof regarding probable cause element of malicious prosecution claims).</w:delText>
        </w:r>
        <w:r>
          <w:rPr>
            <w:vertAlign w:val="superscript"/>
          </w:rPr>
          <w:delText>237</w:delText>
        </w:r>
        <w:r>
          <w:delText xml:space="preserve">  The </w:delText>
        </w:r>
        <w:r>
          <w:rPr>
            <w:i/>
          </w:rPr>
          <w:delText>Patzig</w:delText>
        </w:r>
        <w:r>
          <w:delText xml:space="preserve"> court based this observation partly on the burden-</w:delText>
        </w:r>
      </w:del>
      <w:ins w:id="2284" w:author="Author" w:date="2026-10-19T20:34:00Z">
        <w:r>
          <w:t xml:space="preserve">at 484. </w:t>
        </w:r>
      </w:ins>
    </w:p>
    <w:p w14:paraId="69AB9C30" w14:textId="77777777" w:rsidR="00AB4979" w:rsidRDefault="00AB4979">
      <w:pPr>
        <w:spacing w:after="0" w:line="259" w:lineRule="auto"/>
        <w:rPr>
          <w:del w:id="2285" w:author="Author" w:date="2026-10-19T20:34:00Z"/>
        </w:rPr>
      </w:pPr>
      <w:del w:id="2286" w:author="Author" w:date="2026-10-19T20:34:00Z">
        <w:r>
          <w:rPr>
            <w:rFonts w:ascii="Calibri" w:eastAsia="Calibri" w:hAnsi="Calibri" w:cs="Calibri"/>
            <w:noProof/>
            <w:sz w:val="22"/>
          </w:rPr>
          <mc:AlternateContent>
            <mc:Choice Requires="wpg">
              <w:drawing>
                <wp:inline distT="0" distB="0" distL="0" distR="0" wp14:anchorId="7A0567E9" wp14:editId="3C70515A">
                  <wp:extent cx="1828800" cy="7620"/>
                  <wp:effectExtent l="0" t="0" r="0" b="0"/>
                  <wp:docPr id="290363" name="Group 29036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36" name="Shape 31113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A075939" id="Group 29036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Vk9FenACAAAxBgAADgAAAAAAAAAAAAAAAAAu&#10;AgAAZHJzL2Uyb0RvYy54bWxQSwECLQAUAAYACAAAACEA5cI9ptkAAAADAQAADwAAAAAAAAAAAAAA&#10;AADKBAAAZHJzL2Rvd25yZXYueG1sUEsFBgAAAAAEAAQA8wAAANAFAAAAAA==&#10;">
                  <v:shape id="Shape 31113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793C55C" w14:textId="77777777" w:rsidR="00AB4979" w:rsidRDefault="00AB4979">
      <w:pPr>
        <w:spacing w:after="204" w:line="259" w:lineRule="auto"/>
        <w:ind w:left="720"/>
        <w:rPr>
          <w:del w:id="2287" w:author="Author" w:date="2026-10-19T20:34:00Z"/>
        </w:rPr>
      </w:pPr>
      <w:del w:id="2288" w:author="Author" w:date="2026-10-19T20:34:00Z">
        <w:r>
          <w:delText xml:space="preserve"> </w:delText>
        </w:r>
      </w:del>
    </w:p>
    <w:p w14:paraId="7B075826" w14:textId="77777777" w:rsidR="00AB4979" w:rsidRDefault="00AB4979" w:rsidP="00AB4979">
      <w:pPr>
        <w:numPr>
          <w:ilvl w:val="0"/>
          <w:numId w:val="68"/>
        </w:numPr>
        <w:spacing w:after="215" w:line="249" w:lineRule="auto"/>
        <w:ind w:right="3" w:firstLine="710"/>
        <w:rPr>
          <w:del w:id="2289" w:author="Author" w:date="2026-10-19T20:34:00Z"/>
        </w:rPr>
      </w:pPr>
      <w:del w:id="2290" w:author="Author" w:date="2026-10-19T20:34:00Z">
        <w:r>
          <w:delText xml:space="preserve">“[T]he common law presumption raised by a magistrate’s prior finding that probable cause exists does not apply to section 1983 actions.”  </w:delText>
        </w:r>
        <w:r>
          <w:rPr>
            <w:i/>
          </w:rPr>
          <w:delText>Merkle v. Upper Dublin School Dist.</w:delText>
        </w:r>
        <w:r>
          <w:delText xml:space="preserve">, 211 F.3d 782, 789 (3d Cir. 2000). </w:delText>
        </w:r>
      </w:del>
    </w:p>
    <w:p w14:paraId="63CDA236" w14:textId="77777777" w:rsidR="00AB4979" w:rsidRDefault="00AB4979">
      <w:pPr>
        <w:spacing w:after="0" w:line="259" w:lineRule="auto"/>
        <w:ind w:left="720"/>
        <w:rPr>
          <w:ins w:id="2291" w:author="Author" w:date="2026-10-19T20:34:00Z"/>
        </w:rPr>
      </w:pPr>
      <w:del w:id="2292" w:author="Author" w:date="2026-10-19T20:34:00Z">
        <w:r>
          <w:delText xml:space="preserve">By contrast, another Circuit has shifted the burden </w:delText>
        </w:r>
      </w:del>
      <w:ins w:id="2293" w:author="Author" w:date="2026-10-19T20:34:00Z">
        <w:r>
          <w:t xml:space="preserve"> </w:t>
        </w:r>
      </w:ins>
    </w:p>
    <w:p w14:paraId="62D4EDEC" w14:textId="77777777" w:rsidR="00AB4979" w:rsidRDefault="00AB4979" w:rsidP="00AB4979">
      <w:pPr>
        <w:numPr>
          <w:ilvl w:val="0"/>
          <w:numId w:val="68"/>
        </w:numPr>
        <w:spacing w:after="31" w:line="249" w:lineRule="auto"/>
        <w:ind w:right="3" w:firstLine="710"/>
        <w:rPr>
          <w:del w:id="2294" w:author="Author" w:date="2026-10-19T20:34:00Z"/>
        </w:rPr>
      </w:pPr>
      <w:ins w:id="2295" w:author="Author" w:date="2026-10-19T20:34:00Z">
        <w:r>
          <w:t xml:space="preserve">In light </w:t>
        </w:r>
      </w:ins>
      <w:r>
        <w:t xml:space="preserve">of </w:t>
      </w:r>
      <w:del w:id="2296" w:author="Author" w:date="2026-10-19T20:34:00Z">
        <w:r>
          <w:delText xml:space="preserve">production but not the burden of proof: </w:delText>
        </w:r>
      </w:del>
    </w:p>
    <w:p w14:paraId="1DB85DB0" w14:textId="77777777" w:rsidR="00AB4979" w:rsidRDefault="00AB4979">
      <w:pPr>
        <w:spacing w:after="0" w:line="259" w:lineRule="auto"/>
        <w:ind w:left="720"/>
        <w:rPr>
          <w:del w:id="2297" w:author="Author" w:date="2026-10-19T20:34:00Z"/>
        </w:rPr>
      </w:pPr>
      <w:del w:id="2298" w:author="Author" w:date="2026-10-19T20:34:00Z">
        <w:r>
          <w:delText xml:space="preserve"> </w:delText>
        </w:r>
      </w:del>
    </w:p>
    <w:p w14:paraId="44EEF271" w14:textId="77777777" w:rsidR="00AB4979" w:rsidRDefault="00AB4979">
      <w:pPr>
        <w:spacing w:after="83"/>
        <w:ind w:left="720" w:right="705"/>
        <w:rPr>
          <w:del w:id="2299" w:author="Author" w:date="2026-10-19T20:34:00Z"/>
        </w:rPr>
      </w:pPr>
      <w:del w:id="2300" w:author="Author" w:date="2026-10-19T20:34:00Z">
        <w:r>
          <w:delText xml:space="preserve">Although the plaintiff bears the burden of proof on the issue of unlawful arrest, she can make a prima facie case simply by showing that the arrest was conducted without a valid warrant. At that point, the burden shifts to the defendant to provide some evidence that the arresting officers had probable cause shifting scheme at common law, and partly on the Supreme Court’s reasoning in </w:delText>
        </w:r>
        <w:r>
          <w:rPr>
            <w:i/>
          </w:rPr>
          <w:delText>Pierson v. Ray</w:delText>
        </w:r>
        <w:r>
          <w:delText xml:space="preserve">, 386 U.S. 547 (1967).  </w:delText>
        </w:r>
        <w:r>
          <w:rPr>
            <w:i/>
          </w:rPr>
          <w:delText>See Patzig</w:delText>
        </w:r>
        <w:r>
          <w:delText xml:space="preserve">, 577 F.2d at 849 n.9 (noting that the </w:delText>
        </w:r>
        <w:r>
          <w:rPr>
            <w:i/>
          </w:rPr>
          <w:delText>Pierson</w:delText>
        </w:r>
        <w:r>
          <w:delText xml:space="preserve"> Court “spoke of good faith and probable cause as defenses to a [Section] 1983 action for unconstitutional arrest”).</w:delText>
        </w:r>
        <w:r>
          <w:rPr>
            <w:vertAlign w:val="superscript"/>
          </w:rPr>
          <w:delText>238</w:delText>
        </w:r>
        <w:r>
          <w:delText xml:space="preserve">  Some years after deciding </w:delText>
        </w:r>
        <w:r>
          <w:rPr>
            <w:i/>
          </w:rPr>
          <w:delText>Patzig</w:delText>
        </w:r>
        <w:r>
          <w:delText xml:space="preserve"> and </w:delText>
        </w:r>
        <w:r>
          <w:rPr>
            <w:i/>
          </w:rPr>
          <w:delText>Losch</w:delText>
        </w:r>
        <w:r>
          <w:delText xml:space="preserve"> – and without citing either case – the Court of Appeals decided </w:delText>
        </w:r>
        <w:r>
          <w:rPr>
            <w:i/>
          </w:rPr>
          <w:delText>Edwards v. City of Philadelphia</w:delText>
        </w:r>
        <w:r>
          <w:delText xml:space="preserve">, 860 F.2d 568 (3d Cir. 1988).  In </w:delText>
        </w:r>
        <w:r>
          <w:rPr>
            <w:i/>
          </w:rPr>
          <w:delText>Edwards</w:delText>
        </w:r>
        <w:r>
          <w:delText xml:space="preserve">, the Court of Appeals addressed the burden of proof on an excessive force claim arising from a warrantless arrest.  </w:delText>
        </w:r>
        <w:r>
          <w:rPr>
            <w:i/>
          </w:rPr>
          <w:delText xml:space="preserve">See id. </w:delText>
        </w:r>
        <w:r>
          <w:delText xml:space="preserve">at 570-71.  The </w:delText>
        </w:r>
        <w:r>
          <w:rPr>
            <w:i/>
          </w:rPr>
          <w:delText>Edwards</w:delText>
        </w:r>
        <w:r>
          <w:delText xml:space="preserve"> plaintiff “concede[d] that the burden to negate probable cause in making the arrest [fell] to him,” </w:delText>
        </w:r>
        <w:r>
          <w:rPr>
            <w:i/>
          </w:rPr>
          <w:delText>id.</w:delText>
        </w:r>
        <w:r>
          <w:delText xml:space="preserve"> at 571, and the Court of Appeals </w:delText>
        </w:r>
        <w:r>
          <w:lastRenderedPageBreak/>
          <w:delText xml:space="preserve">proceeded on that assumption, holding that the plaintiff “ha[d] not demonstrated that” probable cause was absent, </w:delText>
        </w:r>
        <w:r>
          <w:rPr>
            <w:i/>
          </w:rPr>
          <w:delText xml:space="preserve">id. </w:delText>
        </w:r>
        <w:r>
          <w:delText xml:space="preserve">at 571 n.2.  The Court of Appeals further held that the plaintiff had the burden of proving that the force employed was excessive:  Analyzing excessive force in the course of an arrest as a </w:delText>
        </w:r>
      </w:del>
    </w:p>
    <w:p w14:paraId="1DD7BA29" w14:textId="77777777" w:rsidR="00AB4979" w:rsidRDefault="00AB4979">
      <w:pPr>
        <w:spacing w:after="0" w:line="259" w:lineRule="auto"/>
        <w:rPr>
          <w:del w:id="2301" w:author="Author" w:date="2026-10-19T20:34:00Z"/>
        </w:rPr>
      </w:pPr>
      <w:del w:id="2302" w:author="Author" w:date="2026-10-19T20:34:00Z">
        <w:r>
          <w:rPr>
            <w:rFonts w:ascii="Calibri" w:eastAsia="Calibri" w:hAnsi="Calibri" w:cs="Calibri"/>
            <w:noProof/>
            <w:sz w:val="22"/>
          </w:rPr>
          <mc:AlternateContent>
            <mc:Choice Requires="wpg">
              <w:drawing>
                <wp:inline distT="0" distB="0" distL="0" distR="0" wp14:anchorId="3BEDBF57" wp14:editId="2AD237AF">
                  <wp:extent cx="1828800" cy="7620"/>
                  <wp:effectExtent l="0" t="0" r="0" b="0"/>
                  <wp:docPr id="291637" name="Group 29163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42" name="Shape 31114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DE289D1" id="Group 29163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ZR/0JbwIAADEGAAAOAAAAAAAAAAAAAAAAAC4C&#10;AABkcnMvZTJvRG9jLnhtbFBLAQItABQABgAIAAAAIQDlwj2m2QAAAAMBAAAPAAAAAAAAAAAAAAAA&#10;AMkEAABkcnMvZG93bnJldi54bWxQSwUGAAAAAAQABADzAAAAzwUAAAAA&#10;">
                  <v:shape id="Shape 31114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80D79F4" w14:textId="77777777" w:rsidR="00AB4979" w:rsidRDefault="00AB4979">
      <w:pPr>
        <w:ind w:left="720" w:right="2"/>
        <w:rPr>
          <w:del w:id="2303" w:author="Author" w:date="2026-10-19T20:34:00Z"/>
        </w:rPr>
      </w:pPr>
      <w:del w:id="2304" w:author="Author" w:date="2026-10-19T20:34:00Z">
        <w:r>
          <w:delText xml:space="preserve">for a warrantless arrest. The plaintiff still has the ultimate burden of proof, but the burden of production falls on the defendant. </w:delText>
        </w:r>
      </w:del>
    </w:p>
    <w:p w14:paraId="380C7549" w14:textId="77777777" w:rsidR="00AB4979" w:rsidRDefault="00AB4979">
      <w:pPr>
        <w:spacing w:after="0" w:line="259" w:lineRule="auto"/>
        <w:ind w:left="720"/>
        <w:rPr>
          <w:del w:id="2305" w:author="Author" w:date="2026-10-19T20:34:00Z"/>
        </w:rPr>
      </w:pPr>
      <w:del w:id="2306" w:author="Author" w:date="2026-10-19T20:34:00Z">
        <w:r>
          <w:delText xml:space="preserve"> </w:delText>
        </w:r>
      </w:del>
    </w:p>
    <w:p w14:paraId="50FC3DDF" w14:textId="77777777" w:rsidR="00AB4979" w:rsidRDefault="00AB4979">
      <w:pPr>
        <w:spacing w:after="3"/>
        <w:ind w:left="-15"/>
        <w:rPr>
          <w:del w:id="2307" w:author="Author" w:date="2026-10-19T20:34:00Z"/>
        </w:rPr>
      </w:pPr>
      <w:del w:id="2308" w:author="Author" w:date="2026-10-19T20:34:00Z">
        <w:r>
          <w:rPr>
            <w:i/>
          </w:rPr>
          <w:delText>Dubner v. City and County of San Francisco</w:delText>
        </w:r>
        <w:r>
          <w:delText xml:space="preserve">, 266 F.3d 959, 965 (9th Cir. 2001); </w:delText>
        </w:r>
        <w:r>
          <w:rPr>
            <w:i/>
          </w:rPr>
          <w:delText xml:space="preserve">see also Davis </w:delText>
        </w:r>
      </w:del>
    </w:p>
    <w:p w14:paraId="77DE715F" w14:textId="77777777" w:rsidR="00AB4979" w:rsidRDefault="00AB4979">
      <w:pPr>
        <w:spacing w:after="239"/>
        <w:ind w:left="-15" w:right="2"/>
        <w:rPr>
          <w:del w:id="2309" w:author="Author" w:date="2026-10-19T20:34:00Z"/>
        </w:rPr>
      </w:pPr>
      <w:del w:id="2310" w:author="Author" w:date="2026-10-19T20:34:00Z">
        <w:r>
          <w:rPr>
            <w:i/>
          </w:rPr>
          <w:delText>v. Rodriguez</w:delText>
        </w:r>
        <w:r>
          <w:delText xml:space="preserve">, 364 F.3d 424, 433 n.8 (2d Cir. 2004) (noting circuit split as to “which side carries the burden regarding probable cause” with respect to Section 1983 false arrest claims). </w:delText>
        </w:r>
      </w:del>
    </w:p>
    <w:p w14:paraId="2BB02FCA" w14:textId="77777777" w:rsidR="00AB4979" w:rsidRDefault="00AB4979">
      <w:pPr>
        <w:ind w:left="-15" w:right="3"/>
        <w:rPr>
          <w:del w:id="2311" w:author="Author" w:date="2026-10-19T20:34:00Z"/>
        </w:rPr>
      </w:pPr>
      <w:del w:id="2312" w:author="Author" w:date="2026-10-19T20:34:00Z">
        <w:r>
          <w:rPr>
            <w:vertAlign w:val="superscript"/>
          </w:rPr>
          <w:delText>238</w:delText>
        </w:r>
        <w:r>
          <w:delText xml:space="preserve">  </w:delText>
        </w:r>
        <w:r>
          <w:rPr>
            <w:i/>
          </w:rPr>
          <w:delText>Pierson</w:delText>
        </w:r>
        <w:r>
          <w:delText xml:space="preserve"> is distinguishable from a typical Fourth Amendment false arrest case.  In </w:delText>
        </w:r>
        <w:r>
          <w:rPr>
            <w:i/>
          </w:rPr>
          <w:delText>Pierson</w:delText>
        </w:r>
        <w:r>
          <w:delText xml:space="preserve">, clergy members attempting to use a segregated bus terminal in Jackson, Mississippi were arrested by city police and charged with misdemeanors under a state statute.  </w:delText>
        </w:r>
        <w:r>
          <w:rPr>
            <w:i/>
          </w:rPr>
          <w:delText>See Pierson</w:delText>
        </w:r>
        <w:r>
          <w:delText xml:space="preserve">, 386 U.S. at 549.  (The state statute was later held unconstitutional as applied to a similar situation, because it was used to enforce race discrimination in a facility used for interstate transportation.  </w:delText>
        </w:r>
        <w:r>
          <w:rPr>
            <w:i/>
          </w:rPr>
          <w:delText xml:space="preserve">See id. </w:delText>
        </w:r>
        <w:r>
          <w:delText xml:space="preserve">at 550 n.4.)  The core of the plaintiffs’ claims in </w:delText>
        </w:r>
        <w:r>
          <w:rPr>
            <w:i/>
          </w:rPr>
          <w:delText>Pierson</w:delText>
        </w:r>
        <w:r>
          <w:delText xml:space="preserve">, then, was that the arrests were motivated by a desire to enforce segregation.  </w:delText>
        </w:r>
        <w:r>
          <w:rPr>
            <w:i/>
          </w:rPr>
          <w:delText xml:space="preserve">See id. </w:delText>
        </w:r>
        <w:r>
          <w:delText xml:space="preserve">at 557 (noting plaintiffs’ claim that “the police officers arrested them solely for attempting to use the 'White Only' waiting room”).  That the Court placed the burden on the defendant officers to prove good faith and probable cause in </w:delText>
        </w:r>
        <w:r>
          <w:rPr>
            <w:i/>
          </w:rPr>
          <w:delText>Pierson</w:delText>
        </w:r>
        <w:r>
          <w:delText xml:space="preserve">, then, may not conclusively establish that defendants have a similar burden in run-of-the-mill Fourth Amendment false arrest cases. </w:delText>
        </w:r>
      </w:del>
    </w:p>
    <w:p w14:paraId="21262FFA" w14:textId="77777777" w:rsidR="00AB4979" w:rsidRDefault="00AB4979">
      <w:pPr>
        <w:spacing w:after="0" w:line="259" w:lineRule="auto"/>
        <w:ind w:left="720"/>
        <w:rPr>
          <w:del w:id="2313" w:author="Author" w:date="2026-10-19T20:34:00Z"/>
        </w:rPr>
      </w:pPr>
      <w:del w:id="2314" w:author="Author" w:date="2026-10-19T20:34:00Z">
        <w:r>
          <w:delText xml:space="preserve"> </w:delText>
        </w:r>
      </w:del>
    </w:p>
    <w:p w14:paraId="510B4A42" w14:textId="77777777" w:rsidR="00AB4979" w:rsidRDefault="00AB4979">
      <w:pPr>
        <w:ind w:left="-15" w:right="3"/>
        <w:rPr>
          <w:del w:id="2315" w:author="Author" w:date="2026-10-19T20:34:00Z"/>
        </w:rPr>
      </w:pPr>
      <w:del w:id="2316" w:author="Author" w:date="2026-10-19T20:34:00Z">
        <w:r>
          <w:delText xml:space="preserve">In addition, under current law, an officer’s subjective good faith generally is relevant neither to the arrest’s compliance with the Fourth Amendment nor to the question of qualified </w:delText>
        </w:r>
        <w:r>
          <w:lastRenderedPageBreak/>
          <w:delText xml:space="preserve">immunity.  However, the court of appeals has held “that a police officer who relies in good faith on a prosecutor's legal opinion that [an] arrest is warranted under the law is presumptively entitled to qualified immunity from Fourth Amendment claims premised on a lack of probable cause.” </w:delText>
        </w:r>
      </w:del>
      <w:ins w:id="2317" w:author="Author" w:date="2026-10-19T20:34:00Z">
        <w:r>
          <w:rPr>
            <w:i/>
          </w:rPr>
          <w:t>Wexler</w:t>
        </w:r>
        <w:r>
          <w:t xml:space="preserve">, the </w:t>
        </w:r>
      </w:ins>
      <w:moveFromRangeStart w:id="2318" w:author="Author" w:date="2026-10-19T20:34:00Z" w:name="move243334574"/>
      <w:moveFrom w:id="2319" w:author="Author" w:date="2026-10-19T20:34:00Z">
        <w:r>
          <w:t xml:space="preserve"> </w:t>
        </w:r>
        <w:r>
          <w:rPr>
            <w:i/>
          </w:rPr>
          <w:t>Kelly v. Borough of Carlisle</w:t>
        </w:r>
        <w:r>
          <w:t xml:space="preserve">, 622 F.3d 248, 255-56 (3d Cir. 2010). </w:t>
        </w:r>
      </w:moveFrom>
      <w:moveFromRangeEnd w:id="2318"/>
      <w:del w:id="2320" w:author="Author" w:date="2026-10-19T20:34:00Z">
        <w:r>
          <w:delText xml:space="preserve">The plaintiff “may rebut this presumption by showing that, under all the factual and legal circumstances surrounding the arrest, a reasonable officer would not have relied on the prosecutor's advice.” </w:delText>
        </w:r>
      </w:del>
      <w:moveFromRangeStart w:id="2321" w:author="Author" w:date="2026-10-19T20:34:00Z" w:name="move243334573"/>
      <w:moveFrom w:id="2322" w:author="Author" w:date="2026-10-19T20:34:00Z">
        <w:r>
          <w:t xml:space="preserve"> </w:t>
        </w:r>
        <w:r>
          <w:rPr>
            <w:i/>
          </w:rPr>
          <w:t>Id</w:t>
        </w:r>
        <w:r>
          <w:t xml:space="preserve">. </w:t>
        </w:r>
      </w:moveFrom>
      <w:moveFromRangeEnd w:id="2321"/>
    </w:p>
    <w:p w14:paraId="392CA7E9" w14:textId="77777777" w:rsidR="00AB4979" w:rsidRDefault="00AB4979">
      <w:pPr>
        <w:ind w:left="-15" w:right="2"/>
        <w:rPr>
          <w:del w:id="2323" w:author="Author" w:date="2026-10-19T20:34:00Z"/>
        </w:rPr>
      </w:pPr>
      <w:del w:id="2324" w:author="Author" w:date="2026-10-19T20:34:00Z">
        <w:r>
          <w:delText xml:space="preserve">deprivation of due process, the court explained that “[t]he occurrence of that deprivation . . . is the first element of the § 1983 claim and, accordingly, proving it is part of the plaintiff's burden.”  </w:delText>
        </w:r>
        <w:r>
          <w:rPr>
            <w:i/>
          </w:rPr>
          <w:delText>Id.</w:delText>
        </w:r>
        <w:r>
          <w:delText xml:space="preserve"> at 573.  In </w:delText>
        </w:r>
        <w:r>
          <w:rPr>
            <w:i/>
          </w:rPr>
          <w:delText>Iafrate v. Globosits</w:delText>
        </w:r>
        <w:r>
          <w:delText>, 1989 WL 14062</w:delText>
        </w:r>
      </w:del>
      <w:moveFromRangeStart w:id="2325" w:author="Author" w:date="2026-10-19T20:34:00Z" w:name="move243334575"/>
      <w:moveFrom w:id="2326" w:author="Author" w:date="2026-10-19T20:34:00Z">
        <w:r>
          <w:t xml:space="preserve"> (E.D. Pa. </w:t>
        </w:r>
      </w:moveFrom>
      <w:moveFromRangeEnd w:id="2325"/>
      <w:del w:id="2327" w:author="Author" w:date="2026-10-19T20:34:00Z">
        <w:r>
          <w:delText xml:space="preserve">Feb. 22, 1989), another excessive force case stemming from a warrantless arrest, the court relied on </w:delText>
        </w:r>
        <w:r>
          <w:rPr>
            <w:i/>
          </w:rPr>
          <w:delText>Edwards</w:delText>
        </w:r>
        <w:r>
          <w:delText xml:space="preserve"> to hold that the “plaintiff must show that the officer lacked probable cause to effect the arrest, or that the force used was excessive,” </w:delText>
        </w:r>
        <w:r>
          <w:rPr>
            <w:i/>
          </w:rPr>
          <w:delText>id.</w:delText>
        </w:r>
        <w:r>
          <w:delText xml:space="preserve"> at *3.  It is not clear, accordingly, which party has the burden of proof as to probable cause for a warrantless arrest. </w:delText>
        </w:r>
      </w:del>
    </w:p>
    <w:p w14:paraId="013258A2" w14:textId="77777777" w:rsidR="00AB4979" w:rsidRDefault="00AB4979">
      <w:pPr>
        <w:spacing w:after="0" w:line="259" w:lineRule="auto"/>
        <w:ind w:left="720"/>
        <w:rPr>
          <w:del w:id="2328" w:author="Author" w:date="2026-10-19T20:34:00Z"/>
        </w:rPr>
      </w:pPr>
      <w:del w:id="2329" w:author="Author" w:date="2026-10-19T20:34:00Z">
        <w:r>
          <w:delText xml:space="preserve"> </w:delText>
        </w:r>
      </w:del>
    </w:p>
    <w:p w14:paraId="037F012B" w14:textId="77777777" w:rsidR="00AB4979" w:rsidRDefault="00AB4979">
      <w:pPr>
        <w:ind w:left="-15"/>
      </w:pPr>
      <w:del w:id="2330" w:author="Author" w:date="2026-10-19T20:34:00Z">
        <w:r>
          <w:delText xml:space="preserve">The </w:delText>
        </w:r>
      </w:del>
      <w:r>
        <w:t xml:space="preserve">Committee has </w:t>
      </w:r>
      <w:del w:id="2331" w:author="Author" w:date="2026-10-19T20:34:00Z">
        <w:r>
          <w:delText xml:space="preserve">noted a similar question, concerning burden of proof, with respect to the lack-of-probable cause element in claims for malicious prosecution.  </w:delText>
        </w:r>
        <w:r>
          <w:rPr>
            <w:i/>
          </w:rPr>
          <w:delText>See infra</w:delText>
        </w:r>
        <w:r>
          <w:delText xml:space="preserve"> Comment 4.13.  Unlike</w:delText>
        </w:r>
      </w:del>
      <w:ins w:id="2332" w:author="Author" w:date="2026-10-19T20:34:00Z">
        <w:r>
          <w:t>revised</w:t>
        </w:r>
      </w:ins>
      <w:r>
        <w:t xml:space="preserve"> Instruction 4.12.2 </w:t>
      </w:r>
      <w:del w:id="2333" w:author="Author" w:date="2026-10-19T20:34:00Z">
        <w:r>
          <w:delText>– which provides</w:delText>
        </w:r>
      </w:del>
      <w:ins w:id="2334" w:author="Author" w:date="2026-10-19T20:34:00Z">
        <w:r>
          <w:t>to place the burden on the plaintiff rather than provide</w:t>
        </w:r>
      </w:ins>
      <w:r>
        <w:t xml:space="preserve"> two alternative formulations, one with the burden on the plaintiff and one with the burden on the defendant</w:t>
      </w:r>
      <w:del w:id="2335" w:author="Author" w:date="2026-10-19T20:34:00Z">
        <w:r>
          <w:delText xml:space="preserve"> – Instruction 4.13 places the burden on the plaintiff.  The reason for the difference between the approaches taken in the two instructions is that while recent Third Circuit cases have held that malicious prosecution plaintiffs have the burden of proving lack of probable cause, the caselaw in the context of false arrest claims – as noted above – is more equivocal.</w:delText>
        </w:r>
      </w:del>
      <w:ins w:id="2336" w:author="Author" w:date="2026-10-19T20:34:00Z">
        <w:r>
          <w:t xml:space="preserve">. This aligns Instruction 4.12.2 with Instruction 4.12.1 (dealing with </w:t>
        </w:r>
        <w:r>
          <w:rPr>
            <w:i/>
          </w:rPr>
          <w:t>Terry</w:t>
        </w:r>
        <w:r>
          <w:t xml:space="preserve"> stops) and Instruction 4.13 (dealing with malicious prosecution).</w:t>
        </w:r>
      </w:ins>
      <w:r>
        <w:t xml:space="preserve"> </w:t>
      </w:r>
    </w:p>
    <w:p w14:paraId="3A5C7895" w14:textId="77777777" w:rsidR="00AB4979" w:rsidRDefault="00AB4979">
      <w:pPr>
        <w:spacing w:after="0" w:line="259" w:lineRule="auto"/>
        <w:ind w:left="720"/>
      </w:pPr>
      <w:r>
        <w:t xml:space="preserve"> </w:t>
      </w:r>
    </w:p>
    <w:p w14:paraId="088AC6AE" w14:textId="77777777" w:rsidR="00AB4979" w:rsidRDefault="00AB4979">
      <w:pPr>
        <w:ind w:left="-15"/>
      </w:pPr>
      <w:r>
        <w:t xml:space="preserve">When the facts alleged to constitute probable cause include an informant’s tip, the presence or absence of probable cause should be determined by assessing the “totality of </w:t>
      </w:r>
      <w:r>
        <w:lastRenderedPageBreak/>
        <w:t xml:space="preserve">the circumstances.”  </w:t>
      </w:r>
      <w:r>
        <w:rPr>
          <w:i/>
        </w:rPr>
        <w:t>Illinois v. Gates</w:t>
      </w:r>
      <w:r>
        <w:t xml:space="preserve">, 462 U.S. 213, 230 (1983) (assessing probable cause in the context of a judge’s issuance of a search warrant).  The decisionmaker should consider “all the various indicia of reliability (and unreliability) attending an informant's tip.”  </w:t>
      </w:r>
      <w:r>
        <w:rPr>
          <w:i/>
        </w:rPr>
        <w:t>Id.</w:t>
      </w:r>
      <w:r>
        <w:t xml:space="preserve"> at 234.  Indicia of reliability can include the fact that an informant has been accurate in the past, or that the informant’s account is first-hand and highly detailed, or that the informant is known to be an honest private citizen, or that the police acquire independent confirmation of some of the details stated in the informant’s tip.  </w:t>
      </w:r>
      <w:r>
        <w:rPr>
          <w:i/>
        </w:rPr>
        <w:t xml:space="preserve">See id. </w:t>
      </w:r>
      <w:r>
        <w:t>at 233-34, 241-44.</w:t>
      </w:r>
      <w:r>
        <w:rPr>
          <w:vertAlign w:val="superscript"/>
        </w:rPr>
        <w:footnoteReference w:id="214"/>
      </w:r>
      <w:r>
        <w:t xml:space="preserve">  By contrast, an informant’s “wholly conclusory statement” – bereft of any supporting detail – would not provide an appropriate basis for a finding of probable cause.  </w:t>
      </w:r>
      <w:r>
        <w:rPr>
          <w:i/>
        </w:rPr>
        <w:t xml:space="preserve">See id. </w:t>
      </w:r>
      <w:r>
        <w:t xml:space="preserve">at 239. </w:t>
      </w:r>
      <w:r>
        <w:rPr>
          <w:i/>
        </w:rPr>
        <w:t>See also, e.g., United States v. Nasir</w:t>
      </w:r>
      <w:r>
        <w:t>, 17 F.4</w:t>
      </w:r>
      <w:r>
        <w:rPr>
          <w:vertAlign w:val="superscript"/>
        </w:rPr>
        <w:t>th</w:t>
      </w:r>
      <w:r>
        <w:t xml:space="preserve"> 459 (3d Cir. 2021) (holding that the police fulfilled the duty to independently corroborate at least some of the information provided by an informant who owned a storage facility and certainly had probable cause, reasonably corroborated, to arrest for using that storage facility for dealing drugs). </w:t>
      </w:r>
    </w:p>
    <w:p w14:paraId="4EF4AD91" w14:textId="77777777" w:rsidR="00AB4979" w:rsidRDefault="00AB4979">
      <w:pPr>
        <w:spacing w:after="0" w:line="259" w:lineRule="auto"/>
      </w:pPr>
      <w:r>
        <w:t xml:space="preserve"> </w:t>
      </w:r>
    </w:p>
    <w:p w14:paraId="1BB381E6" w14:textId="77777777" w:rsidR="00AB4979" w:rsidRDefault="00AB4979">
      <w:pPr>
        <w:spacing w:after="49"/>
        <w:ind w:left="-15" w:right="2"/>
        <w:rPr>
          <w:del w:id="2338" w:author="Author" w:date="2026-10-19T20:34:00Z"/>
        </w:rPr>
      </w:pPr>
      <w:r>
        <w:t>The probable cause analysis in cases of eyewitness identification is fact-specific.  The Court of Appeals has stated that “a positive identification by a victim witness, without more, would usually be sufficient to establish probable cause,” but that might not be true if, for example, there is “[</w:t>
      </w:r>
      <w:proofErr w:type="spellStart"/>
      <w:r>
        <w:t>i</w:t>
      </w:r>
      <w:proofErr w:type="spellEnd"/>
      <w:r>
        <w:t>]</w:t>
      </w:r>
      <w:proofErr w:type="spellStart"/>
      <w:r>
        <w:t>ndependent</w:t>
      </w:r>
      <w:proofErr w:type="spellEnd"/>
      <w:r>
        <w:t xml:space="preserve"> exculpatory evidence or substantial evidence of the witness's own unreliability </w:t>
      </w:r>
    </w:p>
    <w:p w14:paraId="508B0F73" w14:textId="77777777" w:rsidR="00AB4979" w:rsidRDefault="00AB4979">
      <w:pPr>
        <w:spacing w:after="0" w:line="259" w:lineRule="auto"/>
        <w:rPr>
          <w:del w:id="2339" w:author="Author" w:date="2026-10-19T20:34:00Z"/>
        </w:rPr>
      </w:pPr>
      <w:del w:id="2340" w:author="Author" w:date="2026-10-19T20:34:00Z">
        <w:r>
          <w:rPr>
            <w:rFonts w:ascii="Calibri" w:eastAsia="Calibri" w:hAnsi="Calibri" w:cs="Calibri"/>
            <w:noProof/>
            <w:sz w:val="22"/>
          </w:rPr>
          <mc:AlternateContent>
            <mc:Choice Requires="wpg">
              <w:drawing>
                <wp:inline distT="0" distB="0" distL="0" distR="0" wp14:anchorId="5DAF0E90" wp14:editId="1FCE89EC">
                  <wp:extent cx="1828800" cy="7620"/>
                  <wp:effectExtent l="0" t="0" r="0" b="0"/>
                  <wp:docPr id="290997" name="Group 29099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44" name="Shape 31114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9D1D32F" id="Group 29099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Bb5udRuAgAAMQYAAA4AAAAAAAAAAAAAAAAALgIA&#10;AGRycy9lMm9Eb2MueG1sUEsBAi0AFAAGAAgAAAAhAOXCPabZAAAAAwEAAA8AAAAAAAAAAAAAAAAA&#10;yAQAAGRycy9kb3ducmV2LnhtbFBLBQYAAAAABAAEAPMAAADOBQAAAAA=&#10;">
                  <v:shape id="Shape 31114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1DC7FC7" w14:textId="77777777" w:rsidR="00AB4979" w:rsidRDefault="00AB4979">
      <w:pPr>
        <w:ind w:left="-15"/>
      </w:pPr>
      <w:r>
        <w:t xml:space="preserve">that is known by the arresting officers.”  </w:t>
      </w:r>
      <w:r>
        <w:rPr>
          <w:i/>
        </w:rPr>
        <w:t>Wilson v. Russo</w:t>
      </w:r>
      <w:r>
        <w:t xml:space="preserve">, 212 F.3d 781, 790 (3d Cir. 2000); </w:t>
      </w:r>
      <w:r>
        <w:rPr>
          <w:i/>
        </w:rPr>
        <w:t>id.</w:t>
      </w:r>
      <w:r>
        <w:t xml:space="preserve"> at 797 (Pollak, D.J., concurring in part and dissenting in part) (stating that “the court's rejection of a per se rule is surely correct”); </w:t>
      </w:r>
      <w:r>
        <w:rPr>
          <w:i/>
        </w:rPr>
        <w:t xml:space="preserve">compare id. </w:t>
      </w:r>
      <w:r>
        <w:t xml:space="preserve">at 793 (Garth, J., concurring) (“Inconsistent or contradictory evidence . . . cannot render invalid . . . a positive identification by an eyewitness who either a police officer or magistrate deemed to be reliable.”); </w:t>
      </w:r>
      <w:r>
        <w:rPr>
          <w:i/>
        </w:rPr>
        <w:t xml:space="preserve">see also </w:t>
      </w:r>
      <w:proofErr w:type="spellStart"/>
      <w:r>
        <w:rPr>
          <w:i/>
        </w:rPr>
        <w:t>Sharrar</w:t>
      </w:r>
      <w:proofErr w:type="spellEnd"/>
      <w:r>
        <w:t xml:space="preserve">, 128 F.3d at 818 (“When a police officer has received a reliable identification by a victim of his or her attacker, the police have probable cause to arrest.”). </w:t>
      </w:r>
    </w:p>
    <w:p w14:paraId="031EB656" w14:textId="77777777" w:rsidR="00AB4979" w:rsidRDefault="00AB4979">
      <w:pPr>
        <w:spacing w:after="0" w:line="259" w:lineRule="auto"/>
      </w:pPr>
      <w:r>
        <w:lastRenderedPageBreak/>
        <w:t xml:space="preserve"> </w:t>
      </w:r>
    </w:p>
    <w:p w14:paraId="4C45A7D5" w14:textId="77777777" w:rsidR="00AB4979" w:rsidRDefault="00AB4979">
      <w:pPr>
        <w:ind w:left="-15"/>
      </w:pPr>
      <w:r>
        <w:t xml:space="preserve">“The legality of a seizure based solely on statements issued by fellow officers depends on whether the officers who </w:t>
      </w:r>
      <w:r>
        <w:rPr>
          <w:i/>
        </w:rPr>
        <w:t xml:space="preserve">issued </w:t>
      </w:r>
      <w:r>
        <w:t xml:space="preserve">the statements possessed the requisite basis to seize the suspect.”  </w:t>
      </w:r>
      <w:r>
        <w:rPr>
          <w:i/>
        </w:rPr>
        <w:t>Rogers v. Powell</w:t>
      </w:r>
      <w:r>
        <w:t xml:space="preserve">, 120 F.3d 446, 453 (3d Cir. 1997).  However, “where a police officer makes an arrest on the basis of oral statements by fellow officers, an officer will be entitled to qualified immunity from liability in a civil rights suit for unlawful arrest provided it was objectively reasonable for him to believe, on the basis of the statements, that probable cause for the arrest existed.”  </w:t>
      </w:r>
      <w:r>
        <w:rPr>
          <w:i/>
        </w:rPr>
        <w:t>Id.</w:t>
      </w:r>
      <w:r>
        <w:t xml:space="preserve"> at 455; </w:t>
      </w:r>
      <w:r>
        <w:rPr>
          <w:i/>
        </w:rPr>
        <w:t>see also Capone v. Marinelli</w:t>
      </w:r>
      <w:r>
        <w:t xml:space="preserve">, 868 F.2d 102, 105 (3d Cir. 1989).  As soon as the officer learns of the error, though, the officer must release the prisoner: “Continuing to hold an individual in handcuffs once it has been determined that there was no lawful basis for the initial seizure is unlawful within the meaning of the Fourth Amendment.”  </w:t>
      </w:r>
      <w:r>
        <w:rPr>
          <w:i/>
        </w:rPr>
        <w:t>Rogers</w:t>
      </w:r>
      <w:r>
        <w:t xml:space="preserve">, 120 F.3d at 456. </w:t>
      </w:r>
    </w:p>
    <w:p w14:paraId="274475C3" w14:textId="77777777" w:rsidR="00AB4979" w:rsidRDefault="00AB4979">
      <w:pPr>
        <w:spacing w:after="0" w:line="259" w:lineRule="auto"/>
      </w:pPr>
      <w:r>
        <w:t xml:space="preserve"> </w:t>
      </w:r>
    </w:p>
    <w:p w14:paraId="08666E71" w14:textId="77777777" w:rsidR="00AB4979" w:rsidRDefault="00AB4979">
      <w:pPr>
        <w:spacing w:after="46"/>
        <w:ind w:left="-15" w:right="2"/>
        <w:rPr>
          <w:del w:id="2341" w:author="Author" w:date="2026-10-19T20:34:00Z"/>
        </w:rPr>
      </w:pPr>
      <w:r>
        <w:t xml:space="preserve">If an officer otherwise had probable cause to believe that a suspect had violated a criminal statute, the presence of probable cause is not necessarily negated by the fact that the statute is later invalidated.  </w:t>
      </w:r>
      <w:r>
        <w:rPr>
          <w:i/>
        </w:rPr>
        <w:t>See</w:t>
      </w:r>
      <w:r>
        <w:t xml:space="preserve"> </w:t>
      </w:r>
      <w:r>
        <w:rPr>
          <w:i/>
        </w:rPr>
        <w:t xml:space="preserve">Michigan v. </w:t>
      </w:r>
      <w:proofErr w:type="spellStart"/>
      <w:r>
        <w:rPr>
          <w:i/>
        </w:rPr>
        <w:t>DeFillippo</w:t>
      </w:r>
      <w:proofErr w:type="spellEnd"/>
      <w:r>
        <w:t xml:space="preserve">, 443 U.S. 31, 37-38 (1979) (noting “the possible exception of a law so grossly and flagrantly unconstitutional that any person of reasonable prudence would be bound to see its flaws”).  The Court of Appeals has cited with apparent approval “the principle” – articulated by some other circuits – “that an unambiguously invalid law cannot, by itself, provide probable cause to arrest.”  </w:t>
      </w:r>
      <w:r>
        <w:rPr>
          <w:i/>
        </w:rPr>
        <w:t>McMullen v. Maple Shade Twp.</w:t>
      </w:r>
      <w:r>
        <w:t xml:space="preserve">, 643 F.3d 96, 100 (3d Cir. 2011).  From this principle the </w:t>
      </w:r>
      <w:r>
        <w:rPr>
          <w:i/>
        </w:rPr>
        <w:t xml:space="preserve">McMullen </w:t>
      </w:r>
      <w:r>
        <w:t xml:space="preserve">majority reasoned that “in certain circumstances, an arrest pursuant to a law that is unambiguously invalid for reasons based solely on state law grounds may constitute a Fourth Amendment violation actionable under § 1983.”  </w:t>
      </w:r>
      <w:r>
        <w:rPr>
          <w:i/>
        </w:rPr>
        <w:t>Id.</w:t>
      </w:r>
      <w:r>
        <w:t xml:space="preserve">  However, that reasoning did not produce a ruling for the plaintiff in </w:t>
      </w:r>
      <w:r>
        <w:rPr>
          <w:i/>
        </w:rPr>
        <w:t xml:space="preserve">McMullen </w:t>
      </w:r>
      <w:r>
        <w:t xml:space="preserve">itself because in that case the ordinance under which the plaintiff was arrested was not “unambiguously invalid.”  </w:t>
      </w:r>
      <w:r>
        <w:rPr>
          <w:i/>
        </w:rPr>
        <w:t>Id.</w:t>
      </w:r>
      <w:r>
        <w:t xml:space="preserve">; </w:t>
      </w:r>
      <w:r>
        <w:rPr>
          <w:i/>
        </w:rPr>
        <w:t xml:space="preserve">see also id. </w:t>
      </w:r>
      <w:r>
        <w:t xml:space="preserve">at 101 (observing that “it is not the domain of federal courts to resolve undecided questions of </w:t>
      </w:r>
      <w:r>
        <w:lastRenderedPageBreak/>
        <w:t>state law”).</w:t>
      </w:r>
      <w:r>
        <w:rPr>
          <w:vertAlign w:val="superscript"/>
        </w:rPr>
        <w:footnoteReference w:id="215"/>
      </w:r>
      <w:r>
        <w:t xml:space="preserve"> More generally, the Fourth Amendment tolerates reasonable mistakes—both of fact </w:t>
      </w:r>
    </w:p>
    <w:p w14:paraId="5CA7AC28" w14:textId="77777777" w:rsidR="00AB4979" w:rsidRDefault="00AB4979">
      <w:pPr>
        <w:spacing w:after="0" w:line="259" w:lineRule="auto"/>
        <w:rPr>
          <w:del w:id="2347" w:author="Author" w:date="2026-10-19T20:34:00Z"/>
        </w:rPr>
      </w:pPr>
      <w:del w:id="2348" w:author="Author" w:date="2026-10-19T20:34:00Z">
        <w:r>
          <w:rPr>
            <w:rFonts w:ascii="Calibri" w:eastAsia="Calibri" w:hAnsi="Calibri" w:cs="Calibri"/>
            <w:noProof/>
            <w:sz w:val="22"/>
          </w:rPr>
          <mc:AlternateContent>
            <mc:Choice Requires="wpg">
              <w:drawing>
                <wp:inline distT="0" distB="0" distL="0" distR="0" wp14:anchorId="518DF3E2" wp14:editId="4DD1F413">
                  <wp:extent cx="1828800" cy="7620"/>
                  <wp:effectExtent l="0" t="0" r="0" b="0"/>
                  <wp:docPr id="291372" name="Group 29137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46" name="Shape 31114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5F3F1B4" id="Group 29137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U5OFn3ACAAAxBgAADgAAAAAAAAAAAAAAAAAu&#10;AgAAZHJzL2Uyb0RvYy54bWxQSwECLQAUAAYACAAAACEA5cI9ptkAAAADAQAADwAAAAAAAAAAAAAA&#10;AADKBAAAZHJzL2Rvd25yZXYueG1sUEsFBgAAAAAEAAQA8wAAANAFAAAAAA==&#10;">
                  <v:shape id="Shape 31114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78462D5" w14:textId="77777777" w:rsidR="00AB4979" w:rsidRDefault="00AB4979">
      <w:pPr>
        <w:ind w:left="-15"/>
      </w:pPr>
      <w:r>
        <w:t xml:space="preserve">and of law—so long as the mistake is objectively reasonable. </w:t>
      </w:r>
      <w:proofErr w:type="spellStart"/>
      <w:r>
        <w:rPr>
          <w:i/>
        </w:rPr>
        <w:t>Heien</w:t>
      </w:r>
      <w:proofErr w:type="spellEnd"/>
      <w:r>
        <w:rPr>
          <w:i/>
        </w:rPr>
        <w:t xml:space="preserve"> v. North Carolina</w:t>
      </w:r>
      <w:r>
        <w:t xml:space="preserve">, 135 S. Ct. 530, 539 (2014). </w:t>
      </w:r>
    </w:p>
    <w:p w14:paraId="1CD0593A" w14:textId="77777777" w:rsidR="00AB4979" w:rsidRDefault="00AB4979">
      <w:pPr>
        <w:spacing w:after="0" w:line="259" w:lineRule="auto"/>
        <w:ind w:left="720"/>
      </w:pPr>
      <w:r>
        <w:t xml:space="preserve"> </w:t>
      </w:r>
    </w:p>
    <w:p w14:paraId="7FFBC35C" w14:textId="77777777" w:rsidR="00AB4979" w:rsidRDefault="00AB4979">
      <w:pPr>
        <w:spacing w:after="26"/>
        <w:ind w:left="-15"/>
        <w:rPr>
          <w:ins w:id="2349" w:author="Author" w:date="2026-10-19T20:34:00Z"/>
        </w:rPr>
      </w:pPr>
      <w:r>
        <w:t xml:space="preserve">“Whether probable cause exists depends upon the reasonable conclusion to be drawn from the facts known to the arresting officer at the time of the arrest.”  </w:t>
      </w:r>
      <w:proofErr w:type="spellStart"/>
      <w:r>
        <w:rPr>
          <w:i/>
        </w:rPr>
        <w:t>Devenpeck</w:t>
      </w:r>
      <w:proofErr w:type="spellEnd"/>
      <w:r>
        <w:rPr>
          <w:i/>
        </w:rPr>
        <w:t xml:space="preserve"> v. Alford</w:t>
      </w:r>
      <w:r>
        <w:t xml:space="preserve">, 543 U.S. </w:t>
      </w:r>
    </w:p>
    <w:p w14:paraId="78829096" w14:textId="77777777" w:rsidR="00AB4979" w:rsidRDefault="00AB4979">
      <w:pPr>
        <w:ind w:left="-15"/>
        <w:rPr>
          <w:ins w:id="2350" w:author="Author" w:date="2026-10-19T20:34:00Z"/>
        </w:rPr>
      </w:pPr>
      <w:r>
        <w:t>146, 152 (2004).</w:t>
      </w:r>
      <w:del w:id="2351" w:author="Author" w:date="2026-10-19T20:34:00Z">
        <w:r>
          <w:rPr>
            <w:vertAlign w:val="superscript"/>
          </w:rPr>
          <w:delText>241</w:delText>
        </w:r>
      </w:del>
      <w:ins w:id="2352" w:author="Author" w:date="2026-10-19T20:34:00Z">
        <w:r>
          <w:rPr>
            <w:vertAlign w:val="superscript"/>
          </w:rPr>
          <w:footnoteReference w:id="216"/>
        </w:r>
      </w:ins>
      <w:r>
        <w:t xml:space="preserve"> “Because probable cause is an objective standard, an arrest is lawful if the officer had probable cause to arrest for any offense, not just the offense cited at the time of arrest or booking.” </w:t>
      </w:r>
      <w:proofErr w:type="spellStart"/>
      <w:r>
        <w:rPr>
          <w:i/>
        </w:rPr>
        <w:t>Wesby</w:t>
      </w:r>
      <w:proofErr w:type="spellEnd"/>
      <w:r>
        <w:t xml:space="preserve">, 138 S. Ct. at 584, n.2 (2018); </w:t>
      </w:r>
      <w:proofErr w:type="spellStart"/>
      <w:r>
        <w:rPr>
          <w:i/>
        </w:rPr>
        <w:t>Karns</w:t>
      </w:r>
      <w:proofErr w:type="spellEnd"/>
      <w:r>
        <w:t xml:space="preserve">, 879 F.3d at 523, n.11 </w:t>
      </w:r>
      <w:r>
        <w:lastRenderedPageBreak/>
        <w:t xml:space="preserve">(“Probable cause need only exist as to </w:t>
      </w:r>
      <w:r>
        <w:rPr>
          <w:i/>
        </w:rPr>
        <w:t>any</w:t>
      </w:r>
      <w:r>
        <w:t xml:space="preserve"> offense that could be charged under the circumstances”) (internal </w:t>
      </w:r>
      <w:ins w:id="2354" w:author="Author" w:date="2026-10-19T20:34:00Z">
        <w:r>
          <w:br w:type="page"/>
        </w:r>
      </w:ins>
    </w:p>
    <w:p w14:paraId="43F1C78C" w14:textId="77777777" w:rsidR="00AB4979" w:rsidRDefault="00AB4979">
      <w:pPr>
        <w:ind w:left="-15"/>
      </w:pPr>
      <w:r>
        <w:lastRenderedPageBreak/>
        <w:t xml:space="preserve">quotation marks and citation omitted). The relevant question is whether those facts provided probable cause to arrest for any crime, whether or not that crime was the stated reason for the arrest:  The court should not confine the inquiry to the facts “bearing upon the offense actually invoked at the time of arrest,” and should not require that “the offense supported by these known facts . . . be ‘closely related’ to the offense that the officer invoked” at the time of the arrest.  </w:t>
      </w:r>
      <w:proofErr w:type="spellStart"/>
      <w:r>
        <w:rPr>
          <w:i/>
        </w:rPr>
        <w:t>Devenpeck</w:t>
      </w:r>
      <w:proofErr w:type="spellEnd"/>
      <w:r>
        <w:t>, 543 U.S. at 153.</w:t>
      </w:r>
      <w:del w:id="2355" w:author="Author" w:date="2026-10-19T20:34:00Z">
        <w:r>
          <w:rPr>
            <w:vertAlign w:val="superscript"/>
          </w:rPr>
          <w:delText>242</w:delText>
        </w:r>
      </w:del>
      <w:ins w:id="2356" w:author="Author" w:date="2026-10-19T20:34:00Z">
        <w:r>
          <w:t xml:space="preserve"> </w:t>
        </w:r>
        <w:r>
          <w:rPr>
            <w:i/>
          </w:rPr>
          <w:t>See also Wexler v. Hawkins</w:t>
        </w:r>
        <w:r>
          <w:t>, 173 F.4th 478, 483 (3d Cir. 2026)</w:t>
        </w:r>
      </w:ins>
      <w:r>
        <w:t xml:space="preserve"> </w:t>
      </w:r>
    </w:p>
    <w:p w14:paraId="2D8125D8" w14:textId="77777777" w:rsidR="00AB4979" w:rsidRDefault="00AB4979">
      <w:pPr>
        <w:ind w:left="-15"/>
        <w:rPr>
          <w:ins w:id="2357" w:author="Author" w:date="2026-10-19T20:34:00Z"/>
        </w:rPr>
      </w:pPr>
      <w:ins w:id="2358" w:author="Author" w:date="2026-10-19T20:34:00Z">
        <w:r>
          <w:t>(stating, in a discussion of false arrest and false imprisonment claims, that the plaintiff “was required to establish that there was no probable cause for any crime at all, which we call the ‘</w:t>
        </w:r>
        <w:proofErr w:type="spellStart"/>
        <w:r>
          <w:t>anycrime</w:t>
        </w:r>
        <w:proofErr w:type="spellEnd"/>
        <w:r>
          <w:t xml:space="preserve"> rule.’ ”); </w:t>
        </w:r>
        <w:r>
          <w:rPr>
            <w:i/>
          </w:rPr>
          <w:t>Rivera-Guadalupe v. City of Harrisburg</w:t>
        </w:r>
        <w:r>
          <w:t xml:space="preserve">, 124 F.4th 295, 303 (3d Cir. 2024) (“To end what has proven to be a years-long muddle . . . we take this opportunity to clarify that the </w:t>
        </w:r>
        <w:proofErr w:type="spellStart"/>
        <w:r>
          <w:t>anycrime</w:t>
        </w:r>
        <w:proofErr w:type="spellEnd"/>
        <w:r>
          <w:t xml:space="preserve"> rule . . . governs claims for false arrest,” but not for malicious prosecution.). </w:t>
        </w:r>
      </w:ins>
    </w:p>
    <w:p w14:paraId="4E959D18" w14:textId="77777777" w:rsidR="00AB4979" w:rsidRDefault="00AB4979">
      <w:pPr>
        <w:spacing w:after="0" w:line="259" w:lineRule="auto"/>
        <w:ind w:left="720"/>
        <w:rPr>
          <w:ins w:id="2359" w:author="Author" w:date="2026-10-19T20:34:00Z"/>
        </w:rPr>
      </w:pPr>
      <w:ins w:id="2360" w:author="Author" w:date="2026-10-19T20:34:00Z">
        <w:r>
          <w:t xml:space="preserve"> </w:t>
        </w:r>
      </w:ins>
    </w:p>
    <w:p w14:paraId="5CB88273" w14:textId="77777777" w:rsidR="00AB4979" w:rsidRDefault="00AB4979">
      <w:pPr>
        <w:spacing w:after="0" w:line="259" w:lineRule="auto"/>
        <w:rPr>
          <w:del w:id="2361" w:author="Author" w:date="2026-10-19T20:34:00Z"/>
        </w:rPr>
      </w:pPr>
      <w:moveToRangeStart w:id="2362" w:author="Author" w:date="2026-10-19T20:34:00Z" w:name="move243334576"/>
      <w:moveTo w:id="2363" w:author="Author" w:date="2026-10-19T20:34:00Z">
        <w:r>
          <w:rPr>
            <w:u w:val="single" w:color="000000"/>
          </w:rPr>
          <w:t>Warrantless arrests.</w:t>
        </w:r>
      </w:moveTo>
      <w:moveToRangeEnd w:id="2362"/>
      <w:del w:id="2364" w:author="Author" w:date="2026-10-19T20:34:00Z">
        <w:r>
          <w:rPr>
            <w:rFonts w:ascii="Calibri" w:eastAsia="Calibri" w:hAnsi="Calibri" w:cs="Calibri"/>
            <w:noProof/>
            <w:sz w:val="22"/>
          </w:rPr>
          <mc:AlternateContent>
            <mc:Choice Requires="wpg">
              <w:drawing>
                <wp:inline distT="0" distB="0" distL="0" distR="0" wp14:anchorId="0A8D67FA" wp14:editId="6DDAAAF3">
                  <wp:extent cx="1828800" cy="7607"/>
                  <wp:effectExtent l="0" t="0" r="0" b="0"/>
                  <wp:docPr id="290472" name="Group 290472"/>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148" name="Shape 31114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A577612" id="Group 29047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XYFsIHACAAAxBgAADgAAAAAAAAAAAAAAAAAu&#10;AgAAZHJzL2Uyb0RvYy54bWxQSwECLQAUAAYACAAAACEA5cI9ptkAAAADAQAADwAAAAAAAAAAAAAA&#10;AADKBAAAZHJzL2Rvd25yZXYueG1sUEsFBgAAAAAEAAQA8wAAANAFAAAAAA==&#10;">
                  <v:shape id="Shape 31114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D7162B9" w14:textId="77777777" w:rsidR="00AB4979" w:rsidRDefault="00AB4979">
      <w:pPr>
        <w:spacing w:after="240"/>
        <w:ind w:left="-15" w:right="3"/>
        <w:rPr>
          <w:del w:id="2365" w:author="Author" w:date="2026-10-19T20:34:00Z"/>
        </w:rPr>
      </w:pPr>
      <w:del w:id="2366" w:author="Author" w:date="2026-10-19T20:34:00Z">
        <w:r>
          <w:delText xml:space="preserve">probable cause that was submitted to the magistrate,” and that “[t]here is no indication that the magistrate had any hesitancy about issuing the arrest warrant.”).  </w:delText>
        </w:r>
        <w:r>
          <w:rPr>
            <w:i/>
          </w:rPr>
          <w:delText>See also Holman v. City of York</w:delText>
        </w:r>
        <w:r>
          <w:delText xml:space="preserve">, 564 F.3d 225, 231 (3d Cir. 2009) (“We do not endorse the District Court's statement that affirmative defenses are ‘not a relevant consideration’ – as we have never so held – but we do conclude that, here, the defense of necessity need not have been considered in the assessment of probable cause for arrest for trespass at the scene.”).  </w:delText>
        </w:r>
      </w:del>
      <w:moveFromRangeStart w:id="2367" w:author="Author" w:date="2026-10-19T20:34:00Z" w:name="move243334484"/>
      <w:moveFrom w:id="2368" w:author="Author" w:date="2026-10-19T20:34:00Z">
        <w:r>
          <w:rPr>
            <w:i/>
          </w:rPr>
          <w:t xml:space="preserve">Cf. </w:t>
        </w:r>
      </w:moveFrom>
      <w:moveFromRangeEnd w:id="2367"/>
      <w:del w:id="2369" w:author="Author" w:date="2026-10-19T20:34:00Z">
        <w:r>
          <w:rPr>
            <w:i/>
          </w:rPr>
          <w:delText>United States v. Gatlin</w:delText>
        </w:r>
        <w:r>
          <w:delText xml:space="preserve">, 613 F.3d 374, 377-79 (3d Cir. </w:delText>
        </w:r>
      </w:del>
      <w:moveFromRangeStart w:id="2370" w:author="Author" w:date="2026-10-19T20:34:00Z" w:name="move243334554"/>
      <w:moveFrom w:id="2371" w:author="Author" w:date="2026-10-19T20:34:00Z">
        <w:r>
          <w:t xml:space="preserve">2010) </w:t>
        </w:r>
      </w:moveFrom>
      <w:moveFromRangeEnd w:id="2370"/>
      <w:del w:id="2372" w:author="Author" w:date="2026-10-19T20:34:00Z">
        <w:r>
          <w:delText xml:space="preserve">(rejecting defendant’s argument – that officers lacked reasonable suspicion because they did not know “whether he was licensed to carry a concealed weapon” – on the ground that under Delaware law possession of a license is an affirmative defense). </w:delText>
        </w:r>
      </w:del>
    </w:p>
    <w:p w14:paraId="71E53117" w14:textId="77777777" w:rsidR="00AB4979" w:rsidRDefault="00AB4979" w:rsidP="00AB4979">
      <w:pPr>
        <w:numPr>
          <w:ilvl w:val="0"/>
          <w:numId w:val="65"/>
        </w:numPr>
        <w:spacing w:after="239" w:line="249" w:lineRule="auto"/>
        <w:ind w:right="3" w:firstLine="710"/>
        <w:rPr>
          <w:del w:id="2373" w:author="Author" w:date="2026-10-19T20:34:00Z"/>
        </w:rPr>
      </w:pPr>
      <w:del w:id="2374" w:author="Author" w:date="2026-10-19T20:34:00Z">
        <w:r>
          <w:rPr>
            <w:i/>
          </w:rPr>
          <w:delText xml:space="preserve">See also </w:delText>
        </w:r>
      </w:del>
      <w:moveFromRangeStart w:id="2375" w:author="Author" w:date="2026-10-19T20:34:00Z" w:name="move243334522"/>
      <w:moveFrom w:id="2376" w:author="Author" w:date="2026-10-19T20:34:00Z">
        <w:r>
          <w:rPr>
            <w:i/>
          </w:rPr>
          <w:t>Gilles v. Davis</w:t>
        </w:r>
        <w:r>
          <w:t xml:space="preserve">, 427 F.3d 197, 206 (3d Cir. </w:t>
        </w:r>
      </w:moveFrom>
      <w:moveFromRangeEnd w:id="2375"/>
      <w:del w:id="2377" w:author="Author" w:date="2026-10-19T20:34:00Z">
        <w:r>
          <w:delText xml:space="preserve">2005) (stating, with respect to qualified immunity analysis, that “whether it was reasonable to believe there was probable cause is in part based on the limited information that the arresting officer has at the time”). </w:delText>
        </w:r>
      </w:del>
    </w:p>
    <w:p w14:paraId="0099300D" w14:textId="77777777" w:rsidR="00AB4979" w:rsidRDefault="00AB4979" w:rsidP="00AB4979">
      <w:pPr>
        <w:numPr>
          <w:ilvl w:val="0"/>
          <w:numId w:val="65"/>
        </w:numPr>
        <w:spacing w:after="5" w:line="249" w:lineRule="auto"/>
        <w:ind w:right="3" w:firstLine="710"/>
        <w:rPr>
          <w:del w:id="2378" w:author="Author" w:date="2026-10-19T20:34:00Z"/>
        </w:rPr>
      </w:pPr>
      <w:moveFromRangeStart w:id="2379" w:author="Author" w:date="2026-10-19T20:34:00Z" w:name="move243334514"/>
      <w:moveFrom w:id="2380" w:author="Author" w:date="2026-10-19T20:34:00Z">
        <w:r>
          <w:rPr>
            <w:i/>
          </w:rPr>
          <w:lastRenderedPageBreak/>
          <w:t xml:space="preserve">Cf. </w:t>
        </w:r>
      </w:moveFrom>
      <w:moveFromRangeEnd w:id="2379"/>
      <w:del w:id="2381" w:author="Author" w:date="2026-10-19T20:34:00Z">
        <w:r>
          <w:rPr>
            <w:i/>
          </w:rPr>
          <w:delText>United States v. Prandy-Binett</w:delText>
        </w:r>
        <w:r>
          <w:delText xml:space="preserve">, 995 F.2d 1069, 1073-74 (D.C. Cir. 1993) (“It is simply not the law that officers must be aware of the </w:delText>
        </w:r>
        <w:r>
          <w:rPr>
            <w:i/>
          </w:rPr>
          <w:delText>specific</w:delText>
        </w:r>
        <w:r>
          <w:delText xml:space="preserve"> crime an individual is likely committing...  It is enough that they have probable cause to believe the defendant has committed one or the other of several offenses, even though they cannot be sure which one.”). </w:delText>
        </w:r>
      </w:del>
    </w:p>
    <w:p w14:paraId="0FD51D65" w14:textId="77777777" w:rsidR="00AB4979" w:rsidRDefault="00AB4979">
      <w:pPr>
        <w:spacing w:after="0" w:line="259" w:lineRule="auto"/>
        <w:ind w:left="720"/>
        <w:rPr>
          <w:del w:id="2382" w:author="Author" w:date="2026-10-19T20:34:00Z"/>
        </w:rPr>
      </w:pPr>
      <w:del w:id="2383" w:author="Author" w:date="2026-10-19T20:34:00Z">
        <w:r>
          <w:delText xml:space="preserve"> </w:delText>
        </w:r>
      </w:del>
    </w:p>
    <w:p w14:paraId="7DD567C8" w14:textId="77777777" w:rsidR="00AB4979" w:rsidRDefault="00AB4979">
      <w:pPr>
        <w:spacing w:after="37" w:line="238" w:lineRule="auto"/>
        <w:ind w:left="-15" w:right="-11"/>
      </w:pPr>
      <w:del w:id="2384" w:author="Author" w:date="2026-10-19T20:34:00Z">
        <w:r>
          <w:delText xml:space="preserve">If an officer arrested the plaintiff on two charges and had probable cause to arrest the plaintiff on one charge, but not on another, the plaintiff cannot recover for the arrest on the latter charge if the arrest on the latter charge resulted in no additional harm to the plaintiff.  </w:delText>
        </w:r>
        <w:r>
          <w:rPr>
            <w:i/>
          </w:rPr>
          <w:delText>See Merkle v. Upper Dublin School Dist.</w:delText>
        </w:r>
        <w:r>
          <w:delText xml:space="preserve">, 211 F.3d 782, 790 n.7 (3d Cir. 2000) (so holding, but noting that </w:delText>
        </w:r>
      </w:del>
      <w:moveFromRangeStart w:id="2385" w:author="Author" w:date="2026-10-19T20:34:00Z" w:name="move243334576"/>
      <w:moveFrom w:id="2386" w:author="Author" w:date="2026-10-19T20:34:00Z">
        <w:r>
          <w:rPr>
            <w:u w:val="single" w:color="000000"/>
          </w:rPr>
          <w:t>Warrantless arrests.</w:t>
        </w:r>
      </w:moveFrom>
      <w:moveFromRangeEnd w:id="2385"/>
      <w:r>
        <w:t xml:space="preserve">  “A warrantless arrest of an individual in a public place for a felony, or a misdemeanor committed in the officer's presence, is consistent with the Fourth Amendment if the arrest is supported by probable cause.”  </w:t>
      </w:r>
      <w:r>
        <w:rPr>
          <w:i/>
        </w:rPr>
        <w:t>Maryland v. Pringle</w:t>
      </w:r>
      <w:r>
        <w:t>, 540 U.S. 366, 370 (2003).</w:t>
      </w:r>
      <w:del w:id="2387" w:author="Author" w:date="2026-10-19T20:34:00Z">
        <w:r>
          <w:rPr>
            <w:vertAlign w:val="superscript"/>
          </w:rPr>
          <w:delText>243</w:delText>
        </w:r>
        <w:r>
          <w:delText xml:space="preserve">  </w:delText>
        </w:r>
      </w:del>
      <w:ins w:id="2388" w:author="Author" w:date="2026-10-19T20:34:00Z">
        <w:r>
          <w:rPr>
            <w:vertAlign w:val="superscript"/>
          </w:rPr>
          <w:t>240</w:t>
        </w:r>
      </w:ins>
      <w:moveFromRangeStart w:id="2389" w:author="Author" w:date="2026-10-19T20:34:00Z" w:name="move243334577"/>
      <w:moveFrom w:id="2390" w:author="Author" w:date="2026-10-19T20:34:00Z">
        <w:r>
          <w:t xml:space="preserve">“[T]he Constitution permits an officer to arrest a suspect without a warrant if there is probable cause to believe that the suspect has committed or is committing an offense.”  </w:t>
        </w:r>
        <w:r>
          <w:rPr>
            <w:i/>
          </w:rPr>
          <w:t>DeFillippo</w:t>
        </w:r>
        <w:r>
          <w:t xml:space="preserve">, 443 U.S. at 36.  “The validity of the arrest does not depend on whether the suspect actually committed a crime; the mere fact that the suspect is later acquitted of the offense for which he is arrested is irrelevant to the validity of the arrest.”  </w:t>
        </w:r>
        <w:r>
          <w:rPr>
            <w:i/>
          </w:rPr>
          <w:t>Id.</w:t>
        </w:r>
      </w:moveFrom>
      <w:moveFromRangeEnd w:id="2389"/>
      <w:r>
        <w:t xml:space="preserve">  </w:t>
      </w:r>
    </w:p>
    <w:p w14:paraId="7EFB62EB" w14:textId="77777777" w:rsidR="00AB4979" w:rsidRDefault="00AB4979">
      <w:pPr>
        <w:spacing w:after="0" w:line="259" w:lineRule="auto"/>
        <w:rPr>
          <w:del w:id="2391" w:author="Author" w:date="2026-10-19T20:34:00Z"/>
        </w:rPr>
      </w:pPr>
      <w:del w:id="2392" w:author="Author" w:date="2026-10-19T20:34:00Z">
        <w:r>
          <w:delText xml:space="preserve"> </w:delText>
        </w:r>
      </w:del>
    </w:p>
    <w:p w14:paraId="0D0ED253" w14:textId="77777777" w:rsidR="00AB4979" w:rsidRDefault="00AB4979">
      <w:pPr>
        <w:spacing w:after="47"/>
        <w:ind w:left="10" w:right="9" w:hanging="10"/>
        <w:jc w:val="right"/>
        <w:rPr>
          <w:del w:id="2393" w:author="Author" w:date="2026-10-19T20:34:00Z"/>
        </w:rPr>
      </w:pPr>
      <w:del w:id="2394" w:author="Author" w:date="2026-10-19T20:34:00Z">
        <w:r>
          <w:delText xml:space="preserve">“Although police may make a warrantless arrest in a public place if they have probable </w:delText>
        </w:r>
      </w:del>
    </w:p>
    <w:p w14:paraId="0CA784DC" w14:textId="77777777" w:rsidR="00AB4979" w:rsidRDefault="00AB4979">
      <w:pPr>
        <w:spacing w:after="0" w:line="259" w:lineRule="auto"/>
        <w:rPr>
          <w:del w:id="2395" w:author="Author" w:date="2026-10-19T20:34:00Z"/>
        </w:rPr>
      </w:pPr>
      <w:del w:id="2396" w:author="Author" w:date="2026-10-19T20:34:00Z">
        <w:r>
          <w:rPr>
            <w:rFonts w:ascii="Calibri" w:eastAsia="Calibri" w:hAnsi="Calibri" w:cs="Calibri"/>
            <w:noProof/>
            <w:sz w:val="22"/>
          </w:rPr>
          <mc:AlternateContent>
            <mc:Choice Requires="wpg">
              <w:drawing>
                <wp:inline distT="0" distB="0" distL="0" distR="0" wp14:anchorId="78DD10E7" wp14:editId="53DE6C05">
                  <wp:extent cx="1828800" cy="7620"/>
                  <wp:effectExtent l="0" t="0" r="0" b="0"/>
                  <wp:docPr id="292116" name="Group 29211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50" name="Shape 31115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9B88EC9" id="Group 29211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GagesbwIAADEGAAAOAAAAAAAAAAAAAAAAAC4C&#10;AABkcnMvZTJvRG9jLnhtbFBLAQItABQABgAIAAAAIQDlwj2m2QAAAAMBAAAPAAAAAAAAAAAAAAAA&#10;AMkEAABkcnMvZG93bnJldi54bWxQSwUGAAAAAAQABADzAAAAzwUAAAAA&#10;">
                  <v:shape id="Shape 31115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1A0A312" w14:textId="77777777" w:rsidR="00AB4979" w:rsidRDefault="00AB4979">
      <w:pPr>
        <w:spacing w:after="218"/>
        <w:ind w:left="-15" w:right="2"/>
        <w:rPr>
          <w:del w:id="2397" w:author="Author" w:date="2026-10-19T20:34:00Z"/>
        </w:rPr>
      </w:pPr>
      <w:del w:id="2398" w:author="Author" w:date="2026-10-19T20:34:00Z">
        <w:r>
          <w:delText xml:space="preserve">“a different conclusion may be warranted if the additional charge results in longer detention, higher bail, or some other added disability”). </w:delText>
        </w:r>
      </w:del>
    </w:p>
    <w:p w14:paraId="5A9CB763" w14:textId="77777777" w:rsidR="00AB4979" w:rsidRDefault="00AB4979">
      <w:pPr>
        <w:spacing w:after="10" w:line="259" w:lineRule="auto"/>
        <w:rPr>
          <w:ins w:id="2399" w:author="Author" w:date="2026-10-19T20:34:00Z"/>
        </w:rPr>
      </w:pPr>
      <w:ins w:id="2400" w:author="Author" w:date="2026-10-19T20:34:00Z">
        <w:r>
          <w:rPr>
            <w:strike/>
          </w:rPr>
          <w:t xml:space="preserve">                                                </w:t>
        </w:r>
        <w:r>
          <w:t xml:space="preserve"> </w:t>
        </w:r>
      </w:ins>
    </w:p>
    <w:p w14:paraId="4934469A" w14:textId="77777777" w:rsidR="00AB4979" w:rsidRDefault="00AB4979">
      <w:pPr>
        <w:ind w:left="-15"/>
      </w:pPr>
      <w:ins w:id="2401" w:author="Author" w:date="2026-10-19T20:34:00Z">
        <w:r>
          <w:rPr>
            <w:vertAlign w:val="superscript"/>
          </w:rPr>
          <w:t>240</w:t>
        </w:r>
        <w:r>
          <w:t xml:space="preserve"> </w:t>
        </w:r>
        <w:proofErr w:type="gramStart"/>
        <w:r>
          <w:t xml:space="preserve">   </w:t>
        </w:r>
      </w:ins>
      <w:r>
        <w:t>“</w:t>
      </w:r>
      <w:proofErr w:type="gramEnd"/>
      <w:r>
        <w:t xml:space="preserve">If an officer has probable cause to believe that an individual has committed even a very minor criminal offense in his presence, he may, without violating the Fourth Amendment, arrest the offender.”  </w:t>
      </w:r>
      <w:r>
        <w:rPr>
          <w:i/>
        </w:rPr>
        <w:t>Atwater v. City of Lago Vista</w:t>
      </w:r>
      <w:r>
        <w:t xml:space="preserve">, 532 U.S. 318, 354 (2001).  The </w:t>
      </w:r>
      <w:r>
        <w:rPr>
          <w:i/>
        </w:rPr>
        <w:t>Atwater</w:t>
      </w:r>
      <w:r>
        <w:t xml:space="preserve"> Court expressly left open whether the misdemeanor must have been committed in the officer’s presence.  </w:t>
      </w:r>
      <w:r>
        <w:rPr>
          <w:i/>
        </w:rPr>
        <w:t>See Atwater</w:t>
      </w:r>
      <w:r>
        <w:t xml:space="preserve">, 532 U.S. at 341 n.11 (“We need not, and thus do not, speculate whether the Fourth Amendment entails an ‘in the presence’ requirement for purposes of misdemeanor arrests.”). </w:t>
      </w:r>
    </w:p>
    <w:p w14:paraId="75856286" w14:textId="77777777" w:rsidR="00AB4979" w:rsidRDefault="00AB4979">
      <w:pPr>
        <w:spacing w:after="0" w:line="259" w:lineRule="auto"/>
        <w:ind w:left="720"/>
      </w:pPr>
      <w:r>
        <w:lastRenderedPageBreak/>
        <w:t xml:space="preserve"> </w:t>
      </w:r>
    </w:p>
    <w:p w14:paraId="1921B40E" w14:textId="77777777" w:rsidR="00AB4979" w:rsidRDefault="00AB4979">
      <w:pPr>
        <w:ind w:left="-15"/>
        <w:rPr>
          <w:ins w:id="2402" w:author="Author" w:date="2026-10-19T20:34:00Z"/>
        </w:rPr>
      </w:pPr>
      <w:r>
        <w:t xml:space="preserve">In </w:t>
      </w:r>
      <w:r>
        <w:rPr>
          <w:i/>
        </w:rPr>
        <w:t>United States v. Myers</w:t>
      </w:r>
      <w:r>
        <w:t xml:space="preserve">, the Court of Appeals decided a suppression issue based in part upon an officer’s failure to comply with a state-law provision that authorized warrantless arrest “only if the offense is committed in the presence of the arresting officer or when specifically authorized by statute.”  </w:t>
      </w:r>
      <w:r>
        <w:rPr>
          <w:i/>
        </w:rPr>
        <w:t>U.S. v. Myers</w:t>
      </w:r>
      <w:r>
        <w:t xml:space="preserve">, 308 F.3d 251, 256 (3d Cir. 2002) (alternative holding). In </w:t>
      </w:r>
      <w:r>
        <w:rPr>
          <w:i/>
        </w:rPr>
        <w:t xml:space="preserve">United States v. </w:t>
      </w:r>
      <w:proofErr w:type="spellStart"/>
      <w:r>
        <w:rPr>
          <w:i/>
        </w:rPr>
        <w:t>Laville</w:t>
      </w:r>
      <w:proofErr w:type="spellEnd"/>
      <w:r>
        <w:t xml:space="preserve">, 480 F.3d 187 (3d Cir. 2007), the Court of Appeals held “that the unlawfulness of an arrest under state or local law does not make the arrest unreasonable </w:t>
      </w:r>
      <w:r>
        <w:rPr>
          <w:i/>
        </w:rPr>
        <w:t>per se</w:t>
      </w:r>
      <w:r>
        <w:t xml:space="preserve"> under the Fourth Amendment; at most, the unlawfulness is a factor for federal courts to consider in evaluating the totality of the circumstances surrounding the arrest.”  </w:t>
      </w:r>
      <w:proofErr w:type="spellStart"/>
      <w:r>
        <w:rPr>
          <w:i/>
        </w:rPr>
        <w:t>Laville</w:t>
      </w:r>
      <w:proofErr w:type="spellEnd"/>
      <w:r>
        <w:t xml:space="preserve">, 480 F.3d at 196; </w:t>
      </w:r>
      <w:r>
        <w:rPr>
          <w:i/>
        </w:rPr>
        <w:t xml:space="preserve">see also id. </w:t>
      </w:r>
      <w:r>
        <w:t xml:space="preserve">at 192 (explaining that </w:t>
      </w:r>
      <w:r>
        <w:rPr>
          <w:i/>
        </w:rPr>
        <w:t>Myers</w:t>
      </w:r>
      <w:r>
        <w:t xml:space="preserve"> “made it quite clear ... that the validity of an arrest under state law is at most a factor that a court may consider in assessing the broader question of probable cause”).  More recently, the Supreme Court has made clear that the Fourth Amendment analysis is unaffected by state-law restrictions on the circumstances under which a warrantless arrest may be made for a crime committed in an officer’s presence: “[W]</w:t>
      </w:r>
      <w:proofErr w:type="spellStart"/>
      <w:r>
        <w:t>arrantless</w:t>
      </w:r>
      <w:proofErr w:type="spellEnd"/>
      <w:r>
        <w:t xml:space="preserve"> arrests for crimes committed in the presence of an arresting officer are reasonable under the Constitution, and ... while States are free to regulate such arrests however they desire, state restrictions do not alter the Fourth Amendment’s protections.”  </w:t>
      </w:r>
      <w:r>
        <w:rPr>
          <w:i/>
        </w:rPr>
        <w:t>Virginia v. Moore</w:t>
      </w:r>
      <w:r>
        <w:t xml:space="preserve">, 128 </w:t>
      </w:r>
      <w:proofErr w:type="spellStart"/>
      <w:r>
        <w:t>S.Ct</w:t>
      </w:r>
      <w:proofErr w:type="spellEnd"/>
      <w:r>
        <w:t xml:space="preserve">. 1598, 1607 (2008). </w:t>
      </w:r>
    </w:p>
    <w:p w14:paraId="3D053CDA" w14:textId="77777777" w:rsidR="00AB4979" w:rsidRDefault="00AB4979">
      <w:pPr>
        <w:ind w:left="-15"/>
        <w:rPr>
          <w:ins w:id="2403" w:author="Author" w:date="2026-10-19T20:34:00Z"/>
        </w:rPr>
      </w:pPr>
      <w:moveToRangeStart w:id="2404" w:author="Author" w:date="2026-10-19T20:34:00Z" w:name="move243334577"/>
      <w:moveTo w:id="2405" w:author="Author" w:date="2026-10-19T20:34:00Z">
        <w:r>
          <w:t xml:space="preserve">“[T]he Constitution permits an officer to arrest a suspect without a warrant if there is probable cause to believe that the suspect has committed or is committing an offense.”  </w:t>
        </w:r>
        <w:proofErr w:type="spellStart"/>
        <w:r>
          <w:rPr>
            <w:i/>
          </w:rPr>
          <w:t>DeFillippo</w:t>
        </w:r>
        <w:proofErr w:type="spellEnd"/>
        <w:r>
          <w:t xml:space="preserve">, 443 U.S. at 36.  “The validity of the arrest does not depend on whether the suspect actually committed a crime; the mere fact that the suspect is later acquitted of the offense for which he is arrested is irrelevant to the validity of the arrest.”  </w:t>
        </w:r>
        <w:r>
          <w:rPr>
            <w:i/>
          </w:rPr>
          <w:t>Id.</w:t>
        </w:r>
      </w:moveTo>
      <w:moveToRangeEnd w:id="2404"/>
      <w:ins w:id="2406" w:author="Author" w:date="2026-10-19T20:34:00Z">
        <w:r>
          <w:t xml:space="preserve">  </w:t>
        </w:r>
      </w:ins>
    </w:p>
    <w:p w14:paraId="0CFC40C7" w14:textId="77777777" w:rsidR="00AB4979" w:rsidRDefault="00AB4979">
      <w:pPr>
        <w:spacing w:after="0" w:line="259" w:lineRule="auto"/>
        <w:rPr>
          <w:ins w:id="2407" w:author="Author" w:date="2026-10-19T20:34:00Z"/>
        </w:rPr>
      </w:pPr>
      <w:ins w:id="2408" w:author="Author" w:date="2026-10-19T20:34:00Z">
        <w:r>
          <w:t xml:space="preserve"> </w:t>
        </w:r>
      </w:ins>
    </w:p>
    <w:p w14:paraId="444DD401" w14:textId="77777777" w:rsidR="00AB4979" w:rsidRDefault="00AB4979">
      <w:pPr>
        <w:ind w:left="-15"/>
      </w:pPr>
      <w:ins w:id="2409" w:author="Author" w:date="2026-10-19T20:34:00Z">
        <w:r>
          <w:t xml:space="preserve">“Although police may make a warrantless arrest in a public place if they have probable </w:t>
        </w:r>
      </w:ins>
      <w:r>
        <w:t>cause to believe the suspect is a felon, ‘the Fourth Amendment has drawn a firm line at the entrance to the house. Absent exigent circumstances, that threshold may not reasonably be crossed without a warrant.</w:t>
      </w:r>
      <w:proofErr w:type="gramStart"/>
      <w:r>
        <w:t>’ ”</w:t>
      </w:r>
      <w:proofErr w:type="gramEnd"/>
      <w:r>
        <w:t xml:space="preserve">  </w:t>
      </w:r>
      <w:proofErr w:type="spellStart"/>
      <w:r>
        <w:rPr>
          <w:i/>
        </w:rPr>
        <w:t>Sharrar</w:t>
      </w:r>
      <w:proofErr w:type="spellEnd"/>
      <w:r>
        <w:t xml:space="preserve">, 128 F.3d at 819 (quoting </w:t>
      </w:r>
      <w:r>
        <w:rPr>
          <w:i/>
        </w:rPr>
        <w:t>Payton v. New York</w:t>
      </w:r>
      <w:r>
        <w:t xml:space="preserve">, 445 </w:t>
      </w:r>
      <w:r>
        <w:lastRenderedPageBreak/>
        <w:t>U.S. 573, 590 (1980)).</w:t>
      </w:r>
      <w:r>
        <w:rPr>
          <w:vertAlign w:val="superscript"/>
        </w:rPr>
        <w:footnoteReference w:id="217"/>
      </w:r>
      <w:ins w:id="2413" w:author="Author" w:date="2026-10-19T20:34:00Z">
        <w:r>
          <w:rPr>
            <w:vertAlign w:val="superscript"/>
          </w:rPr>
          <w:footnoteReference w:id="218"/>
        </w:r>
      </w:ins>
      <w:r>
        <w:t xml:space="preserve">  If law enforcement officers arrest a suspect at what they know to be a third party’s home, they need both an arrest warrant and a search warrant, </w:t>
      </w:r>
      <w:proofErr w:type="spellStart"/>
      <w:r>
        <w:rPr>
          <w:i/>
        </w:rPr>
        <w:t>Steagald</w:t>
      </w:r>
      <w:proofErr w:type="spellEnd"/>
      <w:r>
        <w:rPr>
          <w:i/>
        </w:rPr>
        <w:t xml:space="preserve"> v. United States</w:t>
      </w:r>
      <w:r>
        <w:t xml:space="preserve">, 451 U.S. 204 (1981), but if they arrest a suspect at his own residence, they need only an arrest warrant and “reason to believe” that the suspect is present at the time of entry, </w:t>
      </w:r>
      <w:r>
        <w:rPr>
          <w:i/>
        </w:rPr>
        <w:t>Payton v. New York,</w:t>
      </w:r>
      <w:r>
        <w:t xml:space="preserve"> 445 U.S. 573 (1980). In</w:t>
      </w:r>
      <w:r>
        <w:rPr>
          <w:i/>
        </w:rPr>
        <w:t xml:space="preserve"> United States v. Vasquez-</w:t>
      </w:r>
      <w:proofErr w:type="spellStart"/>
      <w:r>
        <w:rPr>
          <w:i/>
        </w:rPr>
        <w:t>Algarin</w:t>
      </w:r>
      <w:proofErr w:type="spellEnd"/>
      <w:r>
        <w:t xml:space="preserve">, 821 F.3d 467 (3d Cir. 2016), the court of appeals concluded that </w:t>
      </w:r>
      <w:r>
        <w:rPr>
          <w:i/>
        </w:rPr>
        <w:t>Payton’s</w:t>
      </w:r>
      <w:r>
        <w:t xml:space="preserve"> “reason to believe” standard requires probable cause to believe that the suspect resides at and is then present within the residence. </w:t>
      </w:r>
      <w:ins w:id="2415" w:author="Author" w:date="2026-10-19T20:34:00Z">
        <w:r>
          <w:rPr>
            <w:i/>
          </w:rPr>
          <w:t>See also Miller v. City of Phila.</w:t>
        </w:r>
        <w:r>
          <w:t xml:space="preserve">, 162 F.4th 88, 92-93 (3d Cir. 2025) (holding that there was probable cause to believe that a high-school age person lived at a particular address and would be at home at the crack of dawn—absent some information indicating that he would not be home then). </w:t>
        </w:r>
      </w:ins>
    </w:p>
    <w:p w14:paraId="78CB0FAA" w14:textId="77777777" w:rsidR="00AB4979" w:rsidRDefault="00AB4979">
      <w:pPr>
        <w:spacing w:after="0" w:line="259" w:lineRule="auto"/>
        <w:ind w:left="720"/>
      </w:pPr>
      <w:r>
        <w:t xml:space="preserve"> </w:t>
      </w:r>
    </w:p>
    <w:p w14:paraId="2124DCC7" w14:textId="77777777" w:rsidR="00AB4979" w:rsidRDefault="00AB4979">
      <w:pPr>
        <w:ind w:left="-15"/>
      </w:pPr>
      <w:r>
        <w:t xml:space="preserve">“The government bears the burden of proving that exigent circumstances existed.”  </w:t>
      </w:r>
      <w:proofErr w:type="spellStart"/>
      <w:r>
        <w:rPr>
          <w:i/>
        </w:rPr>
        <w:t>Sharrar</w:t>
      </w:r>
      <w:proofErr w:type="spellEnd"/>
      <w:r>
        <w:t xml:space="preserve">, 128 F.3d at 820.  “[A] warrantless intrusion may be justified by hot pursuit of a fleeing felon, or imminent destruction of evidence </w:t>
      </w:r>
      <w:proofErr w:type="gramStart"/>
      <w:r>
        <w:t>. . . ,</w:t>
      </w:r>
      <w:proofErr w:type="gramEnd"/>
      <w:r>
        <w:t xml:space="preserve"> or the need to prevent a suspect's escape, or the risk of danger to the police or to other persons inside or outside the dwelling.”  </w:t>
      </w:r>
      <w:r>
        <w:rPr>
          <w:i/>
        </w:rPr>
        <w:t>State v. Olson</w:t>
      </w:r>
      <w:r>
        <w:t xml:space="preserve">, 436 N.W.2d 92, 97 (Minn. 1989) (quoted with general approval in </w:t>
      </w:r>
      <w:r>
        <w:rPr>
          <w:i/>
        </w:rPr>
        <w:t>Minnesota v. Olson</w:t>
      </w:r>
      <w:r>
        <w:t>, 495 U.S. 91, 100 (1990)).</w:t>
      </w:r>
      <w:r>
        <w:rPr>
          <w:vertAlign w:val="superscript"/>
        </w:rPr>
        <w:footnoteReference w:id="219"/>
      </w:r>
      <w:r>
        <w:t xml:space="preserve">  “A court makes the determination of whether there were exigent </w:t>
      </w:r>
      <w:r>
        <w:lastRenderedPageBreak/>
        <w:t xml:space="preserve">circumstances by reviewing the facts and reasonably discoverable information available to the officers at the time they took their actions and in making this determination considers the totality of the circumstances facing them.”  </w:t>
      </w:r>
      <w:r>
        <w:rPr>
          <w:i/>
        </w:rPr>
        <w:t>Marasco</w:t>
      </w:r>
      <w:r>
        <w:t xml:space="preserve">, 318 F.3d at 518. </w:t>
      </w:r>
    </w:p>
    <w:p w14:paraId="1E36870D" w14:textId="77777777" w:rsidR="00AB4979" w:rsidRDefault="00AB4979">
      <w:pPr>
        <w:spacing w:after="0" w:line="259" w:lineRule="auto"/>
      </w:pPr>
      <w:r>
        <w:t xml:space="preserve"> </w:t>
      </w:r>
    </w:p>
    <w:p w14:paraId="2CE7BF83" w14:textId="77777777" w:rsidR="00AB4979" w:rsidRDefault="00AB4979">
      <w:pPr>
        <w:spacing w:after="85"/>
        <w:ind w:left="-15" w:right="2"/>
        <w:rPr>
          <w:del w:id="2430" w:author="Author" w:date="2026-10-19T20:34:00Z"/>
        </w:rPr>
      </w:pPr>
      <w:r>
        <w:rPr>
          <w:u w:val="single" w:color="000000"/>
        </w:rPr>
        <w:t>Requirement of a prompt determination of probable cause after a warrantless arrest.</w:t>
      </w:r>
      <w:r>
        <w:t xml:space="preserve">  The government “must provide a fair and reliable determination of probable cause as a condition for any significant pretrial restraint of liberty, and this determination must be made by a judicial officer either before or promptly after arrest.”  </w:t>
      </w:r>
      <w:r>
        <w:rPr>
          <w:i/>
        </w:rPr>
        <w:t>Gerstein</w:t>
      </w:r>
      <w:r>
        <w:t xml:space="preserve">, 420 U.S. at 125.  Based on the balance between </w:t>
      </w:r>
    </w:p>
    <w:p w14:paraId="51AACA7F" w14:textId="77777777" w:rsidR="00AB4979" w:rsidRDefault="00AB4979">
      <w:pPr>
        <w:spacing w:after="0" w:line="259" w:lineRule="auto"/>
        <w:rPr>
          <w:del w:id="2431" w:author="Author" w:date="2026-10-19T20:34:00Z"/>
        </w:rPr>
      </w:pPr>
      <w:del w:id="2432" w:author="Author" w:date="2026-10-19T20:34:00Z">
        <w:r>
          <w:rPr>
            <w:rFonts w:ascii="Calibri" w:eastAsia="Calibri" w:hAnsi="Calibri" w:cs="Calibri"/>
            <w:noProof/>
            <w:sz w:val="22"/>
          </w:rPr>
          <mc:AlternateContent>
            <mc:Choice Requires="wpg">
              <w:drawing>
                <wp:inline distT="0" distB="0" distL="0" distR="0" wp14:anchorId="16E2F0A2" wp14:editId="1B363126">
                  <wp:extent cx="1828800" cy="7620"/>
                  <wp:effectExtent l="0" t="0" r="0" b="0"/>
                  <wp:docPr id="292948" name="Group 29294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54" name="Shape 31115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C2EF8D4" id="Group 29294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jL5/OnACAAAxBgAADgAAAAAAAAAAAAAAAAAu&#10;AgAAZHJzL2Uyb0RvYy54bWxQSwECLQAUAAYACAAAACEA5cI9ptkAAAADAQAADwAAAAAAAAAAAAAA&#10;AADKBAAAZHJzL2Rvd25yZXYueG1sUEsFBgAAAAAEAAQA8wAAANAFAAAAAA==&#10;">
                  <v:shape id="Shape 31115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0275609" w14:textId="77777777" w:rsidR="00AB4979" w:rsidRDefault="00AB4979">
      <w:pPr>
        <w:spacing w:after="3639"/>
        <w:ind w:left="-15"/>
      </w:pPr>
      <w:r>
        <w:t xml:space="preserve">the government’s “interest in protecting public safety” and the harm that detention can inflict on the individual, the Supreme Court has held “that a jurisdiction that provides judicial determinations of probable cause within 48 hours of arrest will, as a general matter, comply with the promptness requirement of </w:t>
      </w:r>
      <w:r>
        <w:rPr>
          <w:i/>
        </w:rPr>
        <w:t>Gerstein</w:t>
      </w:r>
      <w:r>
        <w:t xml:space="preserve">.”  </w:t>
      </w:r>
      <w:r>
        <w:rPr>
          <w:i/>
        </w:rPr>
        <w:t>County of Riverside v. McLaughlin</w:t>
      </w:r>
      <w:r>
        <w:t xml:space="preserve">, 500 U.S. 44, 52, 56 (1991).  If the judicial determination is provided within 48 hours of arrest, the burden is on the prisoner to show that the length of the delay, though less than 48 hours, was nonetheless unreasonable.  </w:t>
      </w:r>
      <w:r>
        <w:rPr>
          <w:i/>
        </w:rPr>
        <w:t>See McLaughlin</w:t>
      </w:r>
      <w:r>
        <w:t xml:space="preserve">, 500 U.S. at 56 (listing possible bases for a finding of unreasonableness).  By contrast, if the delay extends longer than 48 </w:t>
      </w:r>
      <w:r>
        <w:lastRenderedPageBreak/>
        <w:t xml:space="preserve">hours, “the burden shifts to the government to demonstrate the existence of a bona fide emergency or other extraordinary circumstance.”  </w:t>
      </w:r>
      <w:r>
        <w:rPr>
          <w:i/>
        </w:rPr>
        <w:t>Id.</w:t>
      </w:r>
      <w:r>
        <w:t xml:space="preserve"> at 57. </w:t>
      </w:r>
    </w:p>
    <w:p w14:paraId="201C6054" w14:textId="77777777" w:rsidR="00AB4979" w:rsidRDefault="00AB4979">
      <w:pPr>
        <w:spacing w:after="0" w:line="259" w:lineRule="auto"/>
        <w:rPr>
          <w:ins w:id="2433" w:author="Author" w:date="2026-10-19T20:34:00Z"/>
        </w:rPr>
      </w:pPr>
      <w:ins w:id="2434" w:author="Author" w:date="2026-10-19T20:34:00Z">
        <w:r>
          <w:rPr>
            <w:strike/>
          </w:rPr>
          <w:t xml:space="preserve">                                                </w:t>
        </w:r>
        <w:r>
          <w:t xml:space="preserve"> </w:t>
        </w:r>
      </w:ins>
    </w:p>
    <w:p w14:paraId="7BA82DCF" w14:textId="77777777" w:rsidR="00AB4979" w:rsidRDefault="00AB4979">
      <w:pPr>
        <w:ind w:left="-15"/>
        <w:rPr>
          <w:ins w:id="2435" w:author="Author" w:date="2026-10-19T20:34:00Z"/>
        </w:rPr>
      </w:pPr>
      <w:ins w:id="2436" w:author="Author" w:date="2026-10-19T20:34:00Z">
        <w:r>
          <w:t xml:space="preserve">Probable cause is irrelevant. </w:t>
        </w:r>
        <w:r>
          <w:rPr>
            <w:i/>
          </w:rPr>
          <w:t>Case v. Montana</w:t>
        </w:r>
        <w:r>
          <w:t xml:space="preserve">, 607 U.S. 107, 109 (2026) (“The probable-cause requirement is rooted in, and derives its meaning from, the criminal context, and we decline to transplant it to this different one. </w:t>
        </w:r>
        <w:r>
          <w:rPr>
            <w:i/>
          </w:rPr>
          <w:t>Brigham City</w:t>
        </w:r>
        <w:r>
          <w:t xml:space="preserve">’s reasonableness standard means just what it says, with no further gloss.”). </w:t>
        </w:r>
        <w:r>
          <w:rPr>
            <w:i/>
          </w:rPr>
          <w:t>See also Kentucky v. King</w:t>
        </w:r>
        <w:r>
          <w:t>, 131 S. Ct. 1849, 1856-58 (2011) (noting “several exigencies that may justify a warrantless search of a home” and holding that “the exigent circumstances rule justifies a warrantless search when the conduct of the police preceding the exigency is reasonable”);</w:t>
        </w:r>
        <w:r>
          <w:rPr>
            <w:i/>
          </w:rPr>
          <w:t xml:space="preserve"> Marasco</w:t>
        </w:r>
        <w:r>
          <w:t xml:space="preserve">, 318 F.3d at 518 (exigent circumstances exist “if the safety of either law enforcement or the general public is threatened”). </w:t>
        </w:r>
      </w:ins>
    </w:p>
    <w:p w14:paraId="7DF26059" w14:textId="77777777" w:rsidR="00AB4979" w:rsidRDefault="00AB4979">
      <w:pPr>
        <w:sectPr w:rsidR="00AB4979" w:rsidSect="00AB4979">
          <w:headerReference w:type="even" r:id="rId415"/>
          <w:headerReference w:type="default" r:id="rId416"/>
          <w:footerReference w:type="even" r:id="rId417"/>
          <w:footerReference w:type="default" r:id="rId418"/>
          <w:headerReference w:type="first" r:id="rId419"/>
          <w:footerReference w:type="first" r:id="rId420"/>
          <w:pgSz w:w="12240" w:h="15840"/>
          <w:pgMar w:top="1966" w:right="1432" w:bottom="3059" w:left="1440" w:header="1490" w:footer="1439" w:gutter="0"/>
          <w:lnNumType w:countBy="1" w:restart="continuous"/>
          <w:cols w:space="720"/>
        </w:sectPr>
      </w:pPr>
    </w:p>
    <w:p w14:paraId="566723CD" w14:textId="77777777" w:rsidR="00AB4979" w:rsidRDefault="00AB4979">
      <w:pPr>
        <w:spacing w:line="251" w:lineRule="auto"/>
        <w:ind w:left="-5" w:hanging="10"/>
      </w:pPr>
      <w:r>
        <w:rPr>
          <w:b/>
          <w:sz w:val="28"/>
        </w:rPr>
        <w:lastRenderedPageBreak/>
        <w:t xml:space="preserve">4.12.3 Section 1983 – Unlawful Seizure – Arrest – Warrant Application </w:t>
      </w:r>
    </w:p>
    <w:p w14:paraId="4DD557D9" w14:textId="77777777" w:rsidR="00AB4979" w:rsidRDefault="00AB4979">
      <w:pPr>
        <w:spacing w:after="0" w:line="259" w:lineRule="auto"/>
      </w:pPr>
      <w:r>
        <w:rPr>
          <w:b/>
          <w:sz w:val="28"/>
        </w:rPr>
        <w:t xml:space="preserve"> </w:t>
      </w:r>
    </w:p>
    <w:p w14:paraId="0C97FAA6" w14:textId="77777777" w:rsidR="00AB4979" w:rsidRDefault="00AB4979">
      <w:pPr>
        <w:pStyle w:val="Heading1"/>
        <w:ind w:left="-5"/>
      </w:pPr>
      <w:r>
        <w:t>Model</w:t>
      </w:r>
      <w:r>
        <w:rPr>
          <w:sz w:val="24"/>
        </w:rPr>
        <w:t xml:space="preserve"> </w:t>
      </w:r>
    </w:p>
    <w:p w14:paraId="3D776B7A" w14:textId="77777777" w:rsidR="00AB4979" w:rsidRDefault="00AB4979">
      <w:pPr>
        <w:spacing w:after="0" w:line="259" w:lineRule="auto"/>
      </w:pPr>
      <w:r>
        <w:t xml:space="preserve"> </w:t>
      </w:r>
    </w:p>
    <w:p w14:paraId="2962F180" w14:textId="77777777" w:rsidR="00AB4979" w:rsidRDefault="00AB4979">
      <w:pPr>
        <w:ind w:left="-15"/>
      </w:pPr>
      <w:r>
        <w:t xml:space="preserve">In this case, prior to arresting [plaintiff], [defendant] obtained a warrant authorizing the arrest.  [Plaintiff] </w:t>
      </w:r>
      <w:proofErr w:type="gramStart"/>
      <w:r>
        <w:t>asserts</w:t>
      </w:r>
      <w:proofErr w:type="gramEnd"/>
      <w:r>
        <w:t xml:space="preserve"> that [defendant] obtained the warrant by [making false statements] [means of omissions that created a falsehood] in the warrant affidavit. </w:t>
      </w:r>
    </w:p>
    <w:p w14:paraId="53D78E98" w14:textId="77777777" w:rsidR="00AB4979" w:rsidRDefault="00AB4979">
      <w:pPr>
        <w:spacing w:after="0" w:line="259" w:lineRule="auto"/>
      </w:pPr>
      <w:r>
        <w:t xml:space="preserve"> </w:t>
      </w:r>
    </w:p>
    <w:p w14:paraId="0F8647EB" w14:textId="77777777" w:rsidR="00AB4979" w:rsidRDefault="00AB4979">
      <w:pPr>
        <w:ind w:left="-15"/>
      </w:pPr>
      <w:r>
        <w:t xml:space="preserve">To show that the arrest pursuant to this warrant violated the Fourth Amendment, [plaintiff] must prove each of the following three things by a preponderance of the evidence: </w:t>
      </w:r>
    </w:p>
    <w:p w14:paraId="2D81CF06" w14:textId="77777777" w:rsidR="00AB4979" w:rsidRDefault="00AB4979">
      <w:pPr>
        <w:spacing w:after="0" w:line="259" w:lineRule="auto"/>
      </w:pPr>
      <w:r>
        <w:t xml:space="preserve"> </w:t>
      </w:r>
    </w:p>
    <w:p w14:paraId="67EFEC0C" w14:textId="77777777" w:rsidR="00AB4979" w:rsidRDefault="00AB4979">
      <w:pPr>
        <w:ind w:left="720"/>
      </w:pPr>
      <w:r>
        <w:t xml:space="preserve">First:  In the warrant affidavit, [defendant] made false statements, or omissions that created a falsehood. </w:t>
      </w:r>
    </w:p>
    <w:p w14:paraId="7A3F8483" w14:textId="77777777" w:rsidR="00AB4979" w:rsidRDefault="00AB4979">
      <w:pPr>
        <w:spacing w:after="0" w:line="259" w:lineRule="auto"/>
      </w:pPr>
      <w:r>
        <w:t xml:space="preserve"> </w:t>
      </w:r>
    </w:p>
    <w:p w14:paraId="71CB94F7" w14:textId="77777777" w:rsidR="00AB4979" w:rsidRDefault="00AB4979">
      <w:pPr>
        <w:ind w:left="720"/>
      </w:pPr>
      <w:r>
        <w:t>Second</w:t>
      </w:r>
      <w:proofErr w:type="gramStart"/>
      <w:r>
        <w:t>:  [</w:t>
      </w:r>
      <w:proofErr w:type="gramEnd"/>
      <w:r>
        <w:t xml:space="preserve">Defendant] made those false statements or omissions either deliberately, or with a reckless disregard for the truth. </w:t>
      </w:r>
    </w:p>
    <w:p w14:paraId="2A1EBFD8" w14:textId="77777777" w:rsidR="00AB4979" w:rsidRDefault="00AB4979">
      <w:pPr>
        <w:spacing w:after="0" w:line="259" w:lineRule="auto"/>
      </w:pPr>
      <w:r>
        <w:t xml:space="preserve"> </w:t>
      </w:r>
    </w:p>
    <w:p w14:paraId="78B27B89" w14:textId="77777777" w:rsidR="00AB4979" w:rsidRDefault="00AB4979">
      <w:pPr>
        <w:ind w:left="720"/>
      </w:pPr>
      <w:r>
        <w:t xml:space="preserve">Third: Those false statements or omissions were material, or necessary, to the finding of probable cause for the arrest warrant. </w:t>
      </w:r>
    </w:p>
    <w:p w14:paraId="723A2E34" w14:textId="77777777" w:rsidR="00AB4979" w:rsidRDefault="00AB4979">
      <w:pPr>
        <w:spacing w:after="0" w:line="259" w:lineRule="auto"/>
      </w:pPr>
      <w:r>
        <w:t xml:space="preserve"> </w:t>
      </w:r>
    </w:p>
    <w:p w14:paraId="3D0B6F69" w14:textId="77777777" w:rsidR="00AB4979" w:rsidRDefault="00AB4979">
      <w:pPr>
        <w:ind w:left="-15"/>
      </w:pPr>
      <w:r>
        <w:t xml:space="preserve">Omissions are made with reckless disregard for the truth when an officer omits facts that are so obvious that any reasonable person would know that a judge would want to know those facts.  Assertions are made with reckless disregard for the truth when an officer has obvious reasons to doubt the truth of what [he/she] is asserting.  It is not enough for [plaintiff] to prove that [defendant] was negligent or that [defendant] made an innocent mistake. </w:t>
      </w:r>
    </w:p>
    <w:p w14:paraId="7ABDE5FC" w14:textId="77777777" w:rsidR="00AB4979" w:rsidRDefault="00AB4979">
      <w:pPr>
        <w:spacing w:after="0" w:line="259" w:lineRule="auto"/>
      </w:pPr>
      <w:r>
        <w:lastRenderedPageBreak/>
        <w:t xml:space="preserve"> </w:t>
      </w:r>
    </w:p>
    <w:p w14:paraId="622CE264" w14:textId="77777777" w:rsidR="00AB4979" w:rsidRDefault="00AB4979">
      <w:pPr>
        <w:ind w:left="-15"/>
      </w:pPr>
      <w:r>
        <w:t xml:space="preserve">To determine whether any misstatements or omissions were material, you must subtract the misstatements from the warrant affidavit, and add the facts that were omitted, and then determine whether the warrant affidavit, with these corrections, would establish probable cause. </w:t>
      </w:r>
    </w:p>
    <w:p w14:paraId="6EF5FB41" w14:textId="77777777" w:rsidR="00AB4979" w:rsidRDefault="00AB4979">
      <w:pPr>
        <w:spacing w:after="0" w:line="259" w:lineRule="auto"/>
      </w:pPr>
      <w:r>
        <w:t xml:space="preserve"> </w:t>
      </w:r>
    </w:p>
    <w:p w14:paraId="6DB4E026" w14:textId="77777777" w:rsidR="00AB4979" w:rsidRDefault="00AB4979">
      <w:pPr>
        <w:spacing w:after="15" w:line="259" w:lineRule="auto"/>
        <w:ind w:left="720"/>
      </w:pPr>
      <w:r>
        <w:t xml:space="preserve"> </w:t>
      </w:r>
    </w:p>
    <w:p w14:paraId="4F08159A" w14:textId="77777777" w:rsidR="00AB4979" w:rsidRDefault="00AB4979">
      <w:pPr>
        <w:pStyle w:val="Heading1"/>
        <w:ind w:left="-5"/>
      </w:pPr>
      <w:r>
        <w:t xml:space="preserve">Comment </w:t>
      </w:r>
    </w:p>
    <w:p w14:paraId="0431A245" w14:textId="77777777" w:rsidR="00AB4979" w:rsidRDefault="00AB4979">
      <w:pPr>
        <w:spacing w:after="0" w:line="259" w:lineRule="auto"/>
      </w:pPr>
      <w:r>
        <w:t xml:space="preserve"> </w:t>
      </w:r>
    </w:p>
    <w:p w14:paraId="7F2AE510" w14:textId="77777777" w:rsidR="00AB4979" w:rsidRDefault="00AB4979">
      <w:pPr>
        <w:ind w:left="-15"/>
      </w:pPr>
      <w:r>
        <w:t xml:space="preserve">The Supreme Court’s discussion in </w:t>
      </w:r>
      <w:r>
        <w:rPr>
          <w:i/>
        </w:rPr>
        <w:t>Wallace v. Kato</w:t>
      </w:r>
      <w:r>
        <w:t xml:space="preserve">, 127 S. Ct. 1091 (2007), indicates that unlawful seizure claims based upon an arrest made pursuant to a warrant are analogous to the tort of malicious prosecution rather than to the tort of false arrest.  In </w:t>
      </w:r>
      <w:r>
        <w:rPr>
          <w:i/>
        </w:rPr>
        <w:t>Wallace</w:t>
      </w:r>
      <w:r>
        <w:t xml:space="preserve">, the Court held that the tort of false imprisonment provided “the proper analogy” to the plaintiff’s Fourth Amendment claim because the claim arose “from respondents' detention of petitioner </w:t>
      </w:r>
      <w:r>
        <w:rPr>
          <w:i/>
        </w:rPr>
        <w:t xml:space="preserve">without legal process </w:t>
      </w:r>
      <w:r>
        <w:t xml:space="preserve">in January 1994. They did not have a warrant for his arrest.”  </w:t>
      </w:r>
      <w:r>
        <w:rPr>
          <w:i/>
        </w:rPr>
        <w:t>Wallace</w:t>
      </w:r>
      <w:r>
        <w:t xml:space="preserve">, 127 S. Ct. at 1095.  The </w:t>
      </w:r>
      <w:r>
        <w:rPr>
          <w:i/>
        </w:rPr>
        <w:t>Wallace</w:t>
      </w:r>
      <w:r>
        <w:t xml:space="preserve"> Court explained that once legal process is provided, the tort of false imprisonment ends and any subsequent detention implicates the tort of malicious prosecution.  </w:t>
      </w:r>
      <w:r>
        <w:rPr>
          <w:i/>
        </w:rPr>
        <w:t xml:space="preserve">See id. </w:t>
      </w:r>
      <w:r>
        <w:t xml:space="preserve">at 1096.  The </w:t>
      </w:r>
      <w:r>
        <w:rPr>
          <w:i/>
        </w:rPr>
        <w:t>Wallace</w:t>
      </w:r>
      <w:r>
        <w:t xml:space="preserve"> Court did not, however, indicate how this classification would affect the elements of a claim for unlawful seizure pursuant to a warrant.  </w:t>
      </w:r>
      <w:r>
        <w:rPr>
          <w:i/>
        </w:rPr>
        <w:t xml:space="preserve">See id. </w:t>
      </w:r>
      <w:r>
        <w:t xml:space="preserve">at 1096 n.2 (“We have never explored the contours of a Fourth Amendment malicious-prosecution suit under § 1983, </w:t>
      </w:r>
      <w:r>
        <w:rPr>
          <w:i/>
        </w:rPr>
        <w:t xml:space="preserve">see Albright v. </w:t>
      </w:r>
    </w:p>
    <w:p w14:paraId="2BA29944" w14:textId="77777777" w:rsidR="00AB4979" w:rsidRDefault="00AB4979">
      <w:pPr>
        <w:ind w:left="-15"/>
      </w:pPr>
      <w:r>
        <w:rPr>
          <w:i/>
        </w:rPr>
        <w:t>Oliver</w:t>
      </w:r>
      <w:r>
        <w:t xml:space="preserve">, 510 U.S. 266, 270-271, 275 (1994) (plurality opinion), and we do not do so here.”).  Malicious prosecution claims in general are discussed below in Comment 4.13. </w:t>
      </w:r>
    </w:p>
    <w:p w14:paraId="17DE8253" w14:textId="77777777" w:rsidR="00AB4979" w:rsidRDefault="00AB4979">
      <w:pPr>
        <w:spacing w:after="0" w:line="259" w:lineRule="auto"/>
      </w:pPr>
      <w:r>
        <w:t xml:space="preserve"> </w:t>
      </w:r>
    </w:p>
    <w:p w14:paraId="4E3A5B9B" w14:textId="77777777" w:rsidR="00AB4979" w:rsidRDefault="00AB4979">
      <w:pPr>
        <w:spacing w:after="49"/>
        <w:ind w:left="-15" w:right="2"/>
        <w:rPr>
          <w:del w:id="2437" w:author="Author" w:date="2026-10-19T20:34:00Z"/>
        </w:rPr>
      </w:pPr>
      <w:r>
        <w:t xml:space="preserve">If the officer making an affidavit in support of an arrest warrant application includes “a false statement knowingly and intentionally, or with reckless disregard for the truth,” and if, without that false statement, the application would not suffice to establish probable cause, </w:t>
      </w:r>
      <w:r>
        <w:lastRenderedPageBreak/>
        <w:t xml:space="preserve">then the warrant is invalid.  </w:t>
      </w:r>
      <w:r>
        <w:rPr>
          <w:i/>
        </w:rPr>
        <w:t>Franks v. Delaware</w:t>
      </w:r>
      <w:r>
        <w:t>, 438 U.S. 154, 155-56 (1978).</w:t>
      </w:r>
      <w:r>
        <w:rPr>
          <w:vertAlign w:val="superscript"/>
        </w:rPr>
        <w:footnoteReference w:id="220"/>
      </w:r>
      <w:r>
        <w:t xml:space="preserve">  “This does not mean . . . that every fact recited in the warrant affidavit [must] necessarily [be] correct, for probable cause may be founded upon hearsay and upon information received from informants, as well as upon information within the affiant's own knowledge that sometimes must be garnered hastily.”  </w:t>
      </w:r>
      <w:r>
        <w:rPr>
          <w:i/>
        </w:rPr>
        <w:t>Id.</w:t>
      </w:r>
      <w:r>
        <w:t xml:space="preserve"> at 165.  “[A] plaintiff may succeed in a § 1983 action for false arrest made pursuant to a warrant if the plaintiff shows, by a preponderance of the evidence: (1) that the police officer ‘knowingly and deliberately, or with a reckless disregard for the truth, made false statements or omissions that create a falsehood in applying for a warrant;’ and (2) that ‘such statements or omissions are material, or necessary, to the finding of probable cause.</w:t>
      </w:r>
      <w:proofErr w:type="gramStart"/>
      <w:r>
        <w:t>’ ”</w:t>
      </w:r>
      <w:proofErr w:type="gramEnd"/>
      <w:r>
        <w:t xml:space="preserve">  </w:t>
      </w:r>
      <w:r>
        <w:rPr>
          <w:i/>
        </w:rPr>
        <w:t>Wilson v. Russo</w:t>
      </w:r>
      <w:r>
        <w:t xml:space="preserve">, 212 F.3d 781, 786-87 (3d Cir. 2000) (quoting </w:t>
      </w:r>
      <w:r>
        <w:rPr>
          <w:i/>
        </w:rPr>
        <w:t>Sherwood v. Mulvihill</w:t>
      </w:r>
      <w:r>
        <w:t xml:space="preserve">, 113 F.3d 396, 399 (3d Cir.1997)); </w:t>
      </w:r>
      <w:r>
        <w:rPr>
          <w:i/>
        </w:rPr>
        <w:t xml:space="preserve">see also </w:t>
      </w:r>
      <w:del w:id="2441" w:author="Author" w:date="2026-10-19T20:34:00Z">
        <w:r>
          <w:rPr>
            <w:i/>
          </w:rPr>
          <w:delText>Pinkney v.</w:delText>
        </w:r>
      </w:del>
      <w:ins w:id="2442" w:author="Author" w:date="2026-10-19T20:34:00Z">
        <w:r>
          <w:t xml:space="preserve">see also </w:t>
        </w:r>
        <w:r>
          <w:rPr>
            <w:i/>
          </w:rPr>
          <w:t>Evans v. Newark City</w:t>
        </w:r>
        <w:r>
          <w:t xml:space="preserve">, 152 F.4th 537 (3d Cir. 2025) (holding that failure to reveal that officers had coerced a witness into falsely confessing and implicating the plaintiff met these standards); </w:t>
        </w:r>
        <w:r>
          <w:rPr>
            <w:i/>
          </w:rPr>
          <w:t>Pinkney v.</w:t>
        </w:r>
      </w:ins>
      <w:r>
        <w:rPr>
          <w:i/>
        </w:rPr>
        <w:t xml:space="preserve"> Meadville, Pennsylvania</w:t>
      </w:r>
      <w:r>
        <w:t xml:space="preserve">, 95 F.4th 743 (3d Cir. 2024) (holding allegations that an officer overstated an identification witness’s certainty, overlooked an inconsistency in that witness’s statement, and left out key facts to be sufficient, and that these errors were material); </w:t>
      </w:r>
      <w:r>
        <w:rPr>
          <w:i/>
        </w:rPr>
        <w:t>United States v. Savage</w:t>
      </w:r>
      <w:r>
        <w:t xml:space="preserve">, 85 F.4th 102 (3d Cir. 2023) (reciting the standard and holding that the defendant failed on both prongs of the </w:t>
      </w:r>
      <w:r>
        <w:rPr>
          <w:i/>
        </w:rPr>
        <w:t>Franks</w:t>
      </w:r>
      <w:r>
        <w:t xml:space="preserve"> test); </w:t>
      </w:r>
      <w:r>
        <w:rPr>
          <w:i/>
        </w:rPr>
        <w:t>Merkle v. Upper Dublin School Dist.</w:t>
      </w:r>
      <w:r>
        <w:t xml:space="preserve">, 211 F.3d 782, 789 (3d </w:t>
      </w:r>
    </w:p>
    <w:p w14:paraId="2FD91EA7" w14:textId="77777777" w:rsidR="00AB4979" w:rsidRDefault="00AB4979">
      <w:pPr>
        <w:spacing w:after="0" w:line="259" w:lineRule="auto"/>
        <w:rPr>
          <w:del w:id="2443" w:author="Author" w:date="2026-10-19T20:34:00Z"/>
        </w:rPr>
      </w:pPr>
      <w:del w:id="2444" w:author="Author" w:date="2026-10-19T20:34:00Z">
        <w:r>
          <w:rPr>
            <w:rFonts w:ascii="Calibri" w:eastAsia="Calibri" w:hAnsi="Calibri" w:cs="Calibri"/>
            <w:noProof/>
            <w:sz w:val="22"/>
          </w:rPr>
          <w:lastRenderedPageBreak/>
          <mc:AlternateContent>
            <mc:Choice Requires="wpg">
              <w:drawing>
                <wp:inline distT="0" distB="0" distL="0" distR="0" wp14:anchorId="09083E6C" wp14:editId="1C4F70E1">
                  <wp:extent cx="1828800" cy="7607"/>
                  <wp:effectExtent l="0" t="0" r="0" b="0"/>
                  <wp:docPr id="291750" name="Group 291750"/>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156" name="Shape 31115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4DAEB39" id="Group 29175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">
                  <v:shape id="Shape 31115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779C23D" w14:textId="77777777" w:rsidR="00AB4979" w:rsidRDefault="00AB4979">
      <w:pPr>
        <w:ind w:left="-15"/>
      </w:pPr>
      <w:r>
        <w:t>Cir. 2000).</w:t>
      </w:r>
      <w:del w:id="2445" w:author="Author" w:date="2026-10-19T20:34:00Z">
        <w:r>
          <w:rPr>
            <w:vertAlign w:val="superscript"/>
          </w:rPr>
          <w:delText>247</w:delText>
        </w:r>
      </w:del>
      <w:ins w:id="2446" w:author="Author" w:date="2026-10-19T20:34:00Z">
        <w:r>
          <w:rPr>
            <w:vertAlign w:val="superscript"/>
          </w:rPr>
          <w:t>244</w:t>
        </w:r>
      </w:ins>
      <w:r>
        <w:t xml:space="preserve"> </w:t>
      </w:r>
    </w:p>
    <w:p w14:paraId="551D6245" w14:textId="77777777" w:rsidR="00AB4979" w:rsidRDefault="00AB4979">
      <w:pPr>
        <w:spacing w:after="4" w:line="259" w:lineRule="auto"/>
        <w:ind w:left="720"/>
      </w:pPr>
      <w:r>
        <w:t xml:space="preserve"> </w:t>
      </w:r>
    </w:p>
    <w:p w14:paraId="634FCF2D" w14:textId="77777777" w:rsidR="00AB4979" w:rsidRDefault="00AB4979">
      <w:pPr>
        <w:ind w:left="-15"/>
        <w:rPr>
          <w:ins w:id="2447" w:author="Author" w:date="2026-10-19T20:34:00Z"/>
        </w:rPr>
      </w:pPr>
      <w:r>
        <w:t xml:space="preserve">The Court of Appeals has stated that the standard for assertions is that the affiant “must have entertained serious doubts as to the truth of his statements or had obvious reasons to doubt the accuracy of the information he reported,” while the standard for omissions is that the affiant “withholds a fact in his ken that any reasonable person would have known was the kind of thing the judge would wish to know.” </w:t>
      </w:r>
      <w:r>
        <w:rPr>
          <w:i/>
        </w:rPr>
        <w:t>United States v. Williams</w:t>
      </w:r>
      <w:r>
        <w:t xml:space="preserve">, 974 F.3d 320, 352–53 (3d Cir. 2020) (cleaned up). </w:t>
      </w:r>
      <w:del w:id="2448" w:author="Author" w:date="2026-10-19T20:34:00Z">
        <w:r>
          <w:delText xml:space="preserve">Omissions must be relevant to the existence of probable cause. </w:delText>
        </w:r>
        <w:r>
          <w:rPr>
            <w:i/>
          </w:rPr>
          <w:delText>Id</w:delText>
        </w:r>
        <w:r>
          <w:delText>. at 353.</w:delText>
        </w:r>
      </w:del>
      <w:ins w:id="2449" w:author="Author" w:date="2026-10-19T20:34:00Z">
        <w:r>
          <w:t xml:space="preserve"> </w:t>
        </w:r>
      </w:ins>
    </w:p>
    <w:p w14:paraId="07CBD096" w14:textId="77777777" w:rsidR="00AB4979" w:rsidRDefault="00AB4979">
      <w:pPr>
        <w:spacing w:after="0" w:line="259" w:lineRule="auto"/>
        <w:ind w:left="720"/>
        <w:rPr>
          <w:ins w:id="2450" w:author="Author" w:date="2026-10-19T20:34:00Z"/>
        </w:rPr>
      </w:pPr>
      <w:ins w:id="2451" w:author="Author" w:date="2026-10-19T20:34:00Z">
        <w:r>
          <w:t xml:space="preserve"> </w:t>
        </w:r>
      </w:ins>
    </w:p>
    <w:p w14:paraId="310DB8CD" w14:textId="77777777" w:rsidR="00AB4979" w:rsidRDefault="00AB4979">
      <w:pPr>
        <w:ind w:left="-15"/>
      </w:pPr>
      <w:ins w:id="2452" w:author="Author" w:date="2026-10-19T20:34:00Z">
        <w:r>
          <w:t xml:space="preserve">Omissions must be relevant to the existence of probable cause. </w:t>
        </w:r>
        <w:r>
          <w:rPr>
            <w:i/>
          </w:rPr>
          <w:t>Id</w:t>
        </w:r>
        <w:r>
          <w:t xml:space="preserve">. at 353. Affirmative defenses are relevant to the determination of probable cause “when a reasonable police officer would conclusively know that the affirmative defense either negates the requisite mental state or excuses the offending conduct.” </w:t>
        </w:r>
        <w:proofErr w:type="spellStart"/>
        <w:r>
          <w:rPr>
            <w:i/>
          </w:rPr>
          <w:t>Kendig</w:t>
        </w:r>
        <w:proofErr w:type="spellEnd"/>
        <w:r>
          <w:rPr>
            <w:i/>
          </w:rPr>
          <w:t xml:space="preserve"> v. </w:t>
        </w:r>
        <w:proofErr w:type="spellStart"/>
        <w:r>
          <w:rPr>
            <w:i/>
          </w:rPr>
          <w:t>Stolar</w:t>
        </w:r>
        <w:proofErr w:type="spellEnd"/>
        <w:r>
          <w:t xml:space="preserve">, 173 F.4th 466, 475 (3d Cir. 2026). In </w:t>
        </w:r>
        <w:proofErr w:type="spellStart"/>
        <w:r>
          <w:rPr>
            <w:i/>
          </w:rPr>
          <w:t>Kendig</w:t>
        </w:r>
        <w:proofErr w:type="spellEnd"/>
        <w:r>
          <w:t xml:space="preserve">, the Court of Appeals held that “because a reasonable officer would have known that self-defense negates the requisite </w:t>
        </w:r>
        <w:proofErr w:type="spellStart"/>
        <w:r>
          <w:t>mens</w:t>
        </w:r>
        <w:proofErr w:type="spellEnd"/>
        <w:r>
          <w:t xml:space="preserve"> rea for homicide, aggravated assault, and recklessly endangering another person, </w:t>
        </w:r>
        <w:proofErr w:type="spellStart"/>
        <w:r>
          <w:t>Stolar’s</w:t>
        </w:r>
        <w:proofErr w:type="spellEnd"/>
        <w:r>
          <w:t xml:space="preserve"> affidavit should have included all known facts that supported </w:t>
        </w:r>
        <w:proofErr w:type="spellStart"/>
        <w:r>
          <w:t>Kendig’s</w:t>
        </w:r>
        <w:proofErr w:type="spellEnd"/>
        <w:r>
          <w:t xml:space="preserve"> self-defense.” </w:t>
        </w:r>
        <w:r>
          <w:rPr>
            <w:i/>
          </w:rPr>
          <w:t>Id</w:t>
        </w:r>
        <w:r>
          <w:t>. at 477.</w:t>
        </w:r>
      </w:ins>
      <w:r>
        <w:t xml:space="preserve"> </w:t>
      </w:r>
    </w:p>
    <w:p w14:paraId="76774DB0" w14:textId="77777777" w:rsidR="00AB4979" w:rsidRDefault="00AB4979">
      <w:pPr>
        <w:spacing w:after="0" w:line="259" w:lineRule="auto"/>
        <w:ind w:left="720"/>
      </w:pPr>
      <w:r>
        <w:t xml:space="preserve"> </w:t>
      </w:r>
    </w:p>
    <w:p w14:paraId="59EC4223" w14:textId="77777777" w:rsidR="00AB4979" w:rsidRDefault="00AB4979">
      <w:pPr>
        <w:ind w:left="-15"/>
      </w:pPr>
      <w:r>
        <w:t xml:space="preserve">“Proof of negligence or innocent mistake is insufficient.”  </w:t>
      </w:r>
      <w:proofErr w:type="spellStart"/>
      <w:r>
        <w:rPr>
          <w:i/>
        </w:rPr>
        <w:t>Lippay</w:t>
      </w:r>
      <w:proofErr w:type="spellEnd"/>
      <w:r>
        <w:rPr>
          <w:i/>
        </w:rPr>
        <w:t xml:space="preserve"> v. Christos</w:t>
      </w:r>
      <w:r>
        <w:t xml:space="preserve">, 996 F.2d 1490, 1501 (3d Cir. 1993); </w:t>
      </w:r>
      <w:r>
        <w:rPr>
          <w:i/>
        </w:rPr>
        <w:t>see Franks</w:t>
      </w:r>
      <w:r>
        <w:t xml:space="preserve">, 438 U.S. at 171.  In addition, when a government affiant includes information provided by another government agency pursuant to a court order, the </w:t>
      </w:r>
      <w:r>
        <w:rPr>
          <w:i/>
        </w:rPr>
        <w:t>Franks</w:t>
      </w:r>
      <w:r>
        <w:t xml:space="preserve"> standard becomes harder to meet because “government agents should generally be able to presume that information received from a sister governmental agency is accurate.”  </w:t>
      </w:r>
      <w:r>
        <w:rPr>
          <w:i/>
        </w:rPr>
        <w:t xml:space="preserve">U.S. v. </w:t>
      </w:r>
      <w:del w:id="2453" w:author="Author" w:date="2026-10-19T20:34:00Z">
        <w:r>
          <w:rPr>
            <w:i/>
          </w:rPr>
          <w:delText>Yusuf</w:delText>
        </w:r>
        <w:r>
          <w:delText>, 461 F.3d 374, 378 (3d Cir. 2006).</w:delText>
        </w:r>
        <w:r>
          <w:rPr>
            <w:vertAlign w:val="superscript"/>
          </w:rPr>
          <w:delText>248</w:delText>
        </w:r>
        <w:r>
          <w:delText xml:space="preserve">  On the other hand, “the police cannot insulate a deliberate falsehood from a </w:delText>
        </w:r>
        <w:r>
          <w:rPr>
            <w:i/>
          </w:rPr>
          <w:delText>Franks</w:delText>
        </w:r>
        <w:r>
          <w:delText xml:space="preserve"> inquiry simply by laundering the falsehood through an unwitting affiant who is</w:delText>
        </w:r>
      </w:del>
      <w:ins w:id="2454" w:author="Author" w:date="2026-10-19T20:34:00Z">
        <w:r>
          <w:rPr>
            <w:i/>
          </w:rPr>
          <w:t>Yusuf</w:t>
        </w:r>
        <w:r>
          <w:t>, 461 F.3d</w:t>
        </w:r>
      </w:ins>
      <w:r>
        <w:t xml:space="preserve"> </w:t>
      </w:r>
    </w:p>
    <w:p w14:paraId="57B21374" w14:textId="77777777" w:rsidR="00AB4979" w:rsidRDefault="00AB4979">
      <w:pPr>
        <w:spacing w:after="61"/>
        <w:ind w:left="-15"/>
        <w:rPr>
          <w:ins w:id="2455" w:author="Author" w:date="2026-10-19T20:34:00Z"/>
        </w:rPr>
      </w:pPr>
      <w:del w:id="2456" w:author="Author" w:date="2026-10-19T20:34:00Z">
        <w:r>
          <w:rPr>
            <w:rFonts w:ascii="Calibri" w:eastAsia="Calibri" w:hAnsi="Calibri" w:cs="Calibri"/>
            <w:noProof/>
            <w:sz w:val="22"/>
          </w:rPr>
          <mc:AlternateContent>
            <mc:Choice Requires="wpg">
              <w:drawing>
                <wp:inline distT="0" distB="0" distL="0" distR="0" wp14:anchorId="2EAA31B2" wp14:editId="524137DB">
                  <wp:extent cx="1828800" cy="7607"/>
                  <wp:effectExtent l="0" t="0" r="0" b="0"/>
                  <wp:docPr id="290616" name="Group 29061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158" name="Shape 31115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D49573D" id="Group 29061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x8aqznACAAAxBgAADgAAAAAAAAAAAAAAAAAu&#10;AgAAZHJzL2Uyb0RvYy54bWxQSwECLQAUAAYACAAAACEA5cI9ptkAAAADAQAADwAAAAAAAAAAAAAA&#10;AADKBAAAZHJzL2Rvd25yZXYueG1sUEsFBgAAAAAEAAQA8wAAANAFAAAAAA==&#10;">
                  <v:shape id="Shape 31115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del>
      <w:ins w:id="2457" w:author="Author" w:date="2026-10-19T20:34:00Z">
        <w:r>
          <w:t>374, 378 (3d Cir. 2006).</w:t>
        </w:r>
        <w:proofErr w:type="gramStart"/>
        <w:r>
          <w:rPr>
            <w:vertAlign w:val="superscript"/>
          </w:rPr>
          <w:t>245</w:t>
        </w:r>
        <w:r>
          <w:t xml:space="preserve">  On</w:t>
        </w:r>
        <w:proofErr w:type="gramEnd"/>
        <w:r>
          <w:t xml:space="preserve"> the other hand, “the police cannot insulate a deliberate falsehood </w:t>
        </w:r>
      </w:ins>
    </w:p>
    <w:p w14:paraId="65A121B4" w14:textId="77777777" w:rsidR="00AB4979" w:rsidRDefault="00AB4979">
      <w:pPr>
        <w:spacing w:after="18" w:line="259" w:lineRule="auto"/>
      </w:pPr>
      <w:ins w:id="2458" w:author="Author" w:date="2026-10-19T20:34:00Z">
        <w:r>
          <w:rPr>
            <w:strike/>
          </w:rPr>
          <w:lastRenderedPageBreak/>
          <w:t xml:space="preserve">                                                </w:t>
        </w:r>
      </w:ins>
      <w:r>
        <w:t xml:space="preserve"> </w:t>
      </w:r>
    </w:p>
    <w:p w14:paraId="7196EB0D" w14:textId="77777777" w:rsidR="00AB4979" w:rsidRDefault="00AB4979" w:rsidP="00AB4979">
      <w:pPr>
        <w:numPr>
          <w:ilvl w:val="0"/>
          <w:numId w:val="44"/>
        </w:numPr>
        <w:spacing w:after="234" w:line="247" w:lineRule="auto"/>
        <w:ind w:firstLine="710"/>
        <w:jc w:val="both"/>
      </w:pPr>
      <w:r>
        <w:t xml:space="preserve">In </w:t>
      </w:r>
      <w:r>
        <w:rPr>
          <w:i/>
        </w:rPr>
        <w:t>Wilson</w:t>
      </w:r>
      <w:r>
        <w:t xml:space="preserve">, the plaintiff contended “that even if the statements are not material, he should at least get nominal damages for [the defendant’s] failure to provide the judge with exculpatory information,” but the court refused to address this argument because it was not timely raised.  </w:t>
      </w:r>
      <w:r>
        <w:rPr>
          <w:i/>
        </w:rPr>
        <w:t>See Wilson</w:t>
      </w:r>
      <w:r>
        <w:t xml:space="preserve">, 212 F.3d at 789 n.6. </w:t>
      </w:r>
    </w:p>
    <w:p w14:paraId="45C44ACF" w14:textId="77777777" w:rsidR="00AB4979" w:rsidRDefault="00AB4979" w:rsidP="00AB4979">
      <w:pPr>
        <w:numPr>
          <w:ilvl w:val="0"/>
          <w:numId w:val="44"/>
        </w:numPr>
        <w:spacing w:after="5" w:line="247" w:lineRule="auto"/>
        <w:ind w:firstLine="710"/>
        <w:jc w:val="both"/>
      </w:pPr>
      <w:r>
        <w:t xml:space="preserve">The </w:t>
      </w:r>
      <w:r>
        <w:rPr>
          <w:i/>
        </w:rPr>
        <w:t>Yusuf</w:t>
      </w:r>
      <w:r>
        <w:t xml:space="preserve"> court held that when information provided by a sister government agency under court order turns out to be false, </w:t>
      </w:r>
    </w:p>
    <w:p w14:paraId="1676AF0F" w14:textId="77777777" w:rsidR="00AB4979" w:rsidRDefault="00AB4979">
      <w:pPr>
        <w:spacing w:after="0" w:line="259" w:lineRule="auto"/>
        <w:ind w:left="720"/>
      </w:pPr>
      <w:r>
        <w:t xml:space="preserve"> </w:t>
      </w:r>
    </w:p>
    <w:p w14:paraId="62268D57" w14:textId="77777777" w:rsidR="00AB4979" w:rsidRDefault="00AB4979">
      <w:pPr>
        <w:ind w:left="720" w:right="704"/>
        <w:rPr>
          <w:del w:id="2459" w:author="Author" w:date="2026-10-19T20:34:00Z"/>
        </w:rPr>
      </w:pPr>
      <w:r>
        <w:t xml:space="preserve">[t]o demonstrate that a government official acted recklessly in relying upon such information, a defendant must first show that the information would have put a reasonable official on notice that further investigation was required.  If so, a defendant may establish that the officer acted recklessly by submitting evidence: </w:t>
      </w:r>
      <w:del w:id="2460" w:author="Author" w:date="2026-10-19T20:34:00Z">
        <w:r>
          <w:delText>(1) of</w:delText>
        </w:r>
      </w:del>
      <w:ins w:id="2461" w:author="Author" w:date="2026-10-19T20:34:00Z">
        <w:r>
          <w:t>from</w:t>
        </w:r>
      </w:ins>
      <w:r>
        <w:t xml:space="preserve"> a </w:t>
      </w:r>
      <w:del w:id="2462" w:author="Author" w:date="2026-10-19T20:34:00Z">
        <w:r>
          <w:delText>systemic failure on the agency's part to produce accurate information upon request; or (2) that the officer's particular investigation into possibly inaccurate information should have given the officer</w:delText>
        </w:r>
      </w:del>
      <w:ins w:id="2463" w:author="Author" w:date="2026-10-19T20:34:00Z">
        <w:r>
          <w:rPr>
            <w:i/>
          </w:rPr>
          <w:t>Franks</w:t>
        </w:r>
        <w:r>
          <w:t xml:space="preserve"> inquiry simply by laundering the falsehood through</w:t>
        </w:r>
      </w:ins>
      <w:r>
        <w:t xml:space="preserve"> an </w:t>
      </w:r>
      <w:del w:id="2464" w:author="Author" w:date="2026-10-19T20:34:00Z">
        <w:r>
          <w:delText xml:space="preserve">obvious reason to doubt the accuracy of the information.  </w:delText>
        </w:r>
      </w:del>
    </w:p>
    <w:p w14:paraId="7C0939F7" w14:textId="77777777" w:rsidR="00AB4979" w:rsidRDefault="00AB4979">
      <w:pPr>
        <w:spacing w:after="0" w:line="259" w:lineRule="auto"/>
        <w:ind w:left="720"/>
        <w:rPr>
          <w:del w:id="2465" w:author="Author" w:date="2026-10-19T20:34:00Z"/>
        </w:rPr>
      </w:pPr>
      <w:del w:id="2466" w:author="Author" w:date="2026-10-19T20:34:00Z">
        <w:r>
          <w:delText xml:space="preserve"> </w:delText>
        </w:r>
      </w:del>
    </w:p>
    <w:p w14:paraId="0901A023" w14:textId="77777777" w:rsidR="00AB4979" w:rsidRDefault="00AB4979">
      <w:pPr>
        <w:ind w:left="-15" w:right="3"/>
        <w:rPr>
          <w:del w:id="2467" w:author="Author" w:date="2026-10-19T20:34:00Z"/>
        </w:rPr>
      </w:pPr>
      <w:del w:id="2468" w:author="Author" w:date="2026-10-19T20:34:00Z">
        <w:r>
          <w:rPr>
            <w:i/>
          </w:rPr>
          <w:delText>Yusuf</w:delText>
        </w:r>
        <w:r>
          <w:delText xml:space="preserve">, 461 F.3d at 378.  The Court of Appeals noted that this alternative holding was ultimately “inconsequential” to the outcome of the case, because even if the affidavit were reformulated to exclude the challenged portions, “[t]he reformulated affidavit clearly establishes probable cause to authorize the search warrants.”  </w:delText>
        </w:r>
        <w:r>
          <w:rPr>
            <w:i/>
          </w:rPr>
          <w:delText>Id.</w:delText>
        </w:r>
        <w:r>
          <w:delText xml:space="preserve"> at 388. </w:delText>
        </w:r>
      </w:del>
    </w:p>
    <w:p w14:paraId="1E69054E" w14:textId="77777777" w:rsidR="00AB4979" w:rsidRDefault="00AB4979">
      <w:pPr>
        <w:ind w:left="720" w:right="727"/>
      </w:pPr>
      <w:ins w:id="2469" w:author="Author" w:date="2026-10-19T20:34:00Z">
        <w:r>
          <w:t xml:space="preserve">unwitting affiant who is </w:t>
        </w:r>
      </w:ins>
      <w:r>
        <w:t xml:space="preserve">ignorant of the falsehood.”  </w:t>
      </w:r>
      <w:r>
        <w:rPr>
          <w:i/>
        </w:rPr>
        <w:t xml:space="preserve">U.S. v. </w:t>
      </w:r>
      <w:proofErr w:type="gramStart"/>
      <w:r>
        <w:rPr>
          <w:i/>
        </w:rPr>
        <w:t>Shields</w:t>
      </w:r>
      <w:r>
        <w:t>,  458</w:t>
      </w:r>
      <w:proofErr w:type="gramEnd"/>
      <w:r>
        <w:t xml:space="preserve"> F.3d 269, 276 (3d Cir. 2006).</w:t>
      </w:r>
      <w:del w:id="2470" w:author="Author" w:date="2026-10-19T20:34:00Z">
        <w:r>
          <w:rPr>
            <w:vertAlign w:val="superscript"/>
          </w:rPr>
          <w:footnoteReference w:id="221"/>
        </w:r>
      </w:del>
      <w:ins w:id="2472" w:author="Author" w:date="2026-10-19T20:34:00Z">
        <w:r>
          <w:rPr>
            <w:vertAlign w:val="superscript"/>
          </w:rPr>
          <w:t>246</w:t>
        </w:r>
      </w:ins>
      <w:r>
        <w:t xml:space="preserve"> </w:t>
      </w:r>
    </w:p>
    <w:p w14:paraId="3DFD49B8" w14:textId="77777777" w:rsidR="00AB4979" w:rsidRDefault="00AB4979">
      <w:pPr>
        <w:spacing w:after="0" w:line="259" w:lineRule="auto"/>
      </w:pPr>
      <w:r>
        <w:lastRenderedPageBreak/>
        <w:t xml:space="preserve"> </w:t>
      </w:r>
    </w:p>
    <w:p w14:paraId="3901DD27" w14:textId="77777777" w:rsidR="00AB4979" w:rsidRDefault="00AB4979">
      <w:pPr>
        <w:ind w:left="-15"/>
      </w:pPr>
      <w:r>
        <w:rPr>
          <w:i/>
        </w:rPr>
        <w:t>Shields</w:t>
      </w:r>
      <w:r>
        <w:t xml:space="preserve"> and </w:t>
      </w:r>
      <w:r>
        <w:rPr>
          <w:i/>
        </w:rPr>
        <w:t xml:space="preserve">Yusuf </w:t>
      </w:r>
      <w:r>
        <w:t xml:space="preserve">might at first glance seem to be in tension, but they can be reconciled by focusing on whether each case involved a danger that government investigators colluded to launder a falsehood through an unwitting government affiant.  In </w:t>
      </w:r>
      <w:r>
        <w:rPr>
          <w:i/>
        </w:rPr>
        <w:t>Yusuf</w:t>
      </w:r>
      <w:r>
        <w:t xml:space="preserve">, the problem with the federal government’s warrant application stemmed from erroneous information provided by the Virgin Islands Bureau of Internal Revenue, which produced the information pursuant to a court order rather than as part of a program of cooperation with the federal authorities.  The Court of Appeals stressed that </w:t>
      </w:r>
    </w:p>
    <w:p w14:paraId="178DFBAF" w14:textId="77777777" w:rsidR="00AB4979" w:rsidRDefault="00AB4979">
      <w:pPr>
        <w:spacing w:after="0" w:line="259" w:lineRule="auto"/>
      </w:pPr>
      <w:r>
        <w:t xml:space="preserve"> </w:t>
      </w:r>
    </w:p>
    <w:p w14:paraId="3CFD2C3C" w14:textId="77777777" w:rsidR="00AB4979" w:rsidRDefault="00AB4979">
      <w:pPr>
        <w:spacing w:after="87"/>
        <w:ind w:left="720" w:right="725"/>
        <w:rPr>
          <w:ins w:id="2473" w:author="Author" w:date="2026-10-19T20:34:00Z"/>
        </w:rPr>
      </w:pPr>
      <w:r>
        <w:t xml:space="preserve">VIBIR did not disclose United's tax records voluntarily, but rather was required to do so because of an independent court order. This fact is important, as it detracts from any possible allegations that VIBIR and the FBI colluded to produce false information in the affidavit. Nor did VIBIR initiate the investigation with the FBI, which helps allay concerns that VIBIR deliberately provided false information to </w:t>
      </w:r>
    </w:p>
    <w:p w14:paraId="5796D476" w14:textId="77777777" w:rsidR="00AB4979" w:rsidRDefault="00AB4979">
      <w:pPr>
        <w:spacing w:after="0" w:line="259" w:lineRule="auto"/>
        <w:rPr>
          <w:ins w:id="2474" w:author="Author" w:date="2026-10-19T20:34:00Z"/>
        </w:rPr>
      </w:pPr>
      <w:ins w:id="2475" w:author="Author" w:date="2026-10-19T20:34:00Z">
        <w:r>
          <w:rPr>
            <w:strike/>
          </w:rPr>
          <w:t xml:space="preserve">                                                </w:t>
        </w:r>
        <w:r>
          <w:t xml:space="preserve"> </w:t>
        </w:r>
      </w:ins>
    </w:p>
    <w:p w14:paraId="50618477" w14:textId="77777777" w:rsidR="00AB4979" w:rsidRDefault="00AB4979">
      <w:pPr>
        <w:ind w:left="720" w:right="726"/>
        <w:rPr>
          <w:ins w:id="2476" w:author="Author" w:date="2026-10-19T20:34:00Z"/>
        </w:rPr>
      </w:pPr>
      <w:ins w:id="2477" w:author="Author" w:date="2026-10-19T20:34:00Z">
        <w:r>
          <w:t xml:space="preserve">(1) of a systemic failure on the agency's part to produce accurate information upon request; or (2) that the officer's particular investigation into possibly inaccurate information should have given the officer an obvious reason to doubt the accuracy of the information.  </w:t>
        </w:r>
      </w:ins>
    </w:p>
    <w:p w14:paraId="48239BA7" w14:textId="77777777" w:rsidR="00AB4979" w:rsidRDefault="00AB4979">
      <w:pPr>
        <w:spacing w:after="0" w:line="259" w:lineRule="auto"/>
        <w:ind w:left="720"/>
        <w:rPr>
          <w:ins w:id="2478" w:author="Author" w:date="2026-10-19T20:34:00Z"/>
        </w:rPr>
      </w:pPr>
      <w:ins w:id="2479" w:author="Author" w:date="2026-10-19T20:34:00Z">
        <w:r>
          <w:t xml:space="preserve"> </w:t>
        </w:r>
      </w:ins>
    </w:p>
    <w:p w14:paraId="19172804" w14:textId="77777777" w:rsidR="00AB4979" w:rsidRDefault="00AB4979">
      <w:pPr>
        <w:spacing w:after="234"/>
        <w:ind w:left="-15"/>
        <w:rPr>
          <w:ins w:id="2480" w:author="Author" w:date="2026-10-19T20:34:00Z"/>
        </w:rPr>
      </w:pPr>
      <w:ins w:id="2481" w:author="Author" w:date="2026-10-19T20:34:00Z">
        <w:r>
          <w:rPr>
            <w:i/>
          </w:rPr>
          <w:t>Yusuf</w:t>
        </w:r>
        <w:r>
          <w:t xml:space="preserve">, 461 F.3d at 378.  The Court of Appeals noted that this alternative holding was ultimately “inconsequential” to the outcome of the case, because even if the affidavit were </w:t>
        </w:r>
        <w:r>
          <w:lastRenderedPageBreak/>
          <w:t xml:space="preserve">reformulated to exclude the challenged portions, “[t]he reformulated affidavit clearly establishes probable cause to authorize the search warrants.”  </w:t>
        </w:r>
        <w:r>
          <w:rPr>
            <w:i/>
          </w:rPr>
          <w:t>Id.</w:t>
        </w:r>
        <w:r>
          <w:t xml:space="preserve"> at 388. </w:t>
        </w:r>
      </w:ins>
    </w:p>
    <w:p w14:paraId="2866ECD5" w14:textId="77777777" w:rsidR="00AB4979" w:rsidRDefault="00AB4979">
      <w:pPr>
        <w:ind w:left="-15"/>
        <w:rPr>
          <w:ins w:id="2482" w:author="Author" w:date="2026-10-19T20:34:00Z"/>
        </w:rPr>
      </w:pPr>
      <w:proofErr w:type="gramStart"/>
      <w:ins w:id="2483" w:author="Author" w:date="2026-10-19T20:34:00Z">
        <w:r>
          <w:rPr>
            <w:vertAlign w:val="superscript"/>
          </w:rPr>
          <w:t>246</w:t>
        </w:r>
        <w:r>
          <w:t xml:space="preserve">  In</w:t>
        </w:r>
        <w:proofErr w:type="gramEnd"/>
        <w:r>
          <w:t xml:space="preserve"> </w:t>
        </w:r>
        <w:r>
          <w:rPr>
            <w:i/>
          </w:rPr>
          <w:t>Shields</w:t>
        </w:r>
        <w:r>
          <w:t xml:space="preserve">, an undercover FBI agent subscribed to a website in the course of his investigation of online child pornography.  </w:t>
        </w:r>
        <w:r>
          <w:rPr>
            <w:i/>
          </w:rPr>
          <w:t>See Shields</w:t>
        </w:r>
        <w:r>
          <w:t xml:space="preserve">, 458 F.3d at 270-71.  That agent distributed to other agents a template containing information for use in prosecuting child pornography cases; the template asserted that all those who joined the website in question were automatically subscribed to a particular email list, by means of which child pornography was distributed.  </w:t>
        </w:r>
        <w:r>
          <w:rPr>
            <w:i/>
          </w:rPr>
          <w:t>See id.</w:t>
        </w:r>
        <w:r>
          <w:t xml:space="preserve"> at 271-72.  A second FBI agent incorporated this assertion into an affidavit in support of a search warrant application in connection with his investigation of Shields.  </w:t>
        </w:r>
        <w:r>
          <w:rPr>
            <w:i/>
          </w:rPr>
          <w:t>See id.</w:t>
        </w:r>
        <w:r>
          <w:t xml:space="preserve"> at 272-73.  It was subsequently discovered that the assertion concerning automatic subscription was false.  </w:t>
        </w:r>
        <w:r>
          <w:rPr>
            <w:i/>
          </w:rPr>
          <w:t>See id.</w:t>
        </w:r>
        <w:r>
          <w:t xml:space="preserve"> at 274-75.  The </w:t>
        </w:r>
        <w:r>
          <w:rPr>
            <w:i/>
          </w:rPr>
          <w:t>Shields</w:t>
        </w:r>
        <w:r>
          <w:t xml:space="preserve"> court, however, rejected Shields’ challenge to the warrant, because the court held that the affidavit “even purged of the offending material supports a finding of probable cause,” </w:t>
        </w:r>
        <w:r>
          <w:rPr>
            <w:i/>
          </w:rPr>
          <w:t>id.</w:t>
        </w:r>
        <w:r>
          <w:t xml:space="preserve"> at 277; thus, </w:t>
        </w:r>
        <w:r>
          <w:rPr>
            <w:i/>
          </w:rPr>
          <w:t>Shields</w:t>
        </w:r>
        <w:r>
          <w:t xml:space="preserve">’ discussion of laundering a falsehood through an unwitting affiant is dictum. </w:t>
        </w:r>
      </w:ins>
    </w:p>
    <w:p w14:paraId="0F9876E2" w14:textId="77777777" w:rsidR="00AB4979" w:rsidRDefault="00AB4979">
      <w:pPr>
        <w:ind w:left="720"/>
      </w:pPr>
      <w:r>
        <w:t xml:space="preserve">the FBI to cover up bad faith or improper motive. </w:t>
      </w:r>
    </w:p>
    <w:p w14:paraId="671564DC" w14:textId="77777777" w:rsidR="00AB4979" w:rsidRDefault="00AB4979">
      <w:pPr>
        <w:spacing w:after="0" w:line="259" w:lineRule="auto"/>
      </w:pPr>
      <w:r>
        <w:t xml:space="preserve"> </w:t>
      </w:r>
    </w:p>
    <w:p w14:paraId="3ACB44EF" w14:textId="77777777" w:rsidR="00AB4979" w:rsidRDefault="00AB4979">
      <w:pPr>
        <w:ind w:left="-15"/>
      </w:pPr>
      <w:r>
        <w:t xml:space="preserve">461 F.3d at 387; </w:t>
      </w:r>
      <w:r>
        <w:rPr>
          <w:i/>
        </w:rPr>
        <w:t xml:space="preserve">see also id. </w:t>
      </w:r>
      <w:r>
        <w:t>at 396 (emphasizing the need to avoid “</w:t>
      </w:r>
      <w:proofErr w:type="spellStart"/>
      <w:r>
        <w:t>invit</w:t>
      </w:r>
      <w:proofErr w:type="spellEnd"/>
      <w:r>
        <w:t>[</w:t>
      </w:r>
      <w:proofErr w:type="spellStart"/>
      <w:r>
        <w:t>ing</w:t>
      </w:r>
      <w:proofErr w:type="spellEnd"/>
      <w:r>
        <w:t xml:space="preserve">] collusion among different agencies to insulate deliberate misstatements”). </w:t>
      </w:r>
    </w:p>
    <w:p w14:paraId="232045B7" w14:textId="77777777" w:rsidR="00AB4979" w:rsidRDefault="00AB4979">
      <w:pPr>
        <w:spacing w:after="0" w:line="259" w:lineRule="auto"/>
      </w:pPr>
      <w:r>
        <w:t xml:space="preserve"> </w:t>
      </w:r>
    </w:p>
    <w:p w14:paraId="281F3C7F" w14:textId="77777777" w:rsidR="00AB4979" w:rsidRDefault="00AB4979">
      <w:pPr>
        <w:spacing w:after="49"/>
        <w:ind w:left="-15" w:right="2"/>
        <w:rPr>
          <w:del w:id="2484" w:author="Author" w:date="2026-10-19T20:34:00Z"/>
        </w:rPr>
      </w:pPr>
      <w:r>
        <w:t xml:space="preserve">The reckless disregard standard applies differently to omissions than to affirmative statements: “(1) omissions are made with reckless disregard for the truth when an officer recklessly omits facts that any reasonable person would know that a judge would want to know; and (2) assertions are made with reckless disregard for the truth when an officer has obvious reasons to doubt the truth of what he or she is asserting.”  </w:t>
      </w:r>
      <w:r>
        <w:rPr>
          <w:i/>
        </w:rPr>
        <w:t>Wilson</w:t>
      </w:r>
      <w:r>
        <w:t xml:space="preserve">, 212 F.3d at 783; </w:t>
      </w:r>
      <w:r>
        <w:rPr>
          <w:i/>
        </w:rPr>
        <w:t xml:space="preserve">see also </w:t>
      </w:r>
      <w:proofErr w:type="spellStart"/>
      <w:r>
        <w:rPr>
          <w:i/>
        </w:rPr>
        <w:t>Lippay</w:t>
      </w:r>
      <w:proofErr w:type="spellEnd"/>
      <w:r>
        <w:t xml:space="preserve">, 996 F.2d at 1501 (to show reckless disregard, plaintiff must prove that defendant “made the statements in </w:t>
      </w:r>
    </w:p>
    <w:p w14:paraId="5160A4C2" w14:textId="77777777" w:rsidR="00AB4979" w:rsidRDefault="00AB4979">
      <w:pPr>
        <w:spacing w:after="0" w:line="259" w:lineRule="auto"/>
        <w:rPr>
          <w:del w:id="2485" w:author="Author" w:date="2026-10-19T20:34:00Z"/>
        </w:rPr>
      </w:pPr>
      <w:del w:id="2486" w:author="Author" w:date="2026-10-19T20:34:00Z">
        <w:r>
          <w:rPr>
            <w:rFonts w:ascii="Calibri" w:eastAsia="Calibri" w:hAnsi="Calibri" w:cs="Calibri"/>
            <w:noProof/>
            <w:sz w:val="22"/>
          </w:rPr>
          <mc:AlternateContent>
            <mc:Choice Requires="wpg">
              <w:drawing>
                <wp:inline distT="0" distB="0" distL="0" distR="0" wp14:anchorId="2B089D42" wp14:editId="0485B882">
                  <wp:extent cx="1828800" cy="7607"/>
                  <wp:effectExtent l="0" t="0" r="0" b="0"/>
                  <wp:docPr id="291002" name="Group 291002"/>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164" name="Shape 31116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7FD3740" id="Group 29100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93NpR3ACAAAxBgAADgAAAAAAAAAAAAAAAAAu&#10;AgAAZHJzL2Uyb0RvYy54bWxQSwECLQAUAAYACAAAACEA5cI9ptkAAAADAQAADwAAAAAAAAAAAAAA&#10;AADKBAAAZHJzL2Rvd25yZXYueG1sUEsFBgAAAAAEAAQA8wAAANAFAAAAAA==&#10;">
                  <v:shape id="Shape 31116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39D9167" w14:textId="77777777" w:rsidR="00AB4979" w:rsidRDefault="00AB4979">
      <w:pPr>
        <w:ind w:left="-15"/>
      </w:pPr>
      <w:r>
        <w:lastRenderedPageBreak/>
        <w:t xml:space="preserve">his affidavits ‘with [a] high degree of awareness of their probable falsity’ ” (quoting </w:t>
      </w:r>
      <w:r>
        <w:rPr>
          <w:i/>
        </w:rPr>
        <w:t>Garrison v. Louisiana</w:t>
      </w:r>
      <w:r>
        <w:t xml:space="preserve">, 379 U.S. 64, 74 (1964))); </w:t>
      </w:r>
      <w:r>
        <w:rPr>
          <w:i/>
        </w:rPr>
        <w:t>United States v. Brown</w:t>
      </w:r>
      <w:r>
        <w:t xml:space="preserve">, 631 F.3d 638, 650 (3d Cir. 2011) (finding no clear error in district court’s finding that federal agent who prepared affidavit in support of warrant application based on conversation with state trooper about trooper’s investigation acted with reckless disregard when he included a paragraph in the affidavit that lacked any support in the fruits of the trooper’s investigation); </w:t>
      </w:r>
      <w:r>
        <w:rPr>
          <w:i/>
        </w:rPr>
        <w:t>Goodwin v. Conway</w:t>
      </w:r>
      <w:r>
        <w:t xml:space="preserve">, 836 F.3d 321, 328 (3d Cir. 2016) (rejecting the argument that a booking sheet that showed a date of arrest shortly before the day of the crime and had a blank line for date of release was exculpatory, reasoning that because the booking sheet was undated, it was impossible for the detectives to infer that the plaintiff was still incarcerated on the day of the crime, and concluding that the booking sheet did not trigger a duty to investigate further); </w:t>
      </w:r>
      <w:r>
        <w:rPr>
          <w:i/>
        </w:rPr>
        <w:t>Dempsey v. Bucknell University</w:t>
      </w:r>
      <w:r>
        <w:t xml:space="preserve">, 834 F.3d 457, 472-73 (3d Cir. 2016) (holding that various information supporting the arrestee’s version of the events in a college dorm should have been included in the affidavit).  </w:t>
      </w:r>
    </w:p>
    <w:p w14:paraId="4EDFD79C" w14:textId="77777777" w:rsidR="00AB4979" w:rsidRDefault="00AB4979">
      <w:pPr>
        <w:spacing w:after="0" w:line="259" w:lineRule="auto"/>
        <w:ind w:left="720"/>
      </w:pPr>
      <w:r>
        <w:t xml:space="preserve"> </w:t>
      </w:r>
    </w:p>
    <w:p w14:paraId="7C5F688A" w14:textId="77777777" w:rsidR="00AB4979" w:rsidRDefault="00AB4979">
      <w:pPr>
        <w:spacing w:after="40"/>
        <w:ind w:left="-15"/>
        <w:rPr>
          <w:ins w:id="2487" w:author="Author" w:date="2026-10-19T20:34:00Z"/>
        </w:rPr>
      </w:pPr>
      <w:r>
        <w:t xml:space="preserve">“To determine the materiality of the misstatements and omissions,” the decisionmaker must “excise the offending inaccuracies and insert the facts recklessly omitted, and then determine whether or not the ‘corrected’ warrant affidavit would establish probable cause.”  </w:t>
      </w:r>
      <w:r>
        <w:rPr>
          <w:i/>
        </w:rPr>
        <w:t>Wilson</w:t>
      </w:r>
      <w:r>
        <w:t xml:space="preserve">, 212 F.3d at 789 (quoting </w:t>
      </w:r>
      <w:r>
        <w:rPr>
          <w:i/>
        </w:rPr>
        <w:t>Sherwood</w:t>
      </w:r>
      <w:r>
        <w:t xml:space="preserve">, 113 F.3d at 400); </w:t>
      </w:r>
      <w:r>
        <w:rPr>
          <w:i/>
        </w:rPr>
        <w:t>see also United States v. Savage</w:t>
      </w:r>
      <w:r>
        <w:t>, 85 F.4</w:t>
      </w:r>
      <w:r>
        <w:rPr>
          <w:vertAlign w:val="superscript"/>
        </w:rPr>
        <w:t>th</w:t>
      </w:r>
      <w:r>
        <w:t xml:space="preserve"> 102, 127 </w:t>
      </w:r>
    </w:p>
    <w:p w14:paraId="733A7369" w14:textId="77777777" w:rsidR="00AB4979" w:rsidRDefault="00AB4979">
      <w:pPr>
        <w:ind w:left="-15"/>
      </w:pPr>
      <w:r>
        <w:t xml:space="preserve">(3d Cir. 2023) (concluding that even if the challenged statements were omitted, “the affidavit would nonetheless establish probable cause”); </w:t>
      </w:r>
      <w:r>
        <w:rPr>
          <w:i/>
        </w:rPr>
        <w:t xml:space="preserve">Reedy v. </w:t>
      </w:r>
      <w:proofErr w:type="spellStart"/>
      <w:r>
        <w:rPr>
          <w:i/>
        </w:rPr>
        <w:t>Evanson</w:t>
      </w:r>
      <w:proofErr w:type="spellEnd"/>
      <w:r>
        <w:t xml:space="preserve">, 615 F.3d 197, 211-23 (3d Cir. 2010) (applying this test). In </w:t>
      </w:r>
      <w:r>
        <w:rPr>
          <w:i/>
        </w:rPr>
        <w:t>Dempsey v. Bucknell University</w:t>
      </w:r>
      <w:r>
        <w:t xml:space="preserve">, 834 F.3d 457, 470 &amp; n.8 (3d Cir. 2016), the court clarified that this analysis requires district courts to literally “perform a word-byword reconstruction of the affidavit” unless that is impracticable, and noted that “where additional information in the record bears on the materiality of the recklessly omitted information to probable cause, that additional information also should be included in the reconstructed affidavit.” </w:t>
      </w:r>
      <w:moveFromRangeStart w:id="2488" w:author="Author" w:date="2026-10-19T20:34:00Z" w:name="move243334578"/>
      <w:moveFrom w:id="2489" w:author="Author" w:date="2026-10-19T20:34:00Z">
        <w:r>
          <w:t>(</w:t>
        </w:r>
        <w:r>
          <w:rPr>
            <w:i/>
          </w:rPr>
          <w:t>Dempsey</w:t>
        </w:r>
        <w:r>
          <w:t xml:space="preserve"> also explains how the summary judgment standard interacts with probable cause.</w:t>
        </w:r>
        <w:r>
          <w:rPr>
            <w:i/>
          </w:rPr>
          <w:t xml:space="preserve"> Id</w:t>
        </w:r>
        <w:r>
          <w:t xml:space="preserve">. </w:t>
        </w:r>
      </w:moveFrom>
      <w:moveFromRangeEnd w:id="2488"/>
      <w:del w:id="2490" w:author="Author" w:date="2026-10-19T20:34:00Z">
        <w:r>
          <w:delText xml:space="preserve">at </w:delText>
        </w:r>
      </w:del>
    </w:p>
    <w:p w14:paraId="246A77F6" w14:textId="77777777" w:rsidR="00AB4979" w:rsidRDefault="00AB4979">
      <w:pPr>
        <w:ind w:left="-15"/>
      </w:pPr>
      <w:moveToRangeStart w:id="2491" w:author="Author" w:date="2026-10-19T20:34:00Z" w:name="move243334578"/>
      <w:moveTo w:id="2492" w:author="Author" w:date="2026-10-19T20:34:00Z">
        <w:r>
          <w:lastRenderedPageBreak/>
          <w:t>(</w:t>
        </w:r>
        <w:r>
          <w:rPr>
            <w:i/>
          </w:rPr>
          <w:t>Dempsey</w:t>
        </w:r>
        <w:r>
          <w:t xml:space="preserve"> also explains how the summary judgment standard interacts with probable cause.</w:t>
        </w:r>
        <w:r>
          <w:rPr>
            <w:i/>
          </w:rPr>
          <w:t xml:space="preserve"> Id</w:t>
        </w:r>
        <w:r>
          <w:t xml:space="preserve">. </w:t>
        </w:r>
      </w:moveTo>
      <w:moveToRangeEnd w:id="2491"/>
      <w:ins w:id="2493" w:author="Author" w:date="2026-10-19T20:34:00Z">
        <w:r>
          <w:t xml:space="preserve">at </w:t>
        </w:r>
      </w:ins>
      <w:r>
        <w:t xml:space="preserve">468.) In </w:t>
      </w:r>
      <w:r>
        <w:rPr>
          <w:i/>
        </w:rPr>
        <w:t xml:space="preserve">Andrews v. </w:t>
      </w:r>
      <w:proofErr w:type="spellStart"/>
      <w:r>
        <w:rPr>
          <w:i/>
        </w:rPr>
        <w:t>Scuilli</w:t>
      </w:r>
      <w:proofErr w:type="spellEnd"/>
      <w:r>
        <w:t xml:space="preserve">, 853 F.3d 690 (3d Cir. 2017), the district court decision predated </w:t>
      </w:r>
      <w:r>
        <w:rPr>
          <w:i/>
        </w:rPr>
        <w:t>Dempsey</w:t>
      </w:r>
      <w:r>
        <w:t xml:space="preserve">. In the interest of judicial economy, the court of appeals reconstructed the affidavit itself, and decided that while misrepresentations as to the perpetrator’s physical appearance (hair color and age estimates) were not material, misrepresentations regarding the description of cars were material. The victim had described her assailant’s car as a red, four-door sedan and provided a partial license plate. The next day, she saw a car that she thought was the same car. It was a red, three-door coupe, and the full license plate was quite different from the one she provided the day before. The affidavit seeking an arrest warrant for the owner of the car that she saw on the second day omitted the partial license plate from the description of the car she saw on the first day, failed to mention that the car she saw on the second day was a three door-coupe, and instead called it the “same vehicle described above.” As a result, the issuing judge faced an affidavit that described the car on day two as the “same vehicle” as the car on day one, but did not know about important discrepancies that, unlike age estimates, are “irreconcilable differences that are not easily or reasonably explained.” </w:t>
      </w:r>
      <w:r>
        <w:rPr>
          <w:i/>
        </w:rPr>
        <w:t>Id</w:t>
      </w:r>
      <w:r>
        <w:t>. at 703. S</w:t>
      </w:r>
      <w:r>
        <w:rPr>
          <w:i/>
        </w:rPr>
        <w:t>ee also United States v. Stanford,</w:t>
      </w:r>
      <w:r>
        <w:t xml:space="preserve"> 75 F.4th 309 (3d Cir. 2023) (evaluating a reconstructed affidavit, with additions and deletions shown, and concluding that it was sufficient). </w:t>
      </w:r>
    </w:p>
    <w:p w14:paraId="2388D2BD" w14:textId="77777777" w:rsidR="00AB4979" w:rsidRDefault="00AB4979">
      <w:pPr>
        <w:spacing w:after="0" w:line="259" w:lineRule="auto"/>
      </w:pPr>
      <w:r>
        <w:t xml:space="preserve"> </w:t>
      </w:r>
    </w:p>
    <w:p w14:paraId="5309633E" w14:textId="77777777" w:rsidR="00AB4979" w:rsidRDefault="00AB4979">
      <w:pPr>
        <w:ind w:left="-15"/>
      </w:pPr>
      <w:r>
        <w:t xml:space="preserve">“[A] mistakenly issued or executed warrant cannot provide probable cause for an arrest,” even if the arrest is carried out by an officer other than the one who obtained the warrant.  </w:t>
      </w:r>
      <w:r>
        <w:rPr>
          <w:i/>
        </w:rPr>
        <w:t>Berg v. County of Allegheny</w:t>
      </w:r>
      <w:r>
        <w:t xml:space="preserve">, 219 F.3d 261, 270 (3d Cir. 2000).  As the Supreme Court has explained, although “police officers called upon to aid other officers in executing arrest warrants are entitled to assume” that the warrant application contained a showing of probable cause, “[w]here . . . the contrary turns out to be true, an otherwise illegal arrest cannot be insulated from challenge by the decision of the instigating officer to rely on fellow officers to make the arrest.”  </w:t>
      </w:r>
      <w:r>
        <w:rPr>
          <w:i/>
        </w:rPr>
        <w:t>Whiteley v. Warden</w:t>
      </w:r>
      <w:r>
        <w:t xml:space="preserve">, 401 U.S. 560, 568 (1971); </w:t>
      </w:r>
      <w:r>
        <w:rPr>
          <w:i/>
        </w:rPr>
        <w:t>see also Berg</w:t>
      </w:r>
      <w:r>
        <w:t xml:space="preserve">, 219 F.3d at 270 (quoting </w:t>
      </w:r>
      <w:r>
        <w:rPr>
          <w:i/>
        </w:rPr>
        <w:t>Whiteley</w:t>
      </w:r>
      <w:r>
        <w:t xml:space="preserve">); </w:t>
      </w:r>
      <w:r>
        <w:rPr>
          <w:i/>
        </w:rPr>
        <w:t>Goodwin v. Conway</w:t>
      </w:r>
      <w:r>
        <w:t xml:space="preserve">, 836 F.3d 321, 329 n.35 (3d Cir. 2016) (holding that an indictment after an arrest does not provide probable cause for an arrest that already took place). </w:t>
      </w:r>
    </w:p>
    <w:p w14:paraId="2A311F69" w14:textId="77777777" w:rsidR="00AB4979" w:rsidRDefault="00AB4979">
      <w:pPr>
        <w:spacing w:after="0" w:line="259" w:lineRule="auto"/>
      </w:pPr>
      <w:r>
        <w:lastRenderedPageBreak/>
        <w:t xml:space="preserve"> </w:t>
      </w:r>
    </w:p>
    <w:p w14:paraId="398EC979" w14:textId="77777777" w:rsidR="00AB4979" w:rsidRDefault="00AB4979">
      <w:pPr>
        <w:spacing w:after="27"/>
        <w:ind w:left="-15"/>
        <w:rPr>
          <w:ins w:id="2494" w:author="Author" w:date="2026-10-19T20:34:00Z"/>
        </w:rPr>
      </w:pPr>
      <w:r>
        <w:t xml:space="preserve">However, qualified immunity may protect an officer who relied on the existence of a warrant.  </w:t>
      </w:r>
      <w:r>
        <w:rPr>
          <w:i/>
        </w:rPr>
        <w:t>See Malley v. Briggs</w:t>
      </w:r>
      <w:r>
        <w:t xml:space="preserve">, 475 U.S. 335, 343 (1986).  An officer who obtained a warrant “will not be immune if, on an objective basis, it is obvious that no reasonably competent officer would have concluded that a warrant should issue; but if officers of reasonable competence could disagree on this issue, immunity should be recognized.”  </w:t>
      </w:r>
      <w:r>
        <w:rPr>
          <w:i/>
        </w:rPr>
        <w:t>Id.</w:t>
      </w:r>
      <w:r>
        <w:t xml:space="preserve"> at 341; </w:t>
      </w:r>
      <w:r>
        <w:rPr>
          <w:i/>
        </w:rPr>
        <w:t>see also Messerschmidt v. Millender</w:t>
      </w:r>
      <w:r>
        <w:t>, 132 S. Ct. 1235, 1245, 1249 (2012) (holding that in light of magistrate’s issuance of warrant, defendant officers were entitled to qualified immunity unless their reliance on the warrant was “plainly incompetent” or “entirely unreasonable”).</w:t>
      </w:r>
      <w:del w:id="2495" w:author="Author" w:date="2026-10-19T20:34:00Z">
        <w:r>
          <w:rPr>
            <w:vertAlign w:val="superscript"/>
          </w:rPr>
          <w:footnoteReference w:id="222"/>
        </w:r>
      </w:del>
      <w:proofErr w:type="gramStart"/>
      <w:ins w:id="2497" w:author="Author" w:date="2026-10-19T20:34:00Z">
        <w:r>
          <w:rPr>
            <w:vertAlign w:val="superscript"/>
          </w:rPr>
          <w:t>247</w:t>
        </w:r>
      </w:ins>
      <w:r>
        <w:t xml:space="preserve">  Thus</w:t>
      </w:r>
      <w:proofErr w:type="gramEnd"/>
      <w:r>
        <w:t>, the qualified immunity question “is</w:t>
      </w:r>
      <w:ins w:id="2498" w:author="Author" w:date="2026-10-19T20:34:00Z">
        <w:r>
          <w:t xml:space="preserve"> </w:t>
        </w:r>
      </w:ins>
    </w:p>
    <w:p w14:paraId="35D407FD" w14:textId="77777777" w:rsidR="00AB4979" w:rsidRDefault="00AB4979">
      <w:pPr>
        <w:spacing w:after="0" w:line="259" w:lineRule="auto"/>
        <w:rPr>
          <w:ins w:id="2499" w:author="Author" w:date="2026-10-19T20:34:00Z"/>
        </w:rPr>
      </w:pPr>
      <w:ins w:id="2500" w:author="Author" w:date="2026-10-19T20:34:00Z">
        <w:r>
          <w:rPr>
            <w:strike/>
          </w:rPr>
          <w:t xml:space="preserve">                                                </w:t>
        </w:r>
        <w:r>
          <w:t xml:space="preserve"> </w:t>
        </w:r>
      </w:ins>
    </w:p>
    <w:p w14:paraId="2243575E" w14:textId="77777777" w:rsidR="00AB4979" w:rsidRDefault="00AB4979">
      <w:pPr>
        <w:ind w:left="-15"/>
        <w:rPr>
          <w:ins w:id="2501" w:author="Author" w:date="2026-10-19T20:34:00Z"/>
        </w:rPr>
      </w:pPr>
      <w:proofErr w:type="gramStart"/>
      <w:ins w:id="2502" w:author="Author" w:date="2026-10-19T20:34:00Z">
        <w:r>
          <w:rPr>
            <w:vertAlign w:val="superscript"/>
          </w:rPr>
          <w:t>247</w:t>
        </w:r>
        <w:r>
          <w:t xml:space="preserve">  In</w:t>
        </w:r>
        <w:proofErr w:type="gramEnd"/>
        <w:r>
          <w:t xml:space="preserve"> </w:t>
        </w:r>
        <w:r>
          <w:rPr>
            <w:i/>
          </w:rPr>
          <w:t>Messerschmidt</w:t>
        </w:r>
        <w:r>
          <w:t xml:space="preserve">, the Court gave weight – in its qualified immunity analysis – to “the fact that the officers sought and obtained approval of the warrant application from a superior and a deputy district attorney before submitting it to the magistrate.”  </w:t>
        </w:r>
        <w:r>
          <w:rPr>
            <w:i/>
          </w:rPr>
          <w:t>Messerschmidt</w:t>
        </w:r>
        <w:r>
          <w:t xml:space="preserve">, 132 S. Ct. at </w:t>
        </w:r>
      </w:ins>
    </w:p>
    <w:p w14:paraId="0C7B7E8E" w14:textId="77777777" w:rsidR="00AB4979" w:rsidRDefault="00AB4979">
      <w:pPr>
        <w:spacing w:after="325"/>
        <w:ind w:left="-15" w:right="2"/>
        <w:rPr>
          <w:del w:id="2503" w:author="Author" w:date="2026-10-19T20:34:00Z"/>
        </w:rPr>
      </w:pPr>
      <w:ins w:id="2504" w:author="Author" w:date="2026-10-19T20:34:00Z">
        <w:r>
          <w:t xml:space="preserve">1249.  </w:t>
        </w:r>
        <w:r>
          <w:rPr>
            <w:i/>
          </w:rPr>
          <w:t>Cf.</w:t>
        </w:r>
      </w:ins>
      <w:moveToRangeStart w:id="2505" w:author="Author" w:date="2026-10-19T20:34:00Z" w:name="move243334574"/>
      <w:moveTo w:id="2506" w:author="Author" w:date="2026-10-19T20:34:00Z">
        <w:r>
          <w:t xml:space="preserve"> </w:t>
        </w:r>
        <w:r>
          <w:rPr>
            <w:i/>
          </w:rPr>
          <w:t>Kelly v. Borough of Carlisle</w:t>
        </w:r>
        <w:r>
          <w:t xml:space="preserve">, 622 F.3d 248, 255-56 (3d Cir. 2010). </w:t>
        </w:r>
      </w:moveTo>
      <w:moveToRangeEnd w:id="2505"/>
      <w:ins w:id="2507" w:author="Author" w:date="2026-10-19T20:34:00Z">
        <w:r>
          <w:t>(</w:t>
        </w:r>
        <w:proofErr w:type="gramStart"/>
        <w:r>
          <w:t>holding</w:t>
        </w:r>
        <w:proofErr w:type="gramEnd"/>
        <w:r>
          <w:t xml:space="preserve"> that “a police officer who relies in good faith on a prosecutor's legal opinion that the arrest is warranted</w:t>
        </w:r>
      </w:ins>
      <w:r>
        <w:t xml:space="preserve"> whether a reasonably well trained officer in [the defendant’s] position would have known that his affidavit failed to establish probable cause and that he should not have applied for the warrant.”  </w:t>
      </w:r>
      <w:r>
        <w:rPr>
          <w:i/>
        </w:rPr>
        <w:t>Malley</w:t>
      </w:r>
      <w:r>
        <w:t xml:space="preserve">, 475 U.S. at 345; </w:t>
      </w:r>
      <w:r>
        <w:rPr>
          <w:i/>
        </w:rPr>
        <w:t>see also Messerschmidt</w:t>
      </w:r>
      <w:r>
        <w:t xml:space="preserve">, 132 S. Ct. at 1248 n.6 (stressing objective nature of inquiry and upholding qualified immunity with respect to officer’s reliance on warrant authorizing search for gang-related items in part </w:t>
      </w:r>
      <w:r>
        <w:lastRenderedPageBreak/>
        <w:t xml:space="preserve">because the facts that the officer included in the warrant application supported an inference that the suspect’s attack on his girlfriend was </w:t>
      </w:r>
      <w:del w:id="2508" w:author="Author" w:date="2026-10-19T20:34:00Z">
        <w:r>
          <w:delText>gang-</w:delText>
        </w:r>
      </w:del>
    </w:p>
    <w:p w14:paraId="78B2B30C" w14:textId="77777777" w:rsidR="00AB4979" w:rsidRDefault="00AB4979">
      <w:pPr>
        <w:spacing w:after="0" w:line="259" w:lineRule="auto"/>
        <w:rPr>
          <w:del w:id="2509" w:author="Author" w:date="2026-10-19T20:34:00Z"/>
        </w:rPr>
      </w:pPr>
      <w:del w:id="2510" w:author="Author" w:date="2026-10-19T20:34:00Z">
        <w:r>
          <w:rPr>
            <w:rFonts w:ascii="Calibri" w:eastAsia="Calibri" w:hAnsi="Calibri" w:cs="Calibri"/>
            <w:noProof/>
            <w:sz w:val="22"/>
          </w:rPr>
          <mc:AlternateContent>
            <mc:Choice Requires="wpg">
              <w:drawing>
                <wp:inline distT="0" distB="0" distL="0" distR="0" wp14:anchorId="19040A4D" wp14:editId="4B0BF2DB">
                  <wp:extent cx="1828800" cy="7607"/>
                  <wp:effectExtent l="0" t="0" r="0" b="0"/>
                  <wp:docPr id="293722" name="Group 293722"/>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166" name="Shape 31116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4975E2E" id="Group 29372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shlVDHACAAAxBgAADgAAAAAAAAAAAAAAAAAu&#10;AgAAZHJzL2Uyb0RvYy54bWxQSwECLQAUAAYACAAAACEA5cI9ptkAAAADAQAADwAAAAAAAAAAAAAA&#10;AADKBAAAZHJzL2Rvd25yZXYueG1sUEsFBgAAAAAEAAQA8wAAANAFAAAAAA==&#10;">
                  <v:shape id="Shape 31116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A8BCCAA" w14:textId="77777777" w:rsidR="00AB4979" w:rsidRDefault="00AB4979">
      <w:pPr>
        <w:ind w:left="-15"/>
      </w:pPr>
      <w:del w:id="2511" w:author="Author" w:date="2026-10-19T20:34:00Z">
        <w:r>
          <w:delText>related</w:delText>
        </w:r>
      </w:del>
      <w:proofErr w:type="spellStart"/>
      <w:ins w:id="2512" w:author="Author" w:date="2026-10-19T20:34:00Z">
        <w:r>
          <w:t>gangrelated</w:t>
        </w:r>
      </w:ins>
      <w:proofErr w:type="spellEnd"/>
      <w:r>
        <w:t xml:space="preserve"> – despite the officer’s later testimony that he did not believe the crime was gang-related).</w:t>
      </w:r>
      <w:del w:id="2513" w:author="Author" w:date="2026-10-19T20:34:00Z">
        <w:r>
          <w:rPr>
            <w:vertAlign w:val="superscript"/>
          </w:rPr>
          <w:footnoteReference w:id="223"/>
        </w:r>
      </w:del>
      <w:proofErr w:type="gramStart"/>
      <w:ins w:id="2515" w:author="Author" w:date="2026-10-19T20:34:00Z">
        <w:r>
          <w:rPr>
            <w:vertAlign w:val="superscript"/>
          </w:rPr>
          <w:t>248</w:t>
        </w:r>
      </w:ins>
      <w:r>
        <w:t xml:space="preserve">  Similarly</w:t>
      </w:r>
      <w:proofErr w:type="gramEnd"/>
      <w:r>
        <w:t xml:space="preserve">, if an officer makes an arrest based upon a warrant obtained by another officer, qualified immunity will protect the arresting officer if he acted “based on an objectively reasonable belief that” the warrant was valid; but “an apparently valid warrant does not render an officer immune from suit if his reliance on it is unreasonable in light of the relevant circumstances.”  </w:t>
      </w:r>
      <w:r>
        <w:rPr>
          <w:i/>
        </w:rPr>
        <w:t>Berg</w:t>
      </w:r>
      <w:r>
        <w:t xml:space="preserve">, 219 F.3d at 273. </w:t>
      </w:r>
    </w:p>
    <w:p w14:paraId="603798F5" w14:textId="77777777" w:rsidR="00AB4979" w:rsidRDefault="00AB4979">
      <w:pPr>
        <w:spacing w:after="0" w:line="259" w:lineRule="auto"/>
      </w:pPr>
      <w:r>
        <w:t xml:space="preserve"> </w:t>
      </w:r>
    </w:p>
    <w:p w14:paraId="4FF3CAF1" w14:textId="77777777" w:rsidR="00AB4979" w:rsidRDefault="00AB4979">
      <w:pPr>
        <w:spacing w:after="0" w:line="238" w:lineRule="auto"/>
        <w:ind w:left="-15" w:right="-11"/>
      </w:pPr>
      <w:r>
        <w:t xml:space="preserve">In </w:t>
      </w:r>
      <w:r>
        <w:rPr>
          <w:i/>
        </w:rPr>
        <w:t>Malley</w:t>
      </w:r>
      <w:r>
        <w:t xml:space="preserve">, the trial court had ruled that “the act of the judge in issuing the arrest warrants for respondents broke the causal chain between petitioner's filing of a complaint and respondents' arrest.”  </w:t>
      </w:r>
      <w:r>
        <w:rPr>
          <w:i/>
        </w:rPr>
        <w:t>Malley</w:t>
      </w:r>
      <w:r>
        <w:t xml:space="preserve">, 475 U.S. at 339.  Although the defendants did not press this argument before the Supreme Court, the Court noted in a footnote its rejection of the rationale: </w:t>
      </w:r>
    </w:p>
    <w:p w14:paraId="56BD5485" w14:textId="77777777" w:rsidR="00AB4979" w:rsidRDefault="00AB4979">
      <w:pPr>
        <w:spacing w:after="0" w:line="259" w:lineRule="auto"/>
      </w:pPr>
      <w:r>
        <w:t xml:space="preserve"> </w:t>
      </w:r>
    </w:p>
    <w:p w14:paraId="38604B68" w14:textId="77777777" w:rsidR="00AB4979" w:rsidRDefault="00AB4979">
      <w:pPr>
        <w:ind w:left="720" w:right="727"/>
      </w:pPr>
      <w:r>
        <w:t xml:space="preserve">It should be clear . . . that the District Court's “no causation” rationale in this case is inconsistent with our interpretation of § 1983. As we stated in Monroe v. Pape, 365 U.S. 167, 187 . . . (1961), § 1983 “should be read against the background of tort liability that makes a man responsible for the natural consequences of his actions.”  Since the common law recognized the causal link between the submission of a complaint and an ensuing arrest, we read § 1983 as recognizing the same causal link. </w:t>
      </w:r>
    </w:p>
    <w:p w14:paraId="6139AD7F" w14:textId="77777777" w:rsidR="00AB4979" w:rsidRDefault="00AB4979">
      <w:pPr>
        <w:spacing w:after="0" w:line="259" w:lineRule="auto"/>
      </w:pPr>
      <w:r>
        <w:t xml:space="preserve"> </w:t>
      </w:r>
    </w:p>
    <w:p w14:paraId="7CC1BD5F" w14:textId="77777777" w:rsidR="00AB4979" w:rsidRDefault="00AB4979">
      <w:pPr>
        <w:spacing w:after="83"/>
        <w:ind w:left="-15"/>
      </w:pPr>
      <w:r>
        <w:rPr>
          <w:i/>
        </w:rPr>
        <w:lastRenderedPageBreak/>
        <w:t>Malley</w:t>
      </w:r>
      <w:r>
        <w:t xml:space="preserve">, 475 U.S. at 345 n.7.  The Court of Appeals has given this language a narrow interpretation: </w:t>
      </w:r>
    </w:p>
    <w:p w14:paraId="2F8AD65B" w14:textId="77777777" w:rsidR="00AB4979" w:rsidRDefault="00AB4979">
      <w:pPr>
        <w:spacing w:after="0" w:line="259" w:lineRule="auto"/>
        <w:rPr>
          <w:ins w:id="2516" w:author="Author" w:date="2026-10-19T20:34:00Z"/>
        </w:rPr>
      </w:pPr>
      <w:r>
        <w:rPr>
          <w:strike/>
        </w:rPr>
        <w:t xml:space="preserve"> </w:t>
      </w:r>
      <w:ins w:id="2517" w:author="Author" w:date="2026-10-19T20:34:00Z">
        <w:r>
          <w:rPr>
            <w:strike/>
          </w:rPr>
          <w:t xml:space="preserve">                                               </w:t>
        </w:r>
        <w:r>
          <w:t xml:space="preserve"> </w:t>
        </w:r>
      </w:ins>
    </w:p>
    <w:p w14:paraId="7C4E29D0" w14:textId="77777777" w:rsidR="00AB4979" w:rsidRDefault="00AB4979">
      <w:pPr>
        <w:spacing w:after="219"/>
        <w:ind w:left="-15"/>
        <w:rPr>
          <w:ins w:id="2518" w:author="Author" w:date="2026-10-19T20:34:00Z"/>
        </w:rPr>
      </w:pPr>
      <w:ins w:id="2519" w:author="Author" w:date="2026-10-19T20:34:00Z">
        <w:r>
          <w:t xml:space="preserve">under the law is presumptively entitled to qualified immunity from Fourth Amendment claims premised on a lack of probable cause,” but that “a plaintiff may rebut this presumption by showing that, under all the factual and legal circumstances surrounding the arrest, a reasonable officer would not have relied on the prosecutor's advice”). </w:t>
        </w:r>
      </w:ins>
    </w:p>
    <w:p w14:paraId="5DA6F8B6" w14:textId="77777777" w:rsidR="00AB4979" w:rsidRDefault="00AB4979">
      <w:pPr>
        <w:ind w:left="-15"/>
        <w:rPr>
          <w:ins w:id="2520" w:author="Author" w:date="2026-10-19T20:34:00Z"/>
        </w:rPr>
      </w:pPr>
      <w:proofErr w:type="gramStart"/>
      <w:ins w:id="2521" w:author="Author" w:date="2026-10-19T20:34:00Z">
        <w:r>
          <w:rPr>
            <w:vertAlign w:val="superscript"/>
          </w:rPr>
          <w:t>248</w:t>
        </w:r>
        <w:r>
          <w:t xml:space="preserve">  The</w:t>
        </w:r>
        <w:proofErr w:type="gramEnd"/>
        <w:r>
          <w:t xml:space="preserve"> Court of Appeals has held that if that if the reckless disregard standard (discussed above) is met then the defendant is foreclosed from establishing qualified immunity:  “If a police officer submits an affidavit containing statements he knows to be false or would know are false if he had not recklessly disregarded the truth, the officer obviously failed to observe a right that was clearly established.”  </w:t>
        </w:r>
        <w:proofErr w:type="spellStart"/>
        <w:r>
          <w:rPr>
            <w:i/>
          </w:rPr>
          <w:t>Lippay</w:t>
        </w:r>
        <w:proofErr w:type="spellEnd"/>
        <w:r>
          <w:t xml:space="preserve">, 996 F.2d at 1504.  For a discussion of related considerations, see Comment 4.7.2. </w:t>
        </w:r>
      </w:ins>
    </w:p>
    <w:p w14:paraId="69A04A89" w14:textId="77777777" w:rsidR="00AB4979" w:rsidRDefault="00AB4979">
      <w:pPr>
        <w:spacing w:after="0" w:line="259" w:lineRule="auto"/>
      </w:pPr>
      <w:ins w:id="2522" w:author="Author" w:date="2026-10-19T20:34:00Z">
        <w:r>
          <w:t xml:space="preserve"> </w:t>
        </w:r>
      </w:ins>
    </w:p>
    <w:p w14:paraId="4558639A" w14:textId="77777777" w:rsidR="00AB4979" w:rsidRDefault="00AB4979">
      <w:pPr>
        <w:ind w:left="720" w:right="724"/>
      </w:pPr>
      <w:r>
        <w:t>To the extent that the common law recognized the causal link between a complaint and the ensuing arrest, it was in the situation where “misdirection” by omission or commission perpetuated the original wrongful behavior</w:t>
      </w:r>
      <w:proofErr w:type="gramStart"/>
      <w:r>
        <w:t>. . . .</w:t>
      </w:r>
      <w:proofErr w:type="gramEnd"/>
      <w:r>
        <w:t xml:space="preserve">  If, however, there had been an independent exercise of judicial review, that judicial action was a superseding cause that by its intervention prevented the original actor from being liable for the harm</w:t>
      </w:r>
      <w:proofErr w:type="gramStart"/>
      <w:r>
        <w:t>. . . .</w:t>
      </w:r>
      <w:proofErr w:type="gramEnd"/>
      <w:r>
        <w:t xml:space="preserve">  Thus, the cryptic reference to the common law in </w:t>
      </w:r>
      <w:r>
        <w:rPr>
          <w:i/>
        </w:rPr>
        <w:t>Malley</w:t>
      </w:r>
      <w:r>
        <w:t xml:space="preserve">' s footnote 7 would appear to preclude judicial action as a superseding cause only in the situation in which the information, submitted to the judge, was deceptive. </w:t>
      </w:r>
    </w:p>
    <w:p w14:paraId="6AF1F21F" w14:textId="77777777" w:rsidR="00AB4979" w:rsidRDefault="00AB4979">
      <w:pPr>
        <w:spacing w:after="0" w:line="259" w:lineRule="auto"/>
      </w:pPr>
      <w:r>
        <w:t xml:space="preserve"> </w:t>
      </w:r>
    </w:p>
    <w:p w14:paraId="5EE26DAB" w14:textId="77777777" w:rsidR="00AB4979" w:rsidRDefault="00AB4979">
      <w:pPr>
        <w:ind w:left="-15"/>
      </w:pPr>
      <w:proofErr w:type="spellStart"/>
      <w:r>
        <w:rPr>
          <w:i/>
        </w:rPr>
        <w:t>Egervary</w:t>
      </w:r>
      <w:proofErr w:type="spellEnd"/>
      <w:r>
        <w:rPr>
          <w:i/>
        </w:rPr>
        <w:t xml:space="preserve"> v. Young</w:t>
      </w:r>
      <w:r>
        <w:t xml:space="preserve">, 366 F.3d 238, 248 (3d Cir. 2004). </w:t>
      </w:r>
    </w:p>
    <w:p w14:paraId="2F96343B" w14:textId="77777777" w:rsidR="00AB4979" w:rsidRDefault="00AB4979">
      <w:pPr>
        <w:spacing w:after="0" w:line="259" w:lineRule="auto"/>
      </w:pPr>
      <w:del w:id="2523" w:author="Author" w:date="2026-10-19T20:34:00Z">
        <w:r>
          <w:rPr>
            <w:rFonts w:ascii="Calibri" w:eastAsia="Calibri" w:hAnsi="Calibri" w:cs="Calibri"/>
            <w:noProof/>
            <w:sz w:val="22"/>
          </w:rPr>
          <mc:AlternateContent>
            <mc:Choice Requires="wpg">
              <w:drawing>
                <wp:inline distT="0" distB="0" distL="0" distR="0" wp14:anchorId="24708EF5" wp14:editId="0D2906DA">
                  <wp:extent cx="1828800" cy="7607"/>
                  <wp:effectExtent l="0" t="0" r="0" b="0"/>
                  <wp:docPr id="293966" name="Group 29396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168" name="Shape 31116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BDD7BDB" id="Group 29396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KAiRJnACAAAxBgAADgAAAAAAAAAAAAAAAAAu&#10;AgAAZHJzL2Uyb0RvYy54bWxQSwECLQAUAAYACAAAACEA5cI9ptkAAAADAQAADwAAAAAAAAAAAAAA&#10;AADKBAAAZHJzL2Rvd25yZXYueG1sUEsFBgAAAAAEAAQA8wAAANAFAAAAAA==&#10;">
                  <v:shape id="Shape 31116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del>
      <w:r>
        <w:t xml:space="preserve"> </w:t>
      </w:r>
    </w:p>
    <w:p w14:paraId="305E7F9F" w14:textId="77777777" w:rsidR="00AB4979" w:rsidRDefault="00AB4979">
      <w:pPr>
        <w:ind w:left="-15"/>
      </w:pPr>
      <w:proofErr w:type="spellStart"/>
      <w:r>
        <w:rPr>
          <w:i/>
        </w:rPr>
        <w:t>Egervary</w:t>
      </w:r>
      <w:r>
        <w:t>’s</w:t>
      </w:r>
      <w:proofErr w:type="spellEnd"/>
      <w:r>
        <w:t xml:space="preserve"> interpretation of </w:t>
      </w:r>
      <w:r>
        <w:rPr>
          <w:i/>
        </w:rPr>
        <w:t>Malley</w:t>
      </w:r>
      <w:r>
        <w:t xml:space="preserve">’s dictum is questionable, because the Supreme Court’s description of the defendants’ conduct in </w:t>
      </w:r>
      <w:r>
        <w:rPr>
          <w:i/>
        </w:rPr>
        <w:t>Malley</w:t>
      </w:r>
      <w:r>
        <w:t xml:space="preserve"> includes no suggestion that they submitted deceptive information.  In addition, more recent precedent confirms that an </w:t>
      </w:r>
      <w:r>
        <w:lastRenderedPageBreak/>
        <w:t xml:space="preserve">officer can be liable for executing a defective search warrant, even where there was no allegation of deception in the warrant application.  In </w:t>
      </w:r>
      <w:r>
        <w:rPr>
          <w:i/>
        </w:rPr>
        <w:t>Groh v. Ramirez</w:t>
      </w:r>
      <w:r>
        <w:t xml:space="preserve">, the defendant executed a search pursuant to a warrant that “failed to identify any of the items that petitioner intended to seize” (though the warrant application had described those items with particularity).  </w:t>
      </w:r>
      <w:r>
        <w:rPr>
          <w:i/>
        </w:rPr>
        <w:t>Groh v. Ramirez</w:t>
      </w:r>
      <w:r>
        <w:t>, 540 U.S. 551, 554 (2004).  The lack of particularity rendered the warrant “plainly invalid.”</w:t>
      </w:r>
      <w:r>
        <w:rPr>
          <w:i/>
        </w:rPr>
        <w:t xml:space="preserve">  Id.</w:t>
      </w:r>
      <w:r>
        <w:t xml:space="preserve"> at 557.  The Court rejected the defendant’s “argument that any constitutional error was committed by the Magistrate, not petitioner,” explaining that the defendant “did not alert the Magistrate to the defect in the warrant that petitioner had drafted, and we therefore cannot know whether the Magistrate was aware of the scope of the search he was authorizing.  Nor would it have been reasonable for petitioner to rely on a warrant that was so patently defective, even if the Magistrate was aware of the deficiency.”  </w:t>
      </w:r>
      <w:r>
        <w:rPr>
          <w:i/>
        </w:rPr>
        <w:t>Id.</w:t>
      </w:r>
      <w:r>
        <w:t xml:space="preserve"> at 561 n.4.  Having held it “incumbent on the officer executing a search warrant to ensure the search is lawfully authorized and lawfully conducted,” </w:t>
      </w:r>
      <w:r>
        <w:rPr>
          <w:i/>
        </w:rPr>
        <w:t>id.</w:t>
      </w:r>
      <w:r>
        <w:t xml:space="preserve"> at 563, the Court denied the defendant qualified immunity because “even a cursory reading of the warrant in this case – perhaps just a simple glance – would have revealed a glaring deficiency that any reasonable police officer would have known was constitutionally fatal,” </w:t>
      </w:r>
      <w:r>
        <w:rPr>
          <w:i/>
        </w:rPr>
        <w:t>id.</w:t>
      </w:r>
      <w:r>
        <w:t xml:space="preserve"> at 564. </w:t>
      </w:r>
    </w:p>
    <w:p w14:paraId="3452B57A" w14:textId="77777777" w:rsidR="00AB4979" w:rsidRDefault="00AB4979">
      <w:pPr>
        <w:spacing w:after="0" w:line="259" w:lineRule="auto"/>
      </w:pPr>
      <w:r>
        <w:t xml:space="preserve"> </w:t>
      </w:r>
    </w:p>
    <w:p w14:paraId="6408E46E" w14:textId="77777777" w:rsidR="00AB4979" w:rsidRDefault="00AB4979">
      <w:pPr>
        <w:ind w:left="-15"/>
      </w:pPr>
      <w:r>
        <w:t xml:space="preserve">Thus, though </w:t>
      </w:r>
      <w:proofErr w:type="spellStart"/>
      <w:r>
        <w:rPr>
          <w:i/>
        </w:rPr>
        <w:t>Egervary</w:t>
      </w:r>
      <w:proofErr w:type="spellEnd"/>
      <w:r>
        <w:t xml:space="preserve"> seems to indicate that the supervening cause doctrine applies when an officer obtains a warrant (unless the warrant application contains misleading information), </w:t>
      </w:r>
      <w:proofErr w:type="spellStart"/>
      <w:r>
        <w:rPr>
          <w:i/>
        </w:rPr>
        <w:t>Egervary</w:t>
      </w:r>
      <w:r>
        <w:t>’s</w:t>
      </w:r>
      <w:proofErr w:type="spellEnd"/>
      <w:r>
        <w:t xml:space="preserve"> approach appears to be in some tension with Supreme Court precedent.</w:t>
      </w:r>
      <w:r>
        <w:rPr>
          <w:vertAlign w:val="superscript"/>
        </w:rPr>
        <w:footnoteReference w:id="224"/>
      </w:r>
      <w:r>
        <w:t xml:space="preserve">  In any event, Instruction 4.12.3 is designed for use in cases where the plaintiff asserts that the warrant application contained material falsehoods or omissions. </w:t>
      </w:r>
    </w:p>
    <w:p w14:paraId="44304B5E" w14:textId="77777777" w:rsidR="00AB4979" w:rsidRDefault="00AB4979">
      <w:pPr>
        <w:spacing w:after="0" w:line="259" w:lineRule="auto"/>
      </w:pPr>
      <w:r>
        <w:t xml:space="preserve"> </w:t>
      </w:r>
    </w:p>
    <w:p w14:paraId="0BC83536" w14:textId="77777777" w:rsidR="00AB4979" w:rsidRDefault="00AB4979">
      <w:pPr>
        <w:spacing w:after="29"/>
        <w:ind w:left="-15"/>
      </w:pPr>
      <w:r>
        <w:lastRenderedPageBreak/>
        <w:t xml:space="preserve">Unlike a person arrested without a warrant, “a person arrested pursuant to a warrant issued by a magistrate on a showing of probable cause is not constitutionally entitled to a separate judicial determination that there is probable cause to detain him pending trial.”  </w:t>
      </w:r>
      <w:r>
        <w:rPr>
          <w:i/>
        </w:rPr>
        <w:t xml:space="preserve">Baker v. </w:t>
      </w:r>
      <w:proofErr w:type="spellStart"/>
      <w:r>
        <w:rPr>
          <w:i/>
        </w:rPr>
        <w:t>McCollan</w:t>
      </w:r>
      <w:proofErr w:type="spellEnd"/>
      <w:r>
        <w:t xml:space="preserve">, 443 U.S. 137, 143 (1979); </w:t>
      </w:r>
      <w:r>
        <w:rPr>
          <w:i/>
        </w:rPr>
        <w:t xml:space="preserve">see id. </w:t>
      </w:r>
      <w:r>
        <w:t>at 145 (assuming, “</w:t>
      </w:r>
      <w:r>
        <w:rPr>
          <w:i/>
        </w:rPr>
        <w:t>arguendo</w:t>
      </w:r>
      <w:r>
        <w:t xml:space="preserve">, that, depending on what procedures the State affords defendants following arrest and prior to actual trial, mere detention pursuant to a valid warrant but in the face of repeated protests of innocence will after the lapse of a certain </w:t>
      </w:r>
      <w:ins w:id="2526" w:author="Author" w:date="2026-10-19T20:34:00Z">
        <w:r>
          <w:t>amount of time deprive the accused of ‘</w:t>
        </w:r>
        <w:proofErr w:type="gramStart"/>
        <w:r>
          <w:t>liberty  . . .</w:t>
        </w:r>
        <w:proofErr w:type="gramEnd"/>
        <w:r>
          <w:t xml:space="preserve">  without due process,</w:t>
        </w:r>
        <w:proofErr w:type="gramStart"/>
        <w:r>
          <w:t>’ ”</w:t>
        </w:r>
        <w:proofErr w:type="gramEnd"/>
        <w:r>
          <w:t xml:space="preserve"> but holding that “a detention of three days over a New Year's weekend does not and could not amount to such a deprivation”). </w:t>
        </w:r>
      </w:ins>
    </w:p>
    <w:p w14:paraId="1AAE06DA" w14:textId="77777777" w:rsidR="00AB4979" w:rsidRDefault="00AB4979">
      <w:pPr>
        <w:spacing w:after="0" w:line="259" w:lineRule="auto"/>
        <w:rPr>
          <w:del w:id="2527" w:author="Author" w:date="2026-10-19T20:34:00Z"/>
        </w:rPr>
      </w:pPr>
      <w:del w:id="2528" w:author="Author" w:date="2026-10-19T20:34:00Z">
        <w:r>
          <w:rPr>
            <w:rFonts w:ascii="Calibri" w:eastAsia="Calibri" w:hAnsi="Calibri" w:cs="Calibri"/>
            <w:noProof/>
            <w:sz w:val="22"/>
          </w:rPr>
          <mc:AlternateContent>
            <mc:Choice Requires="wpg">
              <w:drawing>
                <wp:inline distT="0" distB="0" distL="0" distR="0" wp14:anchorId="79F8955C" wp14:editId="5086E527">
                  <wp:extent cx="1828800" cy="7620"/>
                  <wp:effectExtent l="0" t="0" r="0" b="0"/>
                  <wp:docPr id="294376" name="Group 29437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70" name="Shape 31117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4D1F131" id="Group 29437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z4/qqbwIAADEGAAAOAAAAAAAAAAAAAAAAAC4C&#10;AABkcnMvZTJvRG9jLnhtbFBLAQItABQABgAIAAAAIQDlwj2m2QAAAAMBAAAPAAAAAAAAAAAAAAAA&#10;AMkEAABkcnMvZG93bnJldi54bWxQSwUGAAAAAAQABADzAAAAzwUAAAAA&#10;">
                  <v:shape id="Shape 31117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1498F72" w14:textId="77777777" w:rsidR="00AB4979" w:rsidRDefault="00AB4979">
      <w:pPr>
        <w:rPr>
          <w:del w:id="2529" w:author="Author" w:date="2026-10-19T20:34:00Z"/>
        </w:rPr>
        <w:sectPr w:rsidR="00AB4979" w:rsidSect="00AB4979">
          <w:headerReference w:type="even" r:id="rId421"/>
          <w:headerReference w:type="default" r:id="rId422"/>
          <w:footerReference w:type="even" r:id="rId423"/>
          <w:footerReference w:type="default" r:id="rId424"/>
          <w:headerReference w:type="first" r:id="rId425"/>
          <w:footerReference w:type="first" r:id="rId426"/>
          <w:pgSz w:w="12240" w:h="15840"/>
          <w:pgMar w:top="2008" w:right="1438" w:bottom="2844" w:left="1440" w:header="1488" w:footer="1440" w:gutter="0"/>
          <w:lnNumType w:countBy="1" w:restart="continuous"/>
          <w:cols w:space="720"/>
        </w:sectPr>
      </w:pPr>
    </w:p>
    <w:p w14:paraId="1E10CF60" w14:textId="77777777" w:rsidR="00AB4979" w:rsidRDefault="00AB4979">
      <w:pPr>
        <w:spacing w:after="80"/>
        <w:ind w:left="-15" w:right="3"/>
        <w:rPr>
          <w:del w:id="2530" w:author="Author" w:date="2026-10-19T20:34:00Z"/>
        </w:rPr>
      </w:pPr>
      <w:del w:id="2531" w:author="Author" w:date="2026-10-19T20:34:00Z">
        <w:r>
          <w:lastRenderedPageBreak/>
          <w:delText xml:space="preserve">1 </w:delText>
        </w:r>
        <w:r>
          <w:tab/>
          <w:delText xml:space="preserve">amount of time deprive the accused of ‘liberty  . . .  without due process,’ ” but holding that “a 2 </w:delText>
        </w:r>
        <w:r>
          <w:tab/>
          <w:delText xml:space="preserve">detention of three days over a New Year's weekend does not and could not amount to such a 3 </w:delText>
        </w:r>
        <w:r>
          <w:tab/>
          <w:delText xml:space="preserve">deprivation”). </w:delText>
        </w:r>
      </w:del>
    </w:p>
    <w:p w14:paraId="05F049E1" w14:textId="77777777" w:rsidR="00AB4979" w:rsidRDefault="00AB4979">
      <w:pPr>
        <w:spacing w:after="6027" w:line="259" w:lineRule="auto"/>
        <w:rPr>
          <w:ins w:id="2532" w:author="Author" w:date="2026-10-19T20:34:00Z"/>
        </w:rPr>
      </w:pPr>
      <w:del w:id="2533" w:author="Author" w:date="2026-10-19T20:34:00Z">
        <w:r>
          <w:delText xml:space="preserve">4 </w:delText>
        </w:r>
        <w:r>
          <w:tab/>
        </w:r>
        <w:r>
          <w:rPr>
            <w:b/>
            <w:sz w:val="28"/>
          </w:rPr>
          <w:delText xml:space="preserve"> </w:delText>
        </w:r>
        <w:r>
          <w:rPr>
            <w:b/>
            <w:sz w:val="28"/>
          </w:rPr>
          <w:tab/>
        </w:r>
      </w:del>
      <w:ins w:id="2534" w:author="Author" w:date="2026-10-19T20:34:00Z">
        <w:r>
          <w:rPr>
            <w:b/>
            <w:sz w:val="28"/>
          </w:rPr>
          <w:t xml:space="preserve"> </w:t>
        </w:r>
        <w:r>
          <w:rPr>
            <w:b/>
            <w:sz w:val="28"/>
          </w:rPr>
          <w:tab/>
          <w:t xml:space="preserve"> </w:t>
        </w:r>
      </w:ins>
    </w:p>
    <w:p w14:paraId="6E4EF276" w14:textId="77777777" w:rsidR="00AB4979" w:rsidRDefault="00AB4979">
      <w:pPr>
        <w:spacing w:after="6" w:line="259" w:lineRule="auto"/>
        <w:rPr>
          <w:ins w:id="2535" w:author="Author" w:date="2026-10-19T20:34:00Z"/>
        </w:rPr>
      </w:pPr>
      <w:ins w:id="2536" w:author="Author" w:date="2026-10-19T20:34:00Z">
        <w:r>
          <w:rPr>
            <w:strike/>
          </w:rPr>
          <w:t xml:space="preserve">                                                </w:t>
        </w:r>
        <w:r>
          <w:t xml:space="preserve"> </w:t>
        </w:r>
      </w:ins>
    </w:p>
    <w:p w14:paraId="65B87BC5" w14:textId="77777777" w:rsidR="00AB4979" w:rsidRDefault="00AB4979">
      <w:pPr>
        <w:ind w:left="-15"/>
      </w:pPr>
      <w:ins w:id="2537" w:author="Author" w:date="2026-10-19T20:34:00Z">
        <w:r>
          <w:t xml:space="preserve">warrant, the court also noted that “the dates of the offenses were disclosed in the affidavit of probable cause that was submitted to the magistrate,” and that “[t]here is no indication that the magistrate had any hesitancy about issuing the arrest warrant.”  </w:t>
        </w:r>
        <w:r>
          <w:rPr>
            <w:i/>
          </w:rPr>
          <w:t>See id</w:t>
        </w:r>
        <w:r>
          <w:t>. at 269-70.</w:t>
        </w:r>
      </w:ins>
      <w:r>
        <w:t xml:space="preserve"> </w:t>
      </w:r>
    </w:p>
    <w:p w14:paraId="71712BC6" w14:textId="77777777" w:rsidR="00AB4979" w:rsidRDefault="00AB4979">
      <w:pPr>
        <w:sectPr w:rsidR="00AB4979" w:rsidSect="00AB4979">
          <w:headerReference w:type="even" r:id="rId427"/>
          <w:headerReference w:type="default" r:id="rId428"/>
          <w:footerReference w:type="even" r:id="rId429"/>
          <w:footerReference w:type="default" r:id="rId430"/>
          <w:headerReference w:type="first" r:id="rId431"/>
          <w:footerReference w:type="first" r:id="rId432"/>
          <w:pgSz w:w="12240" w:h="15840"/>
          <w:pgMar w:top="1966" w:right="1434" w:bottom="2819" w:left="1440" w:header="1490" w:footer="1439" w:gutter="0"/>
          <w:lnNumType w:countBy="1" w:restart="continuous"/>
          <w:cols w:space="720"/>
        </w:sectPr>
      </w:pPr>
    </w:p>
    <w:p w14:paraId="1DA94AC3" w14:textId="77777777" w:rsidR="00AB4979" w:rsidRDefault="00AB4979">
      <w:pPr>
        <w:tabs>
          <w:tab w:val="center" w:pos="4682"/>
        </w:tabs>
        <w:spacing w:line="251" w:lineRule="auto"/>
        <w:ind w:left="-15"/>
      </w:pPr>
      <w:r>
        <w:rPr>
          <w:b/>
          <w:sz w:val="28"/>
        </w:rPr>
        <w:lastRenderedPageBreak/>
        <w:t xml:space="preserve">4.13 </w:t>
      </w:r>
      <w:r>
        <w:rPr>
          <w:b/>
          <w:sz w:val="28"/>
        </w:rPr>
        <w:tab/>
        <w:t xml:space="preserve">Section 1983 – Malicious Prosecution </w:t>
      </w:r>
    </w:p>
    <w:p w14:paraId="02A5C9D3" w14:textId="77777777" w:rsidR="00AB4979" w:rsidRDefault="00AB4979">
      <w:pPr>
        <w:spacing w:after="0" w:line="259" w:lineRule="auto"/>
      </w:pPr>
      <w:r>
        <w:rPr>
          <w:b/>
          <w:sz w:val="28"/>
        </w:rPr>
        <w:t xml:space="preserve"> </w:t>
      </w:r>
    </w:p>
    <w:p w14:paraId="2D3C52DC" w14:textId="77777777" w:rsidR="00AB4979" w:rsidRDefault="00AB4979">
      <w:pPr>
        <w:pStyle w:val="Heading1"/>
        <w:ind w:left="-5"/>
      </w:pPr>
      <w:r>
        <w:t>Model</w:t>
      </w:r>
      <w:r>
        <w:rPr>
          <w:sz w:val="24"/>
        </w:rPr>
        <w:t xml:space="preserve"> </w:t>
      </w:r>
    </w:p>
    <w:p w14:paraId="7E438608" w14:textId="77777777" w:rsidR="00AB4979" w:rsidRDefault="00AB4979">
      <w:pPr>
        <w:spacing w:after="0" w:line="259" w:lineRule="auto"/>
      </w:pPr>
      <w:r>
        <w:t xml:space="preserve"> </w:t>
      </w:r>
    </w:p>
    <w:p w14:paraId="7F79D604" w14:textId="77777777" w:rsidR="00AB4979" w:rsidRDefault="00AB4979">
      <w:pPr>
        <w:ind w:left="-15"/>
      </w:pPr>
      <w:r>
        <w:t xml:space="preserve">[Plaintiff] claims that [defendant] violated [plaintiff’s] Fourth Amendment rights by initiating the prosecution of [plaintiff] for [describe crime[s]]. </w:t>
      </w:r>
    </w:p>
    <w:p w14:paraId="00145410" w14:textId="77777777" w:rsidR="00AB4979" w:rsidRDefault="00AB4979">
      <w:pPr>
        <w:spacing w:after="0" w:line="259" w:lineRule="auto"/>
      </w:pPr>
      <w:r>
        <w:t xml:space="preserve"> </w:t>
      </w:r>
    </w:p>
    <w:p w14:paraId="26E99FFD" w14:textId="77777777" w:rsidR="00AB4979" w:rsidRDefault="00AB4979">
      <w:pPr>
        <w:ind w:left="-15"/>
      </w:pPr>
      <w:r>
        <w:t xml:space="preserve">To establish this claim of malicious prosecution, [plaintiff] must prove the following [five] things by a preponderance of the evidence: </w:t>
      </w:r>
    </w:p>
    <w:p w14:paraId="6BAB6CE6" w14:textId="77777777" w:rsidR="00AB4979" w:rsidRDefault="00AB4979">
      <w:pPr>
        <w:spacing w:after="0" w:line="259" w:lineRule="auto"/>
      </w:pPr>
      <w:r>
        <w:t xml:space="preserve"> </w:t>
      </w:r>
    </w:p>
    <w:p w14:paraId="2A7D9FAE" w14:textId="77777777" w:rsidR="00AB4979" w:rsidRDefault="00AB4979">
      <w:pPr>
        <w:ind w:left="720"/>
      </w:pPr>
      <w:r>
        <w:t xml:space="preserve">First: [Defendant] initiated a criminal proceeding against [plaintiff]. </w:t>
      </w:r>
    </w:p>
    <w:p w14:paraId="30638DE2" w14:textId="77777777" w:rsidR="00AB4979" w:rsidRDefault="00AB4979">
      <w:pPr>
        <w:spacing w:after="16" w:line="259" w:lineRule="auto"/>
      </w:pPr>
      <w:r>
        <w:t xml:space="preserve"> </w:t>
      </w:r>
    </w:p>
    <w:p w14:paraId="7646EF5D" w14:textId="77777777" w:rsidR="00AB4979" w:rsidRDefault="00AB4979">
      <w:pPr>
        <w:ind w:left="720"/>
      </w:pPr>
      <w:r>
        <w:t xml:space="preserve">Second: The criminal proceeding ended in [plaintiff’s] favor. </w:t>
      </w:r>
    </w:p>
    <w:p w14:paraId="1A59C1F1" w14:textId="77777777" w:rsidR="00AB4979" w:rsidRDefault="00AB4979">
      <w:pPr>
        <w:spacing w:after="0" w:line="259" w:lineRule="auto"/>
      </w:pPr>
      <w:r>
        <w:t xml:space="preserve"> </w:t>
      </w:r>
    </w:p>
    <w:p w14:paraId="0071F779" w14:textId="77777777" w:rsidR="00AB4979" w:rsidRDefault="00AB4979">
      <w:pPr>
        <w:ind w:left="720"/>
      </w:pPr>
      <w:r>
        <w:t>Third: The proceeding was initiated without probable cause.</w:t>
      </w:r>
      <w:r>
        <w:rPr>
          <w:vertAlign w:val="superscript"/>
        </w:rPr>
        <w:footnoteReference w:id="225"/>
      </w:r>
      <w:r>
        <w:t xml:space="preserve"> </w:t>
      </w:r>
    </w:p>
    <w:p w14:paraId="2F2F83EC" w14:textId="77777777" w:rsidR="00AB4979" w:rsidRDefault="00AB4979">
      <w:pPr>
        <w:spacing w:after="0" w:line="259" w:lineRule="auto"/>
      </w:pPr>
      <w:r>
        <w:t xml:space="preserve"> </w:t>
      </w:r>
    </w:p>
    <w:p w14:paraId="4CE4B998" w14:textId="77777777" w:rsidR="00AB4979" w:rsidRDefault="00AB4979">
      <w:pPr>
        <w:ind w:left="720"/>
      </w:pPr>
      <w:r>
        <w:t xml:space="preserve">Fourth: [Defendant] acted maliciously or for a purpose other than bringing [plaintiff] to justice. </w:t>
      </w:r>
    </w:p>
    <w:p w14:paraId="7DB0DEC9" w14:textId="77777777" w:rsidR="00AB4979" w:rsidRDefault="00AB4979">
      <w:pPr>
        <w:spacing w:after="0" w:line="259" w:lineRule="auto"/>
      </w:pPr>
      <w:r>
        <w:t xml:space="preserve"> </w:t>
      </w:r>
    </w:p>
    <w:p w14:paraId="055FB005" w14:textId="77777777" w:rsidR="00AB4979" w:rsidRDefault="00AB4979">
      <w:pPr>
        <w:ind w:left="720"/>
      </w:pPr>
      <w:r>
        <w:t>Fifth: As a consequence of the proceeding, [plaintiff] suffered a deprivation of liberty consistent with the concept of seizure.</w:t>
      </w:r>
      <w:r>
        <w:rPr>
          <w:vertAlign w:val="superscript"/>
        </w:rPr>
        <w:footnoteReference w:id="226"/>
      </w:r>
      <w:r>
        <w:t xml:space="preserve"> </w:t>
      </w:r>
    </w:p>
    <w:p w14:paraId="42F071FA" w14:textId="77777777" w:rsidR="00AB4979" w:rsidRDefault="00AB4979">
      <w:pPr>
        <w:spacing w:after="0" w:line="259" w:lineRule="auto"/>
      </w:pPr>
      <w:r>
        <w:lastRenderedPageBreak/>
        <w:t xml:space="preserve"> </w:t>
      </w:r>
    </w:p>
    <w:p w14:paraId="1D516C93" w14:textId="77777777" w:rsidR="00AB4979" w:rsidRDefault="00AB4979">
      <w:pPr>
        <w:ind w:left="-15"/>
      </w:pPr>
      <w:r>
        <w:t>[In this case, the first, second, and fifth of these issues are not in dispute</w:t>
      </w:r>
      <w:proofErr w:type="gramStart"/>
      <w:r>
        <w:t>:  [</w:t>
      </w:r>
      <w:proofErr w:type="gramEnd"/>
      <w:r>
        <w:t>Defendant] admits that [he/she] initiated the criminal proceeding; and I instruct you that the criminal proceeding ended in [plaintiff’s] favor and that [plaintiff] suffered a deprivation of liberty consistent with the concept of seizure.]</w:t>
      </w:r>
      <w:r>
        <w:rPr>
          <w:vertAlign w:val="superscript"/>
        </w:rPr>
        <w:footnoteReference w:id="227"/>
      </w:r>
      <w:r>
        <w:t xml:space="preserve"> </w:t>
      </w:r>
    </w:p>
    <w:p w14:paraId="57BEF454" w14:textId="77777777" w:rsidR="00AB4979" w:rsidRDefault="00AB4979">
      <w:pPr>
        <w:spacing w:after="0" w:line="259" w:lineRule="auto"/>
        <w:rPr>
          <w:del w:id="2546" w:author="Author" w:date="2026-10-19T20:34:00Z"/>
        </w:rPr>
      </w:pPr>
      <w:del w:id="2547" w:author="Author" w:date="2026-10-19T20:34:00Z">
        <w:r>
          <w:rPr>
            <w:rFonts w:ascii="Calibri" w:eastAsia="Calibri" w:hAnsi="Calibri" w:cs="Calibri"/>
            <w:noProof/>
            <w:sz w:val="22"/>
          </w:rPr>
          <mc:AlternateContent>
            <mc:Choice Requires="wpg">
              <w:drawing>
                <wp:inline distT="0" distB="0" distL="0" distR="0" wp14:anchorId="6211F763" wp14:editId="664C7238">
                  <wp:extent cx="1828800" cy="7620"/>
                  <wp:effectExtent l="0" t="0" r="0" b="0"/>
                  <wp:docPr id="294845" name="Group 29484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72" name="Shape 31117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069B98A" id="Group 29484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2icbhbwIAADEGAAAOAAAAAAAAAAAAAAAAAC4C&#10;AABkcnMvZTJvRG9jLnhtbFBLAQItABQABgAIAAAAIQDlwj2m2QAAAAMBAAAPAAAAAAAAAAAAAAAA&#10;AMkEAABkcnMvZG93bnJldi54bWxQSwUGAAAAAAQABADzAAAAzwUAAAAA&#10;">
                  <v:shape id="Shape 31117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3B02BCE" w14:textId="77777777" w:rsidR="00AB4979" w:rsidRDefault="00AB4979">
      <w:pPr>
        <w:ind w:left="-15"/>
      </w:pPr>
      <w:r>
        <w:t xml:space="preserve">As to the third element of [plaintiff’s] malicious prosecution claim, [plaintiff] must prove that [defendant] lacked probable cause to initiate the proceeding.  To determine whether probable cause existed, you should consider whether the facts and circumstances available to [defendant] would warrant a prudent person in believing that [plaintiff] had committed the crime of [name the crime].  [Define the relevant crime under state law.] </w:t>
      </w:r>
    </w:p>
    <w:p w14:paraId="288D7041" w14:textId="77777777" w:rsidR="00AB4979" w:rsidRDefault="00AB4979">
      <w:pPr>
        <w:spacing w:after="0" w:line="259" w:lineRule="auto"/>
      </w:pPr>
      <w:r>
        <w:t xml:space="preserve"> </w:t>
      </w:r>
    </w:p>
    <w:p w14:paraId="55182F1A" w14:textId="77777777" w:rsidR="00AB4979" w:rsidRDefault="00AB4979">
      <w:pPr>
        <w:ind w:left="-15"/>
      </w:pPr>
      <w:r>
        <w:t xml:space="preserve">[[Defendant] </w:t>
      </w:r>
      <w:proofErr w:type="gramStart"/>
      <w:r>
        <w:t>has</w:t>
      </w:r>
      <w:proofErr w:type="gramEnd"/>
      <w:r>
        <w:t xml:space="preserve"> pointed out that [plaintiff] was indicted by a grand jury.  The indictment establishes that there was probable cause to initiate the proceeding unless [plaintiff] </w:t>
      </w:r>
      <w:proofErr w:type="gramStart"/>
      <w:r>
        <w:t>proves</w:t>
      </w:r>
      <w:proofErr w:type="gramEnd"/>
      <w:r>
        <w:t xml:space="preserve"> by a preponderance of the evidence that the indictment was obtained by fraud, perjury or other corrupt means.] </w:t>
      </w:r>
    </w:p>
    <w:p w14:paraId="1BD3C8D9" w14:textId="77777777" w:rsidR="00AB4979" w:rsidRDefault="00AB4979">
      <w:pPr>
        <w:spacing w:after="0" w:line="259" w:lineRule="auto"/>
      </w:pPr>
      <w:r>
        <w:t xml:space="preserve"> </w:t>
      </w:r>
    </w:p>
    <w:p w14:paraId="26CCDC7D" w14:textId="77777777" w:rsidR="00AB4979" w:rsidRDefault="00AB4979">
      <w:pPr>
        <w:ind w:left="-15"/>
      </w:pPr>
      <w:r>
        <w:t xml:space="preserve">As to the fourth element of the malicious prosecution claim, [plaintiff] must prove that in initiating the proceeding, [defendant] acted out of spite, or that [defendant] did not [himself/herself] believe that the proceeding was proper, or that [defendant] initiated the proceeding for a purpose unrelated to bringing [plaintiff] to justice. </w:t>
      </w:r>
    </w:p>
    <w:p w14:paraId="1C336EF8" w14:textId="77777777" w:rsidR="00AB4979" w:rsidRDefault="00AB4979">
      <w:pPr>
        <w:spacing w:after="0" w:line="259" w:lineRule="auto"/>
      </w:pPr>
      <w:r>
        <w:lastRenderedPageBreak/>
        <w:t xml:space="preserve"> </w:t>
      </w:r>
    </w:p>
    <w:p w14:paraId="7C34E579" w14:textId="77777777" w:rsidR="00AB4979" w:rsidRDefault="00AB4979">
      <w:pPr>
        <w:ind w:left="-15"/>
      </w:pPr>
      <w:r>
        <w:t xml:space="preserve">[Even if you find that [plaintiff] has proven the elements of [plaintiff’s] malicious prosecution claim, [defendant] </w:t>
      </w:r>
      <w:proofErr w:type="gramStart"/>
      <w:r>
        <w:t>asserts</w:t>
      </w:r>
      <w:proofErr w:type="gramEnd"/>
      <w:r>
        <w:t xml:space="preserve"> that [he/she] is not liable on this claim because [plaintiff] was in fact guilty of the offense with which [he/she] was charged.  The fact that [plaintiff] was acquitted in the prior criminal case does not bar [defendant] from trying to prove that [plaintiff] was in fact guilty of the offense; a verdict of not guilty in a criminal case only establishes that the government failed to prove guilt beyond a reasonable doubt.  If you find that [defendant] has proven by a preponderance of the evidence that [plaintiff] was actually guilty of the offense, then [defendant] is not liable on [plaintiff’s] malicious prosecution claim.] </w:t>
      </w:r>
    </w:p>
    <w:p w14:paraId="14545ACE" w14:textId="77777777" w:rsidR="00AB4979" w:rsidRDefault="00AB4979">
      <w:pPr>
        <w:spacing w:after="0" w:line="259" w:lineRule="auto"/>
      </w:pPr>
      <w:r>
        <w:t xml:space="preserve"> </w:t>
      </w:r>
    </w:p>
    <w:p w14:paraId="032C5074" w14:textId="77777777" w:rsidR="00AB4979" w:rsidRDefault="00AB4979">
      <w:pPr>
        <w:spacing w:after="14" w:line="259" w:lineRule="auto"/>
      </w:pPr>
      <w:r>
        <w:t xml:space="preserve"> </w:t>
      </w:r>
    </w:p>
    <w:p w14:paraId="56172DC8" w14:textId="77777777" w:rsidR="00AB4979" w:rsidRDefault="00AB4979">
      <w:pPr>
        <w:pStyle w:val="Heading1"/>
        <w:ind w:left="-5"/>
      </w:pPr>
      <w:r>
        <w:t xml:space="preserve">Comment </w:t>
      </w:r>
    </w:p>
    <w:p w14:paraId="524441FA" w14:textId="77777777" w:rsidR="00AB4979" w:rsidRDefault="00AB4979">
      <w:pPr>
        <w:spacing w:after="11" w:line="259" w:lineRule="auto"/>
      </w:pPr>
      <w:r>
        <w:t xml:space="preserve"> </w:t>
      </w:r>
    </w:p>
    <w:p w14:paraId="1FA3E904" w14:textId="77777777" w:rsidR="00AB4979" w:rsidRDefault="00AB4979">
      <w:pPr>
        <w:ind w:left="-15"/>
      </w:pPr>
      <w:r>
        <w:t>In</w:t>
      </w:r>
      <w:r>
        <w:rPr>
          <w:i/>
        </w:rPr>
        <w:t xml:space="preserve"> Thompson v. Clark</w:t>
      </w:r>
      <w:r>
        <w:t xml:space="preserve">, 142 S. Ct. 1332, 1337 (2022), the plaintiff “brought a Fourth Amendment claim under § 1983 for malicious prosecution, sometimes referred to as a claim for unreasonable seizure pursuant to legal process.” The Court acknowledged that its “precedents recognize such a claim,” and held that, “as most of the Courts of Appeals to consider the question have determined, the most analogous tort to this Fourth Amendment claim is malicious prosecution.” </w:t>
      </w:r>
      <w:r>
        <w:rPr>
          <w:i/>
        </w:rPr>
        <w:t>Id</w:t>
      </w:r>
      <w:r>
        <w:t xml:space="preserve">. In </w:t>
      </w:r>
      <w:r>
        <w:rPr>
          <w:i/>
        </w:rPr>
        <w:t>Manuel v. City of Joliet, Ill.</w:t>
      </w:r>
      <w:r>
        <w:t xml:space="preserve">, 137 S. Ct. 911 (2017), the Supreme Court had granted certiorari to decide “whether an individual’s Fourth Amendment right to be free from unreasonable seizure continues beyond legal process so as to allow a malicious prosecution claim based upon the Fourth Amendment,” but decided only that “the Fourth Amendment governs a </w:t>
      </w:r>
    </w:p>
    <w:p w14:paraId="6E2F0615" w14:textId="77777777" w:rsidR="00AB4979" w:rsidRDefault="00AB4979">
      <w:pPr>
        <w:spacing w:after="0" w:line="259" w:lineRule="auto"/>
      </w:pPr>
      <w:del w:id="2548" w:author="Author" w:date="2026-10-19T20:34:00Z">
        <w:r>
          <w:rPr>
            <w:rFonts w:ascii="Calibri" w:eastAsia="Calibri" w:hAnsi="Calibri" w:cs="Calibri"/>
            <w:noProof/>
            <w:sz w:val="22"/>
          </w:rPr>
          <mc:AlternateContent>
            <mc:Choice Requires="wpg">
              <w:drawing>
                <wp:inline distT="0" distB="0" distL="0" distR="0" wp14:anchorId="1DC6C5B5" wp14:editId="6D9B71CA">
                  <wp:extent cx="1828800" cy="7620"/>
                  <wp:effectExtent l="0" t="0" r="0" b="0"/>
                  <wp:docPr id="294273" name="Group 29427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74" name="Shape 31117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71F2E83" id="Group 29427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TeCPHACAAAxBgAADgAAAAAAAAAAAAAAAAAu&#10;AgAAZHJzL2Uyb0RvYy54bWxQSwECLQAUAAYACAAAACEA5cI9ptkAAAADAQAADwAAAAAAAAAAAAAA&#10;AADKBAAAZHJzL2Rvd25yZXYueG1sUEsFBgAAAAAEAAQA8wAAANAFAAAAAA==&#10;">
                  <v:shape id="Shape 31117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del>
      <w:ins w:id="2549" w:author="Author" w:date="2026-10-19T20:34:00Z">
        <w:r>
          <w:rPr>
            <w:strike/>
          </w:rPr>
          <w:t xml:space="preserve">                                                </w:t>
        </w:r>
      </w:ins>
      <w:r>
        <w:t xml:space="preserve"> </w:t>
      </w:r>
    </w:p>
    <w:p w14:paraId="1D094659" w14:textId="77777777" w:rsidR="00AB4979" w:rsidRDefault="00AB4979">
      <w:pPr>
        <w:spacing w:after="32"/>
        <w:ind w:left="-15"/>
        <w:rPr>
          <w:ins w:id="2550" w:author="Author" w:date="2026-10-19T20:34:00Z"/>
        </w:rPr>
      </w:pPr>
      <w:r>
        <w:t xml:space="preserve">court should rule as a matter of law on the questions of favorable termination and of seizure. claim for unlawful pretrial detention even beyond the start of legal process,” </w:t>
      </w:r>
      <w:r>
        <w:rPr>
          <w:i/>
        </w:rPr>
        <w:t>id</w:t>
      </w:r>
      <w:r>
        <w:t xml:space="preserve">. at 920, and that </w:t>
      </w:r>
    </w:p>
    <w:p w14:paraId="07DC7B68" w14:textId="77777777" w:rsidR="00AB4979" w:rsidRDefault="00AB4979">
      <w:pPr>
        <w:ind w:left="-15"/>
      </w:pPr>
      <w:r>
        <w:lastRenderedPageBreak/>
        <w:t>“</w:t>
      </w:r>
      <w:proofErr w:type="gramStart"/>
      <w:r>
        <w:t>once</w:t>
      </w:r>
      <w:proofErr w:type="gramEnd"/>
      <w:r>
        <w:t xml:space="preserve"> a trial has occurred, the Fourth Amendment drops out,” so that a challenge to the sufficiency of the evidence to support a conviction and ensuing incarceration is brought under the Due Process Clause. </w:t>
      </w:r>
      <w:r>
        <w:rPr>
          <w:i/>
        </w:rPr>
        <w:t>Id</w:t>
      </w:r>
      <w:r>
        <w:t xml:space="preserve">. at 920 n.8.  </w:t>
      </w:r>
    </w:p>
    <w:p w14:paraId="30770BAA" w14:textId="77777777" w:rsidR="00AB4979" w:rsidRDefault="00AB4979">
      <w:pPr>
        <w:spacing w:after="0" w:line="259" w:lineRule="auto"/>
        <w:ind w:left="720"/>
      </w:pPr>
      <w:r>
        <w:t xml:space="preserve"> </w:t>
      </w:r>
    </w:p>
    <w:p w14:paraId="62074C27" w14:textId="77777777" w:rsidR="00AB4979" w:rsidRDefault="00AB4979">
      <w:pPr>
        <w:ind w:left="-15"/>
      </w:pPr>
      <w:r>
        <w:t xml:space="preserve">The Court of Appeals, while recognizing that claims governed by explicit constitutional text may not be grounded in substantive due process,” has noted that malicious prosecution claims may be grounded in “police conduct that violates the Fourth Amendment, the procedural due process clause or other explicit text of the Constitution.” </w:t>
      </w:r>
      <w:r>
        <w:rPr>
          <w:i/>
        </w:rPr>
        <w:t>Torres v. McLaughlin</w:t>
      </w:r>
      <w:r>
        <w:t xml:space="preserve">, 163 F.3d 169, 17273 (3d Cir. 1998). </w:t>
      </w:r>
      <w:r>
        <w:rPr>
          <w:i/>
        </w:rPr>
        <w:t>See also Thompson v. Clark</w:t>
      </w:r>
      <w:r>
        <w:t>, at 142 S. Ct. at 1337 n.2 (“It has been argued that the Due Process Clause could be an appropriate analytical home for a malicious prosecution claim under § 1983</w:t>
      </w:r>
      <w:proofErr w:type="gramStart"/>
      <w:r>
        <w:t>. . . .</w:t>
      </w:r>
      <w:proofErr w:type="gramEnd"/>
      <w:r>
        <w:t xml:space="preserve">  But we have no occasion to consider such an argument here.”)</w:t>
      </w:r>
      <w:r>
        <w:rPr>
          <w:vertAlign w:val="superscript"/>
        </w:rPr>
        <w:footnoteReference w:id="228"/>
      </w:r>
      <w:r>
        <w:t xml:space="preserve"> Instruction 4.13 is designed for use in cases where the plaintiff premises the malicious prosecution claim on a Fourth Amendment violation; adjustment would be necessary in cases premised on other constitutional violations. </w:t>
      </w:r>
    </w:p>
    <w:p w14:paraId="4D015460" w14:textId="77777777" w:rsidR="00AB4979" w:rsidRDefault="00AB4979">
      <w:pPr>
        <w:spacing w:after="0" w:line="259" w:lineRule="auto"/>
      </w:pPr>
      <w:r>
        <w:t xml:space="preserve"> </w:t>
      </w:r>
    </w:p>
    <w:p w14:paraId="470EC968" w14:textId="77777777" w:rsidR="00AB4979" w:rsidRDefault="00AB4979">
      <w:pPr>
        <w:ind w:left="-15"/>
      </w:pPr>
      <w:r>
        <w:t xml:space="preserve">Since the </w:t>
      </w:r>
      <w:proofErr w:type="spellStart"/>
      <w:r>
        <w:t>en</w:t>
      </w:r>
      <w:proofErr w:type="spellEnd"/>
      <w:r>
        <w:t xml:space="preserve"> banc decision in </w:t>
      </w:r>
      <w:proofErr w:type="spellStart"/>
      <w:r>
        <w:rPr>
          <w:i/>
        </w:rPr>
        <w:t>Kossler</w:t>
      </w:r>
      <w:proofErr w:type="spellEnd"/>
      <w:r>
        <w:rPr>
          <w:i/>
        </w:rPr>
        <w:t xml:space="preserve"> v. </w:t>
      </w:r>
      <w:proofErr w:type="spellStart"/>
      <w:r>
        <w:rPr>
          <w:i/>
        </w:rPr>
        <w:t>Crisanti</w:t>
      </w:r>
      <w:proofErr w:type="spellEnd"/>
      <w:r>
        <w:t>, 564 F.3d 181 (3d Cir. 2009) (</w:t>
      </w:r>
      <w:proofErr w:type="spellStart"/>
      <w:r>
        <w:t>en</w:t>
      </w:r>
      <w:proofErr w:type="spellEnd"/>
      <w:r>
        <w:t xml:space="preserve"> banc), </w:t>
      </w:r>
      <w:r>
        <w:rPr>
          <w:i/>
        </w:rPr>
        <w:t>abrogated on other grounds by</w:t>
      </w:r>
      <w:r>
        <w:t xml:space="preserve"> </w:t>
      </w:r>
      <w:r>
        <w:rPr>
          <w:i/>
        </w:rPr>
        <w:t>Thompson v. Clark</w:t>
      </w:r>
      <w:r>
        <w:t xml:space="preserve">, 142 S. Ct. 1332, 1337 (2022), the Court of Appeals has repeatedly listed the elements of a Fourth Amendment malicious prosecution claim as follows: </w:t>
      </w:r>
    </w:p>
    <w:p w14:paraId="1D516F27" w14:textId="77777777" w:rsidR="00AB4979" w:rsidRDefault="00AB4979">
      <w:pPr>
        <w:spacing w:after="0" w:line="259" w:lineRule="auto"/>
      </w:pPr>
      <w:r>
        <w:t xml:space="preserve"> </w:t>
      </w:r>
    </w:p>
    <w:p w14:paraId="5821F2E0" w14:textId="77777777" w:rsidR="00AB4979" w:rsidRDefault="00AB4979" w:rsidP="00AB4979">
      <w:pPr>
        <w:numPr>
          <w:ilvl w:val="0"/>
          <w:numId w:val="45"/>
        </w:numPr>
        <w:spacing w:after="5" w:line="247" w:lineRule="auto"/>
        <w:jc w:val="both"/>
      </w:pPr>
      <w:r>
        <w:lastRenderedPageBreak/>
        <w:t xml:space="preserve">the defendants initiated a criminal proceeding; </w:t>
      </w:r>
    </w:p>
    <w:p w14:paraId="296F4EB2" w14:textId="77777777" w:rsidR="00AB4979" w:rsidRDefault="00AB4979" w:rsidP="00AB4979">
      <w:pPr>
        <w:numPr>
          <w:ilvl w:val="0"/>
          <w:numId w:val="45"/>
        </w:numPr>
        <w:spacing w:after="5" w:line="247" w:lineRule="auto"/>
        <w:jc w:val="both"/>
      </w:pPr>
      <w:r>
        <w:t xml:space="preserve">the criminal proceeding ended in plaintiff's favor; </w:t>
      </w:r>
    </w:p>
    <w:p w14:paraId="2E2ADBE8" w14:textId="77777777" w:rsidR="00AB4979" w:rsidRDefault="00AB4979" w:rsidP="00AB4979">
      <w:pPr>
        <w:numPr>
          <w:ilvl w:val="0"/>
          <w:numId w:val="45"/>
        </w:numPr>
        <w:spacing w:after="5" w:line="247" w:lineRule="auto"/>
        <w:jc w:val="both"/>
      </w:pPr>
      <w:r>
        <w:t xml:space="preserve">the proceeding was initiated without probable cause; </w:t>
      </w:r>
    </w:p>
    <w:p w14:paraId="3D431392" w14:textId="77777777" w:rsidR="00AB4979" w:rsidRDefault="00AB4979" w:rsidP="00AB4979">
      <w:pPr>
        <w:numPr>
          <w:ilvl w:val="0"/>
          <w:numId w:val="45"/>
        </w:numPr>
        <w:spacing w:after="5" w:line="247" w:lineRule="auto"/>
        <w:jc w:val="both"/>
      </w:pPr>
      <w:r>
        <w:t xml:space="preserve">the defendants acted maliciously or for a purpose other than bringing the plaintiff to justice; and </w:t>
      </w:r>
    </w:p>
    <w:p w14:paraId="51529C08" w14:textId="77777777" w:rsidR="00AB4979" w:rsidRDefault="00AB4979" w:rsidP="00AB4979">
      <w:pPr>
        <w:numPr>
          <w:ilvl w:val="0"/>
          <w:numId w:val="45"/>
        </w:numPr>
        <w:spacing w:after="5" w:line="247" w:lineRule="auto"/>
        <w:jc w:val="both"/>
      </w:pPr>
      <w:r>
        <w:t xml:space="preserve">the plaintiff suffered deprivation of liberty consistent with the concept of seizure as a consequence of a legal proceeding. </w:t>
      </w:r>
    </w:p>
    <w:p w14:paraId="6938D07F" w14:textId="77777777" w:rsidR="00AB4979" w:rsidRDefault="00AB4979">
      <w:pPr>
        <w:spacing w:after="0" w:line="259" w:lineRule="auto"/>
        <w:rPr>
          <w:del w:id="2553" w:author="Author" w:date="2026-10-19T20:34:00Z"/>
        </w:rPr>
      </w:pPr>
      <w:del w:id="2554" w:author="Author" w:date="2026-10-19T20:34:00Z">
        <w:r>
          <w:rPr>
            <w:rFonts w:ascii="Calibri" w:eastAsia="Calibri" w:hAnsi="Calibri" w:cs="Calibri"/>
            <w:noProof/>
            <w:sz w:val="22"/>
          </w:rPr>
          <mc:AlternateContent>
            <mc:Choice Requires="wpg">
              <w:drawing>
                <wp:inline distT="0" distB="0" distL="0" distR="0" wp14:anchorId="7F6945B2" wp14:editId="04A3AC7D">
                  <wp:extent cx="1828800" cy="7620"/>
                  <wp:effectExtent l="0" t="0" r="0" b="0"/>
                  <wp:docPr id="295576" name="Group 29557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86" name="Shape 31118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F1476FC" id="Group 29557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baSIiXACAAAxBgAADgAAAAAAAAAAAAAAAAAu&#10;AgAAZHJzL2Uyb0RvYy54bWxQSwECLQAUAAYACAAAACEA5cI9ptkAAAADAQAADwAAAAAAAAAAAAAA&#10;AADKBAAAZHJzL2Rvd25yZXYueG1sUEsFBgAAAAAEAAQA8wAAANAFAAAAAA==&#10;">
                  <v:shape id="Shape 31118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3A38010" w14:textId="77777777" w:rsidR="00AB4979" w:rsidRDefault="00AB4979">
      <w:pPr>
        <w:ind w:left="-15"/>
      </w:pPr>
      <w:r>
        <w:t xml:space="preserve">564 F.3d at 186. </w:t>
      </w:r>
      <w:r>
        <w:rPr>
          <w:i/>
        </w:rPr>
        <w:t>See</w:t>
      </w:r>
      <w:r>
        <w:t xml:space="preserve"> </w:t>
      </w:r>
      <w:r>
        <w:rPr>
          <w:i/>
        </w:rPr>
        <w:t>Lozano v. New Jersey</w:t>
      </w:r>
      <w:r>
        <w:t>, 9 F.4th 239, 247 (3d Cir. 2021);</w:t>
      </w:r>
      <w:r>
        <w:rPr>
          <w:i/>
        </w:rPr>
        <w:t xml:space="preserve"> Harvard v. </w:t>
      </w:r>
      <w:proofErr w:type="spellStart"/>
      <w:r>
        <w:rPr>
          <w:i/>
        </w:rPr>
        <w:t>Cesnalis</w:t>
      </w:r>
      <w:proofErr w:type="spellEnd"/>
      <w:r>
        <w:t xml:space="preserve">, 973 F.3d 190, 203 (3d Cir. 2020); </w:t>
      </w:r>
      <w:r>
        <w:rPr>
          <w:i/>
        </w:rPr>
        <w:t xml:space="preserve">Zimmerman v. Corbett, </w:t>
      </w:r>
      <w:r>
        <w:t>873 F.3d 414, 418 (3d Cir. 2017);</w:t>
      </w:r>
      <w:r>
        <w:rPr>
          <w:i/>
        </w:rPr>
        <w:t xml:space="preserve"> DiBella v. Borough of Beachwood</w:t>
      </w:r>
      <w:r>
        <w:t xml:space="preserve">, 407 F.3d 599, 601 (3d Cir. 2005). </w:t>
      </w:r>
    </w:p>
    <w:p w14:paraId="7274BD2D" w14:textId="77777777" w:rsidR="00AB4979" w:rsidRDefault="00AB4979">
      <w:pPr>
        <w:spacing w:after="0" w:line="259" w:lineRule="auto"/>
      </w:pPr>
      <w:r>
        <w:t xml:space="preserve"> </w:t>
      </w:r>
    </w:p>
    <w:p w14:paraId="038A5F9D" w14:textId="77777777" w:rsidR="00AB4979" w:rsidRDefault="00AB4979">
      <w:pPr>
        <w:ind w:left="-15"/>
      </w:pPr>
      <w:r>
        <w:rPr>
          <w:u w:val="single" w:color="000000"/>
        </w:rPr>
        <w:t>Initiation.</w:t>
      </w:r>
      <w:r>
        <w:t xml:space="preserve"> In </w:t>
      </w:r>
      <w:r>
        <w:rPr>
          <w:i/>
        </w:rPr>
        <w:t>Lozano v. New Jersey</w:t>
      </w:r>
      <w:r>
        <w:t xml:space="preserve">, 9 F.4th 239 (3d Cir. 2021), the Court of Appeals held that an officer did not violate the plaintiff’s right to be free from malicious prosecution because there was no evidence that the officer “participated in initiating a criminal proceeding.” </w:t>
      </w:r>
      <w:r>
        <w:rPr>
          <w:i/>
        </w:rPr>
        <w:t>Id</w:t>
      </w:r>
      <w:r>
        <w:t xml:space="preserve">. at 247 (cleaned up). </w:t>
      </w:r>
    </w:p>
    <w:p w14:paraId="6E82ABAD" w14:textId="77777777" w:rsidR="00AB4979" w:rsidRDefault="00AB4979">
      <w:pPr>
        <w:spacing w:after="0" w:line="259" w:lineRule="auto"/>
        <w:ind w:left="720"/>
      </w:pPr>
      <w:r>
        <w:t xml:space="preserve"> </w:t>
      </w:r>
    </w:p>
    <w:p w14:paraId="2600FB0B" w14:textId="77777777" w:rsidR="00AB4979" w:rsidRDefault="00AB4979">
      <w:pPr>
        <w:ind w:left="-15"/>
      </w:pPr>
      <w:r>
        <w:t xml:space="preserve">Where the relevant law enforcement policy is not to file charges unless the alleged crime victim so requests and not to drop those charges without the alleged victim’s permission, and where the alleged victim acted under color of state law, the alleged victim can be sued for malicious prosecution under Section 1983 if the requisite elements are present.  </w:t>
      </w:r>
      <w:r>
        <w:rPr>
          <w:i/>
        </w:rPr>
        <w:t>See Merkle v. Upper Dublin School Dist.</w:t>
      </w:r>
      <w:r>
        <w:t xml:space="preserve">, 211 F.3d 782, 791 (3d Cir. 2000) (holding that “the School Defendants, not just the Police Defendants, are responsible for Merkle's prosecution”); </w:t>
      </w:r>
      <w:r>
        <w:rPr>
          <w:i/>
        </w:rPr>
        <w:t>see also Gallo</w:t>
      </w:r>
      <w:r>
        <w:t xml:space="preserve">, 161 F.3d at 220 n.2 (“Decisions have ‘recognized that a § 1983 malicious prosecution claim might be maintained against one who furnished false information to, or concealed material information from, prosecuting authorities’ ” (quoting 1A Martin A. Schwartz &amp; John E. </w:t>
      </w:r>
      <w:proofErr w:type="spellStart"/>
      <w:r>
        <w:t>Kirklin</w:t>
      </w:r>
      <w:proofErr w:type="spellEnd"/>
      <w:r>
        <w:t xml:space="preserve">, Section 1983 Litigation, § 3.20, at 316 (3d ed. 1997).). </w:t>
      </w:r>
    </w:p>
    <w:p w14:paraId="0EAB9DC1" w14:textId="77777777" w:rsidR="00AB4979" w:rsidRDefault="00AB4979">
      <w:pPr>
        <w:spacing w:after="0" w:line="259" w:lineRule="auto"/>
      </w:pPr>
      <w:r>
        <w:t xml:space="preserve"> </w:t>
      </w:r>
    </w:p>
    <w:p w14:paraId="68CFB6E6" w14:textId="77777777" w:rsidR="00AB4979" w:rsidRDefault="00AB4979">
      <w:pPr>
        <w:ind w:left="-15"/>
      </w:pPr>
      <w:r>
        <w:rPr>
          <w:u w:val="single" w:color="000000"/>
        </w:rPr>
        <w:t>Favorable termination.</w:t>
      </w:r>
      <w:r>
        <w:t xml:space="preserve"> In </w:t>
      </w:r>
      <w:r>
        <w:rPr>
          <w:i/>
        </w:rPr>
        <w:t>Thompson v. Clark</w:t>
      </w:r>
      <w:r>
        <w:t xml:space="preserve">, 142 S. Ct. 1332, 1341 (2022), the Supreme Court held “that a Fourth Amendment claim under § 1983 for malicious prosecution does </w:t>
      </w:r>
      <w:r>
        <w:lastRenderedPageBreak/>
        <w:t xml:space="preserve">not require the plaintiff to show that the criminal prosecution ended with some affirmative indication of innocence. A plaintiff need only show that the criminal prosecution ended without a conviction.” Prior cases in the Third Circuit requiring a showing of innocence were abrogated. </w:t>
      </w:r>
      <w:r>
        <w:rPr>
          <w:i/>
        </w:rPr>
        <w:t>Id</w:t>
      </w:r>
      <w:r>
        <w:t xml:space="preserve">. at 1336 (citing </w:t>
      </w:r>
      <w:proofErr w:type="spellStart"/>
      <w:r>
        <w:rPr>
          <w:i/>
        </w:rPr>
        <w:t>Kossler</w:t>
      </w:r>
      <w:proofErr w:type="spellEnd"/>
      <w:r>
        <w:rPr>
          <w:i/>
        </w:rPr>
        <w:t xml:space="preserve"> v. </w:t>
      </w:r>
      <w:proofErr w:type="spellStart"/>
      <w:r>
        <w:rPr>
          <w:i/>
        </w:rPr>
        <w:t>Crisanti</w:t>
      </w:r>
      <w:proofErr w:type="spellEnd"/>
      <w:r>
        <w:t>, 564 F.3d 181, 187 (3d Cir. 2009) (</w:t>
      </w:r>
      <w:proofErr w:type="spellStart"/>
      <w:r>
        <w:t>en</w:t>
      </w:r>
      <w:proofErr w:type="spellEnd"/>
      <w:r>
        <w:t xml:space="preserve"> banc)).</w:t>
      </w:r>
      <w:r>
        <w:rPr>
          <w:vertAlign w:val="superscript"/>
        </w:rPr>
        <w:footnoteReference w:id="229"/>
      </w:r>
      <w:r>
        <w:rPr>
          <w:rFonts w:ascii="Century" w:eastAsia="Century" w:hAnsi="Century" w:cs="Century"/>
        </w:rPr>
        <w:t xml:space="preserve"> </w:t>
      </w:r>
      <w:r>
        <w:t xml:space="preserve">In </w:t>
      </w:r>
      <w:proofErr w:type="spellStart"/>
      <w:r>
        <w:rPr>
          <w:i/>
        </w:rPr>
        <w:t>Coello</w:t>
      </w:r>
      <w:proofErr w:type="spellEnd"/>
      <w:r>
        <w:rPr>
          <w:i/>
        </w:rPr>
        <w:t xml:space="preserve"> v. </w:t>
      </w:r>
      <w:proofErr w:type="spellStart"/>
      <w:r>
        <w:rPr>
          <w:i/>
        </w:rPr>
        <w:t>DiLeo</w:t>
      </w:r>
      <w:proofErr w:type="spellEnd"/>
      <w:r>
        <w:t>, 43 F.4</w:t>
      </w:r>
      <w:r>
        <w:rPr>
          <w:vertAlign w:val="superscript"/>
        </w:rPr>
        <w:t>th</w:t>
      </w:r>
      <w:r>
        <w:t xml:space="preserve"> 346, 354 (3d Cir. 2022), the Court of Appeals confirmed that “</w:t>
      </w:r>
      <w:r>
        <w:rPr>
          <w:i/>
        </w:rPr>
        <w:t>Thompson</w:t>
      </w:r>
      <w:r>
        <w:t xml:space="preserve"> thus abrogated our decision in </w:t>
      </w:r>
      <w:proofErr w:type="spellStart"/>
      <w:r>
        <w:rPr>
          <w:i/>
        </w:rPr>
        <w:t>Kossler</w:t>
      </w:r>
      <w:proofErr w:type="spellEnd"/>
      <w:r>
        <w:t xml:space="preserve"> and, in the process, streamlined our favorable-termination analysis.”  </w:t>
      </w:r>
    </w:p>
    <w:p w14:paraId="03A881D4" w14:textId="77777777" w:rsidR="00AB4979" w:rsidRDefault="00AB4979">
      <w:pPr>
        <w:spacing w:after="10" w:line="259" w:lineRule="auto"/>
        <w:ind w:left="720"/>
      </w:pPr>
      <w:r>
        <w:t xml:space="preserve"> </w:t>
      </w:r>
    </w:p>
    <w:p w14:paraId="7289678C" w14:textId="77777777" w:rsidR="00AB4979" w:rsidRDefault="00AB4979">
      <w:pPr>
        <w:ind w:left="-15"/>
      </w:pPr>
      <w:r>
        <w:rPr>
          <w:u w:val="single" w:color="000000"/>
        </w:rPr>
        <w:t>Lack of probable cause.</w:t>
      </w:r>
      <w:r>
        <w:t xml:space="preserve">  “To prevail on a malicious prosecution claim, a plaintiff must demonstrate that . . . the proceeding was initiated without probable cause.” </w:t>
      </w:r>
      <w:r>
        <w:rPr>
          <w:i/>
        </w:rPr>
        <w:t xml:space="preserve">Harvard v. </w:t>
      </w:r>
      <w:proofErr w:type="spellStart"/>
      <w:r>
        <w:rPr>
          <w:i/>
        </w:rPr>
        <w:t>Cesnalis</w:t>
      </w:r>
      <w:proofErr w:type="spellEnd"/>
      <w:r>
        <w:t xml:space="preserve">, </w:t>
      </w:r>
    </w:p>
    <w:p w14:paraId="1C565548" w14:textId="77777777" w:rsidR="00AB4979" w:rsidRDefault="00AB4979">
      <w:pPr>
        <w:spacing w:after="166"/>
        <w:ind w:left="-15" w:right="2"/>
        <w:rPr>
          <w:del w:id="2555" w:author="Author" w:date="2026-10-19T20:34:00Z"/>
        </w:rPr>
      </w:pPr>
      <w:r>
        <w:t>973 F.3d 190, 203 (3d Cir. 2020</w:t>
      </w:r>
      <w:ins w:id="2556" w:author="Author" w:date="2026-10-19T20:34:00Z">
        <w:r>
          <w:t xml:space="preserve">); </w:t>
        </w:r>
        <w:r>
          <w:rPr>
            <w:i/>
          </w:rPr>
          <w:t>see also Evans v. Newark City</w:t>
        </w:r>
        <w:r>
          <w:t>, 152 F.4th 537 (3d Cir. 2025</w:t>
        </w:r>
      </w:ins>
      <w:r>
        <w:t xml:space="preserve">) (holding that </w:t>
      </w:r>
      <w:del w:id="2557" w:author="Author" w:date="2026-10-19T20:34:00Z">
        <w:r>
          <w:delText>“</w:delText>
        </w:r>
      </w:del>
      <w:r>
        <w:t xml:space="preserve">a reasonable </w:t>
      </w:r>
      <w:del w:id="2558" w:author="Author" w:date="2026-10-19T20:34:00Z">
        <w:r>
          <w:delText>juror</w:delText>
        </w:r>
      </w:del>
      <w:ins w:id="2559" w:author="Author" w:date="2026-10-19T20:34:00Z">
        <w:r>
          <w:t>jury</w:t>
        </w:r>
      </w:ins>
      <w:r>
        <w:t xml:space="preserve"> could find </w:t>
      </w:r>
      <w:del w:id="2560" w:author="Author" w:date="2026-10-19T20:34:00Z">
        <w:r>
          <w:delText xml:space="preserve">that there was </w:delText>
        </w:r>
      </w:del>
      <w:r>
        <w:t xml:space="preserve">a lack </w:t>
      </w:r>
    </w:p>
    <w:p w14:paraId="37126287" w14:textId="77777777" w:rsidR="00AB4979" w:rsidRDefault="00AB4979">
      <w:pPr>
        <w:spacing w:after="0" w:line="259" w:lineRule="auto"/>
        <w:rPr>
          <w:del w:id="2561" w:author="Author" w:date="2026-10-19T20:34:00Z"/>
        </w:rPr>
      </w:pPr>
      <w:del w:id="2562" w:author="Author" w:date="2026-10-19T20:34:00Z">
        <w:r>
          <w:rPr>
            <w:rFonts w:ascii="Calibri" w:eastAsia="Calibri" w:hAnsi="Calibri" w:cs="Calibri"/>
            <w:noProof/>
            <w:sz w:val="22"/>
          </w:rPr>
          <mc:AlternateContent>
            <mc:Choice Requires="wpg">
              <w:drawing>
                <wp:inline distT="0" distB="0" distL="0" distR="0" wp14:anchorId="161CDD67" wp14:editId="6C666F6A">
                  <wp:extent cx="1828800" cy="7607"/>
                  <wp:effectExtent l="0" t="0" r="0" b="0"/>
                  <wp:docPr id="295121" name="Group 295121"/>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188" name="Shape 31118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987745F" id="Group 29512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Y7ZhNnACAAAxBgAADgAAAAAAAAAAAAAAAAAu&#10;AgAAZHJzL2Uyb0RvYy54bWxQSwECLQAUAAYACAAAACEA5cI9ptkAAAADAQAADwAAAAAAAAAAAAAA&#10;AADKBAAAZHJzL2Rvd25yZXYueG1sUEsFBgAAAAAEAAQA8wAAANAFAAAAAA==&#10;">
                  <v:shape id="Shape 31118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75AB7CC" w14:textId="77777777" w:rsidR="00AB4979" w:rsidRDefault="00AB4979">
      <w:pPr>
        <w:ind w:left="-15"/>
      </w:pPr>
      <w:r>
        <w:t xml:space="preserve">of probable cause </w:t>
      </w:r>
      <w:del w:id="2563" w:author="Author" w:date="2026-10-19T20:34:00Z">
        <w:r>
          <w:delText>for</w:delText>
        </w:r>
      </w:del>
      <w:ins w:id="2564" w:author="Author" w:date="2026-10-19T20:34:00Z">
        <w:r>
          <w:t>where</w:t>
        </w:r>
      </w:ins>
      <w:r>
        <w:t xml:space="preserve"> the </w:t>
      </w:r>
      <w:del w:id="2565" w:author="Author" w:date="2026-10-19T20:34:00Z">
        <w:r>
          <w:delText xml:space="preserve">criminal proceedings initiated against Harvard”); </w:delText>
        </w:r>
        <w:r>
          <w:rPr>
            <w:i/>
          </w:rPr>
          <w:delText xml:space="preserve">see also </w:delText>
        </w:r>
      </w:del>
      <w:ins w:id="2566" w:author="Author" w:date="2026-10-19T20:34:00Z">
        <w:r>
          <w:t xml:space="preserve">defendants coerced a confession that implicated the plaintiff); </w:t>
        </w:r>
      </w:ins>
      <w:r>
        <w:rPr>
          <w:i/>
        </w:rPr>
        <w:t>Wright v. City of Philadelphia</w:t>
      </w:r>
      <w:r>
        <w:t xml:space="preserve">, 409 F.3d 595, 604 (3d Cir. 2005) (“Wright bases her malicious prosecution claim on alleged Fourth Amendment violations arising from her arrest and prosecution. To prevail on this claim, she must show that the officers lacked probable cause to arrest her.”). </w:t>
      </w:r>
    </w:p>
    <w:p w14:paraId="4E49F662" w14:textId="77777777" w:rsidR="00AB4979" w:rsidRDefault="00AB4979">
      <w:pPr>
        <w:spacing w:after="0" w:line="259" w:lineRule="auto"/>
      </w:pPr>
      <w:r>
        <w:t xml:space="preserve"> </w:t>
      </w:r>
    </w:p>
    <w:p w14:paraId="067DEF50" w14:textId="77777777" w:rsidR="00AB4979" w:rsidRDefault="00AB4979">
      <w:pPr>
        <w:ind w:left="-15"/>
        <w:rPr>
          <w:ins w:id="2567" w:author="Author" w:date="2026-10-19T20:34:00Z"/>
        </w:rPr>
      </w:pPr>
      <w:r>
        <w:t xml:space="preserve">In 2005, the Court of Appeals held that probable cause to arrest the plaintiff for criminal trespass “dispose[d] of her malicious prosecution claims with respect to all of the charges brought against her, including the burglary.” </w:t>
      </w:r>
      <w:r>
        <w:rPr>
          <w:i/>
        </w:rPr>
        <w:t>Wright v. City of Philadelphia</w:t>
      </w:r>
      <w:r>
        <w:t xml:space="preserve">, 409 F.3d 595, 604 (3d Cir. </w:t>
      </w:r>
    </w:p>
    <w:p w14:paraId="28527E25" w14:textId="77777777" w:rsidR="00AB4979" w:rsidRDefault="00AB4979">
      <w:pPr>
        <w:ind w:left="-15"/>
      </w:pPr>
      <w:r>
        <w:lastRenderedPageBreak/>
        <w:t xml:space="preserve">2005). In 2007, the Court of Appeals held that </w:t>
      </w:r>
      <w:r>
        <w:rPr>
          <w:i/>
        </w:rPr>
        <w:t>Wright</w:t>
      </w:r>
      <w:r>
        <w:t xml:space="preserve"> does not “‘insulate’ law enforcement officers from liability for malicious prosecution in all cases in which they had probable cause for the arrest of the plaintiff on any one charge.” </w:t>
      </w:r>
      <w:r>
        <w:rPr>
          <w:i/>
        </w:rPr>
        <w:t>Johnson v. Knorr</w:t>
      </w:r>
      <w:r>
        <w:t xml:space="preserve">, 477 F.3d 75, 83 (3d Cir. 2007). In 2009, the Court of Appeals, sitting </w:t>
      </w:r>
      <w:proofErr w:type="spellStart"/>
      <w:r>
        <w:t>en</w:t>
      </w:r>
      <w:proofErr w:type="spellEnd"/>
      <w:r>
        <w:t xml:space="preserve"> banc, noted “the considerable tension that exists between our treatment of the probable cause element in </w:t>
      </w:r>
      <w:r>
        <w:rPr>
          <w:i/>
        </w:rPr>
        <w:t>Johnson</w:t>
      </w:r>
      <w:r>
        <w:t xml:space="preserve"> and our treatment of that element in the earlier case of </w:t>
      </w:r>
      <w:r>
        <w:rPr>
          <w:i/>
        </w:rPr>
        <w:t>Wright</w:t>
      </w:r>
      <w:r>
        <w:t xml:space="preserve">.” </w:t>
      </w:r>
      <w:proofErr w:type="spellStart"/>
      <w:r>
        <w:rPr>
          <w:i/>
        </w:rPr>
        <w:t>Kossler</w:t>
      </w:r>
      <w:proofErr w:type="spellEnd"/>
      <w:r>
        <w:rPr>
          <w:i/>
        </w:rPr>
        <w:t xml:space="preserve"> v. </w:t>
      </w:r>
      <w:proofErr w:type="spellStart"/>
      <w:r>
        <w:rPr>
          <w:i/>
        </w:rPr>
        <w:t>Crisanti</w:t>
      </w:r>
      <w:proofErr w:type="spellEnd"/>
      <w:r>
        <w:t>, 564 F.3d 181, 193 (3d Cir. 2009) (</w:t>
      </w:r>
      <w:proofErr w:type="spellStart"/>
      <w:r>
        <w:t>en</w:t>
      </w:r>
      <w:proofErr w:type="spellEnd"/>
      <w:r>
        <w:t xml:space="preserve"> banc).  </w:t>
      </w:r>
    </w:p>
    <w:p w14:paraId="7FBE201D" w14:textId="77777777" w:rsidR="00AB4979" w:rsidRDefault="00AB4979">
      <w:pPr>
        <w:spacing w:after="0" w:line="259" w:lineRule="auto"/>
        <w:ind w:left="720"/>
      </w:pPr>
      <w:r>
        <w:t xml:space="preserve"> </w:t>
      </w:r>
    </w:p>
    <w:p w14:paraId="3BE2EE19" w14:textId="77777777" w:rsidR="00AB4979" w:rsidRDefault="00AB4979">
      <w:pPr>
        <w:spacing w:after="25"/>
        <w:ind w:left="-15"/>
        <w:rPr>
          <w:ins w:id="2568" w:author="Author" w:date="2026-10-19T20:34:00Z"/>
        </w:rPr>
      </w:pPr>
      <w:r>
        <w:t xml:space="preserve">The Supreme Court resolved that tension in </w:t>
      </w:r>
      <w:r>
        <w:rPr>
          <w:i/>
        </w:rPr>
        <w:t>Chiaverini v. City of Napoleon</w:t>
      </w:r>
      <w:r>
        <w:t xml:space="preserve">, 144 S. Ct. 1745 (2024). It held that “both the Fourth Amendment and traditional common-law practice” call for courts to “evaluate suits” like this “charge by charge.” </w:t>
      </w:r>
      <w:r>
        <w:rPr>
          <w:i/>
        </w:rPr>
        <w:t>Id</w:t>
      </w:r>
      <w:r>
        <w:t xml:space="preserve">. at 1750. It endorsed the </w:t>
      </w:r>
      <w:r>
        <w:rPr>
          <w:i/>
        </w:rPr>
        <w:t>Johnson</w:t>
      </w:r>
      <w:r>
        <w:t xml:space="preserve"> decision, describing it as holding that “the presence of probable cause for one charge does not automatically defeat a Fourth-Amendment malicious-prosecution claim alleging the absence of probable cause for another charge.” </w:t>
      </w:r>
      <w:r>
        <w:rPr>
          <w:i/>
        </w:rPr>
        <w:t>Id</w:t>
      </w:r>
      <w:r>
        <w:t xml:space="preserve">. The Supreme Court acknowledged that an open question remains as to the appropriate test for causation “when a valid charge is also in the picture.” </w:t>
      </w:r>
      <w:r>
        <w:rPr>
          <w:i/>
        </w:rPr>
        <w:t>Id</w:t>
      </w:r>
      <w:r>
        <w:t xml:space="preserve">. at </w:t>
      </w:r>
    </w:p>
    <w:p w14:paraId="0BD50EC6" w14:textId="77777777" w:rsidR="00AB4979" w:rsidRDefault="00AB4979">
      <w:pPr>
        <w:ind w:left="-15"/>
      </w:pPr>
      <w:r>
        <w:t xml:space="preserve">1751-52. </w:t>
      </w:r>
      <w:r>
        <w:rPr>
          <w:i/>
        </w:rPr>
        <w:t>Cf. Johnson</w:t>
      </w:r>
      <w:r>
        <w:t xml:space="preserve">, 477 F.3d at 86 (leaving open on remand the contention “that Johnson cannot establish a Fourth Amendment malicious prosecution case because the prosecution for the additional charges for which there might not have been probable cause in no way resulted in additional restrictions on his liberty beyond those attributable to the prosecution on the terroristic threats charges for which there was probable cause”). In </w:t>
      </w:r>
      <w:r>
        <w:rPr>
          <w:i/>
        </w:rPr>
        <w:t>Rivera-Guadalupe v. Harrisburg</w:t>
      </w:r>
      <w:r>
        <w:t xml:space="preserve">, 124 F.4th 295 (3d Cir. 2024), the court of appeals acknowledged that </w:t>
      </w:r>
      <w:r>
        <w:rPr>
          <w:i/>
        </w:rPr>
        <w:t>Chiaverini</w:t>
      </w:r>
      <w:r>
        <w:t xml:space="preserve"> clarified that the </w:t>
      </w:r>
      <w:proofErr w:type="spellStart"/>
      <w:r>
        <w:t>anycrime</w:t>
      </w:r>
      <w:proofErr w:type="spellEnd"/>
      <w:r>
        <w:t xml:space="preserve"> rule does not apply to malicious prosecution claims, but in an effort to end “a years-long muddle,” stated that the “any-crime rule applies only to false arrest, and not malicious prosecution claims.” </w:t>
      </w:r>
      <w:ins w:id="2569" w:author="Author" w:date="2026-10-19T20:34:00Z">
        <w:r>
          <w:rPr>
            <w:i/>
          </w:rPr>
          <w:t>See Wexler v. Hawkins</w:t>
        </w:r>
        <w:r>
          <w:t xml:space="preserve">, 173 F.4th 478, 485 (3d Cir. 2026) (applying the “charge by charge” analysis).    </w:t>
        </w:r>
      </w:ins>
    </w:p>
    <w:p w14:paraId="07A485AB" w14:textId="77777777" w:rsidR="00AB4979" w:rsidRDefault="00AB4979">
      <w:pPr>
        <w:spacing w:after="0" w:line="259" w:lineRule="auto"/>
      </w:pPr>
      <w:r>
        <w:t xml:space="preserve"> </w:t>
      </w:r>
    </w:p>
    <w:p w14:paraId="4DA8AC64" w14:textId="77777777" w:rsidR="00AB4979" w:rsidRDefault="00AB4979">
      <w:pPr>
        <w:ind w:left="-15"/>
        <w:rPr>
          <w:ins w:id="2570" w:author="Author" w:date="2026-10-19T20:34:00Z"/>
        </w:rPr>
      </w:pPr>
      <w:r>
        <w:t>“[T]</w:t>
      </w:r>
      <w:proofErr w:type="gramStart"/>
      <w:r>
        <w:t>he</w:t>
      </w:r>
      <w:proofErr w:type="gramEnd"/>
      <w:r>
        <w:t xml:space="preserve"> question of probable cause in a section 1983 damage suit is one for the jury.”  </w:t>
      </w:r>
      <w:r>
        <w:rPr>
          <w:i/>
        </w:rPr>
        <w:t>Montgomery v. De Simone</w:t>
      </w:r>
      <w:r>
        <w:t xml:space="preserve">, 159 F.3d 120, 124 (3d Cir. 1998) (discussing Section 1983 claim for malicious prosecution).  In </w:t>
      </w:r>
      <w:proofErr w:type="spellStart"/>
      <w:r>
        <w:rPr>
          <w:i/>
        </w:rPr>
        <w:t>Losch</w:t>
      </w:r>
      <w:proofErr w:type="spellEnd"/>
      <w:r>
        <w:rPr>
          <w:i/>
        </w:rPr>
        <w:t xml:space="preserve"> v. Borough of Parkesburg</w:t>
      </w:r>
      <w:r>
        <w:t xml:space="preserve">, 736 F.2d 903, 909 (3d Cir. </w:t>
      </w:r>
      <w:r>
        <w:lastRenderedPageBreak/>
        <w:t xml:space="preserve">1984), the Court of Appeals stated that “defendants bear the burden at trial of proving the defense of good faith and probable cause” with respect to a malicious prosecution claim.  However, cases such as </w:t>
      </w:r>
    </w:p>
    <w:p w14:paraId="5AEA45CD" w14:textId="77777777" w:rsidR="00AB4979" w:rsidRDefault="00AB4979">
      <w:pPr>
        <w:ind w:left="-15"/>
      </w:pPr>
      <w:r>
        <w:rPr>
          <w:i/>
        </w:rPr>
        <w:t>Lozano, Harvard, DiBella</w:t>
      </w:r>
      <w:r>
        <w:t xml:space="preserve">, </w:t>
      </w:r>
      <w:proofErr w:type="spellStart"/>
      <w:r>
        <w:rPr>
          <w:i/>
        </w:rPr>
        <w:t>Camiolo</w:t>
      </w:r>
      <w:proofErr w:type="spellEnd"/>
      <w:r>
        <w:t xml:space="preserve"> and </w:t>
      </w:r>
      <w:r>
        <w:rPr>
          <w:i/>
        </w:rPr>
        <w:t>Marasco</w:t>
      </w:r>
      <w:r>
        <w:t xml:space="preserve"> (none of which cites </w:t>
      </w:r>
      <w:proofErr w:type="spellStart"/>
      <w:r>
        <w:rPr>
          <w:i/>
        </w:rPr>
        <w:t>Losch</w:t>
      </w:r>
      <w:proofErr w:type="spellEnd"/>
      <w:r>
        <w:t xml:space="preserve">) list the absence of probable cause as an element of the malicious prosecution claim, and thus indicate that the plaintiff has the burden of proof on that element.  </w:t>
      </w:r>
      <w:r>
        <w:rPr>
          <w:i/>
        </w:rPr>
        <w:t>See, e.g.</w:t>
      </w:r>
      <w:r>
        <w:t xml:space="preserve">, </w:t>
      </w:r>
      <w:proofErr w:type="spellStart"/>
      <w:r>
        <w:rPr>
          <w:i/>
        </w:rPr>
        <w:t>Camiolo</w:t>
      </w:r>
      <w:proofErr w:type="spellEnd"/>
      <w:r>
        <w:t xml:space="preserve">, 334 F.3d at 363 (holding that malicious prosecution claim was properly dismissed due to plaintiff’s inability to show lack of probable cause); </w:t>
      </w:r>
      <w:r>
        <w:rPr>
          <w:i/>
        </w:rPr>
        <w:t>Marasco</w:t>
      </w:r>
      <w:r>
        <w:t xml:space="preserve">, 318 F.3d at 522 (“Because initiation of the proceeding without probable cause is an essential element of a malicious prosecution claim, summary judgment in favor of the defendants was appropriate on this claim.”). And the Court of Appeals has stated explicitly that the malicious prosecution plaintiff has the burden to show lack of probable cause.  </w:t>
      </w:r>
      <w:r>
        <w:rPr>
          <w:i/>
        </w:rPr>
        <w:t>See</w:t>
      </w:r>
      <w:r>
        <w:t xml:space="preserve"> </w:t>
      </w:r>
      <w:r>
        <w:rPr>
          <w:i/>
        </w:rPr>
        <w:t>Johnson</w:t>
      </w:r>
      <w:r>
        <w:t xml:space="preserve">, 477 F.3d at 86 (“[O]n the remand Johnson will have the burden to ‘show that the criminal action was begun without probable cause for charging the crime the first place.’  </w:t>
      </w:r>
      <w:r>
        <w:rPr>
          <w:i/>
        </w:rPr>
        <w:t xml:space="preserve">Hartman v. Moore </w:t>
      </w:r>
      <w:proofErr w:type="gramStart"/>
      <w:r>
        <w:t>... ,</w:t>
      </w:r>
      <w:proofErr w:type="gramEnd"/>
      <w:r>
        <w:t xml:space="preserve"> 126 S. Ct. 1695, 1702 (2006).”).  Accordingly, Instruction 4.13 assigns to the plaintiff the burden of proving the absence of probable cause.  </w:t>
      </w:r>
      <w:r>
        <w:rPr>
          <w:i/>
        </w:rPr>
        <w:t>Compare</w:t>
      </w:r>
      <w:r>
        <w:t xml:space="preserve"> Comment 4.12.2 (discussing burden of proof as to probable cause with respect to false arrest claims stemming from warrantless arrests). </w:t>
      </w:r>
    </w:p>
    <w:p w14:paraId="6884C2A1" w14:textId="77777777" w:rsidR="00AB4979" w:rsidRDefault="00AB4979">
      <w:pPr>
        <w:spacing w:after="0" w:line="259" w:lineRule="auto"/>
      </w:pPr>
      <w:r>
        <w:t xml:space="preserve"> </w:t>
      </w:r>
    </w:p>
    <w:p w14:paraId="482B8FAD" w14:textId="77777777" w:rsidR="00AB4979" w:rsidRDefault="00AB4979">
      <w:pPr>
        <w:spacing w:after="26"/>
        <w:ind w:left="-15"/>
      </w:pPr>
      <w:r>
        <w:t xml:space="preserve">“[A] grand jury indictment or presentment constitutes prima facie evidence of probable cause to prosecute, but . . . this prima facie evidence may be rebutted by evidence that the presentment was procured by fraud, perjury or other corrupt means.”  </w:t>
      </w:r>
      <w:proofErr w:type="spellStart"/>
      <w:r>
        <w:rPr>
          <w:i/>
        </w:rPr>
        <w:t>Camiolo</w:t>
      </w:r>
      <w:proofErr w:type="spellEnd"/>
      <w:r>
        <w:t>, 334 F.3d at 363</w:t>
      </w:r>
      <w:ins w:id="2571" w:author="Author" w:date="2026-10-19T20:34:00Z">
        <w:r>
          <w:t xml:space="preserve"> (quoting </w:t>
        </w:r>
        <w:r>
          <w:rPr>
            <w:i/>
          </w:rPr>
          <w:t>Rose</w:t>
        </w:r>
        <w:r>
          <w:t>, 871 F.2d at 353).</w:t>
        </w:r>
        <w:r>
          <w:rPr>
            <w:vertAlign w:val="superscript"/>
          </w:rPr>
          <w:t>255</w:t>
        </w:r>
        <w:r>
          <w:t xml:space="preserve"> In </w:t>
        </w:r>
        <w:r>
          <w:rPr>
            <w:i/>
          </w:rPr>
          <w:t xml:space="preserve">Halsey v. </w:t>
        </w:r>
      </w:ins>
      <w:moveToRangeStart w:id="2572" w:author="Author" w:date="2026-10-19T20:34:00Z" w:name="move243334579"/>
      <w:moveTo w:id="2573" w:author="Author" w:date="2026-10-19T20:34:00Z">
        <w:r>
          <w:rPr>
            <w:i/>
          </w:rPr>
          <w:t>Pfeiffer</w:t>
        </w:r>
        <w:r>
          <w:t>, 750 F.3d 273 (3d Cir. 2014), a case</w:t>
        </w:r>
      </w:moveTo>
      <w:moveToRangeEnd w:id="2572"/>
      <w:r>
        <w:t xml:space="preserve"> </w:t>
      </w:r>
    </w:p>
    <w:p w14:paraId="4A33BCFC" w14:textId="77777777" w:rsidR="00AB4979" w:rsidRDefault="00AB4979">
      <w:pPr>
        <w:spacing w:after="0" w:line="259" w:lineRule="auto"/>
        <w:rPr>
          <w:ins w:id="2574" w:author="Author" w:date="2026-10-19T20:34:00Z"/>
        </w:rPr>
      </w:pPr>
      <w:del w:id="2575" w:author="Author" w:date="2026-10-19T20:34:00Z">
        <w:r>
          <w:delText xml:space="preserve">(quoting </w:delText>
        </w:r>
        <w:r>
          <w:rPr>
            <w:i/>
          </w:rPr>
          <w:delText>Rose</w:delText>
        </w:r>
        <w:r>
          <w:delText>, 871 F.2d at 353).</w:delText>
        </w:r>
        <w:r>
          <w:rPr>
            <w:vertAlign w:val="superscript"/>
          </w:rPr>
          <w:delText>258</w:delText>
        </w:r>
        <w:r>
          <w:delText xml:space="preserve"> In </w:delText>
        </w:r>
        <w:r>
          <w:rPr>
            <w:i/>
          </w:rPr>
          <w:delText xml:space="preserve">Halsey v. </w:delText>
        </w:r>
      </w:del>
      <w:ins w:id="2576" w:author="Author" w:date="2026-10-19T20:34:00Z">
        <w:r>
          <w:rPr>
            <w:strike/>
          </w:rPr>
          <w:t xml:space="preserve">                                                </w:t>
        </w:r>
        <w:r>
          <w:t xml:space="preserve"> </w:t>
        </w:r>
      </w:ins>
    </w:p>
    <w:p w14:paraId="3DE5E0EB" w14:textId="77777777" w:rsidR="00AB4979" w:rsidRDefault="00AB4979">
      <w:pPr>
        <w:spacing w:after="25"/>
        <w:ind w:left="-15" w:right="2"/>
        <w:rPr>
          <w:del w:id="2577" w:author="Author" w:date="2026-10-19T20:34:00Z"/>
        </w:rPr>
      </w:pPr>
      <w:ins w:id="2578" w:author="Author" w:date="2026-10-19T20:34:00Z">
        <w:r>
          <w:rPr>
            <w:vertAlign w:val="superscript"/>
          </w:rPr>
          <w:t>255</w:t>
        </w:r>
      </w:ins>
      <w:moveFromRangeStart w:id="2579" w:author="Author" w:date="2026-10-19T20:34:00Z" w:name="move243334579"/>
      <w:moveFrom w:id="2580" w:author="Author" w:date="2026-10-19T20:34:00Z">
        <w:r>
          <w:rPr>
            <w:i/>
          </w:rPr>
          <w:t>Pfeiffer</w:t>
        </w:r>
        <w:r>
          <w:t>, 750 F.3d 273 (3d Cir. 2014), a case</w:t>
        </w:r>
      </w:moveFrom>
      <w:moveFromRangeEnd w:id="2579"/>
      <w:del w:id="2581" w:author="Author" w:date="2026-10-19T20:34:00Z">
        <w:r>
          <w:delText xml:space="preserve"> </w:delText>
        </w:r>
      </w:del>
    </w:p>
    <w:p w14:paraId="36F27B40" w14:textId="77777777" w:rsidR="00AB4979" w:rsidRDefault="00AB4979">
      <w:pPr>
        <w:spacing w:after="0" w:line="259" w:lineRule="auto"/>
        <w:rPr>
          <w:del w:id="2582" w:author="Author" w:date="2026-10-19T20:34:00Z"/>
        </w:rPr>
      </w:pPr>
      <w:del w:id="2583" w:author="Author" w:date="2026-10-19T20:34:00Z">
        <w:r>
          <w:rPr>
            <w:rFonts w:ascii="Calibri" w:eastAsia="Calibri" w:hAnsi="Calibri" w:cs="Calibri"/>
            <w:noProof/>
            <w:sz w:val="22"/>
          </w:rPr>
          <mc:AlternateContent>
            <mc:Choice Requires="wpg">
              <w:drawing>
                <wp:inline distT="0" distB="0" distL="0" distR="0" wp14:anchorId="30CD1BC9" wp14:editId="47AFC59C">
                  <wp:extent cx="1828800" cy="7607"/>
                  <wp:effectExtent l="0" t="0" r="0" b="0"/>
                  <wp:docPr id="295345" name="Group 295345"/>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190" name="Shape 31119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E3122FC" id="Group 29534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rF4nL3ACAAAxBgAADgAAAAAAAAAAAAAAAAAu&#10;AgAAZHJzL2Uyb0RvYy54bWxQSwECLQAUAAYACAAAACEA5cI9ptkAAAADAQAADwAAAAAAAAAAAAAA&#10;AADKBAAAZHJzL2Rvd25yZXYueG1sUEsFBgAAAAAEAAQA8wAAANAFAAAAAA==&#10;">
                  <v:shape id="Shape 31119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F6F24F6" w14:textId="77777777" w:rsidR="00AB4979" w:rsidRDefault="00AB4979">
      <w:pPr>
        <w:ind w:left="-15"/>
      </w:pPr>
      <w:del w:id="2584" w:author="Author" w:date="2026-10-19T20:34:00Z">
        <w:r>
          <w:rPr>
            <w:vertAlign w:val="superscript"/>
          </w:rPr>
          <w:delText>258</w:delText>
        </w:r>
      </w:del>
      <w:r>
        <w:t xml:space="preserve">  The defendant might also argue that a grand jury indictment breaks the chain of causation.  The Court of Appeals has explained the concept of superseding causes: </w:t>
      </w:r>
    </w:p>
    <w:p w14:paraId="35E9BB9F" w14:textId="77777777" w:rsidR="00AB4979" w:rsidRDefault="00AB4979">
      <w:pPr>
        <w:spacing w:after="0" w:line="259" w:lineRule="auto"/>
        <w:ind w:left="720"/>
      </w:pPr>
      <w:r>
        <w:t xml:space="preserve"> </w:t>
      </w:r>
    </w:p>
    <w:p w14:paraId="62CF9CD3" w14:textId="77777777" w:rsidR="00AB4979" w:rsidRDefault="00AB4979">
      <w:pPr>
        <w:ind w:left="720" w:right="723"/>
      </w:pPr>
      <w:r>
        <w:lastRenderedPageBreak/>
        <w:t>[I]n situations in which a judicial officer or other independent intermediary applies the correct governing law and procedures but reaches an erroneous conclusion because he or she is misled in some manner as to the relevant facts, the causal chain is not broken and liability may be imposed upon those involved in making the misrepresentations or omissions</w:t>
      </w:r>
      <w:proofErr w:type="gramStart"/>
      <w:r>
        <w:t>. . . .</w:t>
      </w:r>
      <w:proofErr w:type="gramEnd"/>
      <w:r>
        <w:t xml:space="preserve">  However, </w:t>
      </w:r>
      <w:proofErr w:type="gramStart"/>
      <w:r>
        <w:t>. . . .</w:t>
      </w:r>
      <w:proofErr w:type="gramEnd"/>
      <w:r>
        <w:t xml:space="preserve"> where . . . the judicial officer is provided with the appropriate facts to adjudicate the proceeding but fails to properly apply the governing law and procedures, such error must be held to be a superseding cause, breaking the chain of causation for purposes of § 1983 and </w:t>
      </w:r>
      <w:r>
        <w:rPr>
          <w:i/>
        </w:rPr>
        <w:t>Bivens</w:t>
      </w:r>
      <w:r>
        <w:t xml:space="preserve"> liability. </w:t>
      </w:r>
    </w:p>
    <w:p w14:paraId="51C0313A" w14:textId="77777777" w:rsidR="00AB4979" w:rsidRDefault="00AB4979">
      <w:pPr>
        <w:spacing w:after="0" w:line="259" w:lineRule="auto"/>
        <w:ind w:left="720"/>
      </w:pPr>
      <w:r>
        <w:t xml:space="preserve"> </w:t>
      </w:r>
    </w:p>
    <w:p w14:paraId="552D7175" w14:textId="77777777" w:rsidR="00AB4979" w:rsidRDefault="00AB4979">
      <w:pPr>
        <w:ind w:left="-15" w:right="3"/>
        <w:rPr>
          <w:del w:id="2585" w:author="Author" w:date="2026-10-19T20:34:00Z"/>
        </w:rPr>
      </w:pPr>
      <w:proofErr w:type="spellStart"/>
      <w:r>
        <w:rPr>
          <w:i/>
        </w:rPr>
        <w:t>Egervary</w:t>
      </w:r>
      <w:proofErr w:type="spellEnd"/>
      <w:r>
        <w:rPr>
          <w:i/>
        </w:rPr>
        <w:t xml:space="preserve"> v. Young</w:t>
      </w:r>
      <w:r>
        <w:t xml:space="preserve">, 366 F.3d 238, 250-51 (3d Cir. 2004).  Though </w:t>
      </w:r>
      <w:proofErr w:type="spellStart"/>
      <w:r>
        <w:rPr>
          <w:i/>
        </w:rPr>
        <w:t>Egervary</w:t>
      </w:r>
      <w:proofErr w:type="spellEnd"/>
      <w:r>
        <w:t xml:space="preserve"> involved a judge’s decision, rather than a grand jury’s, the rationale of </w:t>
      </w:r>
      <w:proofErr w:type="spellStart"/>
      <w:r>
        <w:rPr>
          <w:i/>
        </w:rPr>
        <w:t>Egervary</w:t>
      </w:r>
      <w:proofErr w:type="spellEnd"/>
      <w:r>
        <w:t xml:space="preserve"> seems equally applicable to the grand jury context.  (For a discussion of the possibility that Supreme Court precedents may limit the application of the superseding cause principle with respect to the issuance of warrants, see </w:t>
      </w:r>
      <w:proofErr w:type="gramStart"/>
      <w:r>
        <w:rPr>
          <w:i/>
        </w:rPr>
        <w:t>supra</w:t>
      </w:r>
      <w:r>
        <w:t xml:space="preserve"> Instruction</w:t>
      </w:r>
      <w:proofErr w:type="gramEnd"/>
      <w:r>
        <w:t xml:space="preserve"> 4.12 </w:t>
      </w:r>
      <w:proofErr w:type="spellStart"/>
      <w:r>
        <w:t>cmt</w:t>
      </w:r>
      <w:proofErr w:type="spellEnd"/>
      <w:r>
        <w:t xml:space="preserve">.)  In any event, assuming that the supervening cause doctrine applies to grand jury indictments, its net effect seems similar to that of the lack-of-probable-cause requirement: Where a grand jury has indicted the plaintiff, the plaintiff must present evidence that the indictment was obtained through misrepresentations or other corrupt means. </w:t>
      </w:r>
      <w:r>
        <w:rPr>
          <w:i/>
        </w:rPr>
        <w:t>See also</w:t>
      </w:r>
      <w:r>
        <w:t xml:space="preserve"> </w:t>
      </w:r>
      <w:r>
        <w:rPr>
          <w:i/>
        </w:rPr>
        <w:t xml:space="preserve">Halsey v. </w:t>
      </w:r>
      <w:del w:id="2586" w:author="Author" w:date="2026-10-19T20:34:00Z">
        <w:r>
          <w:rPr>
            <w:i/>
          </w:rPr>
          <w:delText>Pfeiffer</w:delText>
        </w:r>
        <w:r>
          <w:delText xml:space="preserve">, 750 </w:delText>
        </w:r>
      </w:del>
      <w:ins w:id="2587" w:author="Author" w:date="2026-10-19T20:34:00Z">
        <w:r>
          <w:rPr>
            <w:i/>
          </w:rPr>
          <w:t>Pfeiffer</w:t>
        </w:r>
        <w:r>
          <w:t xml:space="preserve">, 750 </w:t>
        </w:r>
      </w:ins>
      <w:moveFromRangeStart w:id="2588" w:author="Author" w:date="2026-10-19T20:34:00Z" w:name="move243334580"/>
      <w:moveFrom w:id="2589" w:author="Author" w:date="2026-10-19T20:34:00Z">
        <w:r>
          <w:t xml:space="preserve">F.3d 273 (3d Cir. </w:t>
        </w:r>
      </w:moveFrom>
      <w:moveFromRangeEnd w:id="2588"/>
      <w:del w:id="2590" w:author="Author" w:date="2026-10-19T20:34:00Z">
        <w:r>
          <w:delText xml:space="preserve">2014) (holding that a prosecutor’s decision to charge did not necessarily break the causal chain because a reasonable jury could find that the </w:delText>
        </w:r>
      </w:del>
    </w:p>
    <w:p w14:paraId="4B668B37" w14:textId="77777777" w:rsidR="00AB4979" w:rsidRDefault="00AB4979">
      <w:pPr>
        <w:ind w:left="-15"/>
      </w:pPr>
      <w:r>
        <w:t xml:space="preserve">involving a claim that police officers fabricated evidence that led not only to indictment but conviction, the court of appeals held that a reasonable jury could find that there would have been no probable cause without the fabricated evidence. </w:t>
      </w:r>
      <w:r>
        <w:rPr>
          <w:i/>
        </w:rPr>
        <w:t>Compare Montgomery</w:t>
      </w:r>
      <w:r>
        <w:t xml:space="preserve">, 159 F.3d at 125 (holding “that the Restatement's rule that an overturned municipal conviction presumptively establish[es] probable cause contravenes the policies underlying the Civil Rights Act and therefore does not apply to a section 1983 malicious prosecution action”). </w:t>
      </w:r>
    </w:p>
    <w:p w14:paraId="37F7A488" w14:textId="77777777" w:rsidR="00AB4979" w:rsidRDefault="00AB4979">
      <w:pPr>
        <w:spacing w:after="0" w:line="259" w:lineRule="auto"/>
      </w:pPr>
      <w:r>
        <w:t xml:space="preserve"> </w:t>
      </w:r>
    </w:p>
    <w:p w14:paraId="326FD04C" w14:textId="77777777" w:rsidR="00AB4979" w:rsidRDefault="00AB4979">
      <w:pPr>
        <w:ind w:left="-15"/>
      </w:pPr>
      <w:r>
        <w:t xml:space="preserve">Where a claim exists against a complaining witness for that person’s role in the alleged malicious prosecution of the plaintiff, the factfinder should perform a separate probable </w:t>
      </w:r>
      <w:r>
        <w:lastRenderedPageBreak/>
        <w:t xml:space="preserve">cause inquiry concerning the complaining witness.  </w:t>
      </w:r>
      <w:r>
        <w:rPr>
          <w:i/>
        </w:rPr>
        <w:t>See Merkle</w:t>
      </w:r>
      <w:r>
        <w:t xml:space="preserve">, 211 F.3d at 794 (“As instigators of the arrest ... it is possible that the District and Brown were in possession of additional information, not provided to Detective Hahn, that would negate any probable cause they may otherwise have had to prosecute Merkle.”). </w:t>
      </w:r>
    </w:p>
    <w:p w14:paraId="0696B3C0" w14:textId="77777777" w:rsidR="00AB4979" w:rsidRDefault="00AB4979">
      <w:pPr>
        <w:spacing w:after="0" w:line="259" w:lineRule="auto"/>
      </w:pPr>
      <w:r>
        <w:t xml:space="preserve"> </w:t>
      </w:r>
    </w:p>
    <w:p w14:paraId="5E7A92CE" w14:textId="77777777" w:rsidR="00AB4979" w:rsidRDefault="00AB4979">
      <w:pPr>
        <w:ind w:left="-15"/>
        <w:rPr>
          <w:ins w:id="2591" w:author="Author" w:date="2026-10-19T20:34:00Z"/>
        </w:rPr>
      </w:pPr>
      <w:r>
        <w:rPr>
          <w:u w:val="single" w:color="000000"/>
        </w:rPr>
        <w:t>Malice or other improper purpose.</w:t>
      </w:r>
      <w:r>
        <w:t xml:space="preserve">  It might be argued that a showing of malice should not be required where the plaintiff’s Section 1983 claim is premised on a Fourth Amendment violation.  </w:t>
      </w:r>
      <w:r>
        <w:rPr>
          <w:i/>
        </w:rPr>
        <w:t>See Brooks v. City of Winston-Salem</w:t>
      </w:r>
      <w:r>
        <w:t xml:space="preserve">, N.C., 85 F.3d 178, 184 n.5 (4th Cir. 1996) (noting that “the reasonableness of a seizure under the Fourth Amendment should be analyzed from an objective perspective” and thus that “the subjective state of mind of the defendant, whether good faith or ill will, is irrelevant in this context”). The Supreme Court has left the question open. </w:t>
      </w:r>
      <w:r>
        <w:rPr>
          <w:i/>
        </w:rPr>
        <w:t xml:space="preserve">Thompson v. </w:t>
      </w:r>
    </w:p>
    <w:p w14:paraId="1F5EE2AC" w14:textId="77777777" w:rsidR="00AB4979" w:rsidRDefault="00AB4979">
      <w:pPr>
        <w:ind w:left="-15"/>
        <w:rPr>
          <w:ins w:id="2592" w:author="Author" w:date="2026-10-19T20:34:00Z"/>
        </w:rPr>
      </w:pPr>
      <w:r>
        <w:rPr>
          <w:i/>
        </w:rPr>
        <w:t>Clark</w:t>
      </w:r>
      <w:r>
        <w:t xml:space="preserve">, 142 S. Ct. 1332, 1338 </w:t>
      </w:r>
      <w:proofErr w:type="gramStart"/>
      <w:r>
        <w:t>n.3  (</w:t>
      </w:r>
      <w:proofErr w:type="gramEnd"/>
      <w:r>
        <w:t xml:space="preserve">2022) (“We need not decide whether a plaintiff bringing a Fourth Amendment claim under § 1983 for malicious prosecution must establish malice (or some other </w:t>
      </w:r>
      <w:proofErr w:type="spellStart"/>
      <w:r>
        <w:t>mens</w:t>
      </w:r>
      <w:proofErr w:type="spellEnd"/>
      <w:r>
        <w:t xml:space="preserve"> rea) in addition to the absence of probable cause.”). However, the Court of Appeals has listed malice as an element of Section 1983 malicious prosecution claims premised on Fourth Amendment violations. </w:t>
      </w:r>
      <w:r>
        <w:rPr>
          <w:i/>
        </w:rPr>
        <w:t>See Harvard</w:t>
      </w:r>
      <w:r>
        <w:t>, 973 F.3d at 203;</w:t>
      </w:r>
      <w:r>
        <w:rPr>
          <w:rFonts w:ascii="Century" w:eastAsia="Century" w:hAnsi="Century" w:cs="Century"/>
          <w:i/>
        </w:rPr>
        <w:t xml:space="preserve"> </w:t>
      </w:r>
      <w:proofErr w:type="spellStart"/>
      <w:r>
        <w:rPr>
          <w:i/>
        </w:rPr>
        <w:t>Camiolo</w:t>
      </w:r>
      <w:proofErr w:type="spellEnd"/>
      <w:r>
        <w:t xml:space="preserve">, 334 F.3d at 362-63; </w:t>
      </w:r>
      <w:r>
        <w:rPr>
          <w:i/>
        </w:rPr>
        <w:t>Marasco</w:t>
      </w:r>
      <w:r>
        <w:t xml:space="preserve">, </w:t>
      </w:r>
    </w:p>
    <w:p w14:paraId="162AA14D" w14:textId="77777777" w:rsidR="00AB4979" w:rsidRDefault="00AB4979">
      <w:pPr>
        <w:ind w:left="-15"/>
      </w:pPr>
      <w:r>
        <w:t>318 F.3d at 521.</w:t>
      </w:r>
      <w:del w:id="2593" w:author="Author" w:date="2026-10-19T20:34:00Z">
        <w:r>
          <w:rPr>
            <w:vertAlign w:val="superscript"/>
          </w:rPr>
          <w:footnoteReference w:id="230"/>
        </w:r>
      </w:del>
      <w:ins w:id="2595" w:author="Author" w:date="2026-10-19T20:34:00Z">
        <w:r>
          <w:rPr>
            <w:vertAlign w:val="superscript"/>
          </w:rPr>
          <w:t>256</w:t>
        </w:r>
      </w:ins>
      <w:r>
        <w:t xml:space="preserve"> </w:t>
      </w:r>
    </w:p>
    <w:p w14:paraId="7C7ABF04" w14:textId="77777777" w:rsidR="00AB4979" w:rsidRDefault="00AB4979">
      <w:pPr>
        <w:spacing w:after="0" w:line="259" w:lineRule="auto"/>
        <w:ind w:left="720"/>
      </w:pPr>
      <w:r>
        <w:t xml:space="preserve"> </w:t>
      </w:r>
    </w:p>
    <w:p w14:paraId="0BFEF790" w14:textId="77777777" w:rsidR="00AB4979" w:rsidRDefault="00AB4979">
      <w:pPr>
        <w:spacing w:after="87"/>
        <w:ind w:left="-15"/>
        <w:rPr>
          <w:ins w:id="2596" w:author="Author" w:date="2026-10-19T20:34:00Z"/>
        </w:rPr>
      </w:pPr>
      <w:r>
        <w:t xml:space="preserve">In </w:t>
      </w:r>
      <w:r>
        <w:rPr>
          <w:i/>
        </w:rPr>
        <w:t xml:space="preserve">Harvard v. </w:t>
      </w:r>
      <w:proofErr w:type="spellStart"/>
      <w:r>
        <w:rPr>
          <w:i/>
        </w:rPr>
        <w:t>Cesnalis</w:t>
      </w:r>
      <w:proofErr w:type="spellEnd"/>
      <w:r>
        <w:t xml:space="preserve">, 973 F.3d 190, 203-04 (3d Cir. 2020), the Court of Appeals held that </w:t>
      </w:r>
      <w:proofErr w:type="gramStart"/>
      <w:r>
        <w:t>a  reasonable</w:t>
      </w:r>
      <w:proofErr w:type="gramEnd"/>
      <w:r>
        <w:t xml:space="preserve"> juror could find that </w:t>
      </w:r>
      <w:proofErr w:type="spellStart"/>
      <w:r>
        <w:t>Cesnalis</w:t>
      </w:r>
      <w:proofErr w:type="spellEnd"/>
      <w:r>
        <w:t xml:space="preserve"> “acted with malice or for a purpose other than </w:t>
      </w:r>
    </w:p>
    <w:p w14:paraId="4F6C1392" w14:textId="77777777" w:rsidR="00AB4979" w:rsidRDefault="00AB4979">
      <w:pPr>
        <w:spacing w:after="6" w:line="259" w:lineRule="auto"/>
        <w:rPr>
          <w:ins w:id="2597" w:author="Author" w:date="2026-10-19T20:34:00Z"/>
        </w:rPr>
      </w:pPr>
      <w:ins w:id="2598" w:author="Author" w:date="2026-10-19T20:34:00Z">
        <w:r>
          <w:rPr>
            <w:strike/>
          </w:rPr>
          <w:t xml:space="preserve">                                                </w:t>
        </w:r>
        <w:r>
          <w:t xml:space="preserve"> </w:t>
        </w:r>
      </w:ins>
    </w:p>
    <w:p w14:paraId="0037B417" w14:textId="77777777" w:rsidR="00AB4979" w:rsidRDefault="00AB4979">
      <w:pPr>
        <w:spacing w:after="245"/>
        <w:ind w:left="-15"/>
        <w:rPr>
          <w:ins w:id="2599" w:author="Author" w:date="2026-10-19T20:34:00Z"/>
        </w:rPr>
      </w:pPr>
      <w:moveToRangeStart w:id="2600" w:author="Author" w:date="2026-10-19T20:34:00Z" w:name="move243334580"/>
      <w:moveTo w:id="2601" w:author="Author" w:date="2026-10-19T20:34:00Z">
        <w:r>
          <w:lastRenderedPageBreak/>
          <w:t xml:space="preserve">F.3d 273 (3d Cir. </w:t>
        </w:r>
      </w:moveTo>
      <w:moveToRangeEnd w:id="2600"/>
      <w:ins w:id="2602" w:author="Author" w:date="2026-10-19T20:34:00Z">
        <w:r>
          <w:t xml:space="preserve">2014) (holding that a prosecutor’s decision to charge did not necessarily break the causal chain because a reasonable jury could find that the prosecutor would not have filed charges in the absence of evidence fabricated by police officers). </w:t>
        </w:r>
      </w:ins>
    </w:p>
    <w:p w14:paraId="740486FB" w14:textId="77777777" w:rsidR="00AB4979" w:rsidRDefault="00AB4979">
      <w:pPr>
        <w:ind w:left="-15"/>
        <w:rPr>
          <w:ins w:id="2603" w:author="Author" w:date="2026-10-19T20:34:00Z"/>
        </w:rPr>
      </w:pPr>
      <w:proofErr w:type="gramStart"/>
      <w:ins w:id="2604" w:author="Author" w:date="2026-10-19T20:34:00Z">
        <w:r>
          <w:rPr>
            <w:vertAlign w:val="superscript"/>
          </w:rPr>
          <w:t>256</w:t>
        </w:r>
        <w:r>
          <w:t xml:space="preserve">  Admittedly</w:t>
        </w:r>
        <w:proofErr w:type="gramEnd"/>
        <w:r>
          <w:t xml:space="preserve">, both </w:t>
        </w:r>
        <w:r>
          <w:rPr>
            <w:i/>
          </w:rPr>
          <w:t>Marasco</w:t>
        </w:r>
        <w:r>
          <w:t xml:space="preserve"> and </w:t>
        </w:r>
        <w:proofErr w:type="spellStart"/>
        <w:r>
          <w:rPr>
            <w:i/>
          </w:rPr>
          <w:t>Camiolo</w:t>
        </w:r>
        <w:proofErr w:type="spellEnd"/>
        <w:r>
          <w:t xml:space="preserve"> were decided based upon the lack-of-</w:t>
        </w:r>
        <w:proofErr w:type="spellStart"/>
        <w:r>
          <w:t>probablecause</w:t>
        </w:r>
        <w:proofErr w:type="spellEnd"/>
        <w:r>
          <w:t xml:space="preserve"> element, so the statements in those cases concerning malice do not constitute holdings.  But subsequently the court of appeals affirmed the dismissal of a Section 1983 malicious prosecution claim based on “insufficient evidence of malice.”  </w:t>
        </w:r>
        <w:r>
          <w:rPr>
            <w:i/>
          </w:rPr>
          <w:t>McKenna v. City of Philadelphia</w:t>
        </w:r>
        <w:r>
          <w:t xml:space="preserve">, 582 F.3d 447, 461-62 (3d Cir. 2009). </w:t>
        </w:r>
      </w:ins>
    </w:p>
    <w:p w14:paraId="6CBB46F7" w14:textId="77777777" w:rsidR="00AB4979" w:rsidRDefault="00AB4979">
      <w:pPr>
        <w:spacing w:after="85"/>
        <w:ind w:left="-15" w:right="2"/>
        <w:rPr>
          <w:del w:id="2605" w:author="Author" w:date="2026-10-19T20:34:00Z"/>
        </w:rPr>
      </w:pPr>
      <w:r>
        <w:t xml:space="preserve">bringing Harvard to justice” because he “mischaracterized the events and chose to omit crucial exculpatory information in the affidavit of probable cause,” and the court could “think of no valid </w:t>
      </w:r>
    </w:p>
    <w:p w14:paraId="679E5CA7" w14:textId="77777777" w:rsidR="00AB4979" w:rsidRDefault="00AB4979">
      <w:pPr>
        <w:spacing w:after="0" w:line="259" w:lineRule="auto"/>
        <w:rPr>
          <w:del w:id="2606" w:author="Author" w:date="2026-10-19T20:34:00Z"/>
        </w:rPr>
      </w:pPr>
      <w:del w:id="2607" w:author="Author" w:date="2026-10-19T20:34:00Z">
        <w:r>
          <w:rPr>
            <w:rFonts w:ascii="Calibri" w:eastAsia="Calibri" w:hAnsi="Calibri" w:cs="Calibri"/>
            <w:noProof/>
            <w:sz w:val="22"/>
          </w:rPr>
          <mc:AlternateContent>
            <mc:Choice Requires="wpg">
              <w:drawing>
                <wp:inline distT="0" distB="0" distL="0" distR="0" wp14:anchorId="3D3CD879" wp14:editId="62497BE3">
                  <wp:extent cx="1828800" cy="7620"/>
                  <wp:effectExtent l="0" t="0" r="0" b="0"/>
                  <wp:docPr id="295923" name="Group 29592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92" name="Shape 31119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363A07E" id="Group 29592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fTc28XACAAAxBgAADgAAAAAAAAAAAAAAAAAu&#10;AgAAZHJzL2Uyb0RvYy54bWxQSwECLQAUAAYACAAAACEA5cI9ptkAAAADAQAADwAAAAAAAAAAAAAA&#10;AADKBAAAZHJzL2Rvd25yZXYueG1sUEsFBgAAAAAEAAQA8wAAANAFAAAAAA==&#10;">
                  <v:shape id="Shape 31119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155544D" w14:textId="77777777" w:rsidR="00AB4979" w:rsidRDefault="00AB4979">
      <w:pPr>
        <w:ind w:left="-15"/>
      </w:pPr>
      <w:del w:id="2608" w:author="Author" w:date="2026-10-19T20:34:00Z">
        <w:r>
          <w:delText xml:space="preserve">prosecutor would not have filed charges in the absence of evidence fabricated by police officers). </w:delText>
        </w:r>
      </w:del>
      <w:r>
        <w:t xml:space="preserve">reason for why </w:t>
      </w:r>
      <w:proofErr w:type="spellStart"/>
      <w:r>
        <w:t>Cesnalis</w:t>
      </w:r>
      <w:proofErr w:type="spellEnd"/>
      <w:r>
        <w:t xml:space="preserve"> would include such grave misrepresentations and falsehoods in the affidavit.” </w:t>
      </w:r>
      <w:del w:id="2609" w:author="Author" w:date="2026-10-19T20:34:00Z">
        <w:r>
          <w:rPr>
            <w:i/>
          </w:rPr>
          <w:delText>See also</w:delText>
        </w:r>
        <w:r>
          <w:delText xml:space="preserve">  </w:delText>
        </w:r>
        <w:r>
          <w:rPr>
            <w:i/>
          </w:rPr>
          <w:delText>Lee v.</w:delText>
        </w:r>
      </w:del>
      <w:ins w:id="2610" w:author="Author" w:date="2026-10-19T20:34:00Z">
        <w:r>
          <w:rPr>
            <w:i/>
          </w:rPr>
          <w:t>See also Evans v. Newark City</w:t>
        </w:r>
        <w:r>
          <w:t xml:space="preserve">, 152 F.4th 537, 546 (3d Cir. 2025) (holding that a reasonable jury could find malice where the defendants coerced a confession that implicated the plaintiff and failed to disclose this to the prosecutor); </w:t>
        </w:r>
        <w:r>
          <w:rPr>
            <w:i/>
          </w:rPr>
          <w:t>Lee v.</w:t>
        </w:r>
      </w:ins>
      <w:r>
        <w:rPr>
          <w:i/>
        </w:rPr>
        <w:t xml:space="preserve"> </w:t>
      </w:r>
      <w:proofErr w:type="spellStart"/>
      <w:r>
        <w:rPr>
          <w:i/>
        </w:rPr>
        <w:t>Mihalich</w:t>
      </w:r>
      <w:proofErr w:type="spellEnd"/>
      <w:r>
        <w:t xml:space="preserve">, 847 F.2d 66, 70 (3d Cir. 1988) (defining the malice element “as either ill will in the sense of spite, lack of belief by the actor himself in the propriety of the prosecution, or its use for an extraneous improper purpose”).   </w:t>
      </w:r>
    </w:p>
    <w:p w14:paraId="018FDB74" w14:textId="77777777" w:rsidR="00AB4979" w:rsidRDefault="00AB4979">
      <w:pPr>
        <w:spacing w:after="19" w:line="259" w:lineRule="auto"/>
        <w:ind w:left="720"/>
      </w:pPr>
      <w:r>
        <w:t xml:space="preserve"> </w:t>
      </w:r>
    </w:p>
    <w:p w14:paraId="06E29D94" w14:textId="77777777" w:rsidR="00AB4979" w:rsidRDefault="00AB4979">
      <w:pPr>
        <w:ind w:left="-15"/>
        <w:rPr>
          <w:ins w:id="2611" w:author="Author" w:date="2026-10-19T20:34:00Z"/>
        </w:rPr>
      </w:pPr>
      <w:r>
        <w:rPr>
          <w:u w:val="single" w:color="000000"/>
        </w:rPr>
        <w:t>Seizure.</w:t>
      </w:r>
      <w:r>
        <w:t xml:space="preserve"> “Because this claim is housed in the Fourth Amendment, the plaintiff also has to prove that the malicious prosecution resulted in a seizure of the plaintiff.” </w:t>
      </w:r>
      <w:r>
        <w:rPr>
          <w:i/>
        </w:rPr>
        <w:t>Thompson v. Clark</w:t>
      </w:r>
      <w:r>
        <w:t>, 142 S. Ct. 1332, 1337 n.2 (2022).</w:t>
      </w:r>
      <w:r>
        <w:rPr>
          <w:vertAlign w:val="superscript"/>
        </w:rPr>
        <w:footnoteReference w:id="231"/>
      </w:r>
      <w:r>
        <w:t xml:space="preserve"> In </w:t>
      </w:r>
      <w:r>
        <w:rPr>
          <w:i/>
        </w:rPr>
        <w:t>Gallo v.</w:t>
      </w:r>
      <w:r>
        <w:t xml:space="preserve"> </w:t>
      </w:r>
      <w:r>
        <w:rPr>
          <w:i/>
        </w:rPr>
        <w:t>City of Philadelphia</w:t>
      </w:r>
      <w:r>
        <w:t xml:space="preserve">, 161 F.3d 217 (3d </w:t>
      </w:r>
      <w:r>
        <w:lastRenderedPageBreak/>
        <w:t xml:space="preserve">Cir. 1998), the court found a seizure where the plaintiff “had to post a $10,000 bond, he had to attend all court hearings including his trial and arraignment, he was required to contact Pretrial Services on a weekly basis, and he was prohibited from traveling outside New Jersey and Pennsylvania.” </w:t>
      </w:r>
      <w:r>
        <w:rPr>
          <w:i/>
        </w:rPr>
        <w:t>Id</w:t>
      </w:r>
      <w:r>
        <w:t xml:space="preserve">. at </w:t>
      </w:r>
    </w:p>
    <w:p w14:paraId="3EC3DF3A" w14:textId="77777777" w:rsidR="00AB4979" w:rsidRDefault="00AB4979">
      <w:pPr>
        <w:ind w:left="-15"/>
        <w:rPr>
          <w:ins w:id="2612" w:author="Author" w:date="2026-10-19T20:34:00Z"/>
        </w:rPr>
      </w:pPr>
      <w:r>
        <w:t xml:space="preserve">222; compare </w:t>
      </w:r>
      <w:r>
        <w:rPr>
          <w:i/>
        </w:rPr>
        <w:t>DiBella v. Borough of Beachwood</w:t>
      </w:r>
      <w:r>
        <w:t xml:space="preserve">, 407 F.3d 599, 603 (3d Cir. 2005) </w:t>
      </w:r>
    </w:p>
    <w:p w14:paraId="7B579CB4" w14:textId="77777777" w:rsidR="00AB4979" w:rsidRDefault="00AB4979">
      <w:pPr>
        <w:ind w:left="-15"/>
      </w:pPr>
      <w:r>
        <w:t xml:space="preserve">(acknowledging that “[p]retrial custody and some onerous types of pretrial, </w:t>
      </w:r>
      <w:proofErr w:type="spellStart"/>
      <w:r>
        <w:t>non custodial</w:t>
      </w:r>
      <w:proofErr w:type="spellEnd"/>
      <w:r>
        <w:t xml:space="preserve"> restrictions constitute a Fourth Amendment seizure,” but holding that plaintiffs’ “attendance at trial did not qualify as a Fourth Amendment seizure”)</w:t>
      </w:r>
      <w:r>
        <w:rPr>
          <w:vertAlign w:val="superscript"/>
        </w:rPr>
        <w:footnoteReference w:id="232"/>
      </w:r>
      <w:r>
        <w:t xml:space="preserve"> with </w:t>
      </w:r>
      <w:r>
        <w:rPr>
          <w:i/>
        </w:rPr>
        <w:t>Black v. Montgomery County</w:t>
      </w:r>
      <w:r>
        <w:t xml:space="preserve">, 835 F.3d 358, 367-68 (3d Cir. 2016) (holding that a criminal defendant who flew from her home in California to Pennsylvania for her arraignment, spent more than an hour being fingerprinted and photographed at a police station, was required to post unsecured bail of $50,000, travelled between California and Pennsylvania numerous times for pre-trial hearings, and would have forfeited her bond if she failed to appear, was seized). A prisoner who is already lawfully confined is not seized for Fourth Amendment purposes when he is charged with another crime. </w:t>
      </w:r>
      <w:r>
        <w:rPr>
          <w:i/>
        </w:rPr>
        <w:t xml:space="preserve"> Curry v. </w:t>
      </w:r>
      <w:proofErr w:type="spellStart"/>
      <w:r>
        <w:rPr>
          <w:i/>
        </w:rPr>
        <w:t>Yachera</w:t>
      </w:r>
      <w:proofErr w:type="spellEnd"/>
      <w:r>
        <w:t xml:space="preserve">, 835 F.3d 373, 380 (3d Cir. 2016). </w:t>
      </w:r>
    </w:p>
    <w:p w14:paraId="6B23ABCF" w14:textId="77777777" w:rsidR="00AB4979" w:rsidRDefault="00AB4979">
      <w:pPr>
        <w:spacing w:after="0" w:line="259" w:lineRule="auto"/>
        <w:ind w:left="720"/>
      </w:pPr>
      <w:r>
        <w:t xml:space="preserve"> </w:t>
      </w:r>
    </w:p>
    <w:p w14:paraId="52831F4E" w14:textId="77777777" w:rsidR="00AB4979" w:rsidRDefault="00AB4979">
      <w:pPr>
        <w:spacing w:after="3" w:line="265" w:lineRule="auto"/>
        <w:ind w:left="10" w:right="14" w:hanging="10"/>
        <w:jc w:val="right"/>
      </w:pPr>
      <w:r>
        <w:rPr>
          <w:u w:val="single" w:color="000000"/>
        </w:rPr>
        <w:t xml:space="preserve">The </w:t>
      </w:r>
      <w:r>
        <w:rPr>
          <w:i/>
          <w:u w:val="single" w:color="000000"/>
        </w:rPr>
        <w:t>Heck v. Humphrey</w:t>
      </w:r>
      <w:r>
        <w:rPr>
          <w:u w:val="single" w:color="000000"/>
        </w:rPr>
        <w:t xml:space="preserve"> bar.</w:t>
      </w:r>
      <w:r>
        <w:t xml:space="preserve">  A convicted prisoner cannot proceed with a Section 1983</w:t>
      </w:r>
      <w:del w:id="2614" w:author="Author" w:date="2026-10-19T20:34:00Z">
        <w:r>
          <w:delText xml:space="preserve"> claim challenging the constitutionality of the conviction pursuant to which the plaintiff is in custody, unless the conviction has been reversed or otherwise invalidated.</w:delText>
        </w:r>
        <w:r>
          <w:rPr>
            <w:vertAlign w:val="superscript"/>
          </w:rPr>
          <w:footnoteReference w:id="233"/>
        </w:r>
        <w:r>
          <w:delText xml:space="preserve"> </w:delText>
        </w:r>
        <w:r>
          <w:rPr>
            <w:i/>
          </w:rPr>
          <w:delText>See</w:delText>
        </w:r>
        <w:r>
          <w:delText xml:space="preserve"> </w:delText>
        </w:r>
        <w:r>
          <w:rPr>
            <w:i/>
          </w:rPr>
          <w:delText>Heck v.</w:delText>
        </w:r>
      </w:del>
      <w:r>
        <w:t xml:space="preserve"> </w:t>
      </w:r>
    </w:p>
    <w:p w14:paraId="0B54DDF6" w14:textId="77777777" w:rsidR="00AB4979" w:rsidRDefault="00AB4979">
      <w:pPr>
        <w:spacing w:after="0" w:line="259" w:lineRule="auto"/>
        <w:rPr>
          <w:del w:id="2616" w:author="Author" w:date="2026-10-19T20:34:00Z"/>
        </w:rPr>
      </w:pPr>
      <w:del w:id="2617" w:author="Author" w:date="2026-10-19T20:34:00Z">
        <w:r>
          <w:rPr>
            <w:rFonts w:ascii="Calibri" w:eastAsia="Calibri" w:hAnsi="Calibri" w:cs="Calibri"/>
            <w:noProof/>
            <w:sz w:val="22"/>
          </w:rPr>
          <mc:AlternateContent>
            <mc:Choice Requires="wpg">
              <w:drawing>
                <wp:inline distT="0" distB="0" distL="0" distR="0" wp14:anchorId="38229CD1" wp14:editId="22E6C03D">
                  <wp:extent cx="1828800" cy="7620"/>
                  <wp:effectExtent l="0" t="0" r="0" b="0"/>
                  <wp:docPr id="295120" name="Group 29512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94" name="Shape 31119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6CFE053" id="Group 29512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solyLHACAAAxBgAADgAAAAAAAAAAAAAAAAAu&#10;AgAAZHJzL2Uyb0RvYy54bWxQSwECLQAUAAYACAAAACEA5cI9ptkAAAADAQAADwAAAAAAAAAAAAAA&#10;AADKBAAAZHJzL2Rvd25yZXYueG1sUEsFBgAAAAAEAAQA8wAAANAFAAAAAA==&#10;">
                  <v:shape id="Shape 31119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1D3EC0D" w14:textId="77777777" w:rsidR="00AB4979" w:rsidRDefault="00AB4979">
      <w:pPr>
        <w:rPr>
          <w:del w:id="2618" w:author="Author" w:date="2026-10-19T20:34:00Z"/>
        </w:rPr>
        <w:sectPr w:rsidR="00AB4979" w:rsidSect="00AB4979">
          <w:headerReference w:type="even" r:id="rId433"/>
          <w:headerReference w:type="default" r:id="rId434"/>
          <w:footerReference w:type="even" r:id="rId435"/>
          <w:footerReference w:type="default" r:id="rId436"/>
          <w:headerReference w:type="first" r:id="rId437"/>
          <w:footerReference w:type="first" r:id="rId438"/>
          <w:pgSz w:w="12240" w:h="15840"/>
          <w:pgMar w:top="2014" w:right="1438" w:bottom="2820" w:left="1440" w:header="1488" w:footer="1440" w:gutter="0"/>
          <w:lnNumType w:countBy="1" w:restart="continuous"/>
          <w:cols w:space="720"/>
        </w:sectPr>
      </w:pPr>
    </w:p>
    <w:p w14:paraId="4A1385B7" w14:textId="77777777" w:rsidR="00AB4979" w:rsidRDefault="00AB4979">
      <w:pPr>
        <w:rPr>
          <w:ins w:id="2619" w:author="Author" w:date="2026-10-19T20:34:00Z"/>
        </w:rPr>
        <w:sectPr w:rsidR="00AB4979" w:rsidSect="00AB4979">
          <w:headerReference w:type="even" r:id="rId439"/>
          <w:headerReference w:type="default" r:id="rId440"/>
          <w:footerReference w:type="even" r:id="rId441"/>
          <w:footerReference w:type="default" r:id="rId442"/>
          <w:headerReference w:type="first" r:id="rId443"/>
          <w:footerReference w:type="first" r:id="rId444"/>
          <w:pgSz w:w="12240" w:h="15840"/>
          <w:pgMar w:top="1966" w:right="1435" w:bottom="2843" w:left="1440" w:header="1490" w:footer="1439" w:gutter="0"/>
          <w:lnNumType w:countBy="1" w:restart="continuous"/>
          <w:cols w:space="720"/>
          <w:titlePg/>
        </w:sectPr>
      </w:pPr>
      <w:del w:id="2620" w:author="Author" w:date="2026-10-19T20:34:00Z">
        <w:r>
          <w:lastRenderedPageBreak/>
          <w:delText>1</w:delText>
        </w:r>
      </w:del>
    </w:p>
    <w:p w14:paraId="69FD92E6" w14:textId="77777777" w:rsidR="00AB4979" w:rsidRDefault="00AB4979">
      <w:pPr>
        <w:ind w:left="-15"/>
        <w:rPr>
          <w:ins w:id="2621" w:author="Author" w:date="2026-10-19T20:34:00Z"/>
        </w:rPr>
      </w:pPr>
      <w:ins w:id="2622" w:author="Author" w:date="2026-10-19T20:34:00Z">
        <w:r>
          <w:lastRenderedPageBreak/>
          <w:t xml:space="preserve">1 claim challenging the constitutionality of the conviction pursuant to which the plaintiff is in 2 </w:t>
        </w:r>
        <w:proofErr w:type="gramStart"/>
        <w:r>
          <w:t>custody</w:t>
        </w:r>
        <w:proofErr w:type="gramEnd"/>
        <w:r>
          <w:t>, unless the conviction has been reversed or otherwise invalidated.</w:t>
        </w:r>
        <w:r>
          <w:rPr>
            <w:vertAlign w:val="superscript"/>
          </w:rPr>
          <w:t>259</w:t>
        </w:r>
        <w:r>
          <w:t xml:space="preserve"> </w:t>
        </w:r>
        <w:r>
          <w:rPr>
            <w:i/>
          </w:rPr>
          <w:t>See</w:t>
        </w:r>
        <w:r>
          <w:t xml:space="preserve"> </w:t>
        </w:r>
        <w:r>
          <w:rPr>
            <w:i/>
          </w:rPr>
          <w:t xml:space="preserve">Heck v. </w:t>
        </w:r>
      </w:ins>
    </w:p>
    <w:p w14:paraId="3FF95E17" w14:textId="77777777" w:rsidR="00AB4979" w:rsidRDefault="00AB4979">
      <w:pPr>
        <w:tabs>
          <w:tab w:val="right" w:pos="9845"/>
        </w:tabs>
        <w:spacing w:after="101"/>
        <w:ind w:left="-15"/>
      </w:pPr>
      <w:ins w:id="2623" w:author="Author" w:date="2026-10-19T20:34:00Z">
        <w:r>
          <w:t>3</w:t>
        </w:r>
      </w:ins>
      <w:r>
        <w:t xml:space="preserve"> </w:t>
      </w:r>
      <w:r>
        <w:tab/>
      </w:r>
      <w:r>
        <w:rPr>
          <w:i/>
        </w:rPr>
        <w:t>Humphrey</w:t>
      </w:r>
      <w:r>
        <w:t>, 512 U.S. 477, 486-87 (1994).</w:t>
      </w:r>
      <w:del w:id="2624" w:author="Author" w:date="2026-10-19T20:34:00Z">
        <w:r>
          <w:rPr>
            <w:vertAlign w:val="superscript"/>
          </w:rPr>
          <w:delText>263</w:delText>
        </w:r>
      </w:del>
      <w:proofErr w:type="gramStart"/>
      <w:ins w:id="2625" w:author="Author" w:date="2026-10-19T20:34:00Z">
        <w:r>
          <w:rPr>
            <w:vertAlign w:val="superscript"/>
          </w:rPr>
          <w:t>260</w:t>
        </w:r>
      </w:ins>
      <w:r>
        <w:t xml:space="preserve">  Four</w:t>
      </w:r>
      <w:proofErr w:type="gramEnd"/>
      <w:r>
        <w:t xml:space="preserve"> Justices, concurring in the judgment, argued </w:t>
      </w:r>
      <w:ins w:id="2626" w:author="Author" w:date="2026-10-19T20:34:00Z">
        <w:r>
          <w:t xml:space="preserve">that </w:t>
        </w:r>
      </w:ins>
    </w:p>
    <w:p w14:paraId="5C9B7EB5" w14:textId="77777777" w:rsidR="00AB4979" w:rsidRDefault="00AB4979">
      <w:pPr>
        <w:spacing w:after="0" w:line="259" w:lineRule="auto"/>
        <w:ind w:left="480"/>
        <w:rPr>
          <w:del w:id="2627" w:author="Author" w:date="2026-10-19T20:34:00Z"/>
        </w:rPr>
      </w:pPr>
      <w:del w:id="2628" w:author="Author" w:date="2026-10-19T20:34:00Z">
        <w:r>
          <w:rPr>
            <w:rFonts w:ascii="Calibri" w:eastAsia="Calibri" w:hAnsi="Calibri" w:cs="Calibri"/>
            <w:noProof/>
            <w:sz w:val="22"/>
          </w:rPr>
          <mc:AlternateContent>
            <mc:Choice Requires="wpg">
              <w:drawing>
                <wp:inline distT="0" distB="0" distL="0" distR="0" wp14:anchorId="0969B47D" wp14:editId="373DC819">
                  <wp:extent cx="1828800" cy="7620"/>
                  <wp:effectExtent l="0" t="0" r="0" b="0"/>
                  <wp:docPr id="295485" name="Group 29548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196" name="Shape 31119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72BCB6F" id="Group 29548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9+NOZ3ACAAAxBgAADgAAAAAAAAAAAAAAAAAu&#10;AgAAZHJzL2Uyb0RvYy54bWxQSwECLQAUAAYACAAAACEA5cI9ptkAAAADAQAADwAAAAAAAAAAAAAA&#10;AADKBAAAZHJzL2Rvd25yZXYueG1sUEsFBgAAAAAEAAQA8wAAANAFAAAAAA==&#10;">
                  <v:shape id="Shape 31119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458C43D" w14:textId="77777777" w:rsidR="00AB4979" w:rsidRDefault="00AB4979">
      <w:pPr>
        <w:spacing w:after="0" w:line="259" w:lineRule="auto"/>
        <w:ind w:left="480"/>
        <w:rPr>
          <w:ins w:id="2629" w:author="Author" w:date="2026-10-19T20:34:00Z"/>
        </w:rPr>
      </w:pPr>
      <w:ins w:id="2630" w:author="Author" w:date="2026-10-19T20:34:00Z">
        <w:r>
          <w:rPr>
            <w:strike/>
          </w:rPr>
          <w:t xml:space="preserve">                                                </w:t>
        </w:r>
        <w:r>
          <w:t xml:space="preserve"> </w:t>
        </w:r>
      </w:ins>
    </w:p>
    <w:p w14:paraId="6C6D33DF" w14:textId="77777777" w:rsidR="00AB4979" w:rsidRDefault="00AB4979" w:rsidP="00AB4979">
      <w:pPr>
        <w:numPr>
          <w:ilvl w:val="0"/>
          <w:numId w:val="46"/>
        </w:numPr>
        <w:spacing w:after="229" w:line="247" w:lineRule="auto"/>
        <w:ind w:firstLine="710"/>
        <w:jc w:val="both"/>
      </w:pPr>
      <w:ins w:id="2631" w:author="Author" w:date="2026-10-19T20:34:00Z">
        <w:r>
          <w:t xml:space="preserve">The Court of Appeals has indicated that the </w:t>
        </w:r>
        <w:r>
          <w:rPr>
            <w:i/>
          </w:rPr>
          <w:t>Heck</w:t>
        </w:r>
        <w:r>
          <w:t xml:space="preserve"> bar is conceptually distinct from the favorable-termination element of a Section 1983 claim.  </w:t>
        </w:r>
        <w:r>
          <w:rPr>
            <w:i/>
          </w:rPr>
          <w:t xml:space="preserve">See </w:t>
        </w:r>
        <w:proofErr w:type="spellStart"/>
        <w:r>
          <w:rPr>
            <w:i/>
          </w:rPr>
          <w:t>Kossler</w:t>
        </w:r>
        <w:proofErr w:type="spellEnd"/>
        <w:r>
          <w:t xml:space="preserve">, 564 F.3d at 190 n.6 (stating </w:t>
        </w:r>
      </w:ins>
      <w:r>
        <w:t xml:space="preserve">that the court did “not need to apply </w:t>
      </w:r>
      <w:r>
        <w:rPr>
          <w:i/>
        </w:rPr>
        <w:t>Heck</w:t>
      </w:r>
      <w:r>
        <w:t xml:space="preserve">'s test in the present case” because the plaintiff had in any event failed to establish the common law element of favorable termination). Despite this assertion of conceptual distinctiveness, the court of appeals has relied on both </w:t>
      </w:r>
      <w:proofErr w:type="spellStart"/>
      <w:r>
        <w:rPr>
          <w:i/>
        </w:rPr>
        <w:t>Kossler</w:t>
      </w:r>
      <w:proofErr w:type="spellEnd"/>
      <w:r>
        <w:t xml:space="preserve"> (applying the common law rule) and </w:t>
      </w:r>
      <w:r>
        <w:rPr>
          <w:i/>
        </w:rPr>
        <w:t>Gilles</w:t>
      </w:r>
      <w:r>
        <w:t xml:space="preserve"> (applying the </w:t>
      </w:r>
      <w:r>
        <w:rPr>
          <w:i/>
        </w:rPr>
        <w:t>Heck</w:t>
      </w:r>
      <w:r>
        <w:t xml:space="preserve"> bar) interchangeably in applying the </w:t>
      </w:r>
      <w:r>
        <w:rPr>
          <w:i/>
        </w:rPr>
        <w:t>Heck</w:t>
      </w:r>
      <w:r>
        <w:t xml:space="preserve"> bar. </w:t>
      </w:r>
      <w:proofErr w:type="spellStart"/>
      <w:r>
        <w:rPr>
          <w:i/>
        </w:rPr>
        <w:t>Bronowicz</w:t>
      </w:r>
      <w:proofErr w:type="spellEnd"/>
      <w:r>
        <w:rPr>
          <w:i/>
        </w:rPr>
        <w:t xml:space="preserve"> v. Allegheny County</w:t>
      </w:r>
      <w:r>
        <w:t xml:space="preserve">, 804 F.3d 338, 347-48 (3d Cir. 2015). </w:t>
      </w:r>
    </w:p>
    <w:p w14:paraId="346BD871" w14:textId="77777777" w:rsidR="00AB4979" w:rsidRDefault="00AB4979">
      <w:pPr>
        <w:spacing w:after="228"/>
        <w:ind w:left="480"/>
      </w:pPr>
      <w:r>
        <w:t xml:space="preserve">A dismissal predicated on </w:t>
      </w:r>
      <w:r>
        <w:rPr>
          <w:i/>
        </w:rPr>
        <w:t>Heck</w:t>
      </w:r>
      <w:r>
        <w:t xml:space="preserve"> should be without prejudice. </w:t>
      </w:r>
      <w:r>
        <w:rPr>
          <w:i/>
        </w:rPr>
        <w:t xml:space="preserve">Curry v. </w:t>
      </w:r>
      <w:proofErr w:type="spellStart"/>
      <w:r>
        <w:rPr>
          <w:i/>
        </w:rPr>
        <w:t>Yachera</w:t>
      </w:r>
      <w:proofErr w:type="spellEnd"/>
      <w:r>
        <w:t xml:space="preserve">, 835 F.3d 373, 379 (3d Cir. 2016). A nolo contendere plea counts as a conviction for </w:t>
      </w:r>
      <w:r>
        <w:rPr>
          <w:i/>
        </w:rPr>
        <w:t>Heck</w:t>
      </w:r>
      <w:r>
        <w:t xml:space="preserve"> purposes. </w:t>
      </w:r>
      <w:r>
        <w:rPr>
          <w:i/>
        </w:rPr>
        <w:t>Id</w:t>
      </w:r>
      <w:r>
        <w:t xml:space="preserve">. at 378. </w:t>
      </w:r>
    </w:p>
    <w:p w14:paraId="285B2638" w14:textId="77777777" w:rsidR="00AB4979" w:rsidRDefault="00AB4979">
      <w:pPr>
        <w:ind w:left="480" w:right="3"/>
        <w:rPr>
          <w:del w:id="2632" w:author="Author" w:date="2026-10-19T20:34:00Z"/>
        </w:rPr>
      </w:pPr>
      <w:del w:id="2633" w:author="Author" w:date="2026-10-19T20:34:00Z">
        <w:r>
          <w:rPr>
            <w:vertAlign w:val="superscript"/>
          </w:rPr>
          <w:delText>263</w:delText>
        </w:r>
        <w:r>
          <w:delText xml:space="preserve">  </w:delText>
        </w:r>
      </w:del>
      <w:r>
        <w:rPr>
          <w:i/>
        </w:rPr>
        <w:t>See also Skinner v. Switzer</w:t>
      </w:r>
      <w:r>
        <w:t>, 131 S. Ct. 1289, 1298 (2011) (holding that plaintiff inmate could pursue claim for DNA testing under Section 1983 because success in that suit “would not ‘necessarily imply’ the invalidity of his conviction”);</w:t>
      </w:r>
      <w:r>
        <w:rPr>
          <w:i/>
          <w:color w:val="EE0000"/>
          <w:u w:val="single" w:color="EE0000"/>
        </w:rPr>
        <w:t xml:space="preserve"> </w:t>
      </w:r>
      <w:r>
        <w:rPr>
          <w:i/>
        </w:rPr>
        <w:t xml:space="preserve">Herrera v. Agents of </w:t>
      </w:r>
    </w:p>
    <w:p w14:paraId="4BD5EA8A" w14:textId="77777777" w:rsidR="00AB4979" w:rsidRDefault="00AB4979" w:rsidP="00AB4979">
      <w:pPr>
        <w:numPr>
          <w:ilvl w:val="0"/>
          <w:numId w:val="46"/>
        </w:numPr>
        <w:spacing w:after="5" w:line="247" w:lineRule="auto"/>
        <w:ind w:firstLine="710"/>
        <w:jc w:val="both"/>
      </w:pPr>
      <w:r>
        <w:rPr>
          <w:i/>
        </w:rPr>
        <w:t>Pennsylvania Bd. of Probation and Parole</w:t>
      </w:r>
      <w:r>
        <w:t xml:space="preserve">, 132 F.4th 248, 257 (3d Cir. 2025) (holding that </w:t>
      </w:r>
      <w:r>
        <w:rPr>
          <w:i/>
        </w:rPr>
        <w:t>Heck</w:t>
      </w:r>
      <w:r>
        <w:t xml:space="preserve">’s favorable termination requirement does not apply to an </w:t>
      </w:r>
      <w:proofErr w:type="spellStart"/>
      <w:r>
        <w:t>overdetention</w:t>
      </w:r>
      <w:proofErr w:type="spellEnd"/>
      <w:r>
        <w:t xml:space="preserve"> claim that accepts the validity of the maximum sentence imposed but alleges that deliberate indifference delayed the execution of an inmate's release beyond that sentence); </w:t>
      </w:r>
      <w:r>
        <w:rPr>
          <w:i/>
        </w:rPr>
        <w:t xml:space="preserve">Long v. Atlantic City Police </w:t>
      </w:r>
      <w:proofErr w:type="spellStart"/>
      <w:r>
        <w:rPr>
          <w:i/>
        </w:rPr>
        <w:t>Dep’t</w:t>
      </w:r>
      <w:proofErr w:type="spellEnd"/>
      <w:r>
        <w:t xml:space="preserve">, 670 F.3d 436, 438, 447 (3d Cir. 2012) (holding that inmate’s damages claim alleging that law enforcement defendants “conspired to obtain a capital murder conviction against him by knowingly presenting false evidence at his trial, and deliberately preventing him from obtaining DNA testing that would prove his innocence” was distinguishable from </w:t>
      </w:r>
      <w:r>
        <w:rPr>
          <w:i/>
        </w:rPr>
        <w:t>Skinner</w:t>
      </w:r>
      <w:r>
        <w:t xml:space="preserve"> and “plainly barred by </w:t>
      </w:r>
      <w:r>
        <w:rPr>
          <w:i/>
        </w:rPr>
        <w:t>Heck</w:t>
      </w:r>
      <w:r>
        <w:t>”);</w:t>
      </w:r>
      <w:r>
        <w:rPr>
          <w:i/>
        </w:rPr>
        <w:t xml:space="preserve"> </w:t>
      </w:r>
      <w:proofErr w:type="spellStart"/>
      <w:r>
        <w:rPr>
          <w:i/>
        </w:rPr>
        <w:t>Leamer</w:t>
      </w:r>
      <w:proofErr w:type="spellEnd"/>
      <w:r>
        <w:rPr>
          <w:i/>
        </w:rPr>
        <w:t xml:space="preserve"> v. </w:t>
      </w:r>
      <w:proofErr w:type="spellStart"/>
      <w:r>
        <w:rPr>
          <w:i/>
        </w:rPr>
        <w:t>Fauver</w:t>
      </w:r>
      <w:proofErr w:type="spellEnd"/>
      <w:r>
        <w:t>, 288 F.3d 532, 542 (3d Cir. 2002) (“[W]</w:t>
      </w:r>
      <w:proofErr w:type="spellStart"/>
      <w:r>
        <w:t>henever</w:t>
      </w:r>
      <w:proofErr w:type="spellEnd"/>
      <w:r>
        <w:t xml:space="preserve"> the challenge ultimately attacks the ‘core of habeas’ --the validity of the continued conviction or the fact or length of the sentence--a challenge, </w:t>
      </w:r>
      <w:r>
        <w:lastRenderedPageBreak/>
        <w:t xml:space="preserve">however denominated and regardless of the relief sought, must be brought by way of a habeas corpus petition.”); </w:t>
      </w:r>
      <w:r>
        <w:rPr>
          <w:i/>
        </w:rPr>
        <w:t xml:space="preserve">Torres v. </w:t>
      </w:r>
      <w:proofErr w:type="spellStart"/>
      <w:r>
        <w:rPr>
          <w:i/>
        </w:rPr>
        <w:t>Fauver</w:t>
      </w:r>
      <w:proofErr w:type="spellEnd"/>
      <w:r>
        <w:t xml:space="preserve">, 292 F.3d 141, 143 (3d Cir. 2002) (“[T]he favorable termination rule does not apply to claims that implicate only the conditions, and not the fact or duration, of a prisoner's incarceration.”); </w:t>
      </w:r>
      <w:r>
        <w:rPr>
          <w:i/>
        </w:rPr>
        <w:t>McGee v. Martinez</w:t>
      </w:r>
      <w:r>
        <w:t xml:space="preserve">, 627 F.3d 933, 937 (3d Cir. 2010) (“The [Inmate Financial Responsibility Plan] payment schedule and the sanctions imposed for noncompliance are part of the execution of McGee's sentence.  </w:t>
      </w:r>
      <w:proofErr w:type="gramStart"/>
      <w:r>
        <w:t>Accordingly</w:t>
      </w:r>
      <w:proofErr w:type="gramEnd"/>
      <w:r>
        <w:t xml:space="preserve"> we hold that the claim that they are illegal and invalid falls under the rubric of a § 2241 habeas petition.”). </w:t>
      </w:r>
    </w:p>
    <w:p w14:paraId="689392D0" w14:textId="77777777" w:rsidR="00AB4979" w:rsidRDefault="00AB4979">
      <w:pPr>
        <w:spacing w:after="0" w:line="259" w:lineRule="auto"/>
        <w:ind w:left="1200"/>
      </w:pPr>
      <w:r>
        <w:t xml:space="preserve"> </w:t>
      </w:r>
    </w:p>
    <w:p w14:paraId="007417DF" w14:textId="77777777" w:rsidR="00AB4979" w:rsidRDefault="00AB4979">
      <w:pPr>
        <w:ind w:left="480" w:right="3"/>
        <w:rPr>
          <w:del w:id="2634" w:author="Author" w:date="2026-10-19T20:34:00Z"/>
        </w:rPr>
      </w:pPr>
      <w:r>
        <w:t xml:space="preserve">The Third Circuit had previously reasoned that the </w:t>
      </w:r>
      <w:r>
        <w:rPr>
          <w:i/>
        </w:rPr>
        <w:t>Heck</w:t>
      </w:r>
      <w:r>
        <w:t xml:space="preserve"> rationale extends to pending prosecutions:  “[A] claim that, if successful, would necessarily imply the invalidity of a conviction </w:t>
      </w:r>
      <w:moveFromRangeStart w:id="2635" w:author="Author" w:date="2026-10-19T20:34:00Z" w:name="move243334581"/>
      <w:moveFrom w:id="2636" w:author="Author" w:date="2026-10-19T20:34:00Z">
        <w:r>
          <w:t xml:space="preserve">on a pending criminal charge is not cognizable under § 1983.”  </w:t>
        </w:r>
        <w:moveFromRangeStart w:id="2637" w:author="Author" w:date="2026-10-19T20:34:00Z" w:name="move243334582"/>
        <w:moveFromRangeEnd w:id="2635"/>
        <w:r>
          <w:rPr>
            <w:i/>
          </w:rPr>
          <w:t>Smith v. Holtz</w:t>
        </w:r>
        <w:r>
          <w:t xml:space="preserve">, 87 F.3d 108, 113 (3d Cir. 1996).  </w:t>
        </w:r>
      </w:moveFrom>
      <w:moveFromRangeEnd w:id="2637"/>
      <w:del w:id="2638" w:author="Author" w:date="2026-10-19T20:34:00Z">
        <w:r>
          <w:delText xml:space="preserve">However, the Supreme Court more recently rejected the assertion </w:delText>
        </w:r>
      </w:del>
    </w:p>
    <w:p w14:paraId="00C4857B" w14:textId="77777777" w:rsidR="00AB4979" w:rsidRDefault="00AB4979">
      <w:pPr>
        <w:ind w:left="480" w:right="2"/>
        <w:rPr>
          <w:del w:id="2639" w:author="Author" w:date="2026-10-19T20:34:00Z"/>
        </w:rPr>
      </w:pPr>
      <w:del w:id="2640" w:author="Author" w:date="2026-10-19T20:34:00Z">
        <w:r>
          <w:delText xml:space="preserve">“that an action which would impugn </w:delText>
        </w:r>
        <w:r>
          <w:rPr>
            <w:i/>
          </w:rPr>
          <w:delText xml:space="preserve">an anticipated future conviction </w:delText>
        </w:r>
        <w:r>
          <w:delText xml:space="preserve">cannot be brought until that </w:delText>
        </w:r>
      </w:del>
    </w:p>
    <w:p w14:paraId="0E416D65" w14:textId="77777777" w:rsidR="00AB4979" w:rsidRDefault="00AB4979">
      <w:pPr>
        <w:rPr>
          <w:del w:id="2641" w:author="Author" w:date="2026-10-19T20:34:00Z"/>
        </w:rPr>
        <w:sectPr w:rsidR="00AB4979" w:rsidSect="00AB4979">
          <w:headerReference w:type="even" r:id="rId445"/>
          <w:headerReference w:type="default" r:id="rId446"/>
          <w:footerReference w:type="even" r:id="rId447"/>
          <w:footerReference w:type="default" r:id="rId448"/>
          <w:headerReference w:type="first" r:id="rId449"/>
          <w:footerReference w:type="first" r:id="rId450"/>
          <w:pgSz w:w="12240" w:h="15840"/>
          <w:pgMar w:top="1440" w:right="1439" w:bottom="1440" w:left="960" w:header="1488" w:footer="1440" w:gutter="0"/>
          <w:cols w:space="720"/>
        </w:sectPr>
      </w:pPr>
    </w:p>
    <w:p w14:paraId="7F0E7305" w14:textId="77777777" w:rsidR="00AB4979" w:rsidRDefault="00AB4979">
      <w:pPr>
        <w:spacing w:after="436"/>
        <w:ind w:left="480"/>
      </w:pPr>
      <w:del w:id="2642" w:author="Author" w:date="2026-10-19T20:34:00Z">
        <w:r>
          <w:lastRenderedPageBreak/>
          <w:delText>that</w:delText>
        </w:r>
      </w:del>
      <w:ins w:id="2643" w:author="Author" w:date="2026-10-19T20:34:00Z">
        <w:r>
          <w:t>1</w:t>
        </w:r>
      </w:ins>
      <w:r>
        <w:t xml:space="preserve"> this favorable-termination requirement should not apply to plaintiffs who are not in custody.  </w:t>
      </w:r>
      <w:r>
        <w:rPr>
          <w:i/>
        </w:rPr>
        <w:t>See</w:t>
      </w:r>
      <w:ins w:id="2644" w:author="Author" w:date="2026-10-19T20:34:00Z">
        <w:r>
          <w:rPr>
            <w:i/>
          </w:rPr>
          <w:t xml:space="preserve"> </w:t>
        </w:r>
        <w:r>
          <w:t>2</w:t>
        </w:r>
      </w:ins>
      <w:r>
        <w:t xml:space="preserve"> </w:t>
      </w:r>
      <w:r>
        <w:rPr>
          <w:i/>
        </w:rPr>
        <w:t xml:space="preserve">id. </w:t>
      </w:r>
      <w:r>
        <w:t xml:space="preserve">at 503 (Souter, J., joined by Blackmun, Stevens, &amp; O’Connor, JJ., concurring in the judgment).  </w:t>
      </w:r>
      <w:ins w:id="2645" w:author="Author" w:date="2026-10-19T20:34:00Z">
        <w:r>
          <w:t xml:space="preserve">3 </w:t>
        </w:r>
      </w:ins>
      <w:r>
        <w:t xml:space="preserve">The </w:t>
      </w:r>
      <w:r>
        <w:rPr>
          <w:i/>
        </w:rPr>
        <w:t>Heck</w:t>
      </w:r>
      <w:r>
        <w:t xml:space="preserve"> majority rejected that argument, albeit in dicta.  </w:t>
      </w:r>
      <w:r>
        <w:rPr>
          <w:i/>
        </w:rPr>
        <w:t xml:space="preserve">See id. </w:t>
      </w:r>
      <w:r>
        <w:t xml:space="preserve">at 490 n.10.  Four years later, in </w:t>
      </w:r>
      <w:ins w:id="2646" w:author="Author" w:date="2026-10-19T20:34:00Z">
        <w:r>
          <w:t xml:space="preserve">4 </w:t>
        </w:r>
      </w:ins>
      <w:r>
        <w:rPr>
          <w:i/>
        </w:rPr>
        <w:t xml:space="preserve">Spencer v. </w:t>
      </w:r>
      <w:proofErr w:type="spellStart"/>
      <w:r>
        <w:rPr>
          <w:i/>
        </w:rPr>
        <w:t>Kemna</w:t>
      </w:r>
      <w:proofErr w:type="spellEnd"/>
      <w:r>
        <w:t xml:space="preserve">, five Justices stated that </w:t>
      </w:r>
      <w:r>
        <w:rPr>
          <w:i/>
        </w:rPr>
        <w:t>Heck</w:t>
      </w:r>
      <w:r>
        <w:t xml:space="preserve">’s requirement of favorable termination does not </w:t>
      </w:r>
      <w:ins w:id="2647" w:author="Author" w:date="2026-10-19T20:34:00Z">
        <w:r>
          <w:t xml:space="preserve">5 </w:t>
        </w:r>
      </w:ins>
      <w:r>
        <w:t>apply when a plaintiff is out of custody.</w:t>
      </w:r>
      <w:del w:id="2648" w:author="Author" w:date="2026-10-19T20:34:00Z">
        <w:r>
          <w:rPr>
            <w:vertAlign w:val="superscript"/>
          </w:rPr>
          <w:delText>264</w:delText>
        </w:r>
      </w:del>
      <w:ins w:id="2649" w:author="Author" w:date="2026-10-19T20:34:00Z">
        <w:r>
          <w:rPr>
            <w:vertAlign w:val="superscript"/>
          </w:rPr>
          <w:footnoteReference w:id="234"/>
        </w:r>
      </w:ins>
      <w:r>
        <w:t xml:space="preserve">  The Court of Appeals, however, has indicated that it is </w:t>
      </w:r>
      <w:ins w:id="2651" w:author="Author" w:date="2026-10-19T20:34:00Z">
        <w:r>
          <w:t xml:space="preserve">6 </w:t>
        </w:r>
      </w:ins>
      <w:r>
        <w:t>not at liberty to follow the suggestion made by those Justices.</w:t>
      </w:r>
      <w:del w:id="2652" w:author="Author" w:date="2026-10-19T20:34:00Z">
        <w:r>
          <w:rPr>
            <w:vertAlign w:val="superscript"/>
          </w:rPr>
          <w:delText>265</w:delText>
        </w:r>
      </w:del>
      <w:ins w:id="2653" w:author="Author" w:date="2026-10-19T20:34:00Z">
        <w:r>
          <w:rPr>
            <w:vertAlign w:val="superscript"/>
          </w:rPr>
          <w:footnoteReference w:id="235"/>
        </w:r>
      </w:ins>
      <w:r>
        <w:t xml:space="preserve"> </w:t>
      </w:r>
    </w:p>
    <w:p w14:paraId="685F88A1" w14:textId="77777777" w:rsidR="00AB4979" w:rsidRDefault="00AB4979">
      <w:pPr>
        <w:spacing w:after="0" w:line="259" w:lineRule="auto"/>
        <w:rPr>
          <w:del w:id="2659" w:author="Author" w:date="2026-10-19T20:34:00Z"/>
        </w:rPr>
      </w:pPr>
      <w:del w:id="2660" w:author="Author" w:date="2026-10-19T20:34:00Z">
        <w:r>
          <w:rPr>
            <w:rFonts w:ascii="Calibri" w:eastAsia="Calibri" w:hAnsi="Calibri" w:cs="Calibri"/>
            <w:noProof/>
            <w:sz w:val="22"/>
          </w:rPr>
          <mc:AlternateContent>
            <mc:Choice Requires="wpg">
              <w:drawing>
                <wp:inline distT="0" distB="0" distL="0" distR="0" wp14:anchorId="583232C2" wp14:editId="18D227DA">
                  <wp:extent cx="1828800" cy="7607"/>
                  <wp:effectExtent l="0" t="0" r="0" b="0"/>
                  <wp:docPr id="296909" name="Group 296909"/>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198" name="Shape 31119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6CED9E3" id="Group 29690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fGn2HACAAAxBgAADgAAAAAAAAAAAAAAAAAu&#10;AgAAZHJzL2Uyb0RvYy54bWxQSwECLQAUAAYACAAAACEA5cI9ptkAAAADAQAADwAAAAAAAAAAAAAA&#10;AADKBAAAZHJzL2Rvd25yZXYueG1sUEsFBgAAAAAEAAQA8wAAANAFAAAAAA==&#10;">
                  <v:shape id="Shape 31119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40969D2" w14:textId="77777777" w:rsidR="00AB4979" w:rsidRDefault="00AB4979">
      <w:pPr>
        <w:ind w:left="480"/>
      </w:pPr>
      <w:del w:id="2661" w:author="Author" w:date="2026-10-19T20:34:00Z">
        <w:r>
          <w:delText>conviction occurs and is set aside.”</w:delText>
        </w:r>
      </w:del>
      <w:moveToRangeStart w:id="2662" w:author="Author" w:date="2026-10-19T20:34:00Z" w:name="move243334581"/>
      <w:moveTo w:id="2663" w:author="Author" w:date="2026-10-19T20:34:00Z">
        <w:r>
          <w:t xml:space="preserve">on a pending criminal charge is not cognizable under § 1983.”  </w:t>
        </w:r>
        <w:moveToRangeStart w:id="2664" w:author="Author" w:date="2026-10-19T20:34:00Z" w:name="move243334582"/>
        <w:moveToRangeEnd w:id="2662"/>
        <w:r>
          <w:rPr>
            <w:i/>
          </w:rPr>
          <w:t>Smith v. Holtz</w:t>
        </w:r>
        <w:r>
          <w:t xml:space="preserve">, 87 F.3d 108, 113 (3d Cir. 1996).  </w:t>
        </w:r>
      </w:moveTo>
      <w:moveToRangeEnd w:id="2664"/>
      <w:ins w:id="2665" w:author="Author" w:date="2026-10-19T20:34:00Z">
        <w:r>
          <w:t xml:space="preserve">However, the Supreme Court more recently rejected the assertion “that an action which would impugn </w:t>
        </w:r>
        <w:r>
          <w:rPr>
            <w:i/>
          </w:rPr>
          <w:t xml:space="preserve">an anticipated future conviction </w:t>
        </w:r>
        <w:r>
          <w:t>cannot be brought until that conviction occurs and is set aside.”</w:t>
        </w:r>
      </w:ins>
      <w:r>
        <w:t xml:space="preserve">  </w:t>
      </w:r>
      <w:r>
        <w:rPr>
          <w:i/>
        </w:rPr>
        <w:t>Wallace v. Kato</w:t>
      </w:r>
      <w:r>
        <w:t xml:space="preserve">, 127 </w:t>
      </w:r>
      <w:proofErr w:type="spellStart"/>
      <w:r>
        <w:t>S.Ct</w:t>
      </w:r>
      <w:proofErr w:type="spellEnd"/>
      <w:r>
        <w:t xml:space="preserve">. 1091, 1098 (2007).  Under </w:t>
      </w:r>
      <w:r>
        <w:rPr>
          <w:i/>
        </w:rPr>
        <w:t>Wallace</w:t>
      </w:r>
      <w:r>
        <w:t xml:space="preserve">, prior to the defendant’s actual </w:t>
      </w:r>
      <w:r>
        <w:lastRenderedPageBreak/>
        <w:t xml:space="preserve">conviction </w:t>
      </w:r>
      <w:r>
        <w:rPr>
          <w:i/>
        </w:rPr>
        <w:t>Heck</w:t>
      </w:r>
      <w:r>
        <w:t xml:space="preserve"> bars neither the accrual of a claim nor the running of the limitations period.  Rather, “[</w:t>
      </w:r>
      <w:proofErr w:type="spellStart"/>
      <w:r>
        <w:t>i</w:t>
      </w:r>
      <w:proofErr w:type="spellEnd"/>
      <w:r>
        <w:t xml:space="preserve">]f a plaintiff files a false arrest claim before he has been convicted (or files any other claim related to rulings that will likely be made in a pending or anticipated criminal trial), it is within the power of the district court, and in accord with common practice, to stay the civil action until the criminal case or the likelihood of a criminal case is ended....  If the plaintiff is ultimately convicted, and if </w:t>
      </w:r>
      <w:proofErr w:type="spellStart"/>
      <w:r>
        <w:t>the</w:t>
      </w:r>
      <w:proofErr w:type="spellEnd"/>
      <w:r>
        <w:t xml:space="preserve"> stayed civil suit would impugn that conviction, </w:t>
      </w:r>
      <w:r>
        <w:rPr>
          <w:i/>
        </w:rPr>
        <w:t>Heck</w:t>
      </w:r>
      <w:r>
        <w:t xml:space="preserve"> will require dismissal; otherwise, the civil action will proceed, absent some other bar to suit.”  </w:t>
      </w:r>
      <w:r>
        <w:rPr>
          <w:i/>
        </w:rPr>
        <w:t>Wallace</w:t>
      </w:r>
      <w:r>
        <w:t xml:space="preserve">, 127 S. Ct. at 1098. </w:t>
      </w:r>
    </w:p>
    <w:p w14:paraId="682D7541" w14:textId="77777777" w:rsidR="00AB4979" w:rsidRDefault="00AB4979" w:rsidP="00AB4979">
      <w:pPr>
        <w:numPr>
          <w:ilvl w:val="0"/>
          <w:numId w:val="69"/>
        </w:numPr>
        <w:spacing w:after="0" w:line="259" w:lineRule="auto"/>
        <w:ind w:right="181" w:hanging="361"/>
        <w:jc w:val="both"/>
        <w:rPr>
          <w:del w:id="2666" w:author="Author" w:date="2026-10-19T20:34:00Z"/>
        </w:rPr>
      </w:pPr>
      <w:del w:id="2667" w:author="Author" w:date="2026-10-19T20:34:00Z">
        <w:r>
          <w:rPr>
            <w:i/>
          </w:rPr>
          <w:delText>See Spencer v. Kemna</w:delText>
        </w:r>
        <w:r>
          <w:delText xml:space="preserve">, 523 U.S. 1, 21 (1998) (Souter, J., joined by O’Connor, </w:delText>
        </w:r>
      </w:del>
    </w:p>
    <w:p w14:paraId="32F821E5" w14:textId="77777777" w:rsidR="00AB4979" w:rsidRDefault="00AB4979">
      <w:pPr>
        <w:spacing w:after="217"/>
        <w:ind w:left="-15" w:right="3"/>
        <w:rPr>
          <w:del w:id="2668" w:author="Author" w:date="2026-10-19T20:34:00Z"/>
        </w:rPr>
      </w:pPr>
      <w:del w:id="2669" w:author="Author" w:date="2026-10-19T20:34:00Z">
        <w:r>
          <w:delText xml:space="preserve">Ginsburg &amp; Breyer, JJ., concurring) (“[A] former prisoner, no longer ‘in custody,’ may bring a § 1983 action establishing the unconstitutionality of a conviction or confinement without being bound to satisfy a favorable termination requirement that it would be impossible as a matter of law for him to satisfy.”); </w:delText>
        </w:r>
        <w:r>
          <w:rPr>
            <w:i/>
          </w:rPr>
          <w:delText>id.</w:delText>
        </w:r>
        <w:r>
          <w:delText xml:space="preserve"> at 25 n.8 (Stevens, J., dissenting) (“Given the Court’s holding that petitioner does not have a remedy under the habeas statute, it is perfectly clear, as Justice Souter explains, that he may bring an action under 42 U.S.C. § 1983.”). </w:delText>
        </w:r>
      </w:del>
    </w:p>
    <w:p w14:paraId="74391B84" w14:textId="77777777" w:rsidR="00AB4979" w:rsidRDefault="00AB4979" w:rsidP="00AB4979">
      <w:pPr>
        <w:numPr>
          <w:ilvl w:val="0"/>
          <w:numId w:val="69"/>
        </w:numPr>
        <w:spacing w:after="38" w:line="249" w:lineRule="auto"/>
        <w:ind w:right="181" w:hanging="361"/>
        <w:jc w:val="both"/>
        <w:rPr>
          <w:del w:id="2670" w:author="Author" w:date="2026-10-19T20:34:00Z"/>
        </w:rPr>
      </w:pPr>
      <w:del w:id="2671" w:author="Author" w:date="2026-10-19T20:34:00Z">
        <w:r>
          <w:delText xml:space="preserve">The Court of Appeals explained: </w:delText>
        </w:r>
      </w:del>
    </w:p>
    <w:p w14:paraId="4DE1822D" w14:textId="77777777" w:rsidR="00AB4979" w:rsidRDefault="00AB4979">
      <w:pPr>
        <w:spacing w:after="0" w:line="259" w:lineRule="auto"/>
        <w:ind w:left="720"/>
        <w:rPr>
          <w:del w:id="2672" w:author="Author" w:date="2026-10-19T20:34:00Z"/>
        </w:rPr>
      </w:pPr>
      <w:del w:id="2673" w:author="Author" w:date="2026-10-19T20:34:00Z">
        <w:r>
          <w:delText xml:space="preserve"> </w:delText>
        </w:r>
      </w:del>
    </w:p>
    <w:p w14:paraId="5F4BCF7D" w14:textId="77777777" w:rsidR="00AB4979" w:rsidRDefault="00AB4979">
      <w:pPr>
        <w:rPr>
          <w:ins w:id="2674" w:author="Author" w:date="2026-10-19T20:34:00Z"/>
        </w:rPr>
        <w:sectPr w:rsidR="00AB4979" w:rsidSect="00AB4979">
          <w:headerReference w:type="even" r:id="rId451"/>
          <w:headerReference w:type="default" r:id="rId452"/>
          <w:footerReference w:type="even" r:id="rId453"/>
          <w:footerReference w:type="default" r:id="rId454"/>
          <w:headerReference w:type="first" r:id="rId455"/>
          <w:footerReference w:type="first" r:id="rId456"/>
          <w:pgSz w:w="12240" w:h="15840"/>
          <w:pgMar w:top="1966" w:right="1435" w:bottom="3095" w:left="960" w:header="1490" w:footer="1439" w:gutter="0"/>
          <w:cols w:space="720"/>
        </w:sectPr>
      </w:pPr>
      <w:del w:id="2675" w:author="Author" w:date="2026-10-19T20:34:00Z">
        <w:r>
          <w:delText xml:space="preserve">We recognize that concurring and dissenting opinions in </w:delText>
        </w:r>
        <w:r>
          <w:rPr>
            <w:i/>
          </w:rPr>
          <w:delText>Spencer v. Kemna</w:delText>
        </w:r>
        <w:r>
          <w:delText xml:space="preserve"> ... question the applicability of </w:delText>
        </w:r>
        <w:r>
          <w:rPr>
            <w:i/>
          </w:rPr>
          <w:delText>Heck</w:delText>
        </w:r>
        <w:r>
          <w:delText xml:space="preserve"> to an individual, such as Petit, who has no recourse under the habeas statute.... But these opinions do not affect our conclusion that </w:delText>
        </w:r>
        <w:r>
          <w:rPr>
            <w:i/>
          </w:rPr>
          <w:delText>Heck</w:delText>
        </w:r>
        <w:r>
          <w:delText xml:space="preserve"> applies to Petit's claims. We doubt that </w:delText>
        </w:r>
        <w:r>
          <w:rPr>
            <w:i/>
          </w:rPr>
          <w:delText>Heck</w:delText>
        </w:r>
        <w:r>
          <w:delText xml:space="preserve"> has been undermined, but to the extent its continued validity has been called into question, we join on this point, our sister courts of appeals for the First and Fifth Circuits in following the Supreme Court's admonition "to lower federal courts to follow its directly applicable precedent, even if that precedent appears weakened by pronouncements in its subsequent decisions, and to leave to the Court 'the prerogative of overruling </w:delText>
        </w:r>
      </w:del>
    </w:p>
    <w:p w14:paraId="7A63D1C3" w14:textId="77777777" w:rsidR="00AB4979" w:rsidRDefault="00AB4979">
      <w:pPr>
        <w:ind w:left="720" w:right="727"/>
        <w:rPr>
          <w:moveFrom w:id="2676" w:author="Author" w:date="2026-10-19T20:34:00Z"/>
        </w:rPr>
      </w:pPr>
      <w:moveFromRangeStart w:id="2677" w:author="Author" w:date="2026-10-19T20:34:00Z" w:name="move243334583"/>
      <w:moveFrom w:id="2678" w:author="Author" w:date="2026-10-19T20:34:00Z">
        <w:r>
          <w:lastRenderedPageBreak/>
          <w:t xml:space="preserve">its own decisions.'"  </w:t>
        </w:r>
        <w:r>
          <w:rPr>
            <w:i/>
          </w:rPr>
          <w:t xml:space="preserve">Figueroa v. </w:t>
        </w:r>
        <w:moveFromRangeStart w:id="2679" w:author="Author" w:date="2026-10-19T20:34:00Z" w:name="move243334584"/>
        <w:moveFromRangeEnd w:id="2677"/>
        <w:r>
          <w:rPr>
            <w:i/>
          </w:rPr>
          <w:t>Rivera</w:t>
        </w:r>
        <w:r>
          <w:t xml:space="preserve">, 147 F.3d 77, 81 n.3 (1st Cir. 1998) (citing </w:t>
        </w:r>
        <w:r>
          <w:rPr>
            <w:i/>
          </w:rPr>
          <w:t>Agostini v. Felton</w:t>
        </w:r>
        <w:r>
          <w:t xml:space="preserve">, 521 U.S. 203, 237 (1997)); </w:t>
        </w:r>
        <w:r>
          <w:rPr>
            <w:i/>
          </w:rPr>
          <w:t>see Randell v. Johnson</w:t>
        </w:r>
        <w:r>
          <w:t xml:space="preserve">, 227 F.3d 300, 301- 02 (5th Cir. 2000). </w:t>
        </w:r>
      </w:moveFrom>
    </w:p>
    <w:moveFromRangeEnd w:id="2679"/>
    <w:p w14:paraId="6273207F" w14:textId="77777777" w:rsidR="00AB4979" w:rsidRDefault="00AB4979">
      <w:pPr>
        <w:ind w:left="-15"/>
      </w:pPr>
      <w:r>
        <w:rPr>
          <w:u w:val="single" w:color="000000"/>
        </w:rPr>
        <w:t>Plaintiff’s guilt as a defense.</w:t>
      </w:r>
      <w:r>
        <w:t xml:space="preserve">  “Even if the plaintiff in malicious prosecution can show that the defendant acted maliciously and without probable cause in instituting a prosecution, it is always open to the defendant to escape liability by showing in the malicious prosecution suit itself that the plaintiff was in fact guilty of the offense with which he was charged.”  </w:t>
      </w:r>
      <w:r>
        <w:rPr>
          <w:i/>
        </w:rPr>
        <w:t>Hector v. Watt</w:t>
      </w:r>
      <w:r>
        <w:t xml:space="preserve">, 235 F.3d 154, 156 (3d Cir. 2000), as amended (Jan. 26, 2001) (quoting W. Keeton et al., Prosser &amp; Keeton on the Law of Torts 885 (5th ed. 1984) (citing Restatement (Second) of Torts § 657 (1977))).  “This requirement can bar recovery even when the plaintiff was acquitted in the prior criminal proceedings, for a verdict of not guilty only establishes that there was </w:t>
      </w:r>
      <w:proofErr w:type="spellStart"/>
      <w:r>
        <w:t>not</w:t>
      </w:r>
      <w:proofErr w:type="spellEnd"/>
      <w:r>
        <w:t xml:space="preserve"> proof beyond a reasonable doubt.”  </w:t>
      </w:r>
      <w:r>
        <w:rPr>
          <w:i/>
        </w:rPr>
        <w:t>Hector</w:t>
      </w:r>
      <w:r>
        <w:t xml:space="preserve">, 235 F.3d at 156.  It appears that the defendant would have the burden of proof on this issue by a preponderance of the evidence.  </w:t>
      </w:r>
      <w:r>
        <w:rPr>
          <w:i/>
        </w:rPr>
        <w:t>See</w:t>
      </w:r>
      <w:r>
        <w:t xml:space="preserve"> Restatement (Second) of Torts § 657 </w:t>
      </w:r>
      <w:proofErr w:type="spellStart"/>
      <w:r>
        <w:t>cmt</w:t>
      </w:r>
      <w:proofErr w:type="spellEnd"/>
      <w:r>
        <w:t xml:space="preserve">. b. </w:t>
      </w:r>
    </w:p>
    <w:p w14:paraId="75B28F4F" w14:textId="77777777" w:rsidR="00AB4979" w:rsidRDefault="00AB4979">
      <w:pPr>
        <w:spacing w:after="0" w:line="259" w:lineRule="auto"/>
      </w:pPr>
      <w:r>
        <w:t xml:space="preserve"> </w:t>
      </w:r>
    </w:p>
    <w:p w14:paraId="5E30CE78" w14:textId="77777777" w:rsidR="00AB4979" w:rsidRDefault="00AB4979">
      <w:pPr>
        <w:ind w:left="-15"/>
      </w:pPr>
      <w:r>
        <w:rPr>
          <w:u w:val="single" w:color="000000"/>
        </w:rPr>
        <w:t>Limits on types of damages.</w:t>
      </w:r>
      <w:r>
        <w:t xml:space="preserve">  The plaintiff’s choice of constitutional violation upon which to ground the malicious prosecution claim may limit the types of damages available.  In particular, “damages for post-conviction injuries are not within the purview of the Fourth Amendment.”  </w:t>
      </w:r>
      <w:r>
        <w:rPr>
          <w:i/>
        </w:rPr>
        <w:t>Donahue</w:t>
      </w:r>
      <w:r>
        <w:t>, 280 F.3d at 382.  Thus, a plaintiff who premises a malicious prosecution claim on a seizure in violation of the Fourth Amendment must “distinguish between damages that may have been caused by that ‘seizure</w:t>
      </w:r>
      <w:proofErr w:type="gramStart"/>
      <w:r>
        <w:t>’ ”</w:t>
      </w:r>
      <w:proofErr w:type="gramEnd"/>
      <w:r>
        <w:t xml:space="preserve"> – which are recoverable on that claim – and “damages that are the result of his trial, conviction and sentence” – which are not.  </w:t>
      </w:r>
      <w:r>
        <w:rPr>
          <w:i/>
        </w:rPr>
        <w:t>Id.</w:t>
      </w:r>
      <w:r>
        <w:t xml:space="preserve">; </w:t>
      </w:r>
      <w:r>
        <w:rPr>
          <w:i/>
        </w:rPr>
        <w:t>see also DiBella v. Borough of Beachwood</w:t>
      </w:r>
      <w:r>
        <w:t xml:space="preserve">, 407 F.3d 599, 603 (3d Cir. 2005) (“[T]he Fourth Amendment does not extend beyond the period of pretrial restrictions.”). </w:t>
      </w:r>
    </w:p>
    <w:p w14:paraId="116DCCB4" w14:textId="77777777" w:rsidR="00AB4979" w:rsidRDefault="00AB4979">
      <w:pPr>
        <w:spacing w:after="0" w:line="259" w:lineRule="auto"/>
      </w:pPr>
      <w:r>
        <w:t xml:space="preserve"> </w:t>
      </w:r>
    </w:p>
    <w:p w14:paraId="3C52D993" w14:textId="77777777" w:rsidR="00AB4979" w:rsidRDefault="00AB4979">
      <w:pPr>
        <w:spacing w:after="51"/>
        <w:ind w:left="-15"/>
      </w:pPr>
      <w:r>
        <w:rPr>
          <w:u w:val="single" w:color="000000"/>
        </w:rPr>
        <w:t>Section 1983 claim for abuse of process.</w:t>
      </w:r>
      <w:r>
        <w:t xml:space="preserve">  Prior to </w:t>
      </w:r>
      <w:r>
        <w:rPr>
          <w:i/>
        </w:rPr>
        <w:t>Albright v. Oliver</w:t>
      </w:r>
      <w:r>
        <w:t xml:space="preserve">, 510 U.S. 266 (1994), the Court of Appeals recognized a Section 1983 claim for abuse of process.  “In contrast to a section 1983 claim for malicious prosecution, a section 1983 claim for malicious abuse of process </w:t>
      </w:r>
      <w:moveFromRangeStart w:id="2680" w:author="Author" w:date="2026-10-19T20:34:00Z" w:name="move243334585"/>
      <w:moveFrom w:id="2681" w:author="Author" w:date="2026-10-19T20:34:00Z">
        <w:r>
          <w:t xml:space="preserve">lies where ‘prosecution is initiated legitimately and thereafter is used for a purpose other than that intended by the law.’ ”  </w:t>
        </w:r>
        <w:r>
          <w:rPr>
            <w:i/>
          </w:rPr>
          <w:t>Rose</w:t>
        </w:r>
        <w:r>
          <w:t xml:space="preserve">, 871 F.2d at 350 n.17 (quoting </w:t>
        </w:r>
        <w:r>
          <w:rPr>
            <w:i/>
          </w:rPr>
          <w:t xml:space="preserve">Jennings v. </w:t>
        </w:r>
        <w:r>
          <w:rPr>
            <w:i/>
          </w:rPr>
          <w:lastRenderedPageBreak/>
          <w:t>Shuman</w:t>
        </w:r>
        <w:r>
          <w:t xml:space="preserve">, 567 F.2d 1213, 1217 (3d Cir.1977)).  Favorable termination is not an element of a Section 1983 abuse of process claim.  </w:t>
        </w:r>
        <w:r>
          <w:rPr>
            <w:i/>
          </w:rPr>
          <w:t>See Rose</w:t>
        </w:r>
        <w:r>
          <w:t xml:space="preserve">, 871 F.2d at 351.  Nor is a lack of probable cause.  </w:t>
        </w:r>
        <w:r>
          <w:rPr>
            <w:i/>
          </w:rPr>
          <w:t>See Jennings</w:t>
        </w:r>
        <w:r>
          <w:t xml:space="preserve">, 567 F.2d at </w:t>
        </w:r>
      </w:moveFrom>
      <w:moveFromRangeEnd w:id="2680"/>
    </w:p>
    <w:p w14:paraId="5171C17B" w14:textId="77777777" w:rsidR="00AB4979" w:rsidRDefault="00AB4979">
      <w:pPr>
        <w:spacing w:after="0" w:line="259" w:lineRule="auto"/>
        <w:rPr>
          <w:ins w:id="2682" w:author="Author" w:date="2026-10-19T20:34:00Z"/>
        </w:rPr>
      </w:pPr>
      <w:ins w:id="2683" w:author="Author" w:date="2026-10-19T20:34:00Z">
        <w:r>
          <w:rPr>
            <w:strike/>
          </w:rPr>
          <w:t xml:space="preserve">                                                </w:t>
        </w:r>
        <w:r>
          <w:t xml:space="preserve"> </w:t>
        </w:r>
      </w:ins>
    </w:p>
    <w:p w14:paraId="141866CD" w14:textId="77777777" w:rsidR="00AB4979" w:rsidRDefault="00AB4979">
      <w:pPr>
        <w:ind w:left="720" w:right="727"/>
        <w:rPr>
          <w:moveTo w:id="2684" w:author="Author" w:date="2026-10-19T20:34:00Z"/>
        </w:rPr>
      </w:pPr>
      <w:moveToRangeStart w:id="2685" w:author="Author" w:date="2026-10-19T20:34:00Z" w:name="move243334583"/>
      <w:moveTo w:id="2686" w:author="Author" w:date="2026-10-19T20:34:00Z">
        <w:r>
          <w:t xml:space="preserve">its own decisions.'"  </w:t>
        </w:r>
        <w:r>
          <w:rPr>
            <w:i/>
          </w:rPr>
          <w:t xml:space="preserve">Figueroa v. </w:t>
        </w:r>
        <w:moveToRangeStart w:id="2687" w:author="Author" w:date="2026-10-19T20:34:00Z" w:name="move243334584"/>
        <w:moveToRangeEnd w:id="2685"/>
        <w:r>
          <w:rPr>
            <w:i/>
          </w:rPr>
          <w:t>Rivera</w:t>
        </w:r>
        <w:r>
          <w:t xml:space="preserve">, 147 F.3d 77, 81 n.3 (1st Cir. 1998) (citing </w:t>
        </w:r>
        <w:r>
          <w:rPr>
            <w:i/>
          </w:rPr>
          <w:t>Agostini v. Felton</w:t>
        </w:r>
        <w:r>
          <w:t xml:space="preserve">, 521 U.S. 203, 237 (1997)); </w:t>
        </w:r>
        <w:r>
          <w:rPr>
            <w:i/>
          </w:rPr>
          <w:t>see Randell v. Johnson</w:t>
        </w:r>
        <w:r>
          <w:t xml:space="preserve">, 227 F.3d 300, 301- 02 (5th Cir. 2000). </w:t>
        </w:r>
      </w:moveTo>
    </w:p>
    <w:moveToRangeEnd w:id="2687"/>
    <w:p w14:paraId="072C7528" w14:textId="77777777" w:rsidR="00AB4979" w:rsidRDefault="00AB4979">
      <w:pPr>
        <w:spacing w:after="0" w:line="259" w:lineRule="auto"/>
        <w:rPr>
          <w:del w:id="2688" w:author="Author" w:date="2026-10-19T20:34:00Z"/>
        </w:rPr>
      </w:pPr>
      <w:del w:id="2689" w:author="Author" w:date="2026-10-19T20:34:00Z">
        <w:r>
          <w:rPr>
            <w:rFonts w:ascii="Calibri" w:eastAsia="Calibri" w:hAnsi="Calibri" w:cs="Calibri"/>
            <w:noProof/>
            <w:sz w:val="22"/>
          </w:rPr>
          <mc:AlternateContent>
            <mc:Choice Requires="wpg">
              <w:drawing>
                <wp:inline distT="0" distB="0" distL="0" distR="0" wp14:anchorId="514F94D6" wp14:editId="750DA9E2">
                  <wp:extent cx="1828800" cy="7607"/>
                  <wp:effectExtent l="0" t="0" r="0" b="0"/>
                  <wp:docPr id="297122" name="Group 297122"/>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202" name="Shape 31120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10EAF36" id="Group 29712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gJJ2oXACAAAxBgAADgAAAAAAAAAAAAAAAAAu&#10;AgAAZHJzL2Uyb0RvYy54bWxQSwECLQAUAAYACAAAACEA5cI9ptkAAAADAQAADwAAAAAAAAAAAAAA&#10;AADKBAAAZHJzL2Rvd25yZXYueG1sUEsFBgAAAAAEAAQA8wAAANAFAAAAAA==&#10;">
                  <v:shape id="Shape 31120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F97393A" w14:textId="77777777" w:rsidR="00AB4979" w:rsidRDefault="00AB4979">
      <w:pPr>
        <w:spacing w:after="0" w:line="259" w:lineRule="auto"/>
        <w:ind w:left="720"/>
      </w:pPr>
      <w:r>
        <w:t xml:space="preserve"> </w:t>
      </w:r>
    </w:p>
    <w:p w14:paraId="777B3AA9" w14:textId="77777777" w:rsidR="00AB4979" w:rsidRDefault="00AB4979">
      <w:pPr>
        <w:ind w:left="-15"/>
        <w:rPr>
          <w:ins w:id="2690" w:author="Author" w:date="2026-10-19T20:34:00Z"/>
        </w:rPr>
      </w:pPr>
      <w:r>
        <w:rPr>
          <w:i/>
        </w:rPr>
        <w:t>Gilles v. Davis</w:t>
      </w:r>
      <w:r>
        <w:t>, 427 F.3d 197, 209-10 (3d Cir. 2005).</w:t>
      </w:r>
      <w:r>
        <w:rPr>
          <w:rFonts w:ascii="Century" w:eastAsia="Century" w:hAnsi="Century" w:cs="Century"/>
        </w:rPr>
        <w:t xml:space="preserve"> </w:t>
      </w:r>
      <w:r>
        <w:t xml:space="preserve">In </w:t>
      </w:r>
      <w:proofErr w:type="spellStart"/>
      <w:r>
        <w:rPr>
          <w:i/>
        </w:rPr>
        <w:t>Coello</w:t>
      </w:r>
      <w:proofErr w:type="spellEnd"/>
      <w:r>
        <w:rPr>
          <w:i/>
        </w:rPr>
        <w:t xml:space="preserve"> v. </w:t>
      </w:r>
      <w:proofErr w:type="spellStart"/>
      <w:r>
        <w:rPr>
          <w:i/>
        </w:rPr>
        <w:t>DiLeo</w:t>
      </w:r>
      <w:proofErr w:type="spellEnd"/>
      <w:r>
        <w:t>, 43 F.4th 346, 354-55 (3d Cir. 2022), the Court of Appeals held that a section 1983 claim for malicious prosecution did not accrue until state criminal proceedings ended favorably. It reached this conclusion even though plaintiff had been released from custody much earlier, explaining that while “[s]</w:t>
      </w:r>
      <w:proofErr w:type="spellStart"/>
      <w:r>
        <w:t>ome</w:t>
      </w:r>
      <w:proofErr w:type="spellEnd"/>
      <w:r>
        <w:t xml:space="preserve"> circuits have articulated different claim-accrual rules depending on whether the § 1983 plaintiff is in </w:t>
      </w:r>
      <w:proofErr w:type="gramStart"/>
      <w:r>
        <w:t>custody .</w:t>
      </w:r>
      <w:proofErr w:type="gramEnd"/>
      <w:r>
        <w:t xml:space="preserve"> </w:t>
      </w:r>
    </w:p>
    <w:p w14:paraId="4D86685E" w14:textId="77777777" w:rsidR="00AB4979" w:rsidRDefault="00AB4979">
      <w:pPr>
        <w:ind w:left="-15"/>
      </w:pPr>
      <w:r>
        <w:t xml:space="preserve">. . in our Circuit we apply </w:t>
      </w:r>
      <w:r>
        <w:rPr>
          <w:i/>
        </w:rPr>
        <w:t>Heck</w:t>
      </w:r>
      <w:r>
        <w:t xml:space="preserve">’s favorable-termination requirement whenever a § 1983 action would necessarily undermine an outstanding state conviction, even if the plaintiff is (like </w:t>
      </w:r>
      <w:proofErr w:type="spellStart"/>
      <w:r>
        <w:t>Coello</w:t>
      </w:r>
      <w:proofErr w:type="spellEnd"/>
      <w:r>
        <w:t xml:space="preserve">) no longer incarcerated.” </w:t>
      </w:r>
      <w:r>
        <w:rPr>
          <w:i/>
        </w:rPr>
        <w:t>Id</w:t>
      </w:r>
      <w:r>
        <w:t xml:space="preserve">. at 353 n.2. </w:t>
      </w:r>
    </w:p>
    <w:p w14:paraId="385ECB78" w14:textId="77777777" w:rsidR="00AB4979" w:rsidRDefault="00AB4979">
      <w:pPr>
        <w:ind w:left="-15"/>
      </w:pPr>
      <w:del w:id="2691" w:author="Author" w:date="2026-10-19T20:34:00Z">
        <w:r>
          <w:delText>1219.</w:delText>
        </w:r>
      </w:del>
      <w:moveToRangeStart w:id="2692" w:author="Author" w:date="2026-10-19T20:34:00Z" w:name="move243334585"/>
      <w:moveTo w:id="2693" w:author="Author" w:date="2026-10-19T20:34:00Z">
        <w:r>
          <w:t>lies where ‘prosecution is initiated legitimately and thereafter is used for a purpose other than that intended by the law.</w:t>
        </w:r>
        <w:proofErr w:type="gramStart"/>
        <w:r>
          <w:t>’ ”</w:t>
        </w:r>
        <w:proofErr w:type="gramEnd"/>
        <w:r>
          <w:t xml:space="preserve">  </w:t>
        </w:r>
        <w:r>
          <w:rPr>
            <w:i/>
          </w:rPr>
          <w:t>Rose</w:t>
        </w:r>
        <w:r>
          <w:t xml:space="preserve">, 871 F.2d at 350 n.17 (quoting </w:t>
        </w:r>
        <w:r>
          <w:rPr>
            <w:i/>
          </w:rPr>
          <w:t>Jennings v. Shuman</w:t>
        </w:r>
        <w:r>
          <w:t xml:space="preserve">, 567 F.2d 1213, 1217 (3d Cir.1977)).  Favorable termination is not an element of a Section 1983 abuse of process claim.  </w:t>
        </w:r>
        <w:r>
          <w:rPr>
            <w:i/>
          </w:rPr>
          <w:t>See Rose</w:t>
        </w:r>
        <w:r>
          <w:t xml:space="preserve">, 871 F.2d at 351.  Nor is a lack of probable cause.  </w:t>
        </w:r>
        <w:r>
          <w:rPr>
            <w:i/>
          </w:rPr>
          <w:t>See Jennings</w:t>
        </w:r>
        <w:r>
          <w:t xml:space="preserve">, 567 F.2d at </w:t>
        </w:r>
      </w:moveTo>
      <w:moveToRangeEnd w:id="2692"/>
      <w:ins w:id="2694" w:author="Author" w:date="2026-10-19T20:34:00Z">
        <w:r>
          <w:t>1219.</w:t>
        </w:r>
      </w:ins>
      <w:r>
        <w:t xml:space="preserve">  “To prove abuse of process, plaintiffs must prove three elements: (1) an abuse or perversion of process already initiated (2) with some unlawful or ulterior purpose, and (3) harm to the plaintiffs as a result.”  </w:t>
      </w:r>
      <w:proofErr w:type="spellStart"/>
      <w:r>
        <w:rPr>
          <w:i/>
        </w:rPr>
        <w:t>Godshalk</w:t>
      </w:r>
      <w:proofErr w:type="spellEnd"/>
      <w:r>
        <w:rPr>
          <w:i/>
        </w:rPr>
        <w:t xml:space="preserve"> v. Borough of Bangor</w:t>
      </w:r>
      <w:r>
        <w:t xml:space="preserve">, 2004 WL 999546, at *13 (E.D. Pa. May 5, 2004). </w:t>
      </w:r>
    </w:p>
    <w:p w14:paraId="27B094F6" w14:textId="77777777" w:rsidR="00AB4979" w:rsidRDefault="00AB4979">
      <w:pPr>
        <w:spacing w:after="0" w:line="259" w:lineRule="auto"/>
        <w:ind w:left="720"/>
      </w:pPr>
      <w:r>
        <w:t xml:space="preserve"> </w:t>
      </w:r>
    </w:p>
    <w:p w14:paraId="3C4F5717" w14:textId="77777777" w:rsidR="00AB4979" w:rsidRDefault="00AB4979">
      <w:pPr>
        <w:ind w:left="-15"/>
      </w:pPr>
      <w:r>
        <w:t>It seems clear that, post-</w:t>
      </w:r>
      <w:r>
        <w:rPr>
          <w:i/>
        </w:rPr>
        <w:t>Albright</w:t>
      </w:r>
      <w:r>
        <w:t xml:space="preserve">, the plaintiff must establish a constitutional violation (not sounding in substantive due process) in order to prevail on a Section 1983 claim for abuse </w:t>
      </w:r>
      <w:r>
        <w:lastRenderedPageBreak/>
        <w:t>of process.</w:t>
      </w:r>
      <w:r>
        <w:rPr>
          <w:vertAlign w:val="superscript"/>
        </w:rPr>
        <w:footnoteReference w:id="236"/>
      </w:r>
      <w:r>
        <w:t xml:space="preserve">   It may be possible for the plaintiff to satisfy this requirement by showing a violation of procedural due process.  </w:t>
      </w:r>
      <w:r>
        <w:rPr>
          <w:i/>
        </w:rPr>
        <w:t>See Jennings</w:t>
      </w:r>
      <w:r>
        <w:t>, 567 F.2d at 1220 (“An abuse of process is by definition a denial of procedural due process.”);</w:t>
      </w:r>
      <w:r>
        <w:rPr>
          <w:vertAlign w:val="superscript"/>
        </w:rPr>
        <w:footnoteReference w:id="237"/>
      </w:r>
      <w:r>
        <w:t xml:space="preserve"> </w:t>
      </w:r>
      <w:proofErr w:type="spellStart"/>
      <w:r>
        <w:rPr>
          <w:i/>
        </w:rPr>
        <w:t>Godshalk</w:t>
      </w:r>
      <w:proofErr w:type="spellEnd"/>
      <w:r>
        <w:t xml:space="preserve">, 2004 WL 999546, at *13 (accepting argument that abuse of process can constitute denial of procedural due process). </w:t>
      </w:r>
    </w:p>
    <w:p w14:paraId="4ACCF043" w14:textId="77777777" w:rsidR="00AB4979" w:rsidRDefault="00AB4979">
      <w:pPr>
        <w:spacing w:after="0" w:line="259" w:lineRule="auto"/>
      </w:pPr>
      <w:r>
        <w:t xml:space="preserve"> </w:t>
      </w:r>
    </w:p>
    <w:p w14:paraId="332A0B30" w14:textId="77777777" w:rsidR="00AB4979" w:rsidRDefault="00AB4979">
      <w:pPr>
        <w:ind w:left="-15"/>
      </w:pPr>
      <w:r>
        <w:rPr>
          <w:u w:val="single" w:color="000000"/>
        </w:rPr>
        <w:t>Section 1983 claim for conspiracy to prosecute maliciously.</w:t>
      </w:r>
      <w:r>
        <w:t xml:space="preserve">  The Court of Appeals has recognized a Section 1983 claim for conspiracy to engage in a malicious prosecution.  </w:t>
      </w:r>
      <w:r>
        <w:rPr>
          <w:i/>
        </w:rPr>
        <w:t>See Rose</w:t>
      </w:r>
      <w:r>
        <w:t xml:space="preserve">, 871 F.2d at 352 (reversing district court’s dismissal of malicious prosecution conspiracy claims).  </w:t>
      </w:r>
    </w:p>
    <w:p w14:paraId="6EFC09E6" w14:textId="77777777" w:rsidR="00AB4979" w:rsidRDefault="00AB4979">
      <w:pPr>
        <w:spacing w:after="0" w:line="259" w:lineRule="auto"/>
        <w:ind w:left="720"/>
      </w:pPr>
      <w:r>
        <w:t xml:space="preserve"> </w:t>
      </w:r>
      <w:r>
        <w:tab/>
        <w:t xml:space="preserve"> </w:t>
      </w:r>
    </w:p>
    <w:p w14:paraId="5614B81C" w14:textId="77777777" w:rsidR="00AB4979" w:rsidRDefault="00AB4979">
      <w:pPr>
        <w:ind w:left="-15" w:right="2"/>
        <w:rPr>
          <w:del w:id="2696" w:author="Author" w:date="2026-10-19T20:34:00Z"/>
        </w:rPr>
      </w:pPr>
      <w:r>
        <w:rPr>
          <w:u w:val="single" w:color="000000"/>
        </w:rPr>
        <w:t>Fourteenth Amendment stand-alone claim under section 1983 for fabrication of evidence.</w:t>
      </w:r>
      <w:r>
        <w:t xml:space="preserve">  In </w:t>
      </w:r>
      <w:r>
        <w:rPr>
          <w:i/>
        </w:rPr>
        <w:t>Halsey v. Pfeiffer</w:t>
      </w:r>
      <w:r>
        <w:t xml:space="preserve">, 750 F.3d 273 (3d Cir. 2014), the court of appeals held that even if a Fourth Amendment malicious prosecution claim were not viable, a Fourteenth Amendment stand-alone claim for fabrication of evidence would be. It rejected the argument that “evidence-fabrication claims must be tied to malicious prosecution cases,” concluding that “no sensible concept of ordered liberty is consistent with law enforcement cooking up its own evidence.” </w:t>
      </w:r>
      <w:r>
        <w:rPr>
          <w:i/>
        </w:rPr>
        <w:t>Id</w:t>
      </w:r>
      <w:r>
        <w:t xml:space="preserve">. at 293. It noted with approval an opinion of the Court of Appeals for the Fifth Circuit that characterized jury instructions as “deeply flawed” for limiting the jury’s use of fabricated evidence to evaluate a Fourth Amendment malicious prosecution claim without allowing a finding of a Fourteenth </w:t>
      </w:r>
    </w:p>
    <w:p w14:paraId="73E7F83D" w14:textId="77777777" w:rsidR="00AB4979" w:rsidRDefault="00AB4979">
      <w:pPr>
        <w:spacing w:after="205"/>
        <w:ind w:left="-15" w:right="2"/>
        <w:rPr>
          <w:del w:id="2697" w:author="Author" w:date="2026-10-19T20:34:00Z"/>
        </w:rPr>
      </w:pPr>
      <w:r>
        <w:lastRenderedPageBreak/>
        <w:t xml:space="preserve">Amendment due process violation.  Pursuant to </w:t>
      </w:r>
      <w:r>
        <w:rPr>
          <w:i/>
        </w:rPr>
        <w:t>Halsey</w:t>
      </w:r>
      <w:r>
        <w:t xml:space="preserve">, a court should not foreclose a Fourteenth Amendment stand-alone claim for fabrication of evidence even if a Fourth Amendment malicious prosecution claim fails (for example) because of the existence of probable cause even without the </w:t>
      </w:r>
    </w:p>
    <w:p w14:paraId="252B35D8" w14:textId="77777777" w:rsidR="00AB4979" w:rsidRDefault="00AB4979">
      <w:pPr>
        <w:spacing w:after="0" w:line="259" w:lineRule="auto"/>
        <w:rPr>
          <w:del w:id="2698" w:author="Author" w:date="2026-10-19T20:34:00Z"/>
        </w:rPr>
      </w:pPr>
      <w:del w:id="2699" w:author="Author" w:date="2026-10-19T20:34:00Z">
        <w:r>
          <w:rPr>
            <w:rFonts w:ascii="Calibri" w:eastAsia="Calibri" w:hAnsi="Calibri" w:cs="Calibri"/>
            <w:noProof/>
            <w:sz w:val="22"/>
          </w:rPr>
          <mc:AlternateContent>
            <mc:Choice Requires="wpg">
              <w:drawing>
                <wp:inline distT="0" distB="0" distL="0" distR="0" wp14:anchorId="283B42A2" wp14:editId="0477FA53">
                  <wp:extent cx="1828800" cy="7620"/>
                  <wp:effectExtent l="0" t="0" r="0" b="0"/>
                  <wp:docPr id="297372" name="Group 29737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204" name="Shape 31120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F5BBBB4" id="Group 29737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bLx/pbwIAADEGAAAOAAAAAAAAAAAAAAAAAC4C&#10;AABkcnMvZTJvRG9jLnhtbFBLAQItABQABgAIAAAAIQDlwj2m2QAAAAMBAAAPAAAAAAAAAAAAAAAA&#10;AMkEAABkcnMvZG93bnJldi54bWxQSwUGAAAAAAQABADzAAAAzwUAAAAA&#10;">
                  <v:shape id="Shape 31120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5BD78B6" w14:textId="77777777" w:rsidR="00AB4979" w:rsidRDefault="00AB4979">
      <w:pPr>
        <w:ind w:left="-15"/>
      </w:pPr>
      <w:r>
        <w:t xml:space="preserve">fabricated evidence. Such a claim is available even if the criminal defendant is acquitted, “if there is a reasonable likelihood that, absent the fabricated evidence, the defendant would not have been criminally charged.” </w:t>
      </w:r>
      <w:r>
        <w:rPr>
          <w:i/>
        </w:rPr>
        <w:t>Black v. Montgomery County</w:t>
      </w:r>
      <w:r>
        <w:t xml:space="preserve">, 835 F.3d 358, 370 (3d Cir. 2016). </w:t>
      </w:r>
    </w:p>
    <w:p w14:paraId="50CC9E68" w14:textId="77777777" w:rsidR="00AB4979" w:rsidRDefault="00AB4979">
      <w:pPr>
        <w:ind w:left="-15"/>
      </w:pPr>
      <w:r>
        <w:t xml:space="preserve">In </w:t>
      </w:r>
      <w:proofErr w:type="spellStart"/>
      <w:r>
        <w:rPr>
          <w:i/>
        </w:rPr>
        <w:t>Mervilus</w:t>
      </w:r>
      <w:proofErr w:type="spellEnd"/>
      <w:r>
        <w:rPr>
          <w:i/>
        </w:rPr>
        <w:t xml:space="preserve"> v. Union County</w:t>
      </w:r>
      <w:r>
        <w:t xml:space="preserve">, 73 F.4th 185 (3d Cir. 2023), the Court of Appeals held that a stand-alone claim requires a showing of bad faith, and that bad faith in this context includes not only knowing or willful submission of false evidence, but also the reckless submission of false evidence. </w:t>
      </w:r>
      <w:r>
        <w:rPr>
          <w:i/>
        </w:rPr>
        <w:t>Id</w:t>
      </w:r>
      <w:r>
        <w:t xml:space="preserve">. at 194. It concluded that a jury could find that a polygrapher acted in bad faith because he “had reason to doubt his method’s validity and reliability, used biased techniques to examine </w:t>
      </w:r>
      <w:proofErr w:type="spellStart"/>
      <w:r>
        <w:t>Mervilus</w:t>
      </w:r>
      <w:proofErr w:type="spellEnd"/>
      <w:r>
        <w:t xml:space="preserve">, and rendered a conclusion not compelled by the data.” </w:t>
      </w:r>
      <w:r>
        <w:rPr>
          <w:i/>
        </w:rPr>
        <w:t>Id</w:t>
      </w:r>
      <w:r>
        <w:t xml:space="preserve">. at 195. </w:t>
      </w:r>
    </w:p>
    <w:p w14:paraId="54E5CFC6" w14:textId="77777777" w:rsidR="00AB4979" w:rsidRDefault="00AB4979">
      <w:pPr>
        <w:sectPr w:rsidR="00AB4979" w:rsidSect="00AB4979">
          <w:headerReference w:type="even" r:id="rId457"/>
          <w:headerReference w:type="default" r:id="rId458"/>
          <w:footerReference w:type="even" r:id="rId459"/>
          <w:footerReference w:type="default" r:id="rId460"/>
          <w:headerReference w:type="first" r:id="rId461"/>
          <w:footerReference w:type="first" r:id="rId462"/>
          <w:pgSz w:w="12240" w:h="15840"/>
          <w:pgMar w:top="1966" w:right="1434" w:bottom="3059" w:left="1440" w:header="1490" w:footer="1439" w:gutter="0"/>
          <w:lnNumType w:countBy="1" w:restart="continuous"/>
          <w:cols w:space="720"/>
        </w:sectPr>
      </w:pPr>
    </w:p>
    <w:p w14:paraId="0F60D086" w14:textId="77777777" w:rsidR="00AB4979" w:rsidRDefault="00AB4979">
      <w:pPr>
        <w:spacing w:after="323" w:line="259" w:lineRule="auto"/>
        <w:ind w:left="10" w:right="-5" w:hanging="10"/>
        <w:jc w:val="right"/>
      </w:pPr>
      <w:r>
        <w:rPr>
          <w:rFonts w:ascii="Century" w:eastAsia="Century" w:hAnsi="Century" w:cs="Century"/>
          <w:b/>
          <w:sz w:val="20"/>
        </w:rPr>
        <w:lastRenderedPageBreak/>
        <w:t>4.13.1 Section 1983 – Burdens of Proof in Civil and Criminal Cases</w:t>
      </w:r>
      <w:del w:id="2700" w:author="Author" w:date="2026-10-19T20:34:00Z">
        <w:r>
          <w:rPr>
            <w:rFonts w:ascii="Century" w:eastAsia="Century" w:hAnsi="Century" w:cs="Century"/>
            <w:b/>
            <w:sz w:val="20"/>
          </w:rPr>
          <w:delText xml:space="preserve"> </w:delText>
        </w:r>
      </w:del>
    </w:p>
    <w:p w14:paraId="102C663F" w14:textId="77777777" w:rsidR="00AB4979" w:rsidRDefault="00AB4979">
      <w:pPr>
        <w:tabs>
          <w:tab w:val="center" w:pos="4680"/>
        </w:tabs>
        <w:spacing w:line="251" w:lineRule="auto"/>
        <w:ind w:left="-15"/>
      </w:pPr>
      <w:r>
        <w:rPr>
          <w:b/>
          <w:sz w:val="28"/>
        </w:rPr>
        <w:t xml:space="preserve">4.13.1 </w:t>
      </w:r>
      <w:r>
        <w:rPr>
          <w:b/>
          <w:sz w:val="28"/>
        </w:rPr>
        <w:tab/>
        <w:t xml:space="preserve">Section 1983 – Burdens of Proof in Civil and Criminal Cases </w:t>
      </w:r>
    </w:p>
    <w:p w14:paraId="125B2FE5" w14:textId="77777777" w:rsidR="00AB4979" w:rsidRDefault="00AB4979">
      <w:pPr>
        <w:spacing w:after="0" w:line="259" w:lineRule="auto"/>
      </w:pPr>
      <w:r>
        <w:rPr>
          <w:b/>
          <w:sz w:val="28"/>
        </w:rPr>
        <w:t xml:space="preserve"> </w:t>
      </w:r>
    </w:p>
    <w:p w14:paraId="4F490FB9" w14:textId="77777777" w:rsidR="00AB4979" w:rsidRDefault="00AB4979">
      <w:pPr>
        <w:pStyle w:val="Heading1"/>
        <w:ind w:left="-5"/>
      </w:pPr>
      <w:r>
        <w:t>Model</w:t>
      </w:r>
      <w:r>
        <w:rPr>
          <w:sz w:val="24"/>
        </w:rPr>
        <w:t xml:space="preserve"> </w:t>
      </w:r>
    </w:p>
    <w:p w14:paraId="40ED1A80" w14:textId="77777777" w:rsidR="00AB4979" w:rsidRDefault="00AB4979">
      <w:pPr>
        <w:spacing w:after="0" w:line="259" w:lineRule="auto"/>
        <w:ind w:left="720"/>
      </w:pPr>
      <w:r>
        <w:t xml:space="preserve"> </w:t>
      </w:r>
    </w:p>
    <w:p w14:paraId="631E88B9" w14:textId="77777777" w:rsidR="00AB4979" w:rsidRDefault="00AB4979">
      <w:pPr>
        <w:ind w:left="-15"/>
      </w:pPr>
      <w:r>
        <w:t xml:space="preserve">As you know, [plaintiff’s] claims in this case relate to [his/her] [arrest] [prosecution] for the crime of [describe crime]. </w:t>
      </w:r>
    </w:p>
    <w:p w14:paraId="25701473" w14:textId="77777777" w:rsidR="00AB4979" w:rsidRDefault="00AB4979">
      <w:pPr>
        <w:spacing w:after="0" w:line="259" w:lineRule="auto"/>
      </w:pPr>
      <w:r>
        <w:t xml:space="preserve"> </w:t>
      </w:r>
    </w:p>
    <w:p w14:paraId="57CD4130" w14:textId="77777777" w:rsidR="00AB4979" w:rsidRDefault="00AB4979">
      <w:pPr>
        <w:ind w:left="-15"/>
      </w:pPr>
      <w:r>
        <w:t xml:space="preserve">[At various points in a criminal case,] the government must meet certain requirements in order to [stop, arrest, and ultimately] convict a person for a crime.  It is important to distinguish between those requirements and the requirements of proof in this civil case. </w:t>
      </w:r>
    </w:p>
    <w:p w14:paraId="784ABE3A" w14:textId="77777777" w:rsidR="00AB4979" w:rsidRDefault="00AB4979">
      <w:pPr>
        <w:spacing w:after="0" w:line="259" w:lineRule="auto"/>
      </w:pPr>
      <w:r>
        <w:t xml:space="preserve"> </w:t>
      </w:r>
    </w:p>
    <w:p w14:paraId="6670B792" w14:textId="77777777" w:rsidR="00AB4979" w:rsidRDefault="00AB4979">
      <w:pPr>
        <w:ind w:left="-15"/>
      </w:pPr>
      <w:r>
        <w:t xml:space="preserve">[In order to “stop” a person, a police officer must have a “reasonable suspicion” that the person they stop has committed, is committing, or is about to commit a crime.  There must be specific facts that, taken together with the rational inferences from those facts, reasonably warrant the stop.] </w:t>
      </w:r>
    </w:p>
    <w:p w14:paraId="0D3F49AA" w14:textId="77777777" w:rsidR="00AB4979" w:rsidRDefault="00AB4979">
      <w:pPr>
        <w:spacing w:after="0" w:line="259" w:lineRule="auto"/>
      </w:pPr>
      <w:r>
        <w:t xml:space="preserve"> </w:t>
      </w:r>
    </w:p>
    <w:p w14:paraId="4FF9A844" w14:textId="77777777" w:rsidR="00AB4979" w:rsidRDefault="00AB4979">
      <w:pPr>
        <w:ind w:left="-15"/>
      </w:pPr>
      <w:r>
        <w:t xml:space="preserve">[In order to arrest a person, the police must have probable cause to believe the person committed a crime.  Probable cause requires more than mere suspicion; however, it does not require that the officer have evidence sufficient to prove guilt beyond a reasonable doubt.  The standard of probable cause represents a balance between the individual’s right to liberty and the government’s duty to control crime.  Because police officers often confront ambiguous situations, room must be allowed for some mistakes on their part.  But the mistakes must be those of reasonable officers.] </w:t>
      </w:r>
    </w:p>
    <w:p w14:paraId="37B92AAB" w14:textId="77777777" w:rsidR="00AB4979" w:rsidRDefault="00AB4979">
      <w:pPr>
        <w:spacing w:after="0" w:line="259" w:lineRule="auto"/>
      </w:pPr>
      <w:r>
        <w:t xml:space="preserve"> </w:t>
      </w:r>
    </w:p>
    <w:p w14:paraId="55A6C686" w14:textId="77777777" w:rsidR="00AB4979" w:rsidRDefault="00AB4979">
      <w:pPr>
        <w:ind w:left="-15"/>
      </w:pPr>
      <w:r>
        <w:t xml:space="preserve">In order for a jury to convict a person of a crime, the government must prove the person’s guilt beyond a reasonable doubt.  Proof beyond a reasonable doubt is proof that leaves the jury firmly convinced of the defendant's guilt.  If a jury in a criminal case thinks there is a </w:t>
      </w:r>
      <w:r>
        <w:lastRenderedPageBreak/>
        <w:t xml:space="preserve">real possibility that the defendant is not guilty, the jury must give the defendant the benefit of the doubt and find [him/her] not guilty. </w:t>
      </w:r>
    </w:p>
    <w:p w14:paraId="7A1AEBCD" w14:textId="77777777" w:rsidR="00AB4979" w:rsidRDefault="00AB4979">
      <w:pPr>
        <w:spacing w:after="0" w:line="259" w:lineRule="auto"/>
      </w:pPr>
      <w:r>
        <w:t xml:space="preserve"> </w:t>
      </w:r>
    </w:p>
    <w:p w14:paraId="75D5119A" w14:textId="77777777" w:rsidR="00AB4979" w:rsidRDefault="00AB4979">
      <w:pPr>
        <w:ind w:left="-15"/>
      </w:pPr>
      <w:r>
        <w:t xml:space="preserve">[Thus, the fact that the jury found [plaintiff] not guilty in the criminal trial does not necessarily indicate that the jury in the criminal trial found [plaintiff] innocent; it indicates only that the government failed to prove [plaintiff] guilty beyond a reasonable doubt.] </w:t>
      </w:r>
    </w:p>
    <w:p w14:paraId="0A114426" w14:textId="77777777" w:rsidR="00AB4979" w:rsidRDefault="00AB4979">
      <w:pPr>
        <w:spacing w:after="0" w:line="259" w:lineRule="auto"/>
      </w:pPr>
      <w:r>
        <w:t xml:space="preserve"> </w:t>
      </w:r>
    </w:p>
    <w:p w14:paraId="53701B61" w14:textId="77777777" w:rsidR="00AB4979" w:rsidRDefault="00AB4979">
      <w:pPr>
        <w:ind w:left="-15"/>
      </w:pPr>
      <w:r>
        <w:t xml:space="preserve">[The existence of probable cause to make an arrest is evaluated in light of the facts and circumstances available to the police officer at the time.  And probable cause is a less demanding standard than guilt beyond a reasonable doubt.  Thus, the fact that the jury found [plaintiff] not guilty in the criminal trial does not indicate whether or not the police had probable cause to arrest </w:t>
      </w:r>
      <w:del w:id="2701" w:author="Author" w:date="2026-10-19T20:34:00Z">
        <w:r>
          <w:delText xml:space="preserve">[plaintiff].] </w:delText>
        </w:r>
      </w:del>
    </w:p>
    <w:p w14:paraId="0ED72D36" w14:textId="77777777" w:rsidR="00AB4979" w:rsidRDefault="00AB4979">
      <w:pPr>
        <w:ind w:left="-15"/>
        <w:rPr>
          <w:ins w:id="2702" w:author="Author" w:date="2026-10-19T20:34:00Z"/>
        </w:rPr>
      </w:pPr>
      <w:ins w:id="2703" w:author="Author" w:date="2026-10-19T20:34:00Z">
        <w:r>
          <w:t xml:space="preserve">[plaintiff].] </w:t>
        </w:r>
      </w:ins>
    </w:p>
    <w:p w14:paraId="6FEE2357" w14:textId="77777777" w:rsidR="00AB4979" w:rsidRDefault="00AB4979">
      <w:pPr>
        <w:spacing w:after="283" w:line="259" w:lineRule="auto"/>
        <w:ind w:left="10" w:right="-5" w:hanging="10"/>
        <w:jc w:val="right"/>
      </w:pPr>
      <w:r>
        <w:rPr>
          <w:rFonts w:ascii="Century" w:eastAsia="Century" w:hAnsi="Century" w:cs="Century"/>
          <w:b/>
          <w:sz w:val="20"/>
        </w:rPr>
        <w:t>4.13.1 Section 1983 – Burdens of Proof in Civil and Criminal Cases</w:t>
      </w:r>
      <w:del w:id="2704" w:author="Author" w:date="2026-10-19T20:34:00Z">
        <w:r>
          <w:rPr>
            <w:rFonts w:ascii="Century" w:eastAsia="Century" w:hAnsi="Century" w:cs="Century"/>
            <w:b/>
            <w:sz w:val="20"/>
          </w:rPr>
          <w:delText xml:space="preserve"> </w:delText>
        </w:r>
      </w:del>
    </w:p>
    <w:p w14:paraId="1DCEBFB0" w14:textId="77777777" w:rsidR="00AB4979" w:rsidRDefault="00AB4979">
      <w:pPr>
        <w:ind w:left="-15"/>
      </w:pPr>
      <w:r>
        <w:t xml:space="preserve">[Unlike the prior criminal trial, this is a civil case.  [Plaintiff] </w:t>
      </w:r>
      <w:proofErr w:type="gramStart"/>
      <w:r>
        <w:t>has</w:t>
      </w:r>
      <w:proofErr w:type="gramEnd"/>
      <w:r>
        <w:t xml:space="preserve"> the burden of proving [his/her] case by the preponderance of the evidence.  That means [plaintiff] has to prove to you, in light of all the evidence, that what [he/she] claims is more likely so than not so.  In other words, if you were to put the evidence favorable to [plaintiff] and the evidence favorable to [defendant] on opposite sides of the scales, [plaintiff] would have to make the scales tip somewhat on [his/her] side.  If [plaintiff] </w:t>
      </w:r>
      <w:proofErr w:type="gramStart"/>
      <w:r>
        <w:t>fails</w:t>
      </w:r>
      <w:proofErr w:type="gramEnd"/>
      <w:r>
        <w:t xml:space="preserve"> to meet this burden, the verdict must be for [defendant].  Notice that the preponderance-of-the-evidence standard, which [plaintiff] must meet in this case, is not as hard to meet as the beyond-a-reasonable-doubt standard, which the government must meet in a criminal case.] </w:t>
      </w:r>
    </w:p>
    <w:p w14:paraId="1F9C78D0" w14:textId="77777777" w:rsidR="00AB4979" w:rsidRDefault="00AB4979">
      <w:pPr>
        <w:spacing w:after="0" w:line="259" w:lineRule="auto"/>
      </w:pPr>
      <w:r>
        <w:t xml:space="preserve"> </w:t>
      </w:r>
    </w:p>
    <w:p w14:paraId="50D38E0A" w14:textId="77777777" w:rsidR="00AB4979" w:rsidRDefault="00AB4979">
      <w:pPr>
        <w:spacing w:after="16" w:line="259" w:lineRule="auto"/>
      </w:pPr>
      <w:r>
        <w:t xml:space="preserve"> </w:t>
      </w:r>
    </w:p>
    <w:p w14:paraId="5EFD049A" w14:textId="77777777" w:rsidR="00AB4979" w:rsidRDefault="00AB4979">
      <w:pPr>
        <w:pStyle w:val="Heading1"/>
        <w:ind w:left="-5"/>
      </w:pPr>
      <w:r>
        <w:t>Comment</w:t>
      </w:r>
      <w:r>
        <w:rPr>
          <w:sz w:val="24"/>
        </w:rPr>
        <w:t xml:space="preserve"> </w:t>
      </w:r>
    </w:p>
    <w:p w14:paraId="2BA66229" w14:textId="77777777" w:rsidR="00AB4979" w:rsidRDefault="00AB4979">
      <w:pPr>
        <w:spacing w:after="0" w:line="259" w:lineRule="auto"/>
      </w:pPr>
      <w:r>
        <w:t xml:space="preserve"> </w:t>
      </w:r>
    </w:p>
    <w:p w14:paraId="29108D0C" w14:textId="77777777" w:rsidR="00AB4979" w:rsidRDefault="00AB4979">
      <w:pPr>
        <w:ind w:left="-15"/>
      </w:pPr>
      <w:r>
        <w:lastRenderedPageBreak/>
        <w:t xml:space="preserve">When this instruction is given, the last sentence of General Instruction 1.10 should be omitted. </w:t>
      </w:r>
      <w:r>
        <w:br w:type="page"/>
      </w:r>
    </w:p>
    <w:p w14:paraId="7AFFCA24" w14:textId="77777777" w:rsidR="00AB4979" w:rsidRDefault="00AB4979">
      <w:pPr>
        <w:tabs>
          <w:tab w:val="center" w:pos="4681"/>
        </w:tabs>
        <w:spacing w:line="251" w:lineRule="auto"/>
        <w:ind w:left="-15"/>
      </w:pPr>
      <w:r>
        <w:rPr>
          <w:b/>
          <w:sz w:val="28"/>
        </w:rPr>
        <w:lastRenderedPageBreak/>
        <w:t xml:space="preserve">4.14 </w:t>
      </w:r>
      <w:r>
        <w:rPr>
          <w:b/>
          <w:sz w:val="28"/>
        </w:rPr>
        <w:tab/>
        <w:t xml:space="preserve">Section 1983 – State-created Danger </w:t>
      </w:r>
    </w:p>
    <w:p w14:paraId="41FABD8A" w14:textId="77777777" w:rsidR="00AB4979" w:rsidRDefault="00AB4979">
      <w:pPr>
        <w:spacing w:after="0" w:line="259" w:lineRule="auto"/>
      </w:pPr>
      <w:r>
        <w:rPr>
          <w:b/>
          <w:sz w:val="28"/>
        </w:rPr>
        <w:t xml:space="preserve"> </w:t>
      </w:r>
    </w:p>
    <w:p w14:paraId="4B4637B7" w14:textId="77777777" w:rsidR="00AB4979" w:rsidRDefault="00AB4979">
      <w:pPr>
        <w:pStyle w:val="Heading1"/>
        <w:ind w:left="-5"/>
      </w:pPr>
      <w:r>
        <w:t xml:space="preserve">Model </w:t>
      </w:r>
    </w:p>
    <w:p w14:paraId="5FD4467D" w14:textId="77777777" w:rsidR="00AB4979" w:rsidRDefault="00AB4979">
      <w:pPr>
        <w:spacing w:after="0" w:line="259" w:lineRule="auto"/>
      </w:pPr>
      <w:r>
        <w:rPr>
          <w:sz w:val="28"/>
        </w:rPr>
        <w:t xml:space="preserve"> </w:t>
      </w:r>
    </w:p>
    <w:p w14:paraId="6DA10F89" w14:textId="77777777" w:rsidR="00AB4979" w:rsidRDefault="00AB4979">
      <w:pPr>
        <w:ind w:left="-15"/>
      </w:pPr>
      <w:r>
        <w:t>[Plaintiff] claims that [he/she] was injured as a result of [describe alleged conduct of defendant official or officials].  Under the Due Process Clause of the Fourteenth Amendment, state officials may not deprive an individual of life, liberty, or property without due process of law.  The Due Process Clause generally does not require the state and its officials to protect individuals from harms [caused by persons who are not acting on behalf of the government]</w:t>
      </w:r>
      <w:r>
        <w:rPr>
          <w:vertAlign w:val="superscript"/>
        </w:rPr>
        <w:footnoteReference w:id="238"/>
      </w:r>
      <w:r>
        <w:t xml:space="preserve"> [that the government did not cause]</w:t>
      </w:r>
      <w:r>
        <w:rPr>
          <w:vertAlign w:val="superscript"/>
        </w:rPr>
        <w:footnoteReference w:id="239"/>
      </w:r>
      <w:r>
        <w:t xml:space="preserve">.  However, the Due Process Clause does prohibit state officials from engaging in conduct that renders an individual more vulnerable to such harms. </w:t>
      </w:r>
    </w:p>
    <w:p w14:paraId="56DDEAB6" w14:textId="77777777" w:rsidR="00AB4979" w:rsidRDefault="00AB4979">
      <w:pPr>
        <w:spacing w:after="0" w:line="259" w:lineRule="auto"/>
      </w:pPr>
      <w:r>
        <w:t xml:space="preserve"> </w:t>
      </w:r>
    </w:p>
    <w:p w14:paraId="1A823058" w14:textId="77777777" w:rsidR="00AB4979" w:rsidRDefault="00AB4979">
      <w:pPr>
        <w:ind w:left="-15"/>
      </w:pPr>
      <w:r>
        <w:t xml:space="preserve">In this case, [plaintiff] claims that [defendant] rendered [him/her] more vulnerable to harm by [describe the particular conduct].  To establish this claim, [plaintiff] must prove all of the following four things by a preponderance of the evidence: </w:t>
      </w:r>
    </w:p>
    <w:p w14:paraId="0F856CD9" w14:textId="77777777" w:rsidR="00AB4979" w:rsidRDefault="00AB4979">
      <w:pPr>
        <w:spacing w:after="0" w:line="259" w:lineRule="auto"/>
      </w:pPr>
      <w:r>
        <w:t xml:space="preserve"> </w:t>
      </w:r>
    </w:p>
    <w:p w14:paraId="0CAD823F" w14:textId="77777777" w:rsidR="00AB4979" w:rsidRDefault="00AB4979">
      <w:pPr>
        <w:ind w:left="720"/>
      </w:pPr>
      <w:r>
        <w:t xml:space="preserve">First: [The harm to [plaintiff]] [describe harm to plaintiff] was a foreseeable and fairly direct result of [defendant’s] conduct. </w:t>
      </w:r>
    </w:p>
    <w:p w14:paraId="776A7450" w14:textId="77777777" w:rsidR="00AB4979" w:rsidRDefault="00AB4979">
      <w:pPr>
        <w:spacing w:after="0" w:line="259" w:lineRule="auto"/>
      </w:pPr>
      <w:r>
        <w:t xml:space="preserve"> </w:t>
      </w:r>
    </w:p>
    <w:p w14:paraId="49FD2190" w14:textId="77777777" w:rsidR="00AB4979" w:rsidRDefault="00AB4979">
      <w:pPr>
        <w:ind w:left="720"/>
        <w:rPr>
          <w:ins w:id="2705" w:author="Author" w:date="2026-10-19T20:34:00Z"/>
        </w:rPr>
      </w:pPr>
      <w:r>
        <w:t xml:space="preserve">Second: [Defendant] acted with [conscious disregard of a great risk of serious harm] </w:t>
      </w:r>
    </w:p>
    <w:p w14:paraId="0EFD7EF0" w14:textId="77777777" w:rsidR="00AB4979" w:rsidRDefault="00AB4979">
      <w:pPr>
        <w:ind w:left="720"/>
      </w:pPr>
      <w:r>
        <w:t>[deliberate indifference].</w:t>
      </w:r>
      <w:r>
        <w:rPr>
          <w:vertAlign w:val="superscript"/>
        </w:rPr>
        <w:footnoteReference w:id="240"/>
      </w:r>
      <w:r>
        <w:t xml:space="preserve"> </w:t>
      </w:r>
    </w:p>
    <w:p w14:paraId="2DFB66B3" w14:textId="77777777" w:rsidR="00AB4979" w:rsidRDefault="00AB4979">
      <w:pPr>
        <w:spacing w:after="0" w:line="259" w:lineRule="auto"/>
      </w:pPr>
      <w:r>
        <w:lastRenderedPageBreak/>
        <w:t xml:space="preserve"> </w:t>
      </w:r>
    </w:p>
    <w:p w14:paraId="209FACA2" w14:textId="77777777" w:rsidR="00AB4979" w:rsidRDefault="00AB4979">
      <w:pPr>
        <w:ind w:left="720"/>
      </w:pPr>
      <w:r>
        <w:t xml:space="preserve">Third: There was some type of relationship between [defendant] and [plaintiff] that distinguished [plaintiff] from the public at large. </w:t>
      </w:r>
    </w:p>
    <w:p w14:paraId="28AE80E5" w14:textId="77777777" w:rsidR="00AB4979" w:rsidRDefault="00AB4979">
      <w:pPr>
        <w:spacing w:after="0" w:line="259" w:lineRule="auto"/>
      </w:pPr>
      <w:r>
        <w:t xml:space="preserve"> </w:t>
      </w:r>
    </w:p>
    <w:p w14:paraId="499393F4" w14:textId="77777777" w:rsidR="00AB4979" w:rsidRDefault="00AB4979">
      <w:pPr>
        <w:ind w:left="720"/>
      </w:pPr>
      <w:r>
        <w:t>Fourth</w:t>
      </w:r>
      <w:proofErr w:type="gramStart"/>
      <w:r>
        <w:t>:  [</w:t>
      </w:r>
      <w:proofErr w:type="gramEnd"/>
      <w:r>
        <w:t xml:space="preserve">Defendant’s] action [[created a danger to [plaintiff]] [made [plaintiff] more vulnerable to [describe the harm]]. </w:t>
      </w:r>
    </w:p>
    <w:p w14:paraId="3D9FCB69" w14:textId="77777777" w:rsidR="00AB4979" w:rsidRDefault="00AB4979">
      <w:pPr>
        <w:spacing w:after="0" w:line="259" w:lineRule="auto"/>
      </w:pPr>
      <w:r>
        <w:t xml:space="preserve"> </w:t>
      </w:r>
    </w:p>
    <w:p w14:paraId="364B57D5" w14:textId="77777777" w:rsidR="00AB4979" w:rsidRDefault="00AB4979">
      <w:pPr>
        <w:ind w:left="720"/>
      </w:pPr>
      <w:r>
        <w:t xml:space="preserve">The first of these four elements requires [plaintiff] to show that [the harm to [plaintiff]] </w:t>
      </w:r>
    </w:p>
    <w:p w14:paraId="0375544F" w14:textId="77777777" w:rsidR="00AB4979" w:rsidRDefault="00AB4979">
      <w:pPr>
        <w:ind w:left="-15"/>
      </w:pPr>
      <w:r>
        <w:t xml:space="preserve">[describe harm to plaintiff] was a foreseeable and fairly direct result of [defendant’s] conduct.  This </w:t>
      </w:r>
    </w:p>
    <w:p w14:paraId="47300A94" w14:textId="77777777" w:rsidR="00AB4979" w:rsidRDefault="00AB4979">
      <w:pPr>
        <w:spacing w:after="0" w:line="259" w:lineRule="auto"/>
        <w:rPr>
          <w:del w:id="2706" w:author="Author" w:date="2026-10-19T20:34:00Z"/>
        </w:rPr>
      </w:pPr>
      <w:del w:id="2707" w:author="Author" w:date="2026-10-19T20:34:00Z">
        <w:r>
          <w:rPr>
            <w:rFonts w:ascii="Calibri" w:eastAsia="Calibri" w:hAnsi="Calibri" w:cs="Calibri"/>
            <w:noProof/>
            <w:sz w:val="22"/>
          </w:rPr>
          <mc:AlternateContent>
            <mc:Choice Requires="wpg">
              <w:drawing>
                <wp:inline distT="0" distB="0" distL="0" distR="0" wp14:anchorId="09CB01D8" wp14:editId="4C127E14">
                  <wp:extent cx="1828800" cy="7620"/>
                  <wp:effectExtent l="0" t="0" r="0" b="0"/>
                  <wp:docPr id="298062" name="Group 29806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206" name="Shape 31120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A2C5976" id="Group 29806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eRSOibwIAADEGAAAOAAAAAAAAAAAAAAAAAC4C&#10;AABkcnMvZTJvRG9jLnhtbFBLAQItABQABgAIAAAAIQDlwj2m2QAAAAMBAAAPAAAAAAAAAAAAAAAA&#10;AMkEAABkcnMvZG93bnJldi54bWxQSwUGAAAAAAQABADzAAAAzwUAAAAA&#10;">
                  <v:shape id="Shape 31120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912AC3B" w14:textId="77777777" w:rsidR="00AB4979" w:rsidRDefault="00AB4979">
      <w:pPr>
        <w:sectPr w:rsidR="00AB4979" w:rsidSect="00AB4979">
          <w:headerReference w:type="even" r:id="rId463"/>
          <w:headerReference w:type="default" r:id="rId464"/>
          <w:footerReference w:type="even" r:id="rId465"/>
          <w:footerReference w:type="default" r:id="rId466"/>
          <w:headerReference w:type="first" r:id="rId467"/>
          <w:footerReference w:type="first" r:id="rId468"/>
          <w:pgSz w:w="12240" w:h="15840"/>
          <w:pgMar w:top="1490" w:right="1435" w:bottom="2982" w:left="1440" w:header="720" w:footer="1439" w:gutter="0"/>
          <w:lnNumType w:countBy="1" w:restart="continuous"/>
          <w:cols w:space="720"/>
          <w:titlePg/>
        </w:sectPr>
      </w:pPr>
    </w:p>
    <w:p w14:paraId="7C660C73" w14:textId="77777777" w:rsidR="00AB4979" w:rsidRDefault="00AB4979">
      <w:pPr>
        <w:ind w:left="-15"/>
      </w:pPr>
      <w:r>
        <w:lastRenderedPageBreak/>
        <w:t xml:space="preserve">element includes two related concepts:  foreseeability and directness.  Foreseeability concerns whether [defendant] should have foreseen [the harm at issue] [that [describe harm]].  Directness concerns whether it is possible to draw a direct enough connection between [defendant’s] conduct and [the harm at issue] [describe harm].  To consider the question of directness, you should look at the chain of events that led to [the harm at issue] [describe harm], and you should consider where [defendant’s] conduct fits within that chain of events, and whether that conduct can be said to be a fairly direct cause of [the harm at issue] [describe harm].   In appropriate cases, the sufficient directness requirement can be met even if some other action or event comes between the defendant’s conduct and the harm to the plaintiff. </w:t>
      </w:r>
    </w:p>
    <w:p w14:paraId="71F8A0BE" w14:textId="77777777" w:rsidR="00AB4979" w:rsidRDefault="00AB4979">
      <w:pPr>
        <w:spacing w:after="0" w:line="259" w:lineRule="auto"/>
      </w:pPr>
      <w:r>
        <w:t xml:space="preserve"> </w:t>
      </w:r>
    </w:p>
    <w:p w14:paraId="6A3B9AB9" w14:textId="77777777" w:rsidR="00AB4979" w:rsidRDefault="00AB4979">
      <w:pPr>
        <w:ind w:left="-15"/>
      </w:pPr>
      <w:r>
        <w:rPr>
          <w:b/>
        </w:rPr>
        <w:t>[[For cases in which the requisite level of culpability is subjective deliberate indifference:]</w:t>
      </w:r>
      <w:r>
        <w:rPr>
          <w:vertAlign w:val="superscript"/>
        </w:rPr>
        <w:footnoteReference w:id="241"/>
      </w:r>
      <w:r>
        <w:t xml:space="preserve">  The second of these four elements requires [plaintiff] to show that [defendant] acted with deliberate indifference.  To show that [defendant] was deliberately indifferent, [plaintiff] must show that [defendant] knew that there was a substantial risk of a serious harm to [plaintiff], and that [defendant] disregarded that risk by failing to take reasonable measures to address it.  [Plaintiff] must show that [defendant] actually knew of the risk.  If [plaintiff] proves that the risk of harm was obvious, you are entitled to infer from the obviousness of the risk that [defendant] knew of the risk.  [However, [defendant] claims that even if there was an obvious risk, [he/she] was unaware of that risk.  If you find that [defendant] was unaware of the risk,</w:t>
      </w:r>
      <w:r>
        <w:rPr>
          <w:vertAlign w:val="superscript"/>
        </w:rPr>
        <w:footnoteReference w:id="242"/>
      </w:r>
      <w:r>
        <w:t xml:space="preserve"> then you must find that [he/she] was not deliberately indifferent.]] </w:t>
      </w:r>
    </w:p>
    <w:p w14:paraId="0BAB953C" w14:textId="77777777" w:rsidR="00AB4979" w:rsidRDefault="00AB4979">
      <w:pPr>
        <w:spacing w:after="0" w:line="259" w:lineRule="auto"/>
      </w:pPr>
      <w:r>
        <w:t xml:space="preserve"> </w:t>
      </w:r>
    </w:p>
    <w:p w14:paraId="5088D319" w14:textId="77777777" w:rsidR="00AB4979" w:rsidRDefault="00AB4979">
      <w:pPr>
        <w:ind w:left="-15"/>
      </w:pPr>
      <w:r>
        <w:rPr>
          <w:b/>
        </w:rPr>
        <w:lastRenderedPageBreak/>
        <w:t>[For cases in which the requisite level of culpability is objective deliberate indifference:]</w:t>
      </w:r>
      <w:r>
        <w:rPr>
          <w:vertAlign w:val="superscript"/>
        </w:rPr>
        <w:footnoteReference w:id="243"/>
      </w:r>
      <w:r>
        <w:t xml:space="preserve"> The second of these four elements requires [plaintiff] to show that [defendant] acted with deliberate indifference. To show that [defendant] was deliberately indifferent, [plaintiff] must show that [defendant] knew or should have known that there was a substantial risk of a serious harm to [plaintiff], and that [defendant] disregarded that risk by failing to take reasonable measures to address it.</w:t>
      </w:r>
      <w:r>
        <w:rPr>
          <w:b/>
        </w:rPr>
        <w:t xml:space="preserve"> </w:t>
      </w:r>
    </w:p>
    <w:p w14:paraId="2C1737AE" w14:textId="77777777" w:rsidR="00AB4979" w:rsidRDefault="00AB4979">
      <w:pPr>
        <w:spacing w:after="0" w:line="259" w:lineRule="auto"/>
      </w:pPr>
      <w:r>
        <w:t xml:space="preserve"> </w:t>
      </w:r>
    </w:p>
    <w:p w14:paraId="11BFE0A3" w14:textId="77777777" w:rsidR="00AB4979" w:rsidRDefault="00AB4979">
      <w:pPr>
        <w:pStyle w:val="Heading2"/>
        <w:spacing w:after="0" w:line="259" w:lineRule="auto"/>
        <w:ind w:right="2"/>
        <w:jc w:val="right"/>
      </w:pPr>
      <w:r>
        <w:rPr>
          <w:sz w:val="24"/>
        </w:rPr>
        <w:t xml:space="preserve">[[For cases in which the requisite level of culpability is conscious disregard of a great </w:t>
      </w:r>
    </w:p>
    <w:p w14:paraId="09197934" w14:textId="77777777" w:rsidR="00AB4979" w:rsidRDefault="00AB4979">
      <w:pPr>
        <w:spacing w:after="0" w:line="259" w:lineRule="auto"/>
        <w:rPr>
          <w:del w:id="2713" w:author="Author" w:date="2026-10-19T20:34:00Z"/>
        </w:rPr>
      </w:pPr>
      <w:del w:id="2714" w:author="Author" w:date="2026-10-19T20:34:00Z">
        <w:r>
          <w:rPr>
            <w:rFonts w:ascii="Calibri" w:eastAsia="Calibri" w:hAnsi="Calibri" w:cs="Calibri"/>
            <w:noProof/>
            <w:sz w:val="22"/>
          </w:rPr>
          <mc:AlternateContent>
            <mc:Choice Requires="wpg">
              <w:drawing>
                <wp:inline distT="0" distB="0" distL="0" distR="0" wp14:anchorId="7C7BB175" wp14:editId="3053E0CC">
                  <wp:extent cx="1828800" cy="7620"/>
                  <wp:effectExtent l="0" t="0" r="0" b="0"/>
                  <wp:docPr id="299005" name="Group 29900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208" name="Shape 31120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44AC424" id="Group 29900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EVOeIbwIAADEGAAAOAAAAAAAAAAAAAAAAAC4C&#10;AABkcnMvZTJvRG9jLnhtbFBLAQItABQABgAIAAAAIQDlwj2m2QAAAAMBAAAPAAAAAAAAAAAAAAAA&#10;AMkEAABkcnMvZG93bnJldi54bWxQSwUGAAAAAAQABADzAAAAzwUAAAAA&#10;">
                  <v:shape id="Shape 31120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14B64E8" w14:textId="77777777" w:rsidR="00AB4979" w:rsidRDefault="00AB4979">
      <w:pPr>
        <w:ind w:left="-15"/>
      </w:pPr>
      <w:r>
        <w:rPr>
          <w:b/>
        </w:rPr>
        <w:t>risk of serious harm:]</w:t>
      </w:r>
      <w:r>
        <w:rPr>
          <w:vertAlign w:val="superscript"/>
        </w:rPr>
        <w:footnoteReference w:id="244"/>
      </w:r>
      <w:r>
        <w:t xml:space="preserve">  The second of these four elements requires [plaintiff] to show that [defendant] acted with conscious disregard of a great risk of serious harm.  It is not enough to show that [defendant] was careless or reckless.  On the other hand, [plaintiff] need not show that [defendant] acted with the purpose of causing harm.  Rather, [plaintiff] must show that [defendant] knew there was a great risk of serious harm, and that [defendant] consciously disregarded that risk.] </w:t>
      </w:r>
    </w:p>
    <w:p w14:paraId="346AE7C8" w14:textId="77777777" w:rsidR="00AB4979" w:rsidRDefault="00AB4979">
      <w:pPr>
        <w:spacing w:after="0" w:line="259" w:lineRule="auto"/>
        <w:ind w:left="720"/>
      </w:pPr>
      <w:r>
        <w:t xml:space="preserve"> </w:t>
      </w:r>
    </w:p>
    <w:p w14:paraId="044AB2C9" w14:textId="77777777" w:rsidR="00AB4979" w:rsidRDefault="00AB4979">
      <w:pPr>
        <w:ind w:left="-15"/>
      </w:pPr>
      <w:r>
        <w:t xml:space="preserve">The third of these four elements requires [plaintiff] to show that there was some type of relationship between [defendant] and [plaintiff] that distinguished [plaintiff] from the public at large.  It is not enough to show that [defendant’s] conduct created a risk to the general </w:t>
      </w:r>
      <w:r>
        <w:lastRenderedPageBreak/>
        <w:t>public.  Instead, [plaintiff] must show that [defendant’s] conduct created a foreseeable risk to [plaintiff] [a definable group of people including [plaintiff]]</w:t>
      </w:r>
      <w:r>
        <w:rPr>
          <w:vertAlign w:val="superscript"/>
        </w:rPr>
        <w:footnoteReference w:id="245"/>
      </w:r>
      <w:r>
        <w:t>.</w:t>
      </w:r>
      <w:r>
        <w:rPr>
          <w:sz w:val="28"/>
        </w:rPr>
        <w:t xml:space="preserve"> </w:t>
      </w:r>
    </w:p>
    <w:p w14:paraId="40B9754D" w14:textId="77777777" w:rsidR="00AB4979" w:rsidRDefault="00AB4979">
      <w:pPr>
        <w:spacing w:after="0" w:line="259" w:lineRule="auto"/>
      </w:pPr>
      <w:r>
        <w:rPr>
          <w:sz w:val="28"/>
        </w:rPr>
        <w:t xml:space="preserve"> </w:t>
      </w:r>
    </w:p>
    <w:p w14:paraId="25D5F23A" w14:textId="77777777" w:rsidR="00AB4979" w:rsidRDefault="00AB4979">
      <w:pPr>
        <w:pStyle w:val="Heading1"/>
        <w:ind w:left="-5"/>
      </w:pPr>
      <w:r>
        <w:t xml:space="preserve">Comment </w:t>
      </w:r>
    </w:p>
    <w:p w14:paraId="1BBA5A16" w14:textId="77777777" w:rsidR="00AB4979" w:rsidRDefault="00AB4979">
      <w:pPr>
        <w:spacing w:after="0" w:line="259" w:lineRule="auto"/>
      </w:pPr>
      <w:r>
        <w:t xml:space="preserve"> </w:t>
      </w:r>
    </w:p>
    <w:p w14:paraId="571ECE9D" w14:textId="77777777" w:rsidR="00AB4979" w:rsidRDefault="00AB4979">
      <w:pPr>
        <w:ind w:left="-15"/>
      </w:pPr>
      <w:r>
        <w:t>To recover on a theory of state-created danger,</w:t>
      </w:r>
      <w:r>
        <w:rPr>
          <w:vertAlign w:val="superscript"/>
        </w:rPr>
        <w:footnoteReference w:id="246"/>
      </w:r>
      <w:r>
        <w:t xml:space="preserve"> “a plaintiff must prove four elements: (1) the harm ultimately caused was foreseeable and fairly direct;” (2) the defendant possessed the requisite degree of culpable intent; “(3) there existed some relationship between the state and the plaintiff; and (4) the state actors used their authority to create an opportunity that otherwise would not have existed” for harm to occur.  </w:t>
      </w:r>
      <w:r>
        <w:rPr>
          <w:i/>
        </w:rPr>
        <w:t>Estate of Smith v. Marasco</w:t>
      </w:r>
      <w:r>
        <w:t xml:space="preserve">, 318 F.3d 497, 506 (3d Cir. 2003). </w:t>
      </w:r>
    </w:p>
    <w:p w14:paraId="53E947F5" w14:textId="77777777" w:rsidR="00AB4979" w:rsidRDefault="00AB4979">
      <w:pPr>
        <w:spacing w:after="0" w:line="259" w:lineRule="auto"/>
      </w:pPr>
      <w:r>
        <w:t xml:space="preserve"> </w:t>
      </w:r>
    </w:p>
    <w:p w14:paraId="377A6390" w14:textId="77777777" w:rsidR="00AB4979" w:rsidRDefault="00AB4979">
      <w:pPr>
        <w:spacing w:after="29"/>
        <w:ind w:left="-15" w:right="2"/>
        <w:rPr>
          <w:del w:id="2718" w:author="Author" w:date="2026-10-19T20:34:00Z"/>
        </w:rPr>
      </w:pPr>
      <w:r>
        <w:t xml:space="preserve">These elements appear to overlap significantly.  Though each element is discussed more fully below, the following rough summary may help to demonstrate the overlap:  The first element, obviously, focuses on foreseeability.  The second element, culpable intent, is formulated by weighing both the foreseeability of the harm and the defendant’s opportunity to reflect on that risk </w:t>
      </w:r>
    </w:p>
    <w:p w14:paraId="6D4A51D1" w14:textId="77777777" w:rsidR="00AB4979" w:rsidRDefault="00AB4979">
      <w:pPr>
        <w:spacing w:after="0" w:line="259" w:lineRule="auto"/>
        <w:rPr>
          <w:del w:id="2719" w:author="Author" w:date="2026-10-19T20:34:00Z"/>
        </w:rPr>
      </w:pPr>
      <w:del w:id="2720" w:author="Author" w:date="2026-10-19T20:34:00Z">
        <w:r>
          <w:rPr>
            <w:rFonts w:ascii="Calibri" w:eastAsia="Calibri" w:hAnsi="Calibri" w:cs="Calibri"/>
            <w:noProof/>
            <w:sz w:val="22"/>
          </w:rPr>
          <mc:AlternateContent>
            <mc:Choice Requires="wpg">
              <w:drawing>
                <wp:inline distT="0" distB="0" distL="0" distR="0" wp14:anchorId="1CE3BF5D" wp14:editId="683110AC">
                  <wp:extent cx="1828800" cy="7620"/>
                  <wp:effectExtent l="0" t="0" r="0" b="0"/>
                  <wp:docPr id="298575" name="Group 29857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210" name="Shape 31121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9FFE0A8" id="Group 29857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LvKGRbwIAADEGAAAOAAAAAAAAAAAAAAAAAC4C&#10;AABkcnMvZTJvRG9jLnhtbFBLAQItABQABgAIAAAAIQDlwj2m2QAAAAMBAAAPAAAAAAAAAAAAAAAA&#10;AMkEAABkcnMvZG93bnJldi54bWxQSwUGAAAAAAQABADzAAAAzwUAAAAA&#10;">
                  <v:shape id="Shape 31121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731BC34" w14:textId="77777777" w:rsidR="00AB4979" w:rsidRDefault="00AB4979">
      <w:pPr>
        <w:ind w:left="-15"/>
      </w:pPr>
      <w:r>
        <w:lastRenderedPageBreak/>
        <w:t xml:space="preserve">of harm.  The third element, the relationship between the state and the plaintiff, is designed to eliminate claims arising merely from a risk to the public at large; this element focuses on whether the plaintiff is a member of a discrete group whom the defendant subjected to a foreseeable risk.  The fourth element again returns to the question of foreseeability and risk, this time by asking whether the defendant subjected the plaintiff to an increased risk of harm.  The overlap among these elements shows their interconnected nature; but by elaborating this four-part test for liability, the Court of Appeals has indicated that each of the four elements adds something important to the analysis.  The model therefore enumerates each element and attempts to explain its significance in terms that distinguish it from the others. </w:t>
      </w:r>
    </w:p>
    <w:p w14:paraId="2A0E0BB5" w14:textId="77777777" w:rsidR="00AB4979" w:rsidRDefault="00AB4979">
      <w:pPr>
        <w:spacing w:after="0" w:line="259" w:lineRule="auto"/>
      </w:pPr>
      <w:r>
        <w:t xml:space="preserve"> </w:t>
      </w:r>
    </w:p>
    <w:p w14:paraId="77E3D90C" w14:textId="77777777" w:rsidR="00AB4979" w:rsidRDefault="00AB4979">
      <w:pPr>
        <w:ind w:left="-15"/>
      </w:pPr>
      <w:r>
        <w:rPr>
          <w:u w:val="single" w:color="000000"/>
        </w:rPr>
        <w:t>The first element.</w:t>
      </w:r>
      <w:r>
        <w:t xml:space="preserve">  “The first element . . . requires that the harm ultimately caused was a foreseeable and a fairly direct result of the state's actions.”  </w:t>
      </w:r>
      <w:r>
        <w:rPr>
          <w:i/>
        </w:rPr>
        <w:t>Morse v. Lower Merion School Dist.</w:t>
      </w:r>
      <w:r>
        <w:t xml:space="preserve">, 132 F.3d 902, 908 (3d Cir. 1997) (holding “that defendants . . . could not have foreseen that allowing construction workers to use an unlocked back entrance for access to the school building would result in the murderous act of a mentally unstable third party, and that the tragic harm which ultimately befell Diane Morse was too attenuated from defendants' actions to support liability”).  Though the concepts of foreseeability and directness may largely overlap, they do express somewhat distinct concepts, both of which presumably should be conveyed to the jury. </w:t>
      </w:r>
    </w:p>
    <w:p w14:paraId="7B0A8755" w14:textId="77777777" w:rsidR="00AB4979" w:rsidRDefault="00AB4979">
      <w:pPr>
        <w:spacing w:after="0" w:line="259" w:lineRule="auto"/>
        <w:ind w:left="720"/>
      </w:pPr>
      <w:r>
        <w:t xml:space="preserve"> </w:t>
      </w:r>
    </w:p>
    <w:p w14:paraId="5DF6D052" w14:textId="77777777" w:rsidR="00AB4979" w:rsidRDefault="00AB4979">
      <w:pPr>
        <w:ind w:left="-15"/>
        <w:rPr>
          <w:ins w:id="2721" w:author="Author" w:date="2026-10-19T20:34:00Z"/>
        </w:rPr>
      </w:pPr>
      <w:r>
        <w:t xml:space="preserve">Foreseeability, of course, concerns whether the defendant should have foreseen the harm at issue.  </w:t>
      </w:r>
      <w:r>
        <w:rPr>
          <w:i/>
        </w:rPr>
        <w:t>See, e.g.,</w:t>
      </w:r>
      <w:r>
        <w:t xml:space="preserve"> </w:t>
      </w:r>
      <w:r>
        <w:rPr>
          <w:i/>
        </w:rPr>
        <w:t>Marasco</w:t>
      </w:r>
      <w:r>
        <w:t xml:space="preserve">, 318 F.3d at 508 (“[T]he Smiths have presented sufficient evidence to allow a jury to find that at least some of the officers were aware of Smith's condition and should have foreseen that he might flee and suffer adverse medical consequences when SERT was activated.”); </w:t>
      </w:r>
      <w:r>
        <w:rPr>
          <w:i/>
        </w:rPr>
        <w:t>Phillips v. County of Allegheny</w:t>
      </w:r>
      <w:r>
        <w:t xml:space="preserve">, 515 F.3d 224, 237 (3d Cir. 2008) (“We have never held that to establish foreseeability, a plaintiff must allege that the person who caused the harm had a ‘history of violence.’ Indeed, these types of cases often come from unexpected or impulsive actions which ultimately cause serious harm.”). </w:t>
      </w:r>
      <w:r>
        <w:rPr>
          <w:i/>
        </w:rPr>
        <w:t>See also Mears v. Connolly</w:t>
      </w:r>
      <w:r>
        <w:t xml:space="preserve">, 24 F.4th 880, 885 (3d </w:t>
      </w:r>
    </w:p>
    <w:p w14:paraId="60A2D126" w14:textId="77777777" w:rsidR="00AB4979" w:rsidRDefault="00AB4979">
      <w:pPr>
        <w:ind w:left="-15"/>
      </w:pPr>
      <w:r>
        <w:lastRenderedPageBreak/>
        <w:t xml:space="preserve">Cir. 2022) (“Common sense tells us that it is inherently risky to leave a visitor with a violent psychiatric patient—even if that visitor is the patient’s mother. </w:t>
      </w:r>
      <w:proofErr w:type="gramStart"/>
      <w:r>
        <w:t>So</w:t>
      </w:r>
      <w:proofErr w:type="gramEnd"/>
      <w:r>
        <w:t xml:space="preserve"> the harm was foreseeable.”) (cleaned up); </w:t>
      </w:r>
      <w:r>
        <w:rPr>
          <w:i/>
        </w:rPr>
        <w:t>L.R. v. School District of Philadelphia</w:t>
      </w:r>
      <w:r>
        <w:t xml:space="preserve">, 836 F.3d 235, 245 (3d Cir. 2016) (“We think the risk of harm in releasing a five-year-old child to a complete stranger was obvious.”). </w:t>
      </w:r>
    </w:p>
    <w:p w14:paraId="613E8634" w14:textId="77777777" w:rsidR="00AB4979" w:rsidRDefault="00AB4979">
      <w:pPr>
        <w:spacing w:after="0" w:line="259" w:lineRule="auto"/>
      </w:pPr>
      <w:r>
        <w:t xml:space="preserve"> </w:t>
      </w:r>
    </w:p>
    <w:p w14:paraId="36AF6C35" w14:textId="77777777" w:rsidR="00AB4979" w:rsidRDefault="00AB4979">
      <w:pPr>
        <w:ind w:left="-15"/>
        <w:rPr>
          <w:ins w:id="2722" w:author="Author" w:date="2026-10-19T20:34:00Z"/>
        </w:rPr>
      </w:pPr>
      <w:r>
        <w:t xml:space="preserve">Directness concerns whether the chain of causation is too attenuated for liability to attach.  For example, in </w:t>
      </w:r>
      <w:r>
        <w:rPr>
          <w:i/>
        </w:rPr>
        <w:t>Morse</w:t>
      </w:r>
      <w:r>
        <w:t xml:space="preserve">, the Court of Appeals held both that the defendants could not have foreseen that leaving a back door unlocked would result in the murder of someone in the school building (i.e., that foreseeability was lacking), and that “[t]he causation, if any, is too attenuated” (i.e., that the harm was not a direct enough result of the defendant’s actions).  Similarly, in </w:t>
      </w:r>
      <w:proofErr w:type="gramStart"/>
      <w:r>
        <w:rPr>
          <w:i/>
        </w:rPr>
        <w:t>Henry  v.</w:t>
      </w:r>
      <w:proofErr w:type="gramEnd"/>
      <w:r>
        <w:rPr>
          <w:i/>
        </w:rPr>
        <w:t xml:space="preserve"> Erie, </w:t>
      </w:r>
      <w:r>
        <w:t>728 F.3d 275, 285</w:t>
      </w:r>
      <w:r>
        <w:rPr>
          <w:i/>
        </w:rPr>
        <w:t xml:space="preserve"> </w:t>
      </w:r>
      <w:r>
        <w:t xml:space="preserve">(3d Cir. 2013), the Court of Appeals affirmed the dismissal of a complaint alleging that state officials subsidized the rent at an apartment while failing to enforce housing standards requiring smoke detectors and an alternative means of egress because such alleged actions did not lead “fairly directly” to the fire that claimed the plaintiffs’ lives. Rather than being “close in time and succession,” the alleged actions by the defendants were “separated from the ultimate harm by a lengthy period of time and intervening forces and actions.” </w:t>
      </w:r>
      <w:r>
        <w:rPr>
          <w:i/>
        </w:rPr>
        <w:t>Id</w:t>
      </w:r>
      <w:r>
        <w:t xml:space="preserve">.  </w:t>
      </w:r>
      <w:r>
        <w:rPr>
          <w:i/>
        </w:rPr>
        <w:t>Compare Phillips</w:t>
      </w:r>
      <w:r>
        <w:t xml:space="preserve">, 515 F.3d at 240 (holding this element met where complaint’s allegations justified the inference “that Michalski used the time, access and information given to him by the defendants to plan an assault on Mark Phillips and </w:t>
      </w:r>
      <w:proofErr w:type="spellStart"/>
      <w:r>
        <w:t>Ferderbar</w:t>
      </w:r>
      <w:proofErr w:type="spellEnd"/>
      <w:r>
        <w:t>”).</w:t>
      </w:r>
      <w:r>
        <w:rPr>
          <w:i/>
        </w:rPr>
        <w:t xml:space="preserve"> See also</w:t>
      </w:r>
      <w:r>
        <w:t xml:space="preserve"> </w:t>
      </w:r>
      <w:r>
        <w:rPr>
          <w:i/>
        </w:rPr>
        <w:t>L.R. v. School District of Philadelphia</w:t>
      </w:r>
      <w:r>
        <w:t xml:space="preserve">, </w:t>
      </w:r>
    </w:p>
    <w:p w14:paraId="02D6F5A4" w14:textId="77777777" w:rsidR="00AB4979" w:rsidRDefault="00AB4979">
      <w:pPr>
        <w:spacing w:after="105"/>
        <w:ind w:left="-15"/>
      </w:pPr>
      <w:r>
        <w:t xml:space="preserve">836 F.3d 235, 246 (3d Cir. 2016) (“Here, randomness and attenuation are not in play. [Defendant] released Jane directly to the unidentified adult who sexually assaulted her the same day.”).  </w:t>
      </w:r>
    </w:p>
    <w:p w14:paraId="0B9A3387" w14:textId="77777777" w:rsidR="00AB4979" w:rsidRDefault="00AB4979">
      <w:pPr>
        <w:spacing w:after="3" w:line="265" w:lineRule="auto"/>
        <w:ind w:left="10" w:right="14" w:hanging="10"/>
        <w:jc w:val="right"/>
      </w:pPr>
      <w:r>
        <w:rPr>
          <w:u w:val="single" w:color="000000"/>
        </w:rPr>
        <w:t>The second element.</w:t>
      </w:r>
      <w:r>
        <w:t xml:space="preserve">  Prior to 1998, the Court of Appeals held that “[t]he second prong . . . </w:t>
      </w:r>
    </w:p>
    <w:p w14:paraId="35B77632" w14:textId="77777777" w:rsidR="00AB4979" w:rsidRDefault="00AB4979">
      <w:pPr>
        <w:spacing w:after="35"/>
        <w:ind w:left="-15"/>
        <w:rPr>
          <w:ins w:id="2723" w:author="Author" w:date="2026-10-19T20:34:00Z"/>
        </w:rPr>
      </w:pPr>
      <w:r>
        <w:t xml:space="preserve">asks whether the state actor acted with willful disregard for or deliberate indifference to plaintiff's safety.”  </w:t>
      </w:r>
      <w:r>
        <w:rPr>
          <w:i/>
        </w:rPr>
        <w:t>Morse</w:t>
      </w:r>
      <w:r>
        <w:t xml:space="preserve">, 132 F.3d at 910.  “In other words, the state's actions must evince a willingness to ignore a foreseeable danger or risk.”  </w:t>
      </w:r>
      <w:r>
        <w:rPr>
          <w:i/>
        </w:rPr>
        <w:t>Id.</w:t>
      </w:r>
      <w:r>
        <w:t xml:space="preserve">  In </w:t>
      </w:r>
      <w:r>
        <w:rPr>
          <w:i/>
        </w:rPr>
        <w:t>County of Sacramento v. Lewis</w:t>
      </w:r>
      <w:r>
        <w:t xml:space="preserve">, 523 U.S. 833 (1998), the Supreme Court held that a “shocks-the-conscience test” governs substantive due process claims arising from high-speed chases, and that in the context of a </w:t>
      </w:r>
      <w:r>
        <w:lastRenderedPageBreak/>
        <w:t xml:space="preserve">high-speed chase that test requires “a purpose to cause harm.”  </w:t>
      </w:r>
      <w:r>
        <w:rPr>
          <w:i/>
        </w:rPr>
        <w:t>Id.</w:t>
      </w:r>
      <w:r>
        <w:t xml:space="preserve"> at 854.  The Court of Appeals has since made clear that state-created danger claims require “a degree of culpability that shocks the conscience.”  </w:t>
      </w:r>
      <w:r>
        <w:rPr>
          <w:i/>
        </w:rPr>
        <w:t>Bright v. Westmoreland County</w:t>
      </w:r>
      <w:r>
        <w:t>, 443 F.3d 276, 281 (3d Cir. 2006).</w:t>
      </w:r>
      <w:r>
        <w:rPr>
          <w:vertAlign w:val="superscript"/>
        </w:rPr>
        <w:footnoteReference w:id="247"/>
      </w:r>
      <w:r>
        <w:t xml:space="preserve"> </w:t>
      </w:r>
      <w:r>
        <w:rPr>
          <w:i/>
        </w:rPr>
        <w:t>See also</w:t>
      </w:r>
      <w:r>
        <w:t xml:space="preserve"> </w:t>
      </w:r>
      <w:r>
        <w:rPr>
          <w:i/>
        </w:rPr>
        <w:t xml:space="preserve">Morrow v. </w:t>
      </w:r>
      <w:proofErr w:type="spellStart"/>
      <w:r>
        <w:rPr>
          <w:i/>
        </w:rPr>
        <w:t>Balaski</w:t>
      </w:r>
      <w:proofErr w:type="spellEnd"/>
      <w:r>
        <w:rPr>
          <w:i/>
        </w:rPr>
        <w:t xml:space="preserve">, </w:t>
      </w:r>
      <w:r>
        <w:t>719 F.3d 160</w:t>
      </w:r>
      <w:r>
        <w:rPr>
          <w:i/>
        </w:rPr>
        <w:t xml:space="preserve"> </w:t>
      </w:r>
      <w:r>
        <w:t>(3d Cir. 2013) (</w:t>
      </w:r>
      <w:proofErr w:type="spellStart"/>
      <w:r>
        <w:t>en</w:t>
      </w:r>
      <w:proofErr w:type="spellEnd"/>
      <w:r>
        <w:t xml:space="preserve"> banc) (stating the second element as “a state actor acted with a degree of culpability that shocks the conscience”); </w:t>
      </w:r>
      <w:r>
        <w:rPr>
          <w:i/>
        </w:rPr>
        <w:t>Mann v. Palmerton Area School District</w:t>
      </w:r>
      <w:r>
        <w:t xml:space="preserve">, 872 F.3d 165, 171-72 (3d Cir.  </w:t>
      </w:r>
    </w:p>
    <w:p w14:paraId="5A3E36D1" w14:textId="77777777" w:rsidR="00AB4979" w:rsidRDefault="00AB4979">
      <w:pPr>
        <w:ind w:left="-15"/>
      </w:pPr>
      <w:r>
        <w:t>2017) (same, and holding that a “coach may be held liable where the coach requires a player, showing signs of a concussion, to continue to be exposed to violent hits”</w:t>
      </w:r>
      <w:proofErr w:type="gramStart"/>
      <w:r>
        <w:t xml:space="preserve">);  </w:t>
      </w:r>
      <w:r>
        <w:rPr>
          <w:i/>
        </w:rPr>
        <w:t>cf</w:t>
      </w:r>
      <w:r>
        <w:t>.</w:t>
      </w:r>
      <w:proofErr w:type="gramEnd"/>
      <w:r>
        <w:t xml:space="preserve"> </w:t>
      </w:r>
      <w:proofErr w:type="spellStart"/>
      <w:r>
        <w:rPr>
          <w:i/>
        </w:rPr>
        <w:t>Spady</w:t>
      </w:r>
      <w:proofErr w:type="spellEnd"/>
      <w:r>
        <w:rPr>
          <w:i/>
        </w:rPr>
        <w:t xml:space="preserve"> v. Bethlehem Area Sch. Dist</w:t>
      </w:r>
      <w:r>
        <w:t xml:space="preserve">., 800 F.3d 633, 638 (3d Cir. 2015) (reciting the elements from pre-1998 cases, including that “the state actor acted in willful disregard for the safety of the plaintiff”). </w:t>
      </w:r>
    </w:p>
    <w:p w14:paraId="1FC9D89A" w14:textId="77777777" w:rsidR="00AB4979" w:rsidRDefault="00AB4979">
      <w:pPr>
        <w:spacing w:after="0" w:line="259" w:lineRule="auto"/>
      </w:pPr>
      <w:r>
        <w:t xml:space="preserve"> </w:t>
      </w:r>
    </w:p>
    <w:p w14:paraId="1D875C45" w14:textId="77777777" w:rsidR="00AB4979" w:rsidRDefault="00AB4979">
      <w:pPr>
        <w:spacing w:after="0" w:line="259" w:lineRule="auto"/>
        <w:rPr>
          <w:del w:id="2724" w:author="Author" w:date="2026-10-19T20:34:00Z"/>
        </w:rPr>
      </w:pPr>
      <w:del w:id="2725" w:author="Author" w:date="2026-10-19T20:34:00Z">
        <w:r>
          <w:rPr>
            <w:rFonts w:ascii="Calibri" w:eastAsia="Calibri" w:hAnsi="Calibri" w:cs="Calibri"/>
            <w:noProof/>
            <w:sz w:val="22"/>
          </w:rPr>
          <mc:AlternateContent>
            <mc:Choice Requires="wpg">
              <w:drawing>
                <wp:inline distT="0" distB="0" distL="0" distR="0" wp14:anchorId="3D599809" wp14:editId="312A6D48">
                  <wp:extent cx="1828800" cy="7620"/>
                  <wp:effectExtent l="0" t="0" r="0" b="0"/>
                  <wp:docPr id="302536" name="Group 30253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212" name="Shape 31121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247DFA9" id="Group 30253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O1p3abwIAADEGAAAOAAAAAAAAAAAAAAAAAC4C&#10;AABkcnMvZTJvRG9jLnhtbFBLAQItABQABgAIAAAAIQDlwj2m2QAAAAMBAAAPAAAAAAAAAAAAAAAA&#10;AMkEAABkcnMvZG93bnJldi54bWxQSwUGAAAAAAQABADzAAAAzwUAAAAA&#10;">
                  <v:shape id="Shape 31121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CEB921D" w14:textId="77777777" w:rsidR="00AB4979" w:rsidRDefault="00AB4979">
      <w:pPr>
        <w:ind w:left="-15"/>
      </w:pPr>
      <w:r>
        <w:t xml:space="preserve">However, “the precise degree of wrongfulness required to reach the conscience-shocking level depends on the circumstances of a particular case.”  </w:t>
      </w:r>
      <w:r>
        <w:rPr>
          <w:i/>
        </w:rPr>
        <w:t>Marasco</w:t>
      </w:r>
      <w:r>
        <w:t xml:space="preserve">, 318 F.3d at 508.  “The level of culpability required to shock the conscience increases as the time state actors have to deliberate decreases.”  </w:t>
      </w:r>
      <w:r>
        <w:rPr>
          <w:i/>
        </w:rPr>
        <w:t>Sanford v. Stiles</w:t>
      </w:r>
      <w:r>
        <w:t xml:space="preserve">, 456 F.3d 298, 309 (3d Cir. 2006); </w:t>
      </w:r>
      <w:r>
        <w:rPr>
          <w:i/>
        </w:rPr>
        <w:t>see also, e.g.</w:t>
      </w:r>
      <w:r>
        <w:t xml:space="preserve">, </w:t>
      </w:r>
      <w:r>
        <w:rPr>
          <w:i/>
        </w:rPr>
        <w:t>Walter v. Pike County, Pa.</w:t>
      </w:r>
      <w:r>
        <w:t xml:space="preserve">, 544 F.3d 182, 192-93 (3d Cir. 2008).  </w:t>
      </w:r>
    </w:p>
    <w:p w14:paraId="24515494" w14:textId="77777777" w:rsidR="00AB4979" w:rsidRDefault="00AB4979">
      <w:pPr>
        <w:spacing w:after="0" w:line="259" w:lineRule="auto"/>
        <w:ind w:left="720"/>
      </w:pPr>
      <w:r>
        <w:t xml:space="preserve"> </w:t>
      </w:r>
    </w:p>
    <w:p w14:paraId="5F2676EC" w14:textId="77777777" w:rsidR="00AB4979" w:rsidRDefault="00AB4979">
      <w:pPr>
        <w:ind w:left="720"/>
      </w:pPr>
      <w:r>
        <w:lastRenderedPageBreak/>
        <w:t xml:space="preserve">As the court explained in </w:t>
      </w:r>
      <w:r>
        <w:rPr>
          <w:i/>
        </w:rPr>
        <w:t>Haberle v. Troxell</w:t>
      </w:r>
      <w:r>
        <w:t xml:space="preserve">, 885 F.3d 170 (3d Cir. 2018): </w:t>
      </w:r>
    </w:p>
    <w:p w14:paraId="61AD2EAC" w14:textId="77777777" w:rsidR="00AB4979" w:rsidRDefault="00AB4979">
      <w:pPr>
        <w:spacing w:after="0" w:line="259" w:lineRule="auto"/>
        <w:ind w:left="720"/>
      </w:pPr>
      <w:r>
        <w:t xml:space="preserve"> </w:t>
      </w:r>
    </w:p>
    <w:p w14:paraId="4BE46EC0" w14:textId="77777777" w:rsidR="00AB4979" w:rsidRDefault="00AB4979">
      <w:pPr>
        <w:ind w:left="720" w:right="721"/>
      </w:pPr>
      <w:r>
        <w:t xml:space="preserve">The required degree of culpability varies based on the “the circumstances of each case,” and, in particular, on the time pressure under “which the government </w:t>
      </w:r>
      <w:proofErr w:type="gramStart"/>
      <w:r>
        <w:t>actor[</w:t>
      </w:r>
      <w:proofErr w:type="gramEnd"/>
      <w:r>
        <w:t xml:space="preserve"> ] had to respond . . . .” </w:t>
      </w:r>
      <w:r>
        <w:rPr>
          <w:i/>
        </w:rPr>
        <w:t xml:space="preserve">Phillips v. </w:t>
      </w:r>
      <w:proofErr w:type="spellStart"/>
      <w:r>
        <w:rPr>
          <w:i/>
        </w:rPr>
        <w:t>Cty</w:t>
      </w:r>
      <w:proofErr w:type="spellEnd"/>
      <w:r>
        <w:rPr>
          <w:i/>
        </w:rPr>
        <w:t>. of Allegheny</w:t>
      </w:r>
      <w:r>
        <w:t>, 515 F.3d 224, 240 (3d Cir. 2008). Split-second decisions taking place in a “</w:t>
      </w:r>
      <w:proofErr w:type="spellStart"/>
      <w:r>
        <w:t>hyperpressurized</w:t>
      </w:r>
      <w:proofErr w:type="spellEnd"/>
      <w:r>
        <w:t xml:space="preserve"> environment,” usually do not shock the conscience unless they are done with “an intent to cause harm.” </w:t>
      </w:r>
      <w:r>
        <w:rPr>
          <w:i/>
        </w:rPr>
        <w:t>Sanford</w:t>
      </w:r>
      <w:r>
        <w:t xml:space="preserve">, 456 F.3d at 309. At the other end of the continuum, actions taken after time for “unhurried judgments” and careful deliberation may shock the conscience if done with deliberate indifference. </w:t>
      </w:r>
      <w:r>
        <w:rPr>
          <w:i/>
        </w:rPr>
        <w:t>Id</w:t>
      </w:r>
      <w:r>
        <w:t xml:space="preserve">. (quoting </w:t>
      </w:r>
      <w:r>
        <w:rPr>
          <w:i/>
        </w:rPr>
        <w:t>Lewis</w:t>
      </w:r>
      <w:r>
        <w:t xml:space="preserve">, 523 U.S. at 853, 118 S. Ct. 1708). In the middle are actions taken under “hurried deliberation.” </w:t>
      </w:r>
      <w:r>
        <w:rPr>
          <w:i/>
        </w:rPr>
        <w:t>Id</w:t>
      </w:r>
      <w:r>
        <w:t xml:space="preserve">. at 310. Such situations involve decisions that need to be made “in a matter of hours or minutes.” </w:t>
      </w:r>
      <w:proofErr w:type="spellStart"/>
      <w:r>
        <w:rPr>
          <w:i/>
        </w:rPr>
        <w:t>Ziccardi</w:t>
      </w:r>
      <w:proofErr w:type="spellEnd"/>
      <w:r>
        <w:rPr>
          <w:i/>
        </w:rPr>
        <w:t xml:space="preserve"> v. City of Philadelphia</w:t>
      </w:r>
      <w:r>
        <w:t xml:space="preserve">, 288 F.3d 57, 65 (3d Cir. 2002). If that standard applies, then an officer’s actions may shock the conscience if they reveal a conscious disregard of “a great risk of serious harm rather than a substantial risk.” </w:t>
      </w:r>
      <w:r>
        <w:rPr>
          <w:i/>
        </w:rPr>
        <w:t>Sanford</w:t>
      </w:r>
      <w:r>
        <w:t xml:space="preserve">, 456 F.3d at 310. </w:t>
      </w:r>
    </w:p>
    <w:p w14:paraId="157995AB" w14:textId="77777777" w:rsidR="00AB4979" w:rsidRDefault="00AB4979">
      <w:pPr>
        <w:spacing w:after="0" w:line="259" w:lineRule="auto"/>
        <w:ind w:left="720"/>
      </w:pPr>
      <w:r>
        <w:t xml:space="preserve"> </w:t>
      </w:r>
    </w:p>
    <w:p w14:paraId="746F7365" w14:textId="77777777" w:rsidR="00AB4979" w:rsidRDefault="00AB4979">
      <w:pPr>
        <w:ind w:left="-15"/>
      </w:pPr>
      <w:r>
        <w:rPr>
          <w:i/>
        </w:rPr>
        <w:t>Haberle</w:t>
      </w:r>
      <w:r>
        <w:t xml:space="preserve">, 885 F.3d at 177. </w:t>
      </w:r>
      <w:r>
        <w:rPr>
          <w:i/>
        </w:rPr>
        <w:t>See also</w:t>
      </w:r>
      <w:r>
        <w:t xml:space="preserve"> </w:t>
      </w:r>
      <w:r>
        <w:rPr>
          <w:i/>
        </w:rPr>
        <w:t>Sauers v. Borough of Nesquehoning</w:t>
      </w:r>
      <w:r>
        <w:t xml:space="preserve">, 905 F.3d 711, 717 (3d Cir.  2018) (“Our case law establishes three distinct categories of culpability depending on how much time a police officer has to make a decision.”). </w:t>
      </w:r>
      <w:r>
        <w:rPr>
          <w:i/>
        </w:rPr>
        <w:t>Johnson v. City of Philadelphia</w:t>
      </w:r>
      <w:r>
        <w:t xml:space="preserve">, 975 F.3d 394 (3d Cir. 2020), involved a 911 operator who directed a family to remain in a burning building, assured them that firefighters were on the way, but failed to inform the firefighters about the family’s presence in the burning building. The Court of Appeals concluded that, even if the deliberate indifference standard applied, the operator’s failure did not shock the conscience because “the only reasonable inference is that the Operator neglected to relay that information through error, omission, or oversight.” </w:t>
      </w:r>
      <w:r>
        <w:rPr>
          <w:i/>
        </w:rPr>
        <w:t>Id</w:t>
      </w:r>
      <w:r>
        <w:t xml:space="preserve">. at 402. </w:t>
      </w:r>
    </w:p>
    <w:p w14:paraId="72AAE552" w14:textId="77777777" w:rsidR="00AB4979" w:rsidRDefault="00AB4979">
      <w:pPr>
        <w:spacing w:after="0" w:line="259" w:lineRule="auto"/>
        <w:ind w:left="720"/>
      </w:pPr>
      <w:r>
        <w:t xml:space="preserve"> </w:t>
      </w:r>
    </w:p>
    <w:p w14:paraId="212C6FE7" w14:textId="77777777" w:rsidR="00AB4979" w:rsidRDefault="00AB4979">
      <w:pPr>
        <w:ind w:left="-15"/>
      </w:pPr>
      <w:r>
        <w:lastRenderedPageBreak/>
        <w:t xml:space="preserve">The classic example of a </w:t>
      </w:r>
      <w:proofErr w:type="spellStart"/>
      <w:r>
        <w:t>hyperpressurized</w:t>
      </w:r>
      <w:proofErr w:type="spellEnd"/>
      <w:r>
        <w:t xml:space="preserve"> situation is the high-speed car chase of a fleeing suspect, addressed in section 4.15. If other cases arise in this category, it might be useful to draw on Instruction 4.15. </w:t>
      </w:r>
    </w:p>
    <w:p w14:paraId="40CDC729" w14:textId="77777777" w:rsidR="00AB4979" w:rsidRDefault="00AB4979">
      <w:pPr>
        <w:spacing w:after="0" w:line="259" w:lineRule="auto"/>
        <w:ind w:left="720"/>
      </w:pPr>
      <w:r>
        <w:t xml:space="preserve"> </w:t>
      </w:r>
    </w:p>
    <w:p w14:paraId="315E4C5B" w14:textId="77777777" w:rsidR="00AB4979" w:rsidRDefault="00AB4979">
      <w:pPr>
        <w:ind w:left="-15"/>
        <w:rPr>
          <w:ins w:id="2726" w:author="Author" w:date="2026-10-19T20:34:00Z"/>
        </w:rPr>
      </w:pPr>
      <w:r>
        <w:t xml:space="preserve">For examples at the other end of the continuum, where there is time for unhurried judgments, </w:t>
      </w:r>
      <w:r>
        <w:rPr>
          <w:i/>
        </w:rPr>
        <w:t>see</w:t>
      </w:r>
      <w:r>
        <w:t>,</w:t>
      </w:r>
      <w:r>
        <w:rPr>
          <w:i/>
        </w:rPr>
        <w:t xml:space="preserve"> e.g.</w:t>
      </w:r>
      <w:proofErr w:type="gramStart"/>
      <w:r>
        <w:t xml:space="preserve">,  </w:t>
      </w:r>
      <w:r>
        <w:rPr>
          <w:i/>
        </w:rPr>
        <w:t>L.R.</w:t>
      </w:r>
      <w:proofErr w:type="gramEnd"/>
      <w:r>
        <w:rPr>
          <w:i/>
        </w:rPr>
        <w:t xml:space="preserve"> v. School District of Philadelphia</w:t>
      </w:r>
      <w:r>
        <w:t xml:space="preserve">, 836 F.3d 235, 246 (3d Cir. 2016) </w:t>
      </w:r>
    </w:p>
    <w:p w14:paraId="09A41E72" w14:textId="77777777" w:rsidR="00AB4979" w:rsidRDefault="00AB4979">
      <w:pPr>
        <w:ind w:left="-15"/>
      </w:pPr>
      <w:r>
        <w:t>(holding that “the appropriate culpability standard here is deliberate indifference, since there is nothing to indicate that [defendant] faced circumstances requiring him to make a quick decision”);</w:t>
      </w:r>
      <w:r>
        <w:rPr>
          <w:i/>
        </w:rPr>
        <w:t xml:space="preserve"> Marasco</w:t>
      </w:r>
      <w:r>
        <w:t>, 318 F.3d at 508 (stating that “in the custodial situation of a prison, where forethought about an inmate’s welfare is possible, deliberate indifference to a prisoner’s medical needs may be sufficiently shocking”).</w:t>
      </w:r>
      <w:del w:id="2727" w:author="Author" w:date="2026-10-19T20:34:00Z">
        <w:r>
          <w:rPr>
            <w:vertAlign w:val="superscript"/>
          </w:rPr>
          <w:delText>278</w:delText>
        </w:r>
      </w:del>
      <w:ins w:id="2728" w:author="Author" w:date="2026-10-19T20:34:00Z">
        <w:r>
          <w:rPr>
            <w:vertAlign w:val="superscript"/>
          </w:rPr>
          <w:t>275</w:t>
        </w:r>
      </w:ins>
      <w:r>
        <w:t xml:space="preserve">   </w:t>
      </w:r>
    </w:p>
    <w:p w14:paraId="7830B7A7" w14:textId="77777777" w:rsidR="00AB4979" w:rsidRDefault="00AB4979">
      <w:pPr>
        <w:spacing w:after="0" w:line="259" w:lineRule="auto"/>
        <w:ind w:left="720"/>
      </w:pPr>
      <w:r>
        <w:t xml:space="preserve"> </w:t>
      </w:r>
    </w:p>
    <w:p w14:paraId="00028360" w14:textId="77777777" w:rsidR="00AB4979" w:rsidRDefault="00AB4979">
      <w:pPr>
        <w:spacing w:after="112"/>
        <w:ind w:left="-15"/>
      </w:pPr>
      <w:r>
        <w:t xml:space="preserve">Older decisions described the intermediate standard as “gross negligence or arbitrariness that shocks the conscience.” </w:t>
      </w:r>
      <w:r>
        <w:rPr>
          <w:i/>
        </w:rPr>
        <w:t>Marasco</w:t>
      </w:r>
      <w:r>
        <w:t>, 318 F.3d at 509. But the court of appeals recognized that this phrasing “is not well suited” to convey the nature of the standard,</w:t>
      </w:r>
      <w:r>
        <w:rPr>
          <w:i/>
        </w:rPr>
        <w:t xml:space="preserve"> </w:t>
      </w:r>
      <w:proofErr w:type="spellStart"/>
      <w:r>
        <w:rPr>
          <w:i/>
        </w:rPr>
        <w:t>Ziccardi</w:t>
      </w:r>
      <w:proofErr w:type="spellEnd"/>
      <w:r>
        <w:rPr>
          <w:i/>
        </w:rPr>
        <w:t xml:space="preserve"> v. City of Philadelphia</w:t>
      </w:r>
      <w:r>
        <w:t xml:space="preserve">, 288 F.3d 57, 66 n.6 (3d Cir. 2002), and explained that the intermediate standard requires a showing that a defendant “consciously disregarded, not just a substantial risk, but a great risk that serious harm would result.” </w:t>
      </w:r>
      <w:r>
        <w:rPr>
          <w:i/>
        </w:rPr>
        <w:t>Id</w:t>
      </w:r>
      <w:r>
        <w:t xml:space="preserve">. at 66; </w:t>
      </w:r>
      <w:r>
        <w:rPr>
          <w:i/>
        </w:rPr>
        <w:t>see also</w:t>
      </w:r>
      <w:r>
        <w:t xml:space="preserve"> </w:t>
      </w:r>
      <w:r>
        <w:rPr>
          <w:i/>
        </w:rPr>
        <w:t>Sanford</w:t>
      </w:r>
      <w:r>
        <w:t>, 456 F.3d at 310 (holding that “the relevant question is whether the officer consciously disregarded a great risk of harm”).</w:t>
      </w:r>
      <w:del w:id="2729" w:author="Author" w:date="2026-10-19T20:34:00Z">
        <w:r>
          <w:rPr>
            <w:vertAlign w:val="superscript"/>
          </w:rPr>
          <w:delText>279</w:delText>
        </w:r>
      </w:del>
      <w:ins w:id="2730" w:author="Author" w:date="2026-10-19T20:34:00Z">
        <w:r>
          <w:rPr>
            <w:vertAlign w:val="superscript"/>
          </w:rPr>
          <w:t>276</w:t>
        </w:r>
      </w:ins>
      <w:r>
        <w:rPr>
          <w:vertAlign w:val="superscript"/>
        </w:rPr>
        <w:t xml:space="preserve"> </w:t>
      </w:r>
    </w:p>
    <w:p w14:paraId="7B76972B" w14:textId="77777777" w:rsidR="00AB4979" w:rsidRDefault="00AB4979">
      <w:pPr>
        <w:spacing w:after="0" w:line="259" w:lineRule="auto"/>
      </w:pPr>
      <w:del w:id="2731" w:author="Author" w:date="2026-10-19T20:34:00Z">
        <w:r>
          <w:rPr>
            <w:rFonts w:ascii="Calibri" w:eastAsia="Calibri" w:hAnsi="Calibri" w:cs="Calibri"/>
            <w:noProof/>
            <w:sz w:val="22"/>
          </w:rPr>
          <mc:AlternateContent>
            <mc:Choice Requires="wpg">
              <w:drawing>
                <wp:inline distT="0" distB="0" distL="0" distR="0" wp14:anchorId="43AF3F18" wp14:editId="351450B0">
                  <wp:extent cx="1828800" cy="7607"/>
                  <wp:effectExtent l="0" t="0" r="0" b="0"/>
                  <wp:docPr id="302469" name="Group 302469"/>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214" name="Shape 31121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D80EC03" id="Group 30246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1Wv0knACAAAxBgAADgAAAAAAAAAAAAAAAAAu&#10;AgAAZHJzL2Uyb0RvYy54bWxQSwECLQAUAAYACAAAACEA5cI9ptkAAAADAQAADwAAAAAAAAAAAAAA&#10;AADKBAAAZHJzL2Rvd25yZXYueG1sUEsFBgAAAAAEAAQA8wAAANAFAAAAAA==&#10;">
                  <v:shape id="Shape 31121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del>
      <w:ins w:id="2732" w:author="Author" w:date="2026-10-19T20:34:00Z">
        <w:r>
          <w:rPr>
            <w:strike/>
          </w:rPr>
          <w:t xml:space="preserve">                                                </w:t>
        </w:r>
      </w:ins>
      <w:r>
        <w:t xml:space="preserve"> </w:t>
      </w:r>
    </w:p>
    <w:p w14:paraId="0F924DA7" w14:textId="77777777" w:rsidR="00AB4979" w:rsidRDefault="00AB4979" w:rsidP="00AB4979">
      <w:pPr>
        <w:numPr>
          <w:ilvl w:val="0"/>
          <w:numId w:val="70"/>
        </w:numPr>
        <w:spacing w:after="5" w:line="249" w:lineRule="auto"/>
        <w:ind w:right="3" w:firstLine="710"/>
        <w:rPr>
          <w:del w:id="2733" w:author="Author" w:date="2026-10-19T20:34:00Z"/>
        </w:rPr>
      </w:pPr>
      <w:r>
        <w:t xml:space="preserve">In </w:t>
      </w:r>
      <w:r>
        <w:rPr>
          <w:i/>
        </w:rPr>
        <w:t>Phillips</w:t>
      </w:r>
      <w:r>
        <w:t xml:space="preserve">, Michalski was suspended and then fired from his job as a 911 dispatcher.  After his suspension, two of his former dispatcher colleagues gave him information that would help him to locate Phillips (Michalski’s ex-girlfriend’s new boyfriend).  After being fired, Michalski told his former colleagues that he had nothing to live for and that his ex-girlfriend and </w:t>
      </w:r>
    </w:p>
    <w:p w14:paraId="7AB9B8D6" w14:textId="77777777" w:rsidR="00AB4979" w:rsidRDefault="00AB4979">
      <w:pPr>
        <w:ind w:left="-15" w:right="3"/>
        <w:rPr>
          <w:del w:id="2734" w:author="Author" w:date="2026-10-19T20:34:00Z"/>
        </w:rPr>
      </w:pPr>
      <w:r>
        <w:t xml:space="preserve">Phillips would “pay for putting him in his present situation.”  The dispatchers failed to contact Phillips, the ex-girlfriend, or the police departments of the areas in which those two people were located.  Michalski then shot and killed his ex-girlfriend, her sister, and </w:t>
      </w:r>
      <w:r>
        <w:lastRenderedPageBreak/>
        <w:t xml:space="preserve">Phillips.  </w:t>
      </w:r>
      <w:r>
        <w:rPr>
          <w:i/>
        </w:rPr>
        <w:t>Phillips</w:t>
      </w:r>
      <w:r>
        <w:t xml:space="preserve">, 515 F.3d at 228-29.  The court of appeals held that the deliberate indifference standard applied to the </w:t>
      </w:r>
    </w:p>
    <w:p w14:paraId="41F4DA49" w14:textId="77777777" w:rsidR="00AB4979" w:rsidRDefault="00AB4979" w:rsidP="00AB4979">
      <w:pPr>
        <w:numPr>
          <w:ilvl w:val="0"/>
          <w:numId w:val="47"/>
        </w:numPr>
        <w:spacing w:after="233" w:line="247" w:lineRule="auto"/>
        <w:ind w:firstLine="710"/>
        <w:jc w:val="both"/>
      </w:pPr>
      <w:r>
        <w:t>dispatchers because they “had no information which would have placed them in a ‘</w:t>
      </w:r>
      <w:proofErr w:type="spellStart"/>
      <w:r>
        <w:t>hyperpressurized</w:t>
      </w:r>
      <w:proofErr w:type="spellEnd"/>
      <w:r>
        <w:t xml:space="preserve"> environment.’” </w:t>
      </w:r>
      <w:r>
        <w:rPr>
          <w:i/>
        </w:rPr>
        <w:t>Id</w:t>
      </w:r>
      <w:r>
        <w:t xml:space="preserve">. at 241. </w:t>
      </w:r>
    </w:p>
    <w:p w14:paraId="6966F5C3" w14:textId="77777777" w:rsidR="00AB4979" w:rsidRDefault="00AB4979" w:rsidP="00AB4979">
      <w:pPr>
        <w:numPr>
          <w:ilvl w:val="0"/>
          <w:numId w:val="47"/>
        </w:numPr>
        <w:spacing w:after="5" w:line="247" w:lineRule="auto"/>
        <w:ind w:firstLine="710"/>
        <w:jc w:val="both"/>
      </w:pPr>
      <w:r>
        <w:t xml:space="preserve">Despite stating the standard as one involving conscious disregard, the </w:t>
      </w:r>
      <w:r>
        <w:rPr>
          <w:i/>
        </w:rPr>
        <w:t>Sanford</w:t>
      </w:r>
      <w:r>
        <w:t xml:space="preserve"> court also noted in the next sentence – and apparently with respect to the same point on the shocks-</w:t>
      </w:r>
      <w:proofErr w:type="spellStart"/>
      <w:r>
        <w:t>theconscience</w:t>
      </w:r>
      <w:proofErr w:type="spellEnd"/>
      <w:r>
        <w:t xml:space="preserve"> spectrum – that “it is possible that actual knowledge of the risk may not be necessary where the risk is ‘obvious.’” </w:t>
      </w:r>
      <w:r>
        <w:rPr>
          <w:i/>
        </w:rPr>
        <w:t>Sanford</w:t>
      </w:r>
      <w:r>
        <w:t xml:space="preserve">, 456 F.3d at 310.  Earlier in its opinion (as mentioned in the footnote following this one), the </w:t>
      </w:r>
      <w:r>
        <w:rPr>
          <w:i/>
        </w:rPr>
        <w:t>Sanford</w:t>
      </w:r>
      <w:r>
        <w:t xml:space="preserve"> court discussed a similar point in connection with the deliberate indifference standard, </w:t>
      </w:r>
      <w:r>
        <w:rPr>
          <w:i/>
        </w:rPr>
        <w:t>see id.</w:t>
      </w:r>
      <w:r>
        <w:t xml:space="preserve"> at 309 &amp; n.13. </w:t>
      </w:r>
    </w:p>
    <w:p w14:paraId="2DEF327A" w14:textId="77777777" w:rsidR="00AB4979" w:rsidRDefault="00AB4979">
      <w:pPr>
        <w:spacing w:after="0" w:line="259" w:lineRule="auto"/>
        <w:ind w:left="720"/>
      </w:pPr>
      <w:r>
        <w:t xml:space="preserve"> </w:t>
      </w:r>
    </w:p>
    <w:p w14:paraId="4C7036BB" w14:textId="77777777" w:rsidR="00AB4979" w:rsidRDefault="00AB4979">
      <w:pPr>
        <w:ind w:left="-15"/>
      </w:pPr>
      <w:r>
        <w:rPr>
          <w:i/>
        </w:rPr>
        <w:t>See also</w:t>
      </w:r>
      <w:r>
        <w:t xml:space="preserve"> </w:t>
      </w:r>
      <w:r>
        <w:rPr>
          <w:i/>
        </w:rPr>
        <w:t>Rivas v. City of Passaic</w:t>
      </w:r>
      <w:r>
        <w:t>, 365 F.3d 181, 184, 196 (3d Cir. 2004) (holding that emergency medical technicians “who responded to an emergency in an apartment where a middle-aged man was experiencing a seizure” would be held to have violated substantive due process only if they “consciously disregard[ed] a substantial risk that [the man] would be seriously harmed by their actions”)</w:t>
      </w:r>
      <w:r>
        <w:rPr>
          <w:i/>
        </w:rPr>
        <w:t xml:space="preserve"> id.</w:t>
      </w:r>
      <w:r>
        <w:t xml:space="preserve"> at 196 (stating that this test would be met if the EMTs had falsely told police officers that the man was violent and had failed to tell the police officers that the man was suffering a seizure); </w:t>
      </w:r>
      <w:r>
        <w:rPr>
          <w:i/>
        </w:rPr>
        <w:t>cf.</w:t>
      </w:r>
      <w:r>
        <w:t xml:space="preserve"> </w:t>
      </w:r>
      <w:r>
        <w:rPr>
          <w:i/>
        </w:rPr>
        <w:t>Brown v. Commonwealth of Pennsylvania</w:t>
      </w:r>
      <w:r>
        <w:t>, 318 F.3d 473, 481 (3d Cir. 2003) (holding that “EMTs who attempted to arrive at the scene of the incident as</w:t>
      </w:r>
      <w:ins w:id="2735" w:author="Author" w:date="2026-10-19T20:34:00Z">
        <w:r>
          <w:t xml:space="preserve"> rapidly as they</w:t>
        </w:r>
      </w:ins>
      <w:r>
        <w:t xml:space="preserve"> The court of appeals has “been clear in recent years that the level of culpability required to shock the conscience when an officer has time for hurried deliberation is ‘a conscious disregard of a great risk of serious harm.’ ” </w:t>
      </w:r>
      <w:r>
        <w:rPr>
          <w:i/>
        </w:rPr>
        <w:t>Sauers</w:t>
      </w:r>
      <w:r>
        <w:t xml:space="preserve">, 905 F.3d at 717 n.6. Accordingly, the Instruction uses this phrasing rather than refer to “gross negligence or arbitrariness that shocks the conscience.” </w:t>
      </w:r>
    </w:p>
    <w:p w14:paraId="07F0778F" w14:textId="77777777" w:rsidR="00AB4979" w:rsidRDefault="00AB4979">
      <w:pPr>
        <w:spacing w:after="19" w:line="259" w:lineRule="auto"/>
        <w:ind w:left="720"/>
      </w:pPr>
      <w:r>
        <w:t xml:space="preserve"> </w:t>
      </w:r>
    </w:p>
    <w:p w14:paraId="2F275156" w14:textId="77777777" w:rsidR="00AB4979" w:rsidRDefault="00AB4979">
      <w:pPr>
        <w:ind w:left="-15"/>
      </w:pPr>
      <w:r>
        <w:rPr>
          <w:i/>
        </w:rPr>
        <w:t xml:space="preserve">Sauers </w:t>
      </w:r>
      <w:r>
        <w:t xml:space="preserve">also announced that “Police officers now have fair warning that their conduct when engaged in a </w:t>
      </w:r>
      <w:proofErr w:type="gramStart"/>
      <w:r>
        <w:t>high speed</w:t>
      </w:r>
      <w:proofErr w:type="gramEnd"/>
      <w:r>
        <w:t xml:space="preserve"> pursuit will be subject to the full body of our state-created danger case law.” </w:t>
      </w:r>
      <w:r>
        <w:rPr>
          <w:i/>
        </w:rPr>
        <w:t>Id</w:t>
      </w:r>
      <w:r>
        <w:t xml:space="preserve">. at 723. In particular, where there is no compelling justification for a </w:t>
      </w:r>
      <w:proofErr w:type="gramStart"/>
      <w:r>
        <w:t>high speed</w:t>
      </w:r>
      <w:proofErr w:type="gramEnd"/>
      <w:r>
        <w:t xml:space="preserve"> pursuit, and an officer has time to consider whether to do so, constitutional liability can arise from “a conscious disregard of a great risk of serious harm,” </w:t>
      </w:r>
      <w:r>
        <w:rPr>
          <w:i/>
        </w:rPr>
        <w:t>id</w:t>
      </w:r>
      <w:r>
        <w:t xml:space="preserve">., the standard between intent to harm and deliberate indifference that is applicable “when an officer has </w:t>
      </w:r>
      <w:r>
        <w:lastRenderedPageBreak/>
        <w:t xml:space="preserve">time for hurried deliberation.” </w:t>
      </w:r>
      <w:r>
        <w:rPr>
          <w:i/>
        </w:rPr>
        <w:t>Id</w:t>
      </w:r>
      <w:r>
        <w:t xml:space="preserve">. at 717. </w:t>
      </w:r>
      <w:r>
        <w:rPr>
          <w:i/>
        </w:rPr>
        <w:t>Sauers</w:t>
      </w:r>
      <w:r>
        <w:t xml:space="preserve"> distinguished </w:t>
      </w:r>
      <w:r>
        <w:rPr>
          <w:i/>
        </w:rPr>
        <w:t>County of Sacramento v. Lewis</w:t>
      </w:r>
      <w:r>
        <w:t xml:space="preserve">, 523 U.S. 833 (1998), so that the </w:t>
      </w:r>
      <w:proofErr w:type="spellStart"/>
      <w:r>
        <w:t>intentto</w:t>
      </w:r>
      <w:proofErr w:type="spellEnd"/>
      <w:r>
        <w:t xml:space="preserve">-harm standard set in </w:t>
      </w:r>
      <w:r>
        <w:rPr>
          <w:i/>
        </w:rPr>
        <w:t>Lewis</w:t>
      </w:r>
      <w:r>
        <w:t xml:space="preserve"> applies when officers are responding to emergencies or making </w:t>
      </w:r>
      <w:proofErr w:type="spellStart"/>
      <w:r>
        <w:t>splitsecond</w:t>
      </w:r>
      <w:proofErr w:type="spellEnd"/>
      <w:r>
        <w:t xml:space="preserve"> decisions to pursue fleeing suspects—but not when there is no compelling justification for an officer to engage in high-speed pursuit and the officer has time to consider whether to engage in such inherently risky behavior. </w:t>
      </w:r>
      <w:r>
        <w:rPr>
          <w:i/>
        </w:rPr>
        <w:t>See also</w:t>
      </w:r>
      <w:r>
        <w:t xml:space="preserve"> </w:t>
      </w:r>
      <w:r>
        <w:rPr>
          <w:i/>
        </w:rPr>
        <w:t>Haberle v. Troxell</w:t>
      </w:r>
      <w:r>
        <w:t xml:space="preserve">, 885 F.3d 170 (3d Cir. 2018) (holding that this intermediate standard applied where a person with suicidal tendencies had stolen a deadly weapon (so this was not a time for casual deliberation) but a few hours had passed and there was no indication of escalation (so instantaneous action was not required)). </w:t>
      </w:r>
    </w:p>
    <w:p w14:paraId="1268266A" w14:textId="77777777" w:rsidR="00AB4979" w:rsidRDefault="00AB4979">
      <w:pPr>
        <w:spacing w:after="0" w:line="259" w:lineRule="auto"/>
        <w:ind w:left="720"/>
      </w:pPr>
      <w:r>
        <w:t xml:space="preserve"> </w:t>
      </w:r>
    </w:p>
    <w:p w14:paraId="40965FA3" w14:textId="77777777" w:rsidR="00AB4979" w:rsidRDefault="00AB4979">
      <w:pPr>
        <w:ind w:left="-15"/>
      </w:pPr>
      <w:r>
        <w:rPr>
          <w:i/>
        </w:rPr>
        <w:t>Sauers</w:t>
      </w:r>
      <w:r>
        <w:t xml:space="preserve"> concluded that the conduct alleged—making a </w:t>
      </w:r>
      <w:proofErr w:type="spellStart"/>
      <w:r>
        <w:t>u-turn</w:t>
      </w:r>
      <w:proofErr w:type="spellEnd"/>
      <w:r>
        <w:t xml:space="preserve"> and driving recklessly at speeds over 100 miles per hour to pursue a non-fleeing motorist who had committed a minor traffic offense, resulting in the death of a passenger in </w:t>
      </w:r>
      <w:proofErr w:type="gramStart"/>
      <w:r>
        <w:t>a</w:t>
      </w:r>
      <w:proofErr w:type="gramEnd"/>
      <w:r>
        <w:t xml:space="preserve"> unrelated vehicle—met this standard. By contrast, </w:t>
      </w:r>
      <w:r>
        <w:rPr>
          <w:i/>
        </w:rPr>
        <w:t>Haberle</w:t>
      </w:r>
      <w:r>
        <w:t xml:space="preserve"> concluded that an officer’s decision to “immediately knock [on the apartment door of a suicidal person who had stolen a deadly weapon] while other officers counseled waiting manifests only a disagreement over how to manage a risk, not a disregard of it,” 885 F.3d at 177-78, even though suicide resulted immediately. </w:t>
      </w:r>
    </w:p>
    <w:p w14:paraId="63DFD3B8" w14:textId="77777777" w:rsidR="00AB4979" w:rsidRDefault="00AB4979">
      <w:pPr>
        <w:spacing w:after="0" w:line="259" w:lineRule="auto"/>
        <w:ind w:left="720"/>
      </w:pPr>
      <w:r>
        <w:t xml:space="preserve"> </w:t>
      </w:r>
    </w:p>
    <w:p w14:paraId="1CCA1C14" w14:textId="77777777" w:rsidR="00AB4979" w:rsidRDefault="00AB4979">
      <w:pPr>
        <w:spacing w:after="304"/>
        <w:ind w:left="-15"/>
      </w:pPr>
      <w:r>
        <w:t xml:space="preserve">In </w:t>
      </w:r>
      <w:proofErr w:type="spellStart"/>
      <w:r>
        <w:rPr>
          <w:i/>
        </w:rPr>
        <w:t>Kaucher</w:t>
      </w:r>
      <w:proofErr w:type="spellEnd"/>
      <w:r>
        <w:rPr>
          <w:i/>
        </w:rPr>
        <w:t xml:space="preserve"> v. County of Bucks</w:t>
      </w:r>
      <w:r>
        <w:t xml:space="preserve">, 455 F.3d 418 (3d Cir. 2006), the Court of Appeals noted uncertainty whether the deliberate-indifference test that applies under the </w:t>
      </w:r>
      <w:r>
        <w:rPr>
          <w:i/>
        </w:rPr>
        <w:t>Lewis</w:t>
      </w:r>
      <w:r>
        <w:t xml:space="preserve"> substantive due process framework is an objective or a subjective test, </w:t>
      </w:r>
      <w:r>
        <w:rPr>
          <w:i/>
        </w:rPr>
        <w:t>see id</w:t>
      </w:r>
      <w:r>
        <w:t>. at 428 n.5.</w:t>
      </w:r>
      <w:del w:id="2736" w:author="Author" w:date="2026-10-19T20:34:00Z">
        <w:r>
          <w:rPr>
            <w:vertAlign w:val="superscript"/>
          </w:rPr>
          <w:footnoteReference w:id="248"/>
        </w:r>
      </w:del>
      <w:proofErr w:type="gramStart"/>
      <w:ins w:id="2738" w:author="Author" w:date="2026-10-19T20:34:00Z">
        <w:r>
          <w:rPr>
            <w:vertAlign w:val="superscript"/>
          </w:rPr>
          <w:t>277</w:t>
        </w:r>
      </w:ins>
      <w:r>
        <w:t xml:space="preserve">  The</w:t>
      </w:r>
      <w:proofErr w:type="gramEnd"/>
      <w:r>
        <w:t xml:space="preserve"> Court observed </w:t>
      </w:r>
    </w:p>
    <w:p w14:paraId="10A3E3C4" w14:textId="77777777" w:rsidR="00AB4979" w:rsidRDefault="00AB4979">
      <w:pPr>
        <w:spacing w:after="0" w:line="259" w:lineRule="auto"/>
        <w:rPr>
          <w:del w:id="2739" w:author="Author" w:date="2026-10-19T20:34:00Z"/>
        </w:rPr>
      </w:pPr>
      <w:del w:id="2740" w:author="Author" w:date="2026-10-19T20:34:00Z">
        <w:r>
          <w:rPr>
            <w:rFonts w:ascii="Calibri" w:eastAsia="Calibri" w:hAnsi="Calibri" w:cs="Calibri"/>
            <w:noProof/>
            <w:sz w:val="22"/>
          </w:rPr>
          <mc:AlternateContent>
            <mc:Choice Requires="wpg">
              <w:drawing>
                <wp:inline distT="0" distB="0" distL="0" distR="0" wp14:anchorId="67684906" wp14:editId="26C66A43">
                  <wp:extent cx="1828800" cy="7607"/>
                  <wp:effectExtent l="0" t="0" r="0" b="0"/>
                  <wp:docPr id="300094" name="Group 300094"/>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220" name="Shape 31122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0CA807F" id="Group 30009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sHG37HACAAAxBgAADgAAAAAAAAAAAAAAAAAu&#10;AgAAZHJzL2Uyb0RvYy54bWxQSwECLQAUAAYACAAAACEA5cI9ptkAAAADAQAADwAAAAAAAAAAAAAA&#10;AADKBAAAZHJzL2Rvd25yZXYueG1sUEsFBgAAAAAEAAQA8wAAANAFAAAAAA==&#10;">
                  <v:shape id="Shape 31122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A658807" w14:textId="77777777" w:rsidR="00AB4979" w:rsidRDefault="00AB4979">
      <w:pPr>
        <w:spacing w:after="23" w:line="259" w:lineRule="auto"/>
        <w:rPr>
          <w:ins w:id="2741" w:author="Author" w:date="2026-10-19T20:34:00Z"/>
        </w:rPr>
      </w:pPr>
      <w:del w:id="2742" w:author="Author" w:date="2026-10-19T20:34:00Z">
        <w:r>
          <w:delText xml:space="preserve">rapidly as they </w:delText>
        </w:r>
      </w:del>
      <w:ins w:id="2743" w:author="Author" w:date="2026-10-19T20:34:00Z">
        <w:r>
          <w:rPr>
            <w:strike/>
          </w:rPr>
          <w:t xml:space="preserve">                                                </w:t>
        </w:r>
        <w:r>
          <w:t xml:space="preserve"> </w:t>
        </w:r>
      </w:ins>
    </w:p>
    <w:p w14:paraId="24206CBB" w14:textId="77777777" w:rsidR="00AB4979" w:rsidRDefault="00AB4979">
      <w:pPr>
        <w:ind w:left="-15"/>
      </w:pPr>
      <w:r>
        <w:t xml:space="preserve">could” did not behave in a way that shocks the conscience).  </w:t>
      </w:r>
    </w:p>
    <w:p w14:paraId="0AF802E6" w14:textId="77777777" w:rsidR="00AB4979" w:rsidRDefault="00AB4979">
      <w:pPr>
        <w:spacing w:after="2" w:line="259" w:lineRule="auto"/>
        <w:ind w:left="720"/>
      </w:pPr>
      <w:r>
        <w:lastRenderedPageBreak/>
        <w:t xml:space="preserve"> </w:t>
      </w:r>
    </w:p>
    <w:p w14:paraId="6793F789" w14:textId="77777777" w:rsidR="00AB4979" w:rsidRDefault="00AB4979">
      <w:pPr>
        <w:ind w:left="-15"/>
      </w:pPr>
      <w:proofErr w:type="gramStart"/>
      <w:ins w:id="2744" w:author="Author" w:date="2026-10-19T20:34:00Z">
        <w:r>
          <w:rPr>
            <w:vertAlign w:val="superscript"/>
          </w:rPr>
          <w:t>277</w:t>
        </w:r>
        <w:r>
          <w:t xml:space="preserve">  </w:t>
        </w:r>
        <w:r>
          <w:rPr>
            <w:i/>
          </w:rPr>
          <w:t>See</w:t>
        </w:r>
        <w:proofErr w:type="gramEnd"/>
        <w:r>
          <w:rPr>
            <w:i/>
          </w:rPr>
          <w:t xml:space="preserve"> also Sanford</w:t>
        </w:r>
        <w:r>
          <w:t>, 456 F.3d at 309 &amp; n.13 (noting “the possibility that deliberate indifference might exist without actual knowledge of a risk of harm when the risk is so obvious that it should be known,” but “</w:t>
        </w:r>
        <w:proofErr w:type="spellStart"/>
        <w:r>
          <w:t>leav</w:t>
        </w:r>
        <w:proofErr w:type="spellEnd"/>
        <w:r>
          <w:t>[</w:t>
        </w:r>
        <w:proofErr w:type="spellStart"/>
        <w:r>
          <w:t>ing</w:t>
        </w:r>
        <w:proofErr w:type="spellEnd"/>
        <w:r>
          <w:t xml:space="preserve">] to another day the question whether actual knowledge is </w:t>
        </w:r>
      </w:ins>
      <w:r>
        <w:t xml:space="preserve">that the Eighth Amendment deliberate-indifference test is subjective, </w:t>
      </w:r>
      <w:r>
        <w:rPr>
          <w:i/>
        </w:rPr>
        <w:t xml:space="preserve">see id. </w:t>
      </w:r>
      <w:r>
        <w:t xml:space="preserve">at 427, but that the deliberate-indifference test for municipal liability is objective, </w:t>
      </w:r>
      <w:r>
        <w:rPr>
          <w:i/>
        </w:rPr>
        <w:t xml:space="preserve">see id. </w:t>
      </w:r>
      <w:r>
        <w:t xml:space="preserve">at 428 n.5.  The </w:t>
      </w:r>
      <w:proofErr w:type="spellStart"/>
      <w:r>
        <w:rPr>
          <w:i/>
        </w:rPr>
        <w:t>Kaucher</w:t>
      </w:r>
      <w:proofErr w:type="spellEnd"/>
      <w:r>
        <w:t xml:space="preserve"> Court “recognize[d] strong arguments weighing in favor of both standards,” but declined to decide the question because the plaintiff’s claim failed under either standard.  </w:t>
      </w:r>
      <w:r>
        <w:rPr>
          <w:i/>
        </w:rPr>
        <w:t>Id.</w:t>
      </w:r>
      <w:del w:id="2745" w:author="Author" w:date="2026-10-19T20:34:00Z">
        <w:r>
          <w:rPr>
            <w:vertAlign w:val="superscript"/>
          </w:rPr>
          <w:delText>281</w:delText>
        </w:r>
      </w:del>
      <w:ins w:id="2746" w:author="Author" w:date="2026-10-19T20:34:00Z">
        <w:r>
          <w:rPr>
            <w:vertAlign w:val="superscript"/>
          </w:rPr>
          <w:t>278</w:t>
        </w:r>
      </w:ins>
      <w:r>
        <w:rPr>
          <w:i/>
        </w:rPr>
        <w:t xml:space="preserve"> </w:t>
      </w:r>
    </w:p>
    <w:p w14:paraId="328C35A3" w14:textId="77777777" w:rsidR="00AB4979" w:rsidRDefault="00AB4979">
      <w:pPr>
        <w:spacing w:after="0" w:line="259" w:lineRule="auto"/>
        <w:ind w:left="720"/>
      </w:pPr>
      <w:r>
        <w:rPr>
          <w:i/>
        </w:rPr>
        <w:t xml:space="preserve"> </w:t>
      </w:r>
    </w:p>
    <w:p w14:paraId="47F27326" w14:textId="77777777" w:rsidR="00AB4979" w:rsidRDefault="00AB4979">
      <w:pPr>
        <w:ind w:left="-15"/>
      </w:pPr>
      <w:r>
        <w:t xml:space="preserve">In </w:t>
      </w:r>
      <w:r>
        <w:rPr>
          <w:i/>
        </w:rPr>
        <w:t>L.R. v. School District of Philadelphia</w:t>
      </w:r>
      <w:r>
        <w:t xml:space="preserve">, 836 F.3d 235, 245 (3d Cir. 2016), the court of appeals stated that a teacher who released a kindergartener to a stranger “knew, or should have known, about the risk of his actions.” In </w:t>
      </w:r>
      <w:proofErr w:type="spellStart"/>
      <w:r>
        <w:rPr>
          <w:i/>
        </w:rPr>
        <w:t>Kedra</w:t>
      </w:r>
      <w:proofErr w:type="spellEnd"/>
      <w:r>
        <w:rPr>
          <w:i/>
        </w:rPr>
        <w:t xml:space="preserve"> v. </w:t>
      </w:r>
      <w:proofErr w:type="spellStart"/>
      <w:r>
        <w:rPr>
          <w:i/>
        </w:rPr>
        <w:t>Schroeter</w:t>
      </w:r>
      <w:proofErr w:type="spellEnd"/>
      <w:r>
        <w:t xml:space="preserve">, 876 F.3d 424, 439 (3d Cir. 2017), the court of appeals read this passage from </w:t>
      </w:r>
      <w:r>
        <w:rPr>
          <w:i/>
        </w:rPr>
        <w:t>L.R.</w:t>
      </w:r>
      <w:r>
        <w:t xml:space="preserve"> as adopting the objective standard. </w:t>
      </w:r>
      <w:proofErr w:type="gramStart"/>
      <w:r>
        <w:t>Thus</w:t>
      </w:r>
      <w:proofErr w:type="gramEnd"/>
      <w:r>
        <w:t xml:space="preserve"> the current standard in the circuit appears to be the objective standard.  </w:t>
      </w:r>
    </w:p>
    <w:p w14:paraId="3B3856D7" w14:textId="77777777" w:rsidR="00AB4979" w:rsidRDefault="00AB4979">
      <w:pPr>
        <w:spacing w:after="0" w:line="259" w:lineRule="auto"/>
      </w:pPr>
      <w:r>
        <w:t xml:space="preserve"> </w:t>
      </w:r>
    </w:p>
    <w:p w14:paraId="7B684E5E" w14:textId="77777777" w:rsidR="00AB4979" w:rsidRDefault="00AB4979">
      <w:pPr>
        <w:ind w:left="-15"/>
      </w:pPr>
      <w:proofErr w:type="spellStart"/>
      <w:r>
        <w:rPr>
          <w:i/>
        </w:rPr>
        <w:t>Kedra</w:t>
      </w:r>
      <w:proofErr w:type="spellEnd"/>
      <w:r>
        <w:t xml:space="preserve">, however, did not apply the objective standard to the defendant in that case, because the objective standard had not been clearly established at the time of the conduct involved in that case. It nevertheless concluded that the allegations of the complaint were “more than sufficient to state a claim for a state-created danger based on actual knowledge of a substantial risk of serious harm—the subjective theory of deliberate indifference that was then-clearly established.” 876 F.3d at 444. Accordingly, there are cases, such as </w:t>
      </w:r>
      <w:proofErr w:type="spellStart"/>
      <w:r>
        <w:rPr>
          <w:i/>
        </w:rPr>
        <w:t>Kedra</w:t>
      </w:r>
      <w:proofErr w:type="spellEnd"/>
      <w:r>
        <w:t xml:space="preserve">, that may go to a jury on the subjective standard, because the underlying events occurred before the objective standard became clearly established. </w:t>
      </w:r>
    </w:p>
    <w:p w14:paraId="6B936B4D" w14:textId="77777777" w:rsidR="00AB4979" w:rsidRDefault="00AB4979">
      <w:pPr>
        <w:spacing w:after="0" w:line="259" w:lineRule="auto"/>
        <w:ind w:left="720"/>
      </w:pPr>
      <w:r>
        <w:t xml:space="preserve"> </w:t>
      </w:r>
    </w:p>
    <w:p w14:paraId="11884C41" w14:textId="77777777" w:rsidR="00AB4979" w:rsidRDefault="00AB4979">
      <w:pPr>
        <w:spacing w:after="87"/>
        <w:ind w:left="-15"/>
      </w:pPr>
      <w:proofErr w:type="spellStart"/>
      <w:r>
        <w:rPr>
          <w:i/>
        </w:rPr>
        <w:t>Kedra</w:t>
      </w:r>
      <w:proofErr w:type="spellEnd"/>
      <w:r>
        <w:t xml:space="preserve"> involved a police officer who was training other officers in firearm safety but failed to perform safety checks. As a result, he failed to realize that the gun he was demonstrating was </w:t>
      </w:r>
      <w:moveFromRangeStart w:id="2747" w:author="Author" w:date="2026-10-19T20:34:00Z" w:name="move243334586"/>
      <w:moveFrom w:id="2748" w:author="Author" w:date="2026-10-19T20:34:00Z">
        <w:r>
          <w:t xml:space="preserve">loaded, and pointed that gun at a fellow officer and pulled the trigger, killing him. </w:t>
        </w:r>
      </w:moveFrom>
      <w:moveFromRangeEnd w:id="2747"/>
      <w:del w:id="2749" w:author="Author" w:date="2026-10-19T20:34:00Z">
        <w:r>
          <w:delText xml:space="preserve">Applying the subjective standard, the court of appeals explained that it had “regularly relied on the obviousness </w:delText>
        </w:r>
      </w:del>
    </w:p>
    <w:p w14:paraId="34E22704" w14:textId="77777777" w:rsidR="00AB4979" w:rsidRDefault="00AB4979">
      <w:pPr>
        <w:spacing w:after="0" w:line="259" w:lineRule="auto"/>
        <w:rPr>
          <w:del w:id="2750" w:author="Author" w:date="2026-10-19T20:34:00Z"/>
        </w:rPr>
      </w:pPr>
      <w:del w:id="2751" w:author="Author" w:date="2026-10-19T20:34:00Z">
        <w:r>
          <w:rPr>
            <w:rFonts w:ascii="Calibri" w:eastAsia="Calibri" w:hAnsi="Calibri" w:cs="Calibri"/>
            <w:noProof/>
            <w:sz w:val="22"/>
          </w:rPr>
          <w:lastRenderedPageBreak/>
          <mc:AlternateContent>
            <mc:Choice Requires="wpg">
              <w:drawing>
                <wp:inline distT="0" distB="0" distL="0" distR="0" wp14:anchorId="24E74237" wp14:editId="56E40275">
                  <wp:extent cx="1828800" cy="7620"/>
                  <wp:effectExtent l="0" t="0" r="0" b="0"/>
                  <wp:docPr id="300219" name="Group 30021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222" name="Shape 31122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FF4F3F" id="Group 30021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hGKYybwIAADEGAAAOAAAAAAAAAAAAAAAAAC4C&#10;AABkcnMvZTJvRG9jLnhtbFBLAQItABQABgAIAAAAIQDlwj2m2QAAAAMBAAAPAAAAAAAAAAAAAAAA&#10;AMkEAABkcnMvZG93bnJldi54bWxQSwUGAAAAAAQABADzAAAAzwUAAAAA&#10;">
                  <v:shape id="Shape 31122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2FF9047" w14:textId="77777777" w:rsidR="00AB4979" w:rsidRDefault="00AB4979">
      <w:pPr>
        <w:spacing w:after="0" w:line="259" w:lineRule="auto"/>
        <w:rPr>
          <w:ins w:id="2752" w:author="Author" w:date="2026-10-19T20:34:00Z"/>
        </w:rPr>
      </w:pPr>
      <w:del w:id="2753" w:author="Author" w:date="2026-10-19T20:34:00Z">
        <w:r>
          <w:rPr>
            <w:vertAlign w:val="superscript"/>
          </w:rPr>
          <w:delText>281</w:delText>
        </w:r>
      </w:del>
      <w:ins w:id="2754" w:author="Author" w:date="2026-10-19T20:34:00Z">
        <w:r>
          <w:rPr>
            <w:strike/>
          </w:rPr>
          <w:t xml:space="preserve">                                                </w:t>
        </w:r>
        <w:r>
          <w:t xml:space="preserve"> </w:t>
        </w:r>
      </w:ins>
    </w:p>
    <w:p w14:paraId="014EED1B" w14:textId="77777777" w:rsidR="00AB4979" w:rsidRDefault="00AB4979">
      <w:pPr>
        <w:spacing w:after="232"/>
        <w:ind w:left="-15"/>
        <w:rPr>
          <w:ins w:id="2755" w:author="Author" w:date="2026-10-19T20:34:00Z"/>
        </w:rPr>
      </w:pPr>
      <w:ins w:id="2756" w:author="Author" w:date="2026-10-19T20:34:00Z">
        <w:r>
          <w:t xml:space="preserve">required to meet the culpability requirement in state-created danger cases”). </w:t>
        </w:r>
      </w:ins>
    </w:p>
    <w:p w14:paraId="4BEADB35" w14:textId="77777777" w:rsidR="00AB4979" w:rsidRDefault="00AB4979">
      <w:pPr>
        <w:ind w:left="-15"/>
      </w:pPr>
      <w:proofErr w:type="gramStart"/>
      <w:ins w:id="2757" w:author="Author" w:date="2026-10-19T20:34:00Z">
        <w:r>
          <w:rPr>
            <w:vertAlign w:val="superscript"/>
          </w:rPr>
          <w:t>278</w:t>
        </w:r>
      </w:ins>
      <w:r>
        <w:t xml:space="preserve">  The</w:t>
      </w:r>
      <w:proofErr w:type="gramEnd"/>
      <w:r>
        <w:t xml:space="preserve"> plaintiffs in </w:t>
      </w:r>
      <w:proofErr w:type="spellStart"/>
      <w:r>
        <w:rPr>
          <w:i/>
        </w:rPr>
        <w:t>Kaucher</w:t>
      </w:r>
      <w:proofErr w:type="spellEnd"/>
      <w:r>
        <w:t xml:space="preserve"> were a corrections officer and his spouse, both of whom contracted drug-resistant Staphylococcus aureus infections.  The Court of Appeals upheld the dismissal of the plaintiffs’ substantive due process claims, on the ground that the evidence would not permit a reasonable jury to find deliberate indifference on the part of the defendants.  </w:t>
      </w:r>
      <w:r>
        <w:rPr>
          <w:i/>
        </w:rPr>
        <w:t xml:space="preserve">See id. </w:t>
      </w:r>
      <w:r>
        <w:t xml:space="preserve">at 431.  The </w:t>
      </w:r>
      <w:proofErr w:type="spellStart"/>
      <w:r>
        <w:rPr>
          <w:i/>
        </w:rPr>
        <w:t>Kaucher</w:t>
      </w:r>
      <w:proofErr w:type="spellEnd"/>
      <w:r>
        <w:t xml:space="preserve"> court, relying on </w:t>
      </w:r>
      <w:r>
        <w:rPr>
          <w:i/>
        </w:rPr>
        <w:t>Collins v. City of Harker Heights, Tex.</w:t>
      </w:r>
      <w:r>
        <w:t xml:space="preserve">, 503 U.S. 115 (1992), for the proposition “that the Constitution does not guarantee public employees a safe working environment,” </w:t>
      </w:r>
      <w:proofErr w:type="spellStart"/>
      <w:r>
        <w:rPr>
          <w:i/>
        </w:rPr>
        <w:t>Kaucher</w:t>
      </w:r>
      <w:proofErr w:type="spellEnd"/>
      <w:r>
        <w:t xml:space="preserve">, 455 F.3d at 424, distinguished claims by corrections employees from prisoner claims.  Noting a recent verdict in favor of inmates who had contracted staph infections, the Court of Appeals observed that the inmates had presented evidence of conditions that “did not affect corrections officers, who were free to seek outside medical treatment, who did not live in the jail, and who received detailed instructions on infectious disease prevention in the jail's standard operating procedures.”  </w:t>
      </w:r>
      <w:r>
        <w:rPr>
          <w:i/>
        </w:rPr>
        <w:t>Id.</w:t>
      </w:r>
      <w:r>
        <w:t xml:space="preserve"> at 429 n.6.  More generally, the Court of Appeals noted “well recognized differences between the duties owed to prisoners and the duties owed to employees and others whose liberty is not restricted.”  </w:t>
      </w:r>
      <w:r>
        <w:rPr>
          <w:i/>
        </w:rPr>
        <w:t>Id.</w:t>
      </w:r>
      <w:r>
        <w:t xml:space="preserve"> at 430. </w:t>
      </w:r>
    </w:p>
    <w:p w14:paraId="0BE85527" w14:textId="77777777" w:rsidR="00AB4979" w:rsidRDefault="00AB4979">
      <w:pPr>
        <w:ind w:left="-15"/>
      </w:pPr>
      <w:moveToRangeStart w:id="2758" w:author="Author" w:date="2026-10-19T20:34:00Z" w:name="move243334586"/>
      <w:moveTo w:id="2759" w:author="Author" w:date="2026-10-19T20:34:00Z">
        <w:r>
          <w:t xml:space="preserve">loaded, and pointed that gun at a fellow officer and pulled the trigger, killing him. </w:t>
        </w:r>
      </w:moveTo>
      <w:moveToRangeEnd w:id="2758"/>
      <w:ins w:id="2760" w:author="Author" w:date="2026-10-19T20:34:00Z">
        <w:r>
          <w:t xml:space="preserve">Applying the subjective standard, the court of appeals explained that it had “regularly relied on the obviousness </w:t>
        </w:r>
      </w:ins>
      <w:r>
        <w:t xml:space="preserve">of risk as a permissible and highly relevant basis from which to infer actual knowledge—even directing in our Model Civil Jury Instructions that, in assessing deliberate indifference for </w:t>
      </w:r>
      <w:proofErr w:type="spellStart"/>
      <w:r>
        <w:t>statecreated</w:t>
      </w:r>
      <w:proofErr w:type="spellEnd"/>
      <w:r>
        <w:t xml:space="preserve"> danger claims, a jury is ‘entitled to infer from the obviousness of the risk that [the state actor] knew of the risk.’ Third Circuit Model Civil Jury Instructions § 4.14 (Mar. 2017).” </w:t>
      </w:r>
      <w:proofErr w:type="spellStart"/>
      <w:r>
        <w:rPr>
          <w:i/>
        </w:rPr>
        <w:t>Kedra</w:t>
      </w:r>
      <w:proofErr w:type="spellEnd"/>
      <w:r>
        <w:rPr>
          <w:i/>
        </w:rPr>
        <w:t xml:space="preserve"> v. </w:t>
      </w:r>
      <w:proofErr w:type="spellStart"/>
      <w:r>
        <w:rPr>
          <w:i/>
        </w:rPr>
        <w:t>Schroeter</w:t>
      </w:r>
      <w:proofErr w:type="spellEnd"/>
      <w:r>
        <w:t xml:space="preserve">, 876 F.3d 424, 442 (3d Cir. 2017). Accordingly, the court concluded that the allegations of the complaint permitted the inference that the defendant officer “acted with actual knowledge of a substantial risk of lethal harm—that is, knowledge that gives rise to a degree of culpability that shocks the conscience under the then-clearly established actual knowledge theory of deliberate indifference.” </w:t>
      </w:r>
      <w:r>
        <w:rPr>
          <w:i/>
        </w:rPr>
        <w:t>Id</w:t>
      </w:r>
      <w:r>
        <w:t xml:space="preserve">. at 448 (internal quotation marks and citations omitted); </w:t>
      </w:r>
      <w:proofErr w:type="gramStart"/>
      <w:r>
        <w:rPr>
          <w:i/>
        </w:rPr>
        <w:t>see  also</w:t>
      </w:r>
      <w:proofErr w:type="gramEnd"/>
      <w:r>
        <w:t xml:space="preserve"> </w:t>
      </w:r>
      <w:r>
        <w:rPr>
          <w:i/>
        </w:rPr>
        <w:t>id</w:t>
      </w:r>
      <w:r>
        <w:t xml:space="preserve">. at 446–47 (stating that “the </w:t>
      </w:r>
      <w:r>
        <w:lastRenderedPageBreak/>
        <w:t xml:space="preserve">subjective knowledge test requires knowledge only of the substantial risk of serious harm, not of the certainty of that harm”). </w:t>
      </w:r>
    </w:p>
    <w:p w14:paraId="6B177063" w14:textId="77777777" w:rsidR="00AB4979" w:rsidRDefault="00AB4979">
      <w:pPr>
        <w:spacing w:after="0" w:line="259" w:lineRule="auto"/>
        <w:ind w:left="720"/>
      </w:pPr>
      <w:r>
        <w:t xml:space="preserve"> </w:t>
      </w:r>
    </w:p>
    <w:p w14:paraId="7D3F8125" w14:textId="77777777" w:rsidR="00AB4979" w:rsidRDefault="00AB4979">
      <w:pPr>
        <w:ind w:left="-15"/>
      </w:pPr>
      <w:r>
        <w:t xml:space="preserve">In </w:t>
      </w:r>
      <w:r>
        <w:rPr>
          <w:i/>
        </w:rPr>
        <w:t>Walter v. Pike County</w:t>
      </w:r>
      <w:r>
        <w:t xml:space="preserve">, 544 F.3d 182 (3d Cir. 2008), the Court of Appeals considered claims arising from the July 2002 murder of a man who was pressing charges against the murderer for sexually assaulting the victim’s daughters.  The plaintiffs’ claims focused on two sets of law enforcement actions: first, law enforcement officials’ August 2001 actions in involving the father in the perpetrator’s arrest on the sexual assault charges, and second, the officials’ failure to warn the father of the perpetrator’s subsequent menacing behavior (in the summer and perhaps the spring of 2002) toward the police chief who arrested him.  In holding that the plaintiffs’ </w:t>
      </w:r>
      <w:proofErr w:type="spellStart"/>
      <w:r>
        <w:t>statecreated</w:t>
      </w:r>
      <w:proofErr w:type="spellEnd"/>
      <w:r>
        <w:t xml:space="preserve"> danger claims failed, the Court of Appeals disaggregated the defendants’ actions at the time of the arrest from the defendants’ state of mind when they later failed to warn the victim about the perpetrator’s menacing behavior.  The Court of Appeals held that (1) at the time of the arrest in 2001 the defendants lacked the requisite culpable state of mind, and (2) at the time of the subsequent failure to warn in 2002 the defendants may have had a culpable state of mind but they took no affirmative act that would ground a state-created danger claim.  </w:t>
      </w:r>
      <w:r>
        <w:rPr>
          <w:i/>
        </w:rPr>
        <w:t>See id.</w:t>
      </w:r>
      <w:r>
        <w:t xml:space="preserve"> at 192-96.  Under </w:t>
      </w:r>
      <w:r>
        <w:rPr>
          <w:i/>
        </w:rPr>
        <w:t>Walter</w:t>
      </w:r>
      <w:r>
        <w:t xml:space="preserve">, it appears that some state-created danger claims may fail because the culpable state of mind occurs too long after the affirmative act. </w:t>
      </w:r>
    </w:p>
    <w:p w14:paraId="084A59F6" w14:textId="77777777" w:rsidR="00AB4979" w:rsidRDefault="00AB4979">
      <w:pPr>
        <w:spacing w:after="0" w:line="259" w:lineRule="auto"/>
      </w:pPr>
      <w:r>
        <w:t xml:space="preserve"> </w:t>
      </w:r>
    </w:p>
    <w:p w14:paraId="2769ED0A" w14:textId="77777777" w:rsidR="00AB4979" w:rsidRDefault="00AB4979">
      <w:pPr>
        <w:spacing w:after="82"/>
        <w:ind w:left="-15" w:right="2"/>
        <w:rPr>
          <w:del w:id="2761" w:author="Author" w:date="2026-10-19T20:34:00Z"/>
        </w:rPr>
      </w:pPr>
      <w:r>
        <w:rPr>
          <w:u w:val="single" w:color="000000"/>
        </w:rPr>
        <w:t>The third element.</w:t>
      </w:r>
      <w:r>
        <w:t xml:space="preserve">  The third element requires “a relationship between the state and the person injured . . . during which the state places the victim in danger of a foreseeable injury.”  </w:t>
      </w:r>
      <w:proofErr w:type="spellStart"/>
      <w:r>
        <w:rPr>
          <w:i/>
        </w:rPr>
        <w:t>Kneipp</w:t>
      </w:r>
      <w:proofErr w:type="spellEnd"/>
      <w:r>
        <w:rPr>
          <w:i/>
        </w:rPr>
        <w:t xml:space="preserve"> v. Tedder</w:t>
      </w:r>
      <w:r>
        <w:t>, 95 F.3d 1199, 1209 (3d Cir. 1996) (holding that jury could find third element met where defendant, “exercising his powers as a police officer, placed [the plaintiff] in danger of foreseeable injury when he sent her home unescorted in a visibly intoxicated state in cold weather”).</w:t>
      </w:r>
      <w:r>
        <w:rPr>
          <w:vertAlign w:val="superscript"/>
        </w:rPr>
        <w:footnoteReference w:id="249"/>
      </w:r>
      <w:r>
        <w:t xml:space="preserve">  This element excludes cases “where the state actor creates only a threat to the general </w:t>
      </w:r>
    </w:p>
    <w:p w14:paraId="25B754BA" w14:textId="77777777" w:rsidR="00AB4979" w:rsidRDefault="00AB4979">
      <w:pPr>
        <w:spacing w:after="0" w:line="259" w:lineRule="auto"/>
        <w:rPr>
          <w:del w:id="2763" w:author="Author" w:date="2026-10-19T20:34:00Z"/>
        </w:rPr>
      </w:pPr>
      <w:del w:id="2764" w:author="Author" w:date="2026-10-19T20:34:00Z">
        <w:r>
          <w:rPr>
            <w:rFonts w:ascii="Calibri" w:eastAsia="Calibri" w:hAnsi="Calibri" w:cs="Calibri"/>
            <w:noProof/>
            <w:sz w:val="22"/>
          </w:rPr>
          <w:lastRenderedPageBreak/>
          <mc:AlternateContent>
            <mc:Choice Requires="wpg">
              <w:drawing>
                <wp:inline distT="0" distB="0" distL="0" distR="0" wp14:anchorId="043F317A" wp14:editId="0759C92D">
                  <wp:extent cx="1828800" cy="7620"/>
                  <wp:effectExtent l="0" t="0" r="0" b="0"/>
                  <wp:docPr id="300612" name="Group 30061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224" name="Shape 31122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99D9C79" id="Group 30061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rqbi73ACAAAxBgAADgAAAAAAAAAAAAAAAAAu&#10;AgAAZHJzL2Uyb0RvYy54bWxQSwECLQAUAAYACAAAACEA5cI9ptkAAAADAQAADwAAAAAAAAAAAAAA&#10;AADKBAAAZHJzL2Rvd25yZXYueG1sUEsFBgAAAAAEAAQA8wAAANAFAAAAAA==&#10;">
                  <v:shape id="Shape 31122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53A30FA" w14:textId="77777777" w:rsidR="00AB4979" w:rsidRDefault="00AB4979">
      <w:pPr>
        <w:ind w:left="-15"/>
      </w:pPr>
      <w:r>
        <w:t xml:space="preserve">population.”  </w:t>
      </w:r>
      <w:r>
        <w:rPr>
          <w:i/>
        </w:rPr>
        <w:t>Morse</w:t>
      </w:r>
      <w:r>
        <w:t xml:space="preserve">, 132 F.3d at 913 (citing </w:t>
      </w:r>
      <w:r>
        <w:rPr>
          <w:i/>
        </w:rPr>
        <w:t>Martinez v. California</w:t>
      </w:r>
      <w:r>
        <w:t xml:space="preserve">, 444 U.S. 277, 285 (1980)); </w:t>
      </w:r>
      <w:r>
        <w:rPr>
          <w:i/>
        </w:rPr>
        <w:t>see also Mark v. Borough of Hatboro</w:t>
      </w:r>
      <w:r>
        <w:t xml:space="preserve">, 51 F.3d 1137, 1153 (3d Cir. 1995) (“When the alleged unlawful act is a policy directed at the public at large – namely a failure to protect the public by failing adequately to screen applicants for membership in a volunteer fire company” – the requisite relationship is absent).  However, the Court of Appeals has suggested that the plaintiff need not always show that injury to the specific plaintiff was foreseeable – i.e., that “in certain situations, [a plaintiff may] bring a state-created danger claim if the plaintiff was a member of a discrete class of persons subjected to the potential harm brought about by the state's actions.”  </w:t>
      </w:r>
      <w:r>
        <w:rPr>
          <w:i/>
        </w:rPr>
        <w:t>Morse</w:t>
      </w:r>
      <w:r>
        <w:t>, 132 F.3d at 913 (dictum).</w:t>
      </w:r>
      <w:del w:id="2765" w:author="Author" w:date="2026-10-19T20:34:00Z">
        <w:r>
          <w:rPr>
            <w:vertAlign w:val="superscript"/>
          </w:rPr>
          <w:delText>283</w:delText>
        </w:r>
      </w:del>
      <w:proofErr w:type="gramStart"/>
      <w:ins w:id="2766" w:author="Author" w:date="2026-10-19T20:34:00Z">
        <w:r>
          <w:rPr>
            <w:vertAlign w:val="superscript"/>
          </w:rPr>
          <w:t>280</w:t>
        </w:r>
      </w:ins>
      <w:r>
        <w:t xml:space="preserve">  “</w:t>
      </w:r>
      <w:proofErr w:type="gramEnd"/>
      <w:r>
        <w:t xml:space="preserve">The primary focus when making this determination is foreseeability.”  </w:t>
      </w:r>
      <w:r>
        <w:rPr>
          <w:i/>
        </w:rPr>
        <w:t>Id.  See also L.R. v. School District of Philadelphia</w:t>
      </w:r>
      <w:r>
        <w:t xml:space="preserve">, 836 F.3d 235, 247 &amp; n.57 (3d Cir. 2016) (concluding that the kindergarten student was a foreseeable victim of the teacher’s conduct in releasing her to a stranger and noting that no “special relationship” is required on a state-created danger theory). </w:t>
      </w:r>
    </w:p>
    <w:p w14:paraId="24758C49" w14:textId="77777777" w:rsidR="00AB4979" w:rsidRDefault="00AB4979">
      <w:pPr>
        <w:spacing w:after="0" w:line="259" w:lineRule="auto"/>
        <w:ind w:left="720"/>
      </w:pPr>
      <w:r>
        <w:t xml:space="preserve"> </w:t>
      </w:r>
    </w:p>
    <w:p w14:paraId="4C939F77" w14:textId="77777777" w:rsidR="00AB4979" w:rsidRDefault="00AB4979">
      <w:pPr>
        <w:spacing w:after="137"/>
        <w:ind w:left="-15"/>
      </w:pPr>
      <w:r>
        <w:rPr>
          <w:u w:val="single" w:color="000000"/>
        </w:rPr>
        <w:t>The fourth element.</w:t>
      </w:r>
      <w:r>
        <w:t xml:space="preserve">  “The final element . . . is whether the state actor used its authority to create an opportunity which otherwise would not have existed for the specific harm to occur,” </w:t>
      </w:r>
      <w:r>
        <w:rPr>
          <w:i/>
        </w:rPr>
        <w:t>Morse</w:t>
      </w:r>
      <w:r>
        <w:t xml:space="preserve">, 132 F.3d at 914, or, in other words, “whether, but for the defendants' actions, the plaintiff would have been in a less harmful position,” </w:t>
      </w:r>
      <w:r>
        <w:rPr>
          <w:i/>
        </w:rPr>
        <w:t>Marasco</w:t>
      </w:r>
      <w:r>
        <w:t>, 318 F.3d at 510.</w:t>
      </w:r>
      <w:del w:id="2767" w:author="Author" w:date="2026-10-19T20:34:00Z">
        <w:r>
          <w:rPr>
            <w:vertAlign w:val="superscript"/>
          </w:rPr>
          <w:footnoteReference w:id="250"/>
        </w:r>
      </w:del>
      <w:ins w:id="2769" w:author="Author" w:date="2026-10-19T20:34:00Z">
        <w:r>
          <w:rPr>
            <w:vertAlign w:val="superscript"/>
          </w:rPr>
          <w:t>281</w:t>
        </w:r>
      </w:ins>
      <w:r>
        <w:t xml:space="preserve">  In </w:t>
      </w:r>
      <w:r>
        <w:rPr>
          <w:i/>
        </w:rPr>
        <w:t>Morse</w:t>
      </w:r>
      <w:r>
        <w:t xml:space="preserve">, the Court of Appeals reasoned that “the dispositive factor appears to be whether the state has in some way placed the plaintiff in a dangerous position that was foreseeable, </w:t>
      </w:r>
      <w:r>
        <w:lastRenderedPageBreak/>
        <w:t xml:space="preserve">and not whether the act was more appropriately characterized as an affirmative act or an omission.”  </w:t>
      </w:r>
      <w:r>
        <w:rPr>
          <w:i/>
        </w:rPr>
        <w:t>Morse</w:t>
      </w:r>
      <w:r>
        <w:t>, 132 F.3d at 915.</w:t>
      </w:r>
      <w:del w:id="2770" w:author="Author" w:date="2026-10-19T20:34:00Z">
        <w:r>
          <w:rPr>
            <w:vertAlign w:val="superscript"/>
          </w:rPr>
          <w:footnoteReference w:id="251"/>
        </w:r>
      </w:del>
      <w:proofErr w:type="gramStart"/>
      <w:ins w:id="2772" w:author="Author" w:date="2026-10-19T20:34:00Z">
        <w:r>
          <w:rPr>
            <w:vertAlign w:val="superscript"/>
          </w:rPr>
          <w:t>282</w:t>
        </w:r>
      </w:ins>
      <w:r>
        <w:t xml:space="preserve">  More</w:t>
      </w:r>
      <w:proofErr w:type="gramEnd"/>
      <w:r>
        <w:t xml:space="preserve"> </w:t>
      </w:r>
    </w:p>
    <w:p w14:paraId="565974FE" w14:textId="77777777" w:rsidR="00AB4979" w:rsidRDefault="00AB4979">
      <w:pPr>
        <w:spacing w:after="0" w:line="259" w:lineRule="auto"/>
        <w:rPr>
          <w:del w:id="2773" w:author="Author" w:date="2026-10-19T20:34:00Z"/>
        </w:rPr>
      </w:pPr>
      <w:del w:id="2774" w:author="Author" w:date="2026-10-19T20:34:00Z">
        <w:r>
          <w:rPr>
            <w:rFonts w:ascii="Calibri" w:eastAsia="Calibri" w:hAnsi="Calibri" w:cs="Calibri"/>
            <w:noProof/>
            <w:sz w:val="22"/>
          </w:rPr>
          <mc:AlternateContent>
            <mc:Choice Requires="wpg">
              <w:drawing>
                <wp:inline distT="0" distB="0" distL="0" distR="0" wp14:anchorId="1A876B23" wp14:editId="5825E27F">
                  <wp:extent cx="1828800" cy="7620"/>
                  <wp:effectExtent l="0" t="0" r="0" b="0"/>
                  <wp:docPr id="300615" name="Group 30061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226" name="Shape 31122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3C9287E" id="Group 30061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68zepHACAAAxBgAADgAAAAAAAAAAAAAAAAAu&#10;AgAAZHJzL2Uyb0RvYy54bWxQSwECLQAUAAYACAAAACEA5cI9ptkAAAADAQAADwAAAAAAAAAAAAAA&#10;AADKBAAAZHJzL2Rvd25yZXYueG1sUEsFBgAAAAAEAAQA8wAAANAFAAAAAA==&#10;">
                  <v:shape id="Shape 31122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0EA092B" w14:textId="77777777" w:rsidR="00AB4979" w:rsidRDefault="00AB4979">
      <w:pPr>
        <w:spacing w:after="0" w:line="259" w:lineRule="auto"/>
        <w:rPr>
          <w:ins w:id="2775" w:author="Author" w:date="2026-10-19T20:34:00Z"/>
        </w:rPr>
      </w:pPr>
      <w:del w:id="2776" w:author="Author" w:date="2026-10-19T20:34:00Z">
        <w:r>
          <w:rPr>
            <w:vertAlign w:val="superscript"/>
          </w:rPr>
          <w:delText>283</w:delText>
        </w:r>
        <w:r>
          <w:delText xml:space="preserve">  </w:delText>
        </w:r>
      </w:del>
      <w:ins w:id="2777" w:author="Author" w:date="2026-10-19T20:34:00Z">
        <w:r>
          <w:rPr>
            <w:strike/>
          </w:rPr>
          <w:t xml:space="preserve">                                                </w:t>
        </w:r>
        <w:r>
          <w:t xml:space="preserve"> </w:t>
        </w:r>
      </w:ins>
    </w:p>
    <w:p w14:paraId="6D6E88BD" w14:textId="77777777" w:rsidR="00AB4979" w:rsidRDefault="00AB4979">
      <w:pPr>
        <w:spacing w:after="248"/>
        <w:ind w:left="-15"/>
        <w:rPr>
          <w:ins w:id="2778" w:author="Author" w:date="2026-10-19T20:34:00Z"/>
        </w:rPr>
      </w:pPr>
      <w:ins w:id="2779" w:author="Author" w:date="2026-10-19T20:34:00Z">
        <w:r>
          <w:t xml:space="preserve">information about his medical condition, it is foreseeable that Mr. Rivas would be among the ‘discrete </w:t>
        </w:r>
        <w:proofErr w:type="spellStart"/>
        <w:r>
          <w:t>class’</w:t>
        </w:r>
        <w:proofErr w:type="spellEnd"/>
        <w:r>
          <w:t xml:space="preserve"> of persons placed in harm's way as a result of [the EMTs’] actions.”). </w:t>
        </w:r>
      </w:ins>
    </w:p>
    <w:p w14:paraId="4480BDDC" w14:textId="77777777" w:rsidR="00AB4979" w:rsidRDefault="00AB4979" w:rsidP="00AB4979">
      <w:pPr>
        <w:numPr>
          <w:ilvl w:val="0"/>
          <w:numId w:val="48"/>
        </w:numPr>
        <w:spacing w:after="5" w:line="247" w:lineRule="auto"/>
        <w:ind w:firstLine="710"/>
        <w:jc w:val="both"/>
        <w:rPr>
          <w:ins w:id="2780" w:author="Author" w:date="2026-10-19T20:34:00Z"/>
        </w:rPr>
      </w:pPr>
      <w:r>
        <w:rPr>
          <w:i/>
        </w:rPr>
        <w:t>See also Marasco</w:t>
      </w:r>
      <w:r>
        <w:t xml:space="preserve">, 318 F.3d at 507 (“In </w:t>
      </w:r>
      <w:r>
        <w:rPr>
          <w:i/>
        </w:rPr>
        <w:t>Morse</w:t>
      </w:r>
      <w:r>
        <w:t xml:space="preserve"> we held that the third requirement – a relationship between the state and the plaintiff – ultimately depends on whether the plaintiff was a foreseeable victim, either individually or as part of a discrete class of foreseeable victims.”); </w:t>
      </w:r>
    </w:p>
    <w:p w14:paraId="1A007CDD" w14:textId="77777777" w:rsidR="00AB4979" w:rsidRDefault="00AB4979">
      <w:pPr>
        <w:ind w:left="-15"/>
        <w:rPr>
          <w:ins w:id="2781" w:author="Author" w:date="2026-10-19T20:34:00Z"/>
        </w:rPr>
      </w:pPr>
      <w:r>
        <w:rPr>
          <w:i/>
        </w:rPr>
        <w:t>Bright</w:t>
      </w:r>
      <w:r>
        <w:t xml:space="preserve">, 443 F.3d at 281 (third element requires “a relationship between the state and the plaintiff </w:t>
      </w:r>
    </w:p>
    <w:p w14:paraId="1FC2D8E5" w14:textId="77777777" w:rsidR="00AB4979" w:rsidRDefault="00AB4979">
      <w:pPr>
        <w:spacing w:after="265"/>
        <w:ind w:left="-15"/>
      </w:pPr>
      <w:r>
        <w:t xml:space="preserve">... such that ‘the plaintiff was a foreseeable victim of the defendant's acts,’ or a ‘member of a discrete class of persons subjected to the potential harm brought about by the state's actions,’ as opposed to a member of the public in general”). </w:t>
      </w:r>
    </w:p>
    <w:p w14:paraId="11077BEC" w14:textId="77777777" w:rsidR="00AB4979" w:rsidRDefault="00AB4979" w:rsidP="00AB4979">
      <w:pPr>
        <w:numPr>
          <w:ilvl w:val="0"/>
          <w:numId w:val="48"/>
        </w:numPr>
        <w:spacing w:after="235" w:line="247" w:lineRule="auto"/>
        <w:ind w:firstLine="710"/>
        <w:jc w:val="both"/>
        <w:rPr>
          <w:ins w:id="2782" w:author="Author" w:date="2026-10-19T20:34:00Z"/>
        </w:rPr>
      </w:pPr>
      <w:ins w:id="2783" w:author="Author" w:date="2026-10-19T20:34:00Z">
        <w:r>
          <w:rPr>
            <w:i/>
          </w:rPr>
          <w:t>See also Rivas</w:t>
        </w:r>
        <w:r>
          <w:t xml:space="preserve">, 365 F.3d at 197 (“A reasonable factfinder could conclude that the EMTs' decision to call for police backup and then (1) inform the officers on their arrival that Mr. Rivas had assaulted [an EMT], (2) not advise the officers about Mr. Rivas's medical condition, and (3) abandon control over the situation, when taken together, created an opportunity for harm that would not have otherwise existed.”). </w:t>
        </w:r>
      </w:ins>
    </w:p>
    <w:p w14:paraId="6729BF16" w14:textId="77777777" w:rsidR="00AB4979" w:rsidRDefault="00AB4979" w:rsidP="00AB4979">
      <w:pPr>
        <w:numPr>
          <w:ilvl w:val="0"/>
          <w:numId w:val="48"/>
        </w:numPr>
        <w:spacing w:after="3" w:line="265" w:lineRule="auto"/>
        <w:ind w:firstLine="710"/>
        <w:jc w:val="both"/>
        <w:rPr>
          <w:ins w:id="2784" w:author="Author" w:date="2026-10-19T20:34:00Z"/>
        </w:rPr>
      </w:pPr>
      <w:ins w:id="2785" w:author="Author" w:date="2026-10-19T20:34:00Z">
        <w:r>
          <w:rPr>
            <w:i/>
          </w:rPr>
          <w:t>Compare</w:t>
        </w:r>
        <w:r>
          <w:t xml:space="preserve"> </w:t>
        </w:r>
        <w:proofErr w:type="spellStart"/>
        <w:r>
          <w:rPr>
            <w:i/>
          </w:rPr>
          <w:t>Kneipp</w:t>
        </w:r>
        <w:proofErr w:type="spellEnd"/>
        <w:r>
          <w:t xml:space="preserve">, 95 F.3d at 1210 (concluding that a reasonable jury could find the </w:t>
        </w:r>
      </w:ins>
    </w:p>
    <w:p w14:paraId="47948B3B" w14:textId="77777777" w:rsidR="00AB4979" w:rsidRDefault="00AB4979">
      <w:pPr>
        <w:rPr>
          <w:ins w:id="2786" w:author="Author" w:date="2026-10-19T20:34:00Z"/>
        </w:rPr>
        <w:sectPr w:rsidR="00AB4979" w:rsidSect="00AB4979">
          <w:headerReference w:type="even" r:id="rId469"/>
          <w:headerReference w:type="default" r:id="rId470"/>
          <w:footerReference w:type="even" r:id="rId471"/>
          <w:footerReference w:type="default" r:id="rId472"/>
          <w:headerReference w:type="first" r:id="rId473"/>
          <w:footerReference w:type="first" r:id="rId474"/>
          <w:pgSz w:w="12240" w:h="15840"/>
          <w:pgMar w:top="1945" w:right="1435" w:bottom="2819" w:left="1440" w:header="1490" w:footer="1439" w:gutter="0"/>
          <w:lnNumType w:countBy="1" w:restart="continuous"/>
          <w:cols w:space="720"/>
        </w:sectPr>
      </w:pPr>
    </w:p>
    <w:p w14:paraId="28AE20EA" w14:textId="77777777" w:rsidR="00AB4979" w:rsidRDefault="00AB4979">
      <w:pPr>
        <w:spacing w:after="408"/>
        <w:ind w:left="-15"/>
      </w:pPr>
      <w:ins w:id="2787" w:author="Author" w:date="2026-10-19T20:34:00Z">
        <w:r>
          <w:lastRenderedPageBreak/>
          <w:t xml:space="preserve">1 </w:t>
        </w:r>
      </w:ins>
      <w:r>
        <w:t>recently, however, the Court of Appeals has required a “showing that state authority was</w:t>
      </w:r>
      <w:ins w:id="2788" w:author="Author" w:date="2026-10-19T20:34:00Z">
        <w:r>
          <w:t xml:space="preserve"> 2</w:t>
        </w:r>
      </w:ins>
      <w:r>
        <w:t xml:space="preserve"> affirmatively exercised,” on the theory that “[</w:t>
      </w:r>
      <w:proofErr w:type="spellStart"/>
      <w:r>
        <w:t>i</w:t>
      </w:r>
      <w:proofErr w:type="spellEnd"/>
      <w:r>
        <w:t xml:space="preserve">]t is misuse of state authority, rather than a failure </w:t>
      </w:r>
      <w:ins w:id="2789" w:author="Author" w:date="2026-10-19T20:34:00Z">
        <w:r>
          <w:t xml:space="preserve">3 </w:t>
        </w:r>
      </w:ins>
      <w:r>
        <w:t xml:space="preserve">to use it, that can violate the Due Process Clause.”  </w:t>
      </w:r>
      <w:r>
        <w:rPr>
          <w:i/>
        </w:rPr>
        <w:t>Bright</w:t>
      </w:r>
      <w:r>
        <w:t>, 443 F.3d at 282.</w:t>
      </w:r>
      <w:del w:id="2790" w:author="Author" w:date="2026-10-19T20:34:00Z">
        <w:r>
          <w:rPr>
            <w:vertAlign w:val="superscript"/>
          </w:rPr>
          <w:delText>286</w:delText>
        </w:r>
      </w:del>
      <w:proofErr w:type="gramStart"/>
      <w:ins w:id="2791" w:author="Author" w:date="2026-10-19T20:34:00Z">
        <w:r>
          <w:rPr>
            <w:vertAlign w:val="superscript"/>
          </w:rPr>
          <w:t>283</w:t>
        </w:r>
      </w:ins>
      <w:r>
        <w:t xml:space="preserve">  The</w:t>
      </w:r>
      <w:proofErr w:type="gramEnd"/>
      <w:r>
        <w:t xml:space="preserve"> panel majority</w:t>
      </w:r>
      <w:ins w:id="2792" w:author="Author" w:date="2026-10-19T20:34:00Z">
        <w:r>
          <w:t xml:space="preserve"> 4</w:t>
        </w:r>
      </w:ins>
      <w:r>
        <w:t xml:space="preserve"> in </w:t>
      </w:r>
      <w:r>
        <w:rPr>
          <w:i/>
        </w:rPr>
        <w:t>Bright</w:t>
      </w:r>
      <w:r>
        <w:t xml:space="preserve"> stressed that the fourth element requires an affirmative act on the defendant’s part.  </w:t>
      </w:r>
      <w:r>
        <w:rPr>
          <w:i/>
        </w:rPr>
        <w:t xml:space="preserve">See </w:t>
      </w:r>
      <w:ins w:id="2793" w:author="Author" w:date="2026-10-19T20:34:00Z">
        <w:r>
          <w:t xml:space="preserve">5 </w:t>
        </w:r>
      </w:ins>
      <w:r>
        <w:rPr>
          <w:i/>
        </w:rPr>
        <w:t>id.</w:t>
      </w:r>
      <w:del w:id="2794" w:author="Author" w:date="2026-10-19T20:34:00Z">
        <w:r>
          <w:rPr>
            <w:vertAlign w:val="superscript"/>
          </w:rPr>
          <w:delText>287</w:delText>
        </w:r>
      </w:del>
      <w:ins w:id="2795" w:author="Author" w:date="2026-10-19T20:34:00Z">
        <w:r>
          <w:rPr>
            <w:vertAlign w:val="superscript"/>
          </w:rPr>
          <w:footnoteReference w:id="252"/>
        </w:r>
      </w:ins>
      <w:r>
        <w:t xml:space="preserve">  Moreover, in </w:t>
      </w:r>
      <w:proofErr w:type="spellStart"/>
      <w:r>
        <w:rPr>
          <w:i/>
        </w:rPr>
        <w:t>Kaucher</w:t>
      </w:r>
      <w:proofErr w:type="spellEnd"/>
      <w:r>
        <w:t>, the Court of Appeals noted that “a specific and deliberate exercise</w:t>
      </w:r>
      <w:ins w:id="2797" w:author="Author" w:date="2026-10-19T20:34:00Z">
        <w:r>
          <w:t xml:space="preserve"> 6</w:t>
        </w:r>
      </w:ins>
      <w:r>
        <w:t xml:space="preserve"> of state authority, while necessary to satisfy the fourth element of the test, is not sufficient.  There</w:t>
      </w:r>
      <w:ins w:id="2798" w:author="Author" w:date="2026-10-19T20:34:00Z">
        <w:r>
          <w:t xml:space="preserve"> 7</w:t>
        </w:r>
      </w:ins>
      <w:r>
        <w:t xml:space="preserve"> must be a direct causal relationship between the affirmative act of the state and plaintiff's harm. </w:t>
      </w:r>
      <w:ins w:id="2799" w:author="Author" w:date="2026-10-19T20:34:00Z">
        <w:r>
          <w:t xml:space="preserve">8 </w:t>
        </w:r>
      </w:ins>
      <w:r>
        <w:t xml:space="preserve">Only then will the affirmative act render the plaintiff ‘more vulnerable to danger than had the state </w:t>
      </w:r>
      <w:ins w:id="2800" w:author="Author" w:date="2026-10-19T20:34:00Z">
        <w:r>
          <w:t xml:space="preserve">9 </w:t>
        </w:r>
      </w:ins>
      <w:r>
        <w:t>not acted at all.</w:t>
      </w:r>
      <w:proofErr w:type="gramStart"/>
      <w:r>
        <w:t>’ ”</w:t>
      </w:r>
      <w:proofErr w:type="gramEnd"/>
      <w:r>
        <w:t xml:space="preserve"> </w:t>
      </w:r>
      <w:proofErr w:type="spellStart"/>
      <w:r>
        <w:rPr>
          <w:i/>
        </w:rPr>
        <w:t>Kaucher</w:t>
      </w:r>
      <w:proofErr w:type="spellEnd"/>
      <w:r>
        <w:t xml:space="preserve">, 455 F.3d at 432 (quoting </w:t>
      </w:r>
      <w:r>
        <w:rPr>
          <w:i/>
        </w:rPr>
        <w:t>Bright</w:t>
      </w:r>
      <w:r>
        <w:t>, 443 F.3d at 281).</w:t>
      </w:r>
      <w:del w:id="2801" w:author="Author" w:date="2026-10-19T20:34:00Z">
        <w:r>
          <w:rPr>
            <w:vertAlign w:val="superscript"/>
          </w:rPr>
          <w:delText>288</w:delText>
        </w:r>
      </w:del>
      <w:ins w:id="2802" w:author="Author" w:date="2026-10-19T20:34:00Z">
        <w:r>
          <w:rPr>
            <w:vertAlign w:val="superscript"/>
          </w:rPr>
          <w:footnoteReference w:id="253"/>
        </w:r>
      </w:ins>
      <w:r>
        <w:t xml:space="preserve"> In </w:t>
      </w:r>
      <w:r>
        <w:rPr>
          <w:i/>
        </w:rPr>
        <w:t xml:space="preserve">Morrow v. </w:t>
      </w:r>
    </w:p>
    <w:p w14:paraId="3B31799D" w14:textId="77777777" w:rsidR="00AB4979" w:rsidRDefault="00AB4979">
      <w:pPr>
        <w:spacing w:after="0" w:line="259" w:lineRule="auto"/>
        <w:rPr>
          <w:del w:id="2804" w:author="Author" w:date="2026-10-19T20:34:00Z"/>
        </w:rPr>
      </w:pPr>
      <w:del w:id="2805" w:author="Author" w:date="2026-10-19T20:34:00Z">
        <w:r>
          <w:rPr>
            <w:rFonts w:ascii="Calibri" w:eastAsia="Calibri" w:hAnsi="Calibri" w:cs="Calibri"/>
            <w:noProof/>
            <w:sz w:val="22"/>
          </w:rPr>
          <mc:AlternateContent>
            <mc:Choice Requires="wpg">
              <w:drawing>
                <wp:inline distT="0" distB="0" distL="0" distR="0" wp14:anchorId="406F1899" wp14:editId="010F8618">
                  <wp:extent cx="1828800" cy="7607"/>
                  <wp:effectExtent l="0" t="0" r="0" b="0"/>
                  <wp:docPr id="301086" name="Group 30108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228" name="Shape 31122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BA8EDB9" id="Group 30108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5d43G3ACAAAxBgAADgAAAAAAAAAAAAAAAAAu&#10;AgAAZHJzL2Uyb0RvYy54bWxQSwECLQAUAAYACAAAACEA5cI9ptkAAAADAQAADwAAAAAAAAAAAAAA&#10;AADKBAAAZHJzL2Rvd25yZXYueG1sUEsFBgAAAAAEAAQA8wAAANAFAAAAAA==&#10;">
                  <v:shape id="Shape 31122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413563F" w14:textId="77777777" w:rsidR="00AB4979" w:rsidRDefault="00AB4979">
      <w:pPr>
        <w:spacing w:after="255"/>
        <w:ind w:left="480"/>
        <w:rPr>
          <w:ins w:id="2806" w:author="Author" w:date="2026-10-19T20:34:00Z"/>
        </w:rPr>
      </w:pPr>
      <w:ins w:id="2807" w:author="Author" w:date="2026-10-19T20:34:00Z">
        <w:r>
          <w:t xml:space="preserve">fourth element satisfied where “[t]he affirmative acts of the police officers ... created a dangerous situation”). </w:t>
        </w:r>
      </w:ins>
    </w:p>
    <w:p w14:paraId="24E0A367" w14:textId="77777777" w:rsidR="00AB4979" w:rsidRDefault="00AB4979">
      <w:pPr>
        <w:ind w:left="480"/>
      </w:pPr>
      <w:proofErr w:type="gramStart"/>
      <w:ins w:id="2808" w:author="Author" w:date="2026-10-19T20:34:00Z">
        <w:r>
          <w:rPr>
            <w:vertAlign w:val="superscript"/>
          </w:rPr>
          <w:lastRenderedPageBreak/>
          <w:t>283</w:t>
        </w:r>
        <w:r>
          <w:t xml:space="preserve">  </w:t>
        </w:r>
      </w:ins>
      <w:r>
        <w:rPr>
          <w:i/>
        </w:rPr>
        <w:t>See</w:t>
      </w:r>
      <w:proofErr w:type="gramEnd"/>
      <w:r>
        <w:rPr>
          <w:i/>
        </w:rPr>
        <w:t xml:space="preserve"> also</w:t>
      </w:r>
      <w:r>
        <w:t xml:space="preserve"> </w:t>
      </w:r>
      <w:proofErr w:type="spellStart"/>
      <w:r>
        <w:rPr>
          <w:i/>
        </w:rPr>
        <w:t>Burella</w:t>
      </w:r>
      <w:proofErr w:type="spellEnd"/>
      <w:r>
        <w:rPr>
          <w:i/>
        </w:rPr>
        <w:t xml:space="preserve"> v. City of Philadelphia</w:t>
      </w:r>
      <w:r>
        <w:t xml:space="preserve">, 501 F.3d 134, 146 (3d Cir. 2007) (“Jill </w:t>
      </w:r>
      <w:proofErr w:type="spellStart"/>
      <w:r>
        <w:t>Burella</w:t>
      </w:r>
      <w:proofErr w:type="spellEnd"/>
      <w:r>
        <w:t xml:space="preserve"> cannot succeed on her state-created danger claim because she fails to allege any facts that would show that the officers </w:t>
      </w:r>
      <w:r>
        <w:rPr>
          <w:i/>
        </w:rPr>
        <w:t xml:space="preserve">affirmatively </w:t>
      </w:r>
      <w:r>
        <w:t xml:space="preserve">exercised their authority in a way that rendered her more vulnerable to her husband's abuse....  As in </w:t>
      </w:r>
      <w:r>
        <w:rPr>
          <w:i/>
        </w:rPr>
        <w:t>Bright</w:t>
      </w:r>
      <w:r>
        <w:t xml:space="preserve">, Jill </w:t>
      </w:r>
      <w:proofErr w:type="spellStart"/>
      <w:r>
        <w:t>Burella</w:t>
      </w:r>
      <w:proofErr w:type="spellEnd"/>
      <w:r>
        <w:t xml:space="preserve"> does not allege any facts that would establish that the officers did anything other than fail to act.”); </w:t>
      </w:r>
      <w:r>
        <w:rPr>
          <w:i/>
        </w:rPr>
        <w:t>Jiminez v. All American Rathskeller, Inc.</w:t>
      </w:r>
      <w:r>
        <w:t xml:space="preserve">, 503 F.3d 247, 255-56 (3d Cir. 2007) (following </w:t>
      </w:r>
      <w:r>
        <w:rPr>
          <w:i/>
        </w:rPr>
        <w:t>Bright</w:t>
      </w:r>
      <w:r>
        <w:t>);</w:t>
      </w:r>
      <w:r>
        <w:rPr>
          <w:i/>
        </w:rPr>
        <w:t xml:space="preserve"> Phillips v. County of Allegheny</w:t>
      </w:r>
      <w:r>
        <w:t xml:space="preserve">, 515 F.3d 224, 236 (3d Cir. 2008) (same). </w:t>
      </w:r>
    </w:p>
    <w:p w14:paraId="58E96B47" w14:textId="77777777" w:rsidR="00AB4979" w:rsidRDefault="00AB4979" w:rsidP="00AB4979">
      <w:pPr>
        <w:numPr>
          <w:ilvl w:val="0"/>
          <w:numId w:val="71"/>
        </w:numPr>
        <w:spacing w:after="249" w:line="249" w:lineRule="auto"/>
        <w:ind w:right="3" w:firstLine="710"/>
        <w:rPr>
          <w:del w:id="2809" w:author="Author" w:date="2026-10-19T20:34:00Z"/>
        </w:rPr>
      </w:pPr>
      <w:del w:id="2810" w:author="Author" w:date="2026-10-19T20:34:00Z">
        <w:r>
          <w:delText xml:space="preserve">The dissent in </w:delText>
        </w:r>
        <w:r>
          <w:rPr>
            <w:i/>
          </w:rPr>
          <w:delText>Bright</w:delText>
        </w:r>
        <w:r>
          <w:delText xml:space="preserve">, by contrast, argued that the fourth element can be satisfied by combining an action with subsequent omissions.  </w:delText>
        </w:r>
        <w:r>
          <w:rPr>
            <w:i/>
          </w:rPr>
          <w:delText>See Bright</w:delText>
        </w:r>
        <w:r>
          <w:delText xml:space="preserve">, 443 F.3d at 290 (Nygaard, J., dissenting) (“The conduct alleged here, when taken together, contains both an initial act – the confrontation between the parole officer and Koschalk – and then an omission – the parole officer's abdication of his responsibility to take action on a clear parole violation.”). </w:delText>
        </w:r>
      </w:del>
    </w:p>
    <w:p w14:paraId="0DC559DD" w14:textId="77777777" w:rsidR="00AB4979" w:rsidRDefault="00AB4979">
      <w:pPr>
        <w:rPr>
          <w:ins w:id="2811" w:author="Author" w:date="2026-10-19T20:34:00Z"/>
        </w:rPr>
        <w:sectPr w:rsidR="00AB4979" w:rsidSect="00AB4979">
          <w:headerReference w:type="even" r:id="rId475"/>
          <w:headerReference w:type="default" r:id="rId476"/>
          <w:footerReference w:type="even" r:id="rId477"/>
          <w:footerReference w:type="default" r:id="rId478"/>
          <w:headerReference w:type="first" r:id="rId479"/>
          <w:footerReference w:type="first" r:id="rId480"/>
          <w:pgSz w:w="12240" w:h="15840"/>
          <w:pgMar w:top="1440" w:right="1434" w:bottom="1440" w:left="960" w:header="1490" w:footer="1439" w:gutter="0"/>
          <w:cols w:space="720"/>
        </w:sectPr>
      </w:pPr>
      <w:del w:id="2812" w:author="Author" w:date="2026-10-19T20:34:00Z">
        <w:r>
          <w:rPr>
            <w:i/>
          </w:rPr>
          <w:delText>See Phillips</w:delText>
        </w:r>
        <w:r>
          <w:delText xml:space="preserve">, 515 F.3d at 236 (following </w:delText>
        </w:r>
        <w:r>
          <w:rPr>
            <w:i/>
          </w:rPr>
          <w:delText>Kaucher</w:delText>
        </w:r>
        <w:r>
          <w:delText xml:space="preserve">).  The requirement of a causal relationship between the affirmative act and the plaintiff’s harm appears to have been the dispositive problem for a state-created danger claim dismissed in </w:delText>
        </w:r>
        <w:r>
          <w:rPr>
            <w:i/>
          </w:rPr>
          <w:delText>Bennett v. City of Philadelphia</w:delText>
        </w:r>
        <w:r>
          <w:delText xml:space="preserve">, 499 F.3d 281 (3d Cir. 2007).  In </w:delText>
        </w:r>
        <w:r>
          <w:rPr>
            <w:i/>
          </w:rPr>
          <w:delText>Bennett</w:delText>
        </w:r>
        <w:r>
          <w:delText xml:space="preserve">, the Bennett family was placed under the Philadelphia Department of Human Services’ supervision because the mother posed a serious risk of harm to her children.  Some three years later, DHS successfully petitioned the family court to discharge its supervision of the family based on its contention that it could not locate the family.  Some three years after that, DHS received a hotline report that the man with whom the Bennett children then lived beat them; but whatever actions were taken by the DHS worker assigned to investigate that report failed to prevent one of the Bennett children from being beaten to death three days after the hotline report.  The surviving children based their state-created danger claim against DHS on the argument “that the closing of their dependency case rendered them more vulnerable to harm by </w:delText>
        </w:r>
      </w:del>
    </w:p>
    <w:p w14:paraId="6715294E" w14:textId="77777777" w:rsidR="00AB4979" w:rsidRDefault="00AB4979">
      <w:pPr>
        <w:ind w:left="-15"/>
      </w:pPr>
      <w:moveFromRangeStart w:id="2813" w:author="Author" w:date="2026-10-19T20:34:00Z" w:name="move243334587"/>
      <w:moveFrom w:id="2814" w:author="Author" w:date="2026-10-19T20:34:00Z">
        <w:r>
          <w:lastRenderedPageBreak/>
          <w:t xml:space="preserve">their mother and acquaintances because closing the case effectively prevented a private source of aid, the Child Advocate, from looking for the children.”  </w:t>
        </w:r>
        <w:moveFromRangeStart w:id="2815" w:author="Author" w:date="2026-10-19T20:34:00Z" w:name="move243334588"/>
        <w:moveFromRangeEnd w:id="2813"/>
        <w:r>
          <w:rPr>
            <w:i/>
          </w:rPr>
          <w:t>Bennett</w:t>
        </w:r>
        <w:r>
          <w:t xml:space="preserve">, 499 F.3d at 289.  </w:t>
        </w:r>
      </w:moveFrom>
      <w:moveFromRangeEnd w:id="2815"/>
      <w:del w:id="2816" w:author="Author" w:date="2026-10-19T20:34:00Z">
        <w:r>
          <w:delText xml:space="preserve">The court upheld the grant of summary judgment to the defendants, reasoning </w:delText>
        </w:r>
      </w:del>
      <w:proofErr w:type="spellStart"/>
      <w:r>
        <w:rPr>
          <w:i/>
        </w:rPr>
        <w:t>Balaski</w:t>
      </w:r>
      <w:proofErr w:type="spellEnd"/>
      <w:r>
        <w:rPr>
          <w:i/>
        </w:rPr>
        <w:t xml:space="preserve">, </w:t>
      </w:r>
      <w:r>
        <w:t>719 F.3d 160, 178</w:t>
      </w:r>
      <w:r>
        <w:rPr>
          <w:i/>
        </w:rPr>
        <w:t xml:space="preserve"> </w:t>
      </w:r>
      <w:r>
        <w:t>(3d Cir. 2013) (</w:t>
      </w:r>
      <w:proofErr w:type="spellStart"/>
      <w:r>
        <w:t>en</w:t>
      </w:r>
      <w:proofErr w:type="spellEnd"/>
      <w:r>
        <w:t xml:space="preserve"> banc), the Court of Appeals stated while suspending a bully “was an affirmative act by school officials, we fail to see how the suspension created a new danger” for the plaintiff children or rendered them more vulnerable. The Court of Appeals refused to treat the failure to expel the bully, or allowing him to return to school after the suspension, as an affirmative act. It similarly refused to treat the school’s failure to prevent the bully from boarding the plaintiffs’ bus as an affirmative act. </w:t>
      </w:r>
      <w:r>
        <w:rPr>
          <w:i/>
        </w:rPr>
        <w:t>Id</w:t>
      </w:r>
      <w:r>
        <w:t xml:space="preserve">. at 178-79 (“merely restating the Defendants’ inaction as an affirmative failure to act does not alter the passive nature of the alleged conduct”). In </w:t>
      </w:r>
      <w:r>
        <w:rPr>
          <w:i/>
        </w:rPr>
        <w:t>L.R. v. School District of Philadelphia</w:t>
      </w:r>
      <w:r>
        <w:t xml:space="preserve">, 836 F.3d 235, 242-43 (3d Cir. 2016), the court of appeals noted the “inherent difficulty in drawing a line between an affirmative act and a failure to act” and found it useful to evaluate the status quo “before the alleged act or omission occurred, and then to ask whether the state actor’s exercise of authority resulted in a departure from that status quo.” Viewed from that perspective, the teacher’s “actions resulted in a drastic change to the status quo, not a maintenance of a situation that was already dangerous.” </w:t>
      </w:r>
      <w:r>
        <w:rPr>
          <w:i/>
        </w:rPr>
        <w:t>See also Mears v. Connolly</w:t>
      </w:r>
      <w:r>
        <w:t xml:space="preserve">, 24 F.4th 880, 885 (3d Cir. 2022) (“Giving and then taking away support is more than failure to provide protection or to warn of a threat. It is active conduct.”) (cleaned up); </w:t>
      </w:r>
      <w:r>
        <w:rPr>
          <w:i/>
        </w:rPr>
        <w:t>cf. id</w:t>
      </w:r>
      <w:r>
        <w:t xml:space="preserve">. at 884 (holding that “assurances and failures to warn are not affirmative acts”); </w:t>
      </w:r>
      <w:r>
        <w:rPr>
          <w:i/>
        </w:rPr>
        <w:t>Johnson v. City of Philadelphia</w:t>
      </w:r>
      <w:r>
        <w:t xml:space="preserve">, 975 F.3d 394, 402 (3d Cir. 2020) (holding that a 911 dispatcher’s failure to communicate a family’s location to firefighters “is a classic allegation of omission, a failure to do something—in short, a claim of inaction and not action”). </w:t>
      </w:r>
    </w:p>
    <w:p w14:paraId="31DE941E" w14:textId="77777777" w:rsidR="00AB4979" w:rsidRDefault="00AB4979">
      <w:pPr>
        <w:spacing w:after="0" w:line="259" w:lineRule="auto"/>
        <w:ind w:left="720"/>
      </w:pPr>
      <w:r>
        <w:t xml:space="preserve"> </w:t>
      </w:r>
    </w:p>
    <w:p w14:paraId="42E50343" w14:textId="77777777" w:rsidR="00AB4979" w:rsidRDefault="00AB4979">
      <w:pPr>
        <w:spacing w:after="86"/>
        <w:ind w:left="-15"/>
      </w:pPr>
      <w:r>
        <w:t>The Court of Appeals has summarized the fourth element’s requirements thus: “The three necessary conditions to satisfy the fourth element of a state-created danger claim are that: (1) a state actor exercised his or her authority,</w:t>
      </w:r>
      <w:del w:id="2817" w:author="Author" w:date="2026-10-19T20:34:00Z">
        <w:r>
          <w:rPr>
            <w:vertAlign w:val="superscript"/>
          </w:rPr>
          <w:footnoteReference w:id="254"/>
        </w:r>
      </w:del>
      <w:ins w:id="2819" w:author="Author" w:date="2026-10-19T20:34:00Z">
        <w:r>
          <w:rPr>
            <w:vertAlign w:val="superscript"/>
          </w:rPr>
          <w:t>286</w:t>
        </w:r>
      </w:ins>
      <w:r>
        <w:t xml:space="preserve"> (2) the state actor took an affirmative </w:t>
      </w:r>
      <w:r>
        <w:lastRenderedPageBreak/>
        <w:t xml:space="preserve">action, and (3) this act created a danger to the citizen or rendered the citizen more vulnerable to danger than if the state had not acted at all.”  </w:t>
      </w:r>
      <w:r>
        <w:rPr>
          <w:i/>
        </w:rPr>
        <w:t>Ye v. United States</w:t>
      </w:r>
      <w:r>
        <w:t xml:space="preserve">, 484 F.3d 634, 639 (3d Cir. 2007).  In </w:t>
      </w:r>
      <w:r>
        <w:rPr>
          <w:i/>
        </w:rPr>
        <w:t>Ye</w:t>
      </w:r>
      <w:r>
        <w:t xml:space="preserve">, the plaintiff </w:t>
      </w:r>
      <w:del w:id="2820" w:author="Author" w:date="2026-10-19T20:34:00Z">
        <w:r>
          <w:delText>presented evidence that despite the plaintiff’s cardiac symptoms the defendant, a government-</w:delText>
        </w:r>
      </w:del>
    </w:p>
    <w:p w14:paraId="66BAFC4D" w14:textId="77777777" w:rsidR="00AB4979" w:rsidRDefault="00AB4979">
      <w:pPr>
        <w:spacing w:after="0" w:line="259" w:lineRule="auto"/>
        <w:rPr>
          <w:del w:id="2821" w:author="Author" w:date="2026-10-19T20:34:00Z"/>
        </w:rPr>
      </w:pPr>
      <w:del w:id="2822" w:author="Author" w:date="2026-10-19T20:34:00Z">
        <w:r>
          <w:rPr>
            <w:rFonts w:ascii="Calibri" w:eastAsia="Calibri" w:hAnsi="Calibri" w:cs="Calibri"/>
            <w:noProof/>
            <w:sz w:val="22"/>
          </w:rPr>
          <mc:AlternateContent>
            <mc:Choice Requires="wpg">
              <w:drawing>
                <wp:inline distT="0" distB="0" distL="0" distR="0" wp14:anchorId="4B97F865" wp14:editId="202124F1">
                  <wp:extent cx="1828800" cy="7607"/>
                  <wp:effectExtent l="0" t="0" r="0" b="0"/>
                  <wp:docPr id="299774" name="Group 299774"/>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232" name="Shape 31123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404A40F" id="Group 29977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">
                  <v:shape id="Shape 31123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E6E0372" w14:textId="77777777" w:rsidR="00AB4979" w:rsidRDefault="00AB4979">
      <w:pPr>
        <w:spacing w:after="0" w:line="259" w:lineRule="auto"/>
        <w:rPr>
          <w:ins w:id="2823" w:author="Author" w:date="2026-10-19T20:34:00Z"/>
        </w:rPr>
      </w:pPr>
      <w:ins w:id="2824" w:author="Author" w:date="2026-10-19T20:34:00Z">
        <w:r>
          <w:rPr>
            <w:strike/>
          </w:rPr>
          <w:t xml:space="preserve">                                                </w:t>
        </w:r>
        <w:r>
          <w:t xml:space="preserve"> </w:t>
        </w:r>
      </w:ins>
    </w:p>
    <w:p w14:paraId="4D86EE5A" w14:textId="77777777" w:rsidR="00AB4979" w:rsidRDefault="00AB4979">
      <w:pPr>
        <w:spacing w:after="231"/>
        <w:ind w:left="-15"/>
      </w:pPr>
      <w:moveToRangeStart w:id="2825" w:author="Author" w:date="2026-10-19T20:34:00Z" w:name="move243334587"/>
      <w:moveTo w:id="2826" w:author="Author" w:date="2026-10-19T20:34:00Z">
        <w:r>
          <w:t xml:space="preserve">their mother and acquaintances because closing the case effectively prevented a private source of aid, the Child Advocate, from looking for the children.”  </w:t>
        </w:r>
        <w:moveToRangeStart w:id="2827" w:author="Author" w:date="2026-10-19T20:34:00Z" w:name="move243334588"/>
        <w:moveToRangeEnd w:id="2825"/>
        <w:r>
          <w:rPr>
            <w:i/>
          </w:rPr>
          <w:t>Bennett</w:t>
        </w:r>
        <w:r>
          <w:t xml:space="preserve">, 499 F.3d at 289.  </w:t>
        </w:r>
      </w:moveTo>
      <w:moveToRangeEnd w:id="2827"/>
      <w:ins w:id="2828" w:author="Author" w:date="2026-10-19T20:34:00Z">
        <w:r>
          <w:t xml:space="preserve">The court upheld the grant of summary judgment to the defendants, reasoning </w:t>
        </w:r>
      </w:ins>
      <w:r>
        <w:t xml:space="preserve">that “DHS' case closure did not prevent the Child Advocacy Unit from searching for the children,” and thus that “Appellants failed to demonstrate a material issue of fact that the City used its authority to create an opportunity for the Bennett sisters to be abused that would not have existed absent DHS intervention.”  </w:t>
      </w:r>
      <w:r>
        <w:rPr>
          <w:i/>
        </w:rPr>
        <w:t>Id.</w:t>
      </w:r>
      <w:r>
        <w:t xml:space="preserve"> </w:t>
      </w:r>
    </w:p>
    <w:p w14:paraId="4C72C68A" w14:textId="77777777" w:rsidR="00AB4979" w:rsidRDefault="00AB4979">
      <w:pPr>
        <w:ind w:left="-15"/>
        <w:rPr>
          <w:ins w:id="2829" w:author="Author" w:date="2026-10-19T20:34:00Z"/>
        </w:rPr>
      </w:pPr>
      <w:del w:id="2830" w:author="Author" w:date="2026-10-19T20:34:00Z">
        <w:r>
          <w:delText>employed</w:delText>
        </w:r>
      </w:del>
      <w:ins w:id="2831" w:author="Author" w:date="2026-10-19T20:34:00Z">
        <w:r>
          <w:rPr>
            <w:vertAlign w:val="superscript"/>
          </w:rPr>
          <w:t>286</w:t>
        </w:r>
        <w:r>
          <w:t xml:space="preserve">  Having set forth the first sub-element (requiring exercise of government authority), the </w:t>
        </w:r>
        <w:r>
          <w:rPr>
            <w:i/>
          </w:rPr>
          <w:t>Ye</w:t>
        </w:r>
        <w:r>
          <w:t xml:space="preserve"> Court acknowledged that this sub-element merely duplicates the “state action” requirement for all Section 1983 claims (see supra Instructions 4.4 through 4.4.3): The court rejected the defendant’s contention “that there exists an independent requirement that the ‘authority’ exercised must be peculiarly within the province of the state,” and explained that “[t]he ‘authority’ language is simply a reflection of the ‘state actor’ requirement for all § 1983 claims.”  </w:t>
        </w:r>
        <w:r>
          <w:rPr>
            <w:i/>
          </w:rPr>
          <w:t>Id.</w:t>
        </w:r>
        <w:r>
          <w:t xml:space="preserve"> at 640. </w:t>
        </w:r>
      </w:ins>
    </w:p>
    <w:p w14:paraId="6A377FC9" w14:textId="77777777" w:rsidR="00AB4979" w:rsidRDefault="00AB4979">
      <w:pPr>
        <w:ind w:left="-15"/>
      </w:pPr>
      <w:ins w:id="2832" w:author="Author" w:date="2026-10-19T20:34:00Z">
        <w:r>
          <w:t xml:space="preserve">presented evidence that despite the plaintiff’s cardiac symptoms the defendant, a </w:t>
        </w:r>
        <w:proofErr w:type="spellStart"/>
        <w:r>
          <w:t>governmentemployed</w:t>
        </w:r>
      </w:ins>
      <w:proofErr w:type="spellEnd"/>
      <w:r>
        <w:t xml:space="preserve"> physician, told him there was nothing to worry about; that due to this assurance, he and his family failed to seek timely emergency medical care; and that due to that failure, he suffered permanent physical harm.  </w:t>
      </w:r>
      <w:r>
        <w:rPr>
          <w:i/>
        </w:rPr>
        <w:t>See id.</w:t>
      </w:r>
      <w:r>
        <w:t xml:space="preserve"> at 635-36.  The Court of Appeals indicated that this evidence would justify a reasonable jury in finding that the fourth element’s first and third sub-elements were met – i.e., that the physician was exercising state authority, </w:t>
      </w:r>
      <w:r>
        <w:rPr>
          <w:i/>
        </w:rPr>
        <w:t>see id.</w:t>
      </w:r>
      <w:r>
        <w:t xml:space="preserve"> at 639-40, and that but for the physician’s assurance that he was </w:t>
      </w:r>
      <w:r>
        <w:lastRenderedPageBreak/>
        <w:t xml:space="preserve">fine, the plaintiff would have sought emergency treatment, </w:t>
      </w:r>
      <w:r>
        <w:rPr>
          <w:i/>
        </w:rPr>
        <w:t>see id.</w:t>
      </w:r>
      <w:r>
        <w:t xml:space="preserve"> at 642-43.  But the Court of Appeals held that no reasonable jury could find for the plaintiff on the second sub-element – the “affirmative action” requirement – because “a mere assurance cannot form the basis of a state-created danger claim.”  </w:t>
      </w:r>
      <w:r>
        <w:rPr>
          <w:i/>
        </w:rPr>
        <w:t>Id.</w:t>
      </w:r>
      <w:r>
        <w:t xml:space="preserve"> at 640.  The </w:t>
      </w:r>
      <w:r>
        <w:rPr>
          <w:i/>
        </w:rPr>
        <w:t>Ye</w:t>
      </w:r>
      <w:r>
        <w:t xml:space="preserve"> Court, noting that the state-created danger doctrine is an outgrowth of the Supreme Court’s discussion in</w:t>
      </w:r>
      <w:r>
        <w:rPr>
          <w:i/>
        </w:rPr>
        <w:t xml:space="preserve"> </w:t>
      </w:r>
      <w:proofErr w:type="spellStart"/>
      <w:r>
        <w:rPr>
          <w:i/>
        </w:rPr>
        <w:t>DeShaney</w:t>
      </w:r>
      <w:proofErr w:type="spellEnd"/>
      <w:r>
        <w:rPr>
          <w:i/>
        </w:rPr>
        <w:t xml:space="preserve"> v. Winnebago County Department of Social Services</w:t>
      </w:r>
      <w:r>
        <w:t xml:space="preserve">, 489 U.S. 189 (1989), relied on language in </w:t>
      </w:r>
      <w:proofErr w:type="spellStart"/>
      <w:r>
        <w:rPr>
          <w:i/>
        </w:rPr>
        <w:t>DeShaney</w:t>
      </w:r>
      <w:proofErr w:type="spellEnd"/>
      <w:r>
        <w:t xml:space="preserve"> stating that “[</w:t>
      </w:r>
      <w:proofErr w:type="spellStart"/>
      <w:r>
        <w:t>i</w:t>
      </w:r>
      <w:proofErr w:type="spellEnd"/>
      <w:r>
        <w:t xml:space="preserve">]n the substantive due process analysis, it is the State's affirmative act of restraining the individual's freedom to act on his own behalf – through incarceration, institutionalization, or other similar restraint of personal liberty – which is the ‘deprivation of liberty’ triggering the protections of the Due Process Clause.”  </w:t>
      </w:r>
      <w:r>
        <w:rPr>
          <w:i/>
        </w:rPr>
        <w:t>Ye</w:t>
      </w:r>
      <w:r>
        <w:t xml:space="preserve">, 484 F.3d at 640-41 (quoting </w:t>
      </w:r>
      <w:proofErr w:type="spellStart"/>
      <w:r>
        <w:rPr>
          <w:i/>
        </w:rPr>
        <w:t>DeShaney</w:t>
      </w:r>
      <w:proofErr w:type="spellEnd"/>
      <w:r>
        <w:t xml:space="preserve">, 489 U.S. at 200).  The Court of Appeals reasoned that just as an assurance that someone will be arrested does not meet the affirmative-act requirement, see </w:t>
      </w:r>
      <w:r>
        <w:rPr>
          <w:i/>
        </w:rPr>
        <w:t>Bright</w:t>
      </w:r>
      <w:r>
        <w:t>, 443 F.3d at 284, neither does a doctor’s assurance that the patient is fine,</w:t>
      </w:r>
      <w:r>
        <w:rPr>
          <w:i/>
        </w:rPr>
        <w:t xml:space="preserve"> see Ye</w:t>
      </w:r>
      <w:r>
        <w:t xml:space="preserve">, 484 F.3d at 641-42. </w:t>
      </w:r>
    </w:p>
    <w:p w14:paraId="6E2E322F" w14:textId="77777777" w:rsidR="00AB4979" w:rsidRDefault="00AB4979">
      <w:pPr>
        <w:spacing w:after="0" w:line="259" w:lineRule="auto"/>
        <w:ind w:left="720"/>
      </w:pPr>
      <w:r>
        <w:t xml:space="preserve"> </w:t>
      </w:r>
    </w:p>
    <w:p w14:paraId="7D48320D" w14:textId="77777777" w:rsidR="00AB4979" w:rsidRDefault="00AB4979">
      <w:pPr>
        <w:ind w:left="720"/>
        <w:rPr>
          <w:ins w:id="2833" w:author="Author" w:date="2026-10-19T20:34:00Z"/>
        </w:rPr>
      </w:pPr>
      <w:r>
        <w:t xml:space="preserve">The </w:t>
      </w:r>
      <w:r>
        <w:rPr>
          <w:i/>
        </w:rPr>
        <w:t>Ye</w:t>
      </w:r>
      <w:r>
        <w:t xml:space="preserve"> court recognized that the </w:t>
      </w:r>
      <w:proofErr w:type="spellStart"/>
      <w:r>
        <w:rPr>
          <w:i/>
        </w:rPr>
        <w:t>DeShaney</w:t>
      </w:r>
      <w:proofErr w:type="spellEnd"/>
      <w:r>
        <w:t xml:space="preserve"> opinion focused much of its attention on the </w:t>
      </w:r>
    </w:p>
    <w:p w14:paraId="55B51C06" w14:textId="77777777" w:rsidR="00AB4979" w:rsidRDefault="00AB4979">
      <w:pPr>
        <w:ind w:left="-15"/>
      </w:pPr>
      <w:r>
        <w:t>“</w:t>
      </w:r>
      <w:proofErr w:type="gramStart"/>
      <w:r>
        <w:t>special</w:t>
      </w:r>
      <w:proofErr w:type="gramEnd"/>
      <w:r>
        <w:t xml:space="preserve"> relationship” theory of liability (as distinct from a state-created danger theory), </w:t>
      </w:r>
      <w:r>
        <w:rPr>
          <w:i/>
        </w:rPr>
        <w:t>see Ye</w:t>
      </w:r>
      <w:r>
        <w:t xml:space="preserve">, 484 F.3d at 641, which raises some question as to whether the “deprivation of liberty” concept should provide the template for judging all state-created danger claims.  Perhaps for this reason, the </w:t>
      </w:r>
      <w:r>
        <w:rPr>
          <w:i/>
        </w:rPr>
        <w:t>Ye</w:t>
      </w:r>
      <w:r>
        <w:t xml:space="preserve"> Court noted that “[t]he act that invades a plaintiff's personal liberty may not always be a restraint, as in the special-relationship context.”  </w:t>
      </w:r>
      <w:r>
        <w:rPr>
          <w:i/>
        </w:rPr>
        <w:t>Ye</w:t>
      </w:r>
      <w:r>
        <w:t xml:space="preserve">, 484 F.3d at 641 n.4.  </w:t>
      </w:r>
      <w:r>
        <w:rPr>
          <w:i/>
        </w:rPr>
        <w:t>See, e.g.</w:t>
      </w:r>
      <w:r>
        <w:t xml:space="preserve">, </w:t>
      </w:r>
      <w:r>
        <w:rPr>
          <w:i/>
        </w:rPr>
        <w:t>Phillips</w:t>
      </w:r>
      <w:r>
        <w:t xml:space="preserve">, 515 F.3d at 229, 243 (holding that complaint properly alleged state-created danger claim where it alleged that 911 dispatchers gave their co-worker confidential information that enabled him to locate and kill his ex-girlfriend's current boyfriend). </w:t>
      </w:r>
    </w:p>
    <w:p w14:paraId="20010366" w14:textId="77777777" w:rsidR="00AB4979" w:rsidRDefault="00AB4979">
      <w:pPr>
        <w:spacing w:after="12" w:line="259" w:lineRule="auto"/>
        <w:ind w:left="720"/>
      </w:pPr>
      <w:r>
        <w:t xml:space="preserve"> </w:t>
      </w:r>
    </w:p>
    <w:p w14:paraId="61EC2523" w14:textId="77777777" w:rsidR="00AB4979" w:rsidRDefault="00AB4979">
      <w:pPr>
        <w:ind w:left="-15"/>
      </w:pPr>
      <w:r>
        <w:t xml:space="preserve">In </w:t>
      </w:r>
      <w:r>
        <w:rPr>
          <w:i/>
        </w:rPr>
        <w:t>Mears v. Connolly</w:t>
      </w:r>
      <w:r>
        <w:t xml:space="preserve">, 24 F.4th 880 (3d Cir. 2022), the Court of Appeals reiterated that “an affirmative act must amount to a restraint of personal liberty that is similar to incarceration or institutionalization.” </w:t>
      </w:r>
      <w:r>
        <w:rPr>
          <w:i/>
        </w:rPr>
        <w:t>Id</w:t>
      </w:r>
      <w:r>
        <w:t xml:space="preserve">. at 884 (cleaned up). It concluded that allegations that a nurse </w:t>
      </w:r>
      <w:r>
        <w:lastRenderedPageBreak/>
        <w:t xml:space="preserve">started to supervise a visit with a dangerous psychiatric patient but left mid-visit, leaving the visitor unable to leave on her own —and depriving the visitor of the chance to decide whether to have an unsupervised visit or take extra precautions—met this standard. </w:t>
      </w:r>
      <w:r>
        <w:rPr>
          <w:i/>
        </w:rPr>
        <w:t>Id</w:t>
      </w:r>
      <w:r>
        <w:t xml:space="preserve">. at 885. By contrast, this standard was not met by allegations that a doctor encouraged the visit and told her she would be safe. </w:t>
      </w:r>
      <w:r>
        <w:rPr>
          <w:i/>
        </w:rPr>
        <w:t>Id</w:t>
      </w:r>
      <w:r>
        <w:t xml:space="preserve">. at 884. </w:t>
      </w:r>
    </w:p>
    <w:p w14:paraId="3B599BB0" w14:textId="77777777" w:rsidR="00AB4979" w:rsidRDefault="00AB4979">
      <w:pPr>
        <w:spacing w:after="0" w:line="259" w:lineRule="auto"/>
        <w:ind w:left="720"/>
      </w:pPr>
      <w:r>
        <w:t xml:space="preserve"> </w:t>
      </w:r>
    </w:p>
    <w:p w14:paraId="77B67EF5" w14:textId="77777777" w:rsidR="00AB4979" w:rsidRDefault="00AB4979">
      <w:pPr>
        <w:ind w:left="720"/>
      </w:pPr>
      <w:r>
        <w:t xml:space="preserve">See the discussion of the second element, above, for a summary of </w:t>
      </w:r>
      <w:r>
        <w:rPr>
          <w:i/>
        </w:rPr>
        <w:t xml:space="preserve">Walter v. </w:t>
      </w:r>
      <w:del w:id="2834" w:author="Author" w:date="2026-10-19T20:34:00Z">
        <w:r>
          <w:rPr>
            <w:i/>
          </w:rPr>
          <w:delText>Pike County</w:delText>
        </w:r>
        <w:r>
          <w:delText>, 544 F.3d 182 (3d Cir. 2008), in which the plaintiffs’ claims failed because the defendants’</w:delText>
        </w:r>
      </w:del>
      <w:ins w:id="2835" w:author="Author" w:date="2026-10-19T20:34:00Z">
        <w:r>
          <w:rPr>
            <w:i/>
          </w:rPr>
          <w:t>Pike County</w:t>
        </w:r>
        <w:r>
          <w:t>,</w:t>
        </w:r>
      </w:ins>
      <w:r>
        <w:t xml:space="preserve"> </w:t>
      </w:r>
    </w:p>
    <w:p w14:paraId="2F317CE8" w14:textId="77777777" w:rsidR="00AB4979" w:rsidRDefault="00AB4979">
      <w:pPr>
        <w:sectPr w:rsidR="00AB4979" w:rsidSect="00AB4979">
          <w:headerReference w:type="even" r:id="rId481"/>
          <w:headerReference w:type="default" r:id="rId482"/>
          <w:footerReference w:type="even" r:id="rId483"/>
          <w:footerReference w:type="default" r:id="rId484"/>
          <w:headerReference w:type="first" r:id="rId485"/>
          <w:footerReference w:type="first" r:id="rId486"/>
          <w:pgSz w:w="12240" w:h="15840"/>
          <w:pgMar w:top="1966" w:right="1434" w:bottom="2843" w:left="1440" w:header="1490" w:footer="1439" w:gutter="0"/>
          <w:lnNumType w:countBy="1" w:restart="continuous"/>
          <w:cols w:space="720"/>
        </w:sectPr>
      </w:pPr>
    </w:p>
    <w:p w14:paraId="1891AC85" w14:textId="77777777" w:rsidR="00AB4979" w:rsidRDefault="00AB4979">
      <w:pPr>
        <w:ind w:left="-15"/>
      </w:pPr>
      <w:del w:id="2836" w:author="Author" w:date="2026-10-19T20:34:00Z">
        <w:r>
          <w:lastRenderedPageBreak/>
          <w:delText>1</w:delText>
        </w:r>
      </w:del>
      <w:ins w:id="2837" w:author="Author" w:date="2026-10-19T20:34:00Z">
        <w:r>
          <w:t>1 544 F.3d 182 (3d Cir. 2008), in which the plaintiffs’ claims failed because the defendants’ 2</w:t>
        </w:r>
      </w:ins>
      <w:r>
        <w:t xml:space="preserve"> affirmative acts occurred at a time when the defendants did not (yet) have the requisite culpable </w:t>
      </w:r>
      <w:del w:id="2838" w:author="Author" w:date="2026-10-19T20:34:00Z">
        <w:r>
          <w:delText>2</w:delText>
        </w:r>
      </w:del>
      <w:ins w:id="2839" w:author="Author" w:date="2026-10-19T20:34:00Z">
        <w:r>
          <w:t>3</w:t>
        </w:r>
      </w:ins>
      <w:r>
        <w:t xml:space="preserve"> state of mind. </w:t>
      </w:r>
    </w:p>
    <w:p w14:paraId="279434CC" w14:textId="77777777" w:rsidR="00AB4979" w:rsidRDefault="00AB4979">
      <w:pPr>
        <w:sectPr w:rsidR="00AB4979" w:rsidSect="00AB4979">
          <w:headerReference w:type="even" r:id="rId487"/>
          <w:headerReference w:type="default" r:id="rId488"/>
          <w:footerReference w:type="even" r:id="rId489"/>
          <w:footerReference w:type="default" r:id="rId490"/>
          <w:headerReference w:type="first" r:id="rId491"/>
          <w:footerReference w:type="first" r:id="rId492"/>
          <w:pgSz w:w="12240" w:h="15840"/>
          <w:pgMar w:top="1440" w:right="1440" w:bottom="1440" w:left="960" w:header="1490" w:footer="1439" w:gutter="0"/>
          <w:cols w:space="720"/>
        </w:sectPr>
      </w:pPr>
    </w:p>
    <w:p w14:paraId="7BBA3EB6" w14:textId="77777777" w:rsidR="00AB4979" w:rsidRDefault="00AB4979">
      <w:pPr>
        <w:tabs>
          <w:tab w:val="center" w:pos="4682"/>
        </w:tabs>
        <w:spacing w:line="251" w:lineRule="auto"/>
        <w:ind w:left="-15"/>
      </w:pPr>
      <w:r>
        <w:rPr>
          <w:b/>
          <w:sz w:val="28"/>
        </w:rPr>
        <w:lastRenderedPageBreak/>
        <w:t xml:space="preserve">4.15 </w:t>
      </w:r>
      <w:r>
        <w:rPr>
          <w:b/>
          <w:sz w:val="28"/>
        </w:rPr>
        <w:tab/>
        <w:t xml:space="preserve">Section 1983 – High-Speed Chase </w:t>
      </w:r>
    </w:p>
    <w:p w14:paraId="3304CCB2" w14:textId="77777777" w:rsidR="00AB4979" w:rsidRDefault="00AB4979">
      <w:pPr>
        <w:spacing w:after="0" w:line="259" w:lineRule="auto"/>
      </w:pPr>
      <w:r>
        <w:rPr>
          <w:b/>
          <w:sz w:val="28"/>
        </w:rPr>
        <w:t xml:space="preserve"> </w:t>
      </w:r>
    </w:p>
    <w:p w14:paraId="5A2D96D0" w14:textId="77777777" w:rsidR="00AB4979" w:rsidRDefault="00AB4979">
      <w:pPr>
        <w:pStyle w:val="Heading1"/>
        <w:ind w:left="-5"/>
      </w:pPr>
      <w:r>
        <w:t xml:space="preserve">Model </w:t>
      </w:r>
    </w:p>
    <w:p w14:paraId="21FF94B6" w14:textId="77777777" w:rsidR="00AB4979" w:rsidRDefault="00AB4979">
      <w:pPr>
        <w:spacing w:after="0" w:line="259" w:lineRule="auto"/>
      </w:pPr>
      <w:r>
        <w:t xml:space="preserve"> </w:t>
      </w:r>
    </w:p>
    <w:p w14:paraId="64F8DA37" w14:textId="77777777" w:rsidR="00AB4979" w:rsidRDefault="00AB4979">
      <w:pPr>
        <w:ind w:left="-15"/>
      </w:pPr>
      <w:r>
        <w:t xml:space="preserve">[Plaintiff] claims that [defendant] violated [plaintiff’s] Fourteenth Amendment rights by [describe the high-speed chase]. </w:t>
      </w:r>
    </w:p>
    <w:p w14:paraId="39D8507D" w14:textId="77777777" w:rsidR="00AB4979" w:rsidRDefault="00AB4979">
      <w:pPr>
        <w:spacing w:after="0" w:line="259" w:lineRule="auto"/>
      </w:pPr>
      <w:r>
        <w:t xml:space="preserve"> </w:t>
      </w:r>
    </w:p>
    <w:p w14:paraId="3A94A374" w14:textId="77777777" w:rsidR="00AB4979" w:rsidRDefault="00AB4979">
      <w:pPr>
        <w:ind w:left="-15"/>
      </w:pPr>
      <w:r>
        <w:t xml:space="preserve">To establish this claim, [plaintiff] must prove both of the following things by a preponderance of the evidence: </w:t>
      </w:r>
    </w:p>
    <w:p w14:paraId="734F5D06" w14:textId="77777777" w:rsidR="00AB4979" w:rsidRDefault="00AB4979">
      <w:pPr>
        <w:spacing w:after="0" w:line="259" w:lineRule="auto"/>
      </w:pPr>
      <w:r>
        <w:t xml:space="preserve"> </w:t>
      </w:r>
    </w:p>
    <w:p w14:paraId="46B09EBF" w14:textId="77777777" w:rsidR="00AB4979" w:rsidRDefault="00AB4979">
      <w:pPr>
        <w:ind w:left="720"/>
      </w:pPr>
      <w:r>
        <w:t xml:space="preserve">First: [Defendant] [describe [plaintiff’s] allegations concerning the high-speed chase]. </w:t>
      </w:r>
    </w:p>
    <w:p w14:paraId="00C6F110" w14:textId="77777777" w:rsidR="00AB4979" w:rsidRDefault="00AB4979">
      <w:pPr>
        <w:spacing w:after="0" w:line="259" w:lineRule="auto"/>
      </w:pPr>
      <w:r>
        <w:t xml:space="preserve"> </w:t>
      </w:r>
    </w:p>
    <w:p w14:paraId="6B1AA6F6" w14:textId="77777777" w:rsidR="00AB4979" w:rsidRDefault="00AB4979">
      <w:pPr>
        <w:ind w:left="720"/>
      </w:pPr>
      <w:r>
        <w:t>Second</w:t>
      </w:r>
      <w:proofErr w:type="gramStart"/>
      <w:r>
        <w:t>:  [</w:t>
      </w:r>
      <w:proofErr w:type="gramEnd"/>
      <w:r>
        <w:t xml:space="preserve">Defendant] acted for the purpose of causing harm unrelated to the goal of [apprehending [plaintiff]] [doing [his/her] job as a law enforcement officer].  It is not enough for [plaintiff] to show that [defendant] was careless or even reckless in pursuing [plaintiff].  [Plaintiff] must prove that [defendant] acted for the purpose of causing harm unrelated to the valid goal of pursuing [plaintiff]. </w:t>
      </w:r>
    </w:p>
    <w:p w14:paraId="78841564" w14:textId="77777777" w:rsidR="00AB4979" w:rsidRDefault="00AB4979">
      <w:pPr>
        <w:spacing w:after="0" w:line="259" w:lineRule="auto"/>
      </w:pPr>
      <w:r>
        <w:t xml:space="preserve"> </w:t>
      </w:r>
    </w:p>
    <w:p w14:paraId="7E35839A" w14:textId="77777777" w:rsidR="00AB4979" w:rsidRDefault="00AB4979">
      <w:pPr>
        <w:spacing w:after="16" w:line="259" w:lineRule="auto"/>
      </w:pPr>
      <w:r>
        <w:t xml:space="preserve"> </w:t>
      </w:r>
    </w:p>
    <w:p w14:paraId="6606A8E6" w14:textId="77777777" w:rsidR="00AB4979" w:rsidRDefault="00AB4979">
      <w:pPr>
        <w:pStyle w:val="Heading1"/>
        <w:ind w:left="-5"/>
      </w:pPr>
      <w:r>
        <w:t>Comment</w:t>
      </w:r>
      <w:r>
        <w:rPr>
          <w:sz w:val="24"/>
        </w:rPr>
        <w:t xml:space="preserve"> </w:t>
      </w:r>
    </w:p>
    <w:p w14:paraId="288A666F" w14:textId="77777777" w:rsidR="00AB4979" w:rsidRDefault="00AB4979">
      <w:pPr>
        <w:spacing w:after="0" w:line="259" w:lineRule="auto"/>
      </w:pPr>
      <w:r>
        <w:t xml:space="preserve"> </w:t>
      </w:r>
    </w:p>
    <w:p w14:paraId="608872DC" w14:textId="77777777" w:rsidR="00AB4979" w:rsidRDefault="00AB4979">
      <w:pPr>
        <w:ind w:left="-15"/>
      </w:pPr>
      <w:r>
        <w:t xml:space="preserve"> “[H]</w:t>
      </w:r>
      <w:proofErr w:type="spellStart"/>
      <w:r>
        <w:t>igh</w:t>
      </w:r>
      <w:proofErr w:type="spellEnd"/>
      <w:r>
        <w:t xml:space="preserve"> speed chases with no intent to harm suspects physically or to worsen their legal plight do not give rise to liability under the Fourteenth Amendment, </w:t>
      </w:r>
      <w:proofErr w:type="spellStart"/>
      <w:r>
        <w:t>redressible</w:t>
      </w:r>
      <w:proofErr w:type="spellEnd"/>
      <w:r>
        <w:t xml:space="preserve"> by an action under </w:t>
      </w:r>
    </w:p>
    <w:p w14:paraId="6DAB4726" w14:textId="77777777" w:rsidR="00AB4979" w:rsidRDefault="00AB4979">
      <w:pPr>
        <w:spacing w:after="115"/>
        <w:ind w:left="-15"/>
      </w:pPr>
      <w:r>
        <w:lastRenderedPageBreak/>
        <w:t xml:space="preserve">§ 1983.”  </w:t>
      </w:r>
      <w:r>
        <w:rPr>
          <w:i/>
        </w:rPr>
        <w:t>County of Sacramento v. Lewis</w:t>
      </w:r>
      <w:r>
        <w:t>, 523 U.S. 833, 854 (1998).</w:t>
      </w:r>
      <w:del w:id="2840" w:author="Author" w:date="2026-10-19T20:34:00Z">
        <w:r>
          <w:rPr>
            <w:vertAlign w:val="superscript"/>
          </w:rPr>
          <w:delText>290</w:delText>
        </w:r>
      </w:del>
      <w:proofErr w:type="gramStart"/>
      <w:ins w:id="2841" w:author="Author" w:date="2026-10-19T20:34:00Z">
        <w:r>
          <w:rPr>
            <w:vertAlign w:val="superscript"/>
          </w:rPr>
          <w:t>287</w:t>
        </w:r>
      </w:ins>
      <w:r>
        <w:t xml:space="preserve">  “</w:t>
      </w:r>
      <w:proofErr w:type="gramEnd"/>
      <w:r>
        <w:t xml:space="preserve">[I]n a high speed </w:t>
      </w:r>
    </w:p>
    <w:p w14:paraId="5ED565DA" w14:textId="77777777" w:rsidR="00AB4979" w:rsidRDefault="00AB4979">
      <w:pPr>
        <w:spacing w:after="0" w:line="259" w:lineRule="auto"/>
        <w:rPr>
          <w:del w:id="2842" w:author="Author" w:date="2026-10-19T20:34:00Z"/>
        </w:rPr>
      </w:pPr>
      <w:del w:id="2843" w:author="Author" w:date="2026-10-19T20:34:00Z">
        <w:r>
          <w:rPr>
            <w:rFonts w:ascii="Calibri" w:eastAsia="Calibri" w:hAnsi="Calibri" w:cs="Calibri"/>
            <w:noProof/>
            <w:sz w:val="22"/>
          </w:rPr>
          <mc:AlternateContent>
            <mc:Choice Requires="wpg">
              <w:drawing>
                <wp:inline distT="0" distB="0" distL="0" distR="0" wp14:anchorId="32930639" wp14:editId="4D6275EC">
                  <wp:extent cx="1828800" cy="7620"/>
                  <wp:effectExtent l="0" t="0" r="0" b="0"/>
                  <wp:docPr id="302726" name="Group 30272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234" name="Shape 31123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8FC625E" id="Group 30272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NOEkAXACAAAxBgAADgAAAAAAAAAAAAAAAAAu&#10;AgAAZHJzL2Uyb0RvYy54bWxQSwECLQAUAAYACAAAACEA5cI9ptkAAAADAQAADwAAAAAAAAAAAAAA&#10;AADKBAAAZHJzL2Rvd25yZXYueG1sUEsFBgAAAAAEAAQA8wAAANAFAAAAAA==&#10;">
                  <v:shape id="Shape 31123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BB14F83" w14:textId="77777777" w:rsidR="00AB4979" w:rsidRDefault="00AB4979">
      <w:pPr>
        <w:spacing w:after="0" w:line="259" w:lineRule="auto"/>
        <w:rPr>
          <w:ins w:id="2844" w:author="Author" w:date="2026-10-19T20:34:00Z"/>
        </w:rPr>
      </w:pPr>
      <w:del w:id="2845" w:author="Author" w:date="2026-10-19T20:34:00Z">
        <w:r>
          <w:rPr>
            <w:vertAlign w:val="superscript"/>
          </w:rPr>
          <w:delText>290</w:delText>
        </w:r>
      </w:del>
      <w:ins w:id="2846" w:author="Author" w:date="2026-10-19T20:34:00Z">
        <w:r>
          <w:rPr>
            <w:strike/>
          </w:rPr>
          <w:t xml:space="preserve">                                                </w:t>
        </w:r>
        <w:r>
          <w:t xml:space="preserve"> </w:t>
        </w:r>
      </w:ins>
    </w:p>
    <w:p w14:paraId="1C441CF9" w14:textId="77777777" w:rsidR="00AB4979" w:rsidRDefault="00AB4979">
      <w:pPr>
        <w:ind w:left="-15"/>
      </w:pPr>
      <w:proofErr w:type="gramStart"/>
      <w:ins w:id="2847" w:author="Author" w:date="2026-10-19T20:34:00Z">
        <w:r>
          <w:rPr>
            <w:vertAlign w:val="superscript"/>
          </w:rPr>
          <w:t>287</w:t>
        </w:r>
      </w:ins>
      <w:r>
        <w:t xml:space="preserve">  Such</w:t>
      </w:r>
      <w:proofErr w:type="gramEnd"/>
      <w:r>
        <w:t xml:space="preserve"> claims will be governed by substantive due process rather than Fourth Amendment standards, because there is no “seizure” for Fourth Amendment purposes either during a high-speed chase or even when the police accidentally crash into a suspect.  </w:t>
      </w:r>
      <w:r>
        <w:rPr>
          <w:i/>
        </w:rPr>
        <w:t>See Lewis</w:t>
      </w:r>
      <w:r>
        <w:t xml:space="preserve">, 523 U.S. at 843-44; compare infra note 287 (discussing possibility that seizure might result from use of force during high-speed chase).  By contrast, when police “s[eek] to stop [a suspect] by means of a roadblock and </w:t>
      </w:r>
      <w:proofErr w:type="gramStart"/>
      <w:r>
        <w:t>succeed[</w:t>
      </w:r>
      <w:proofErr w:type="gramEnd"/>
      <w:r>
        <w:t xml:space="preserve">] in doing so[,] [t]hat is enough to constitute a ‘seizure’ within the meaning of the Fourth Amendment,” and the seizure will be evaluated under the Fourth Amendment reasonableness standard.  </w:t>
      </w:r>
      <w:r>
        <w:rPr>
          <w:i/>
        </w:rPr>
        <w:t>Brower v. County of Inyo</w:t>
      </w:r>
      <w:r>
        <w:t xml:space="preserve">, 489 U.S. 593, 599 (1989); </w:t>
      </w:r>
      <w:r>
        <w:rPr>
          <w:i/>
        </w:rPr>
        <w:t>see also</w:t>
      </w:r>
      <w:r>
        <w:t xml:space="preserve"> </w:t>
      </w:r>
      <w:r>
        <w:rPr>
          <w:i/>
        </w:rPr>
        <w:t>Scott v. Harris</w:t>
      </w:r>
      <w:r>
        <w:t xml:space="preserve">, 127 S. Ct. 1769, 1776 (2007) (noting that law enforcement officer defendant did not dispute “that his decision to terminate the car chase by ramming his bumper into respondent's vehicle constituted a [Fourth Amendment] ‘seizure’”). </w:t>
      </w:r>
    </w:p>
    <w:p w14:paraId="7C1841C3" w14:textId="77777777" w:rsidR="00AB4979" w:rsidRDefault="00AB4979">
      <w:pPr>
        <w:spacing w:after="0" w:line="259" w:lineRule="auto"/>
        <w:ind w:left="720"/>
      </w:pPr>
      <w:r>
        <w:t xml:space="preserve"> </w:t>
      </w:r>
    </w:p>
    <w:p w14:paraId="499FD6B7" w14:textId="77777777" w:rsidR="00AB4979" w:rsidRDefault="00AB4979">
      <w:pPr>
        <w:spacing w:after="3" w:line="265" w:lineRule="auto"/>
        <w:ind w:left="10" w:right="14" w:hanging="10"/>
        <w:jc w:val="right"/>
      </w:pPr>
      <w:r>
        <w:t xml:space="preserve">Prior to the Supreme Court’s decision in </w:t>
      </w:r>
      <w:r>
        <w:rPr>
          <w:i/>
        </w:rPr>
        <w:t>Lewis</w:t>
      </w:r>
      <w:r>
        <w:t xml:space="preserve">, the Court of Appeals had already applied automobile chase aimed at apprehending a suspected offender .... only a purpose to cause harm unrelated to the legitimate object of arrest will satisfy the element of arbitrary conduct shocking to the conscience, necessary for a due process violation.”  </w:t>
      </w:r>
      <w:r>
        <w:rPr>
          <w:i/>
        </w:rPr>
        <w:t>Id.</w:t>
      </w:r>
      <w:r>
        <w:t xml:space="preserve"> at 836.  The </w:t>
      </w:r>
      <w:r>
        <w:rPr>
          <w:i/>
        </w:rPr>
        <w:t>Lewis</w:t>
      </w:r>
      <w:r>
        <w:t xml:space="preserve"> Court rejected a less demanding standard (such as deliberate indifference) because it reasoned that the decision whether to pursue a high-speed chase had to be made swiftly and required police to weigh competing concerns: “on one hand the need to stop a suspect and show that flight from the law is no way to freedom, and, on the other, the high speed threat to all those within stopping range, be they suspects, their passengers, other drivers, or bystanders.”  </w:t>
      </w:r>
      <w:r>
        <w:rPr>
          <w:i/>
        </w:rPr>
        <w:t>Id.</w:t>
      </w:r>
      <w:r>
        <w:t xml:space="preserve"> at 853.  Based on the conclusion that “the officer's instinct was to do his job as a law enforcement officer, not to induce [the motorcycle driver’s] lawlessness, or to terrorize, cause harm, or kill,” the Court found no substantive due process violation in </w:t>
      </w:r>
      <w:r>
        <w:rPr>
          <w:i/>
        </w:rPr>
        <w:t>Lewis</w:t>
      </w:r>
      <w:r>
        <w:t xml:space="preserve">.  </w:t>
      </w:r>
      <w:r>
        <w:rPr>
          <w:i/>
        </w:rPr>
        <w:t>Id.</w:t>
      </w:r>
      <w:r>
        <w:t xml:space="preserve"> at 855. </w:t>
      </w:r>
    </w:p>
    <w:p w14:paraId="13FD1482" w14:textId="77777777" w:rsidR="00AB4979" w:rsidRDefault="00AB4979">
      <w:pPr>
        <w:spacing w:after="0" w:line="259" w:lineRule="auto"/>
      </w:pPr>
      <w:r>
        <w:t xml:space="preserve"> </w:t>
      </w:r>
    </w:p>
    <w:p w14:paraId="6F087386" w14:textId="77777777" w:rsidR="00AB4979" w:rsidRDefault="00AB4979">
      <w:pPr>
        <w:ind w:left="-15"/>
      </w:pPr>
      <w:r>
        <w:lastRenderedPageBreak/>
        <w:t>Courts should not “second guess a police officer's decision to initiate pursuit of a suspect so long as the officers were acting ‘in the service of a legitimate governmental objective,</w:t>
      </w:r>
      <w:proofErr w:type="gramStart"/>
      <w:r>
        <w:t>’ ”</w:t>
      </w:r>
      <w:proofErr w:type="gramEnd"/>
      <w:r>
        <w:t xml:space="preserve"> such as “to apprehend one fleeing the police officers' legitimate investigation of suspicious behavior.”  </w:t>
      </w:r>
      <w:r>
        <w:rPr>
          <w:i/>
        </w:rPr>
        <w:t>Davis v. Township of Hillside</w:t>
      </w:r>
      <w:r>
        <w:t xml:space="preserve">, 190 F.3d 167, 170 (3d Cir. 1999) (quoting </w:t>
      </w:r>
      <w:r>
        <w:rPr>
          <w:i/>
        </w:rPr>
        <w:t>Lewis</w:t>
      </w:r>
      <w:r>
        <w:t xml:space="preserve">, 523 U.S. at 846).  In </w:t>
      </w:r>
      <w:r>
        <w:rPr>
          <w:i/>
        </w:rPr>
        <w:t>Davis</w:t>
      </w:r>
      <w:r>
        <w:t xml:space="preserve">, the plaintiff asserted that a police car chasing a suspect bumped the suspect’s car, causing the suspect to hit his head and pass out, which caused the suspect’s car to collide with other cars, one of which hit and injured the plaintiff (a bystander).  </w:t>
      </w:r>
      <w:r>
        <w:rPr>
          <w:i/>
        </w:rPr>
        <w:t xml:space="preserve">See id. </w:t>
      </w:r>
      <w:r>
        <w:t xml:space="preserve">at 169.  Finding no “evidence from which a jury could infer a purpose to cause harm unrelated to the legitimate object of the chase,” the Court of Appeals affirmed the grant of summary judgment to the defendants.  </w:t>
      </w:r>
      <w:r>
        <w:rPr>
          <w:i/>
        </w:rPr>
        <w:t>Id.</w:t>
      </w:r>
      <w:r>
        <w:t xml:space="preserve">  Judge McKee concurred but wrote separately to note that “if the record supported a finding that police gratuitously rammed [the suspect’s] car, and if plaintiff properly alleged that they did so to injure </w:t>
      </w:r>
      <w:del w:id="2848" w:author="Author" w:date="2026-10-19T20:34:00Z">
        <w:r>
          <w:delText xml:space="preserve">or terrorize [the suspect], liability could still attach under </w:delText>
        </w:r>
        <w:r>
          <w:rPr>
            <w:i/>
          </w:rPr>
          <w:delText>Lewis</w:delText>
        </w:r>
        <w:r>
          <w:delText xml:space="preserve">.”  </w:delText>
        </w:r>
      </w:del>
      <w:moveFromRangeStart w:id="2849" w:author="Author" w:date="2026-10-19T20:34:00Z" w:name="move243334589"/>
      <w:moveFrom w:id="2850" w:author="Author" w:date="2026-10-19T20:34:00Z">
        <w:r>
          <w:rPr>
            <w:i/>
          </w:rPr>
          <w:t>Id.</w:t>
        </w:r>
        <w:r>
          <w:t xml:space="preserve"> at 172-73 (McKee, J., </w:t>
        </w:r>
      </w:moveFrom>
      <w:moveFromRangeEnd w:id="2849"/>
      <w:del w:id="2851" w:author="Author" w:date="2026-10-19T20:34:00Z">
        <w:r>
          <w:delText xml:space="preserve">concurring); </w:delText>
        </w:r>
        <w:r>
          <w:rPr>
            <w:i/>
          </w:rPr>
          <w:delText xml:space="preserve">see also id. </w:delText>
        </w:r>
        <w:r>
          <w:delText xml:space="preserve">at 173 (“I do not read the majority opinion as holding that police can use any amount of force during a high speed chase no matter how tenuously the force is related to the </w:delText>
        </w:r>
      </w:del>
    </w:p>
    <w:p w14:paraId="3244D3A4" w14:textId="77777777" w:rsidR="00AB4979" w:rsidRDefault="00AB4979">
      <w:pPr>
        <w:spacing w:after="6" w:line="259" w:lineRule="auto"/>
      </w:pPr>
      <w:del w:id="2852" w:author="Author" w:date="2026-10-19T20:34:00Z">
        <w:r>
          <w:rPr>
            <w:rFonts w:ascii="Calibri" w:eastAsia="Calibri" w:hAnsi="Calibri" w:cs="Calibri"/>
            <w:noProof/>
            <w:sz w:val="22"/>
          </w:rPr>
          <mc:AlternateContent>
            <mc:Choice Requires="wpg">
              <w:drawing>
                <wp:inline distT="0" distB="0" distL="0" distR="0" wp14:anchorId="5552C7EF" wp14:editId="63CCF68F">
                  <wp:extent cx="1828800" cy="7620"/>
                  <wp:effectExtent l="0" t="0" r="0" b="0"/>
                  <wp:docPr id="301387" name="Group 30138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236" name="Shape 31123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33621BB" id="Group 30138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cYsYSnACAAAxBgAADgAAAAAAAAAAAAAAAAAu&#10;AgAAZHJzL2Uyb0RvYy54bWxQSwECLQAUAAYACAAAACEA5cI9ptkAAAADAQAADwAAAAAAAAAAAAAA&#10;AADKBAAAZHJzL2Rvd25yZXYueG1sUEsFBgAAAAAEAAQA8wAAANAFAAAAAA==&#10;">
                  <v:shape id="Shape 31123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del>
      <w:ins w:id="2853" w:author="Author" w:date="2026-10-19T20:34:00Z">
        <w:r>
          <w:rPr>
            <w:strike/>
          </w:rPr>
          <w:t xml:space="preserve">                                                </w:t>
        </w:r>
      </w:ins>
      <w:r>
        <w:t xml:space="preserve"> </w:t>
      </w:r>
    </w:p>
    <w:p w14:paraId="15780D14" w14:textId="77777777" w:rsidR="00AB4979" w:rsidRDefault="00AB4979">
      <w:pPr>
        <w:ind w:left="-15" w:right="3"/>
        <w:rPr>
          <w:del w:id="2854" w:author="Author" w:date="2026-10-19T20:34:00Z"/>
        </w:rPr>
      </w:pPr>
      <w:r>
        <w:t xml:space="preserve">the “shocks the conscience” standard to police pursuit claims.  </w:t>
      </w:r>
      <w:r>
        <w:rPr>
          <w:i/>
        </w:rPr>
        <w:t>See</w:t>
      </w:r>
      <w:r>
        <w:t xml:space="preserve"> </w:t>
      </w:r>
      <w:r>
        <w:rPr>
          <w:i/>
        </w:rPr>
        <w:t>Fagan v. City of Vineland</w:t>
      </w:r>
      <w:r>
        <w:t>, 22 F.3d 1296, 1308-09 (3d Cir. 1994) (</w:t>
      </w:r>
      <w:proofErr w:type="spellStart"/>
      <w:r>
        <w:t>en</w:t>
      </w:r>
      <w:proofErr w:type="spellEnd"/>
      <w:r>
        <w:t xml:space="preserve"> banc).  Because </w:t>
      </w:r>
      <w:r>
        <w:rPr>
          <w:i/>
        </w:rPr>
        <w:t>Lewis</w:t>
      </w:r>
      <w:r>
        <w:t xml:space="preserve"> provides a more specific articulation of the “shocks the conscience” standard as applied to police pursuit cases, the model instruction follows </w:t>
      </w:r>
      <w:r>
        <w:rPr>
          <w:i/>
        </w:rPr>
        <w:t>Lewis</w:t>
      </w:r>
      <w:r>
        <w:t xml:space="preserve">. However, </w:t>
      </w:r>
      <w:r>
        <w:rPr>
          <w:i/>
        </w:rPr>
        <w:t>Lewis</w:t>
      </w:r>
      <w:r>
        <w:t xml:space="preserve"> was distinguished in </w:t>
      </w:r>
      <w:r>
        <w:rPr>
          <w:i/>
        </w:rPr>
        <w:t xml:space="preserve">Sauers v. Borough of </w:t>
      </w:r>
    </w:p>
    <w:p w14:paraId="399A6B38" w14:textId="77777777" w:rsidR="00AB4979" w:rsidRDefault="00AB4979">
      <w:pPr>
        <w:ind w:left="-15"/>
      </w:pPr>
      <w:r>
        <w:rPr>
          <w:i/>
        </w:rPr>
        <w:t>Nesquehoning</w:t>
      </w:r>
      <w:r>
        <w:t xml:space="preserve">, 905 F.3d 711 (3d Cir. 2018) (stating that the intent-to-harm standard set in </w:t>
      </w:r>
      <w:r>
        <w:rPr>
          <w:i/>
        </w:rPr>
        <w:t>Lewis</w:t>
      </w:r>
      <w:r>
        <w:t xml:space="preserve"> applies when officers are responding to emergencies or making split-second decisions to pursue fleeing suspects—but not when there is no compelling justification for an officer to engage in high-speed pursuit and the officer has time to consider whether to engage in such inherently risky behavior). In some circumstances, then, Instruction 4.14 rather than 4.15 may be appropriate for a </w:t>
      </w:r>
      <w:proofErr w:type="gramStart"/>
      <w:r>
        <w:t>high speed</w:t>
      </w:r>
      <w:proofErr w:type="gramEnd"/>
      <w:r>
        <w:t xml:space="preserve"> pursuit. </w:t>
      </w:r>
      <w:del w:id="2855" w:author="Author" w:date="2026-10-19T20:34:00Z">
        <w:r>
          <w:delText xml:space="preserve"> </w:delText>
        </w:r>
      </w:del>
      <w:ins w:id="2856" w:author="Author" w:date="2026-10-19T20:34:00Z">
        <w:r>
          <w:rPr>
            <w:i/>
          </w:rPr>
          <w:t>Cf. Otero v. Kane</w:t>
        </w:r>
        <w:r>
          <w:t xml:space="preserve">, 161 F.4th 189, 192-93 (3d Cir. 2025) (holding that the clock starts to determine the relevant timeframe for culpability when “an event occurs that require officers to decide whether to </w:t>
        </w:r>
        <w:r>
          <w:lastRenderedPageBreak/>
          <w:t>pursue a suspect dangerously,” not when officers begin to “</w:t>
        </w:r>
        <w:proofErr w:type="gramStart"/>
        <w:r>
          <w:t>follow[</w:t>
        </w:r>
        <w:proofErr w:type="gramEnd"/>
        <w:r>
          <w:t xml:space="preserve">] a suspect lawfully and safely at an ordinary speed,” and observing that most police chases require a split-second decision so that the applicable standard requires an intent to do harm).   </w:t>
        </w:r>
      </w:ins>
    </w:p>
    <w:p w14:paraId="74100A99" w14:textId="77777777" w:rsidR="00AB4979" w:rsidRDefault="00AB4979">
      <w:pPr>
        <w:spacing w:after="0" w:line="259" w:lineRule="auto"/>
        <w:ind w:left="720"/>
      </w:pPr>
      <w:r>
        <w:t xml:space="preserve"> </w:t>
      </w:r>
    </w:p>
    <w:p w14:paraId="267385D2" w14:textId="77777777" w:rsidR="00AB4979" w:rsidRDefault="00AB4979">
      <w:pPr>
        <w:spacing w:after="0" w:line="259" w:lineRule="auto"/>
        <w:rPr>
          <w:ins w:id="2857" w:author="Author" w:date="2026-10-19T20:34:00Z"/>
        </w:rPr>
      </w:pPr>
      <w:ins w:id="2858" w:author="Author" w:date="2026-10-19T20:34:00Z">
        <w:r>
          <w:t xml:space="preserve"> </w:t>
        </w:r>
      </w:ins>
    </w:p>
    <w:p w14:paraId="38E1950B" w14:textId="77777777" w:rsidR="00AB4979" w:rsidRDefault="00AB4979">
      <w:pPr>
        <w:sectPr w:rsidR="00AB4979" w:rsidSect="00AB4979">
          <w:headerReference w:type="even" r:id="rId493"/>
          <w:headerReference w:type="default" r:id="rId494"/>
          <w:footerReference w:type="even" r:id="rId495"/>
          <w:footerReference w:type="default" r:id="rId496"/>
          <w:headerReference w:type="first" r:id="rId497"/>
          <w:footerReference w:type="first" r:id="rId498"/>
          <w:pgSz w:w="12240" w:h="15840"/>
          <w:pgMar w:top="1966" w:right="1435" w:bottom="2819" w:left="1440" w:header="1490" w:footer="1439" w:gutter="0"/>
          <w:lnNumType w:countBy="1" w:restart="continuous"/>
          <w:cols w:space="720"/>
        </w:sectPr>
      </w:pPr>
    </w:p>
    <w:p w14:paraId="411F92F9" w14:textId="77777777" w:rsidR="00AB4979" w:rsidRDefault="00AB4979">
      <w:pPr>
        <w:spacing w:after="5036"/>
        <w:ind w:left="-15"/>
      </w:pPr>
      <w:r>
        <w:lastRenderedPageBreak/>
        <w:t xml:space="preserve">1 </w:t>
      </w:r>
      <w:ins w:id="2859" w:author="Author" w:date="2026-10-19T20:34:00Z">
        <w:r>
          <w:t xml:space="preserve">or terrorize [the suspect], liability could still attach under </w:t>
        </w:r>
        <w:r>
          <w:rPr>
            <w:i/>
          </w:rPr>
          <w:t>Lewis</w:t>
        </w:r>
        <w:r>
          <w:t xml:space="preserve">.”  </w:t>
        </w:r>
      </w:ins>
      <w:moveToRangeStart w:id="2860" w:author="Author" w:date="2026-10-19T20:34:00Z" w:name="move243334589"/>
      <w:moveTo w:id="2861" w:author="Author" w:date="2026-10-19T20:34:00Z">
        <w:r>
          <w:rPr>
            <w:i/>
          </w:rPr>
          <w:t>Id.</w:t>
        </w:r>
        <w:r>
          <w:t xml:space="preserve"> at 172-73 (McKee, J., </w:t>
        </w:r>
      </w:moveTo>
      <w:moveToRangeEnd w:id="2860"/>
      <w:del w:id="2862" w:author="Author" w:date="2026-10-19T20:34:00Z">
        <w:r>
          <w:tab/>
        </w:r>
      </w:del>
      <w:ins w:id="2863" w:author="Author" w:date="2026-10-19T20:34:00Z">
        <w:r>
          <w:t xml:space="preserve">2 concurring); </w:t>
        </w:r>
        <w:r>
          <w:rPr>
            <w:i/>
          </w:rPr>
          <w:t xml:space="preserve">see also id. </w:t>
        </w:r>
        <w:r>
          <w:t xml:space="preserve">at 173 (“I do not read the majority opinion as holding that police can use 3 any amount of force during a high speed chase no matter how tenuously the force is related to the 4 </w:t>
        </w:r>
      </w:ins>
      <w:r>
        <w:t xml:space="preserve">legitimate law enforcement </w:t>
      </w:r>
      <w:proofErr w:type="gramStart"/>
      <w:r>
        <w:t>objective</w:t>
      </w:r>
      <w:proofErr w:type="gramEnd"/>
      <w:r>
        <w:t xml:space="preserve"> of arresting the fleeing suspect.”).</w:t>
      </w:r>
      <w:del w:id="2864" w:author="Author" w:date="2026-10-19T20:34:00Z">
        <w:r>
          <w:rPr>
            <w:vertAlign w:val="superscript"/>
          </w:rPr>
          <w:delText>291</w:delText>
        </w:r>
      </w:del>
      <w:ins w:id="2865" w:author="Author" w:date="2026-10-19T20:34:00Z">
        <w:r>
          <w:rPr>
            <w:vertAlign w:val="superscript"/>
          </w:rPr>
          <w:t>288</w:t>
        </w:r>
      </w:ins>
      <w:r>
        <w:t xml:space="preserve"> </w:t>
      </w:r>
    </w:p>
    <w:p w14:paraId="73563B56" w14:textId="77777777" w:rsidR="00AB4979" w:rsidRDefault="00AB4979">
      <w:pPr>
        <w:spacing w:after="0" w:line="259" w:lineRule="auto"/>
        <w:ind w:left="480"/>
        <w:rPr>
          <w:del w:id="2866" w:author="Author" w:date="2026-10-19T20:34:00Z"/>
        </w:rPr>
      </w:pPr>
      <w:del w:id="2867" w:author="Author" w:date="2026-10-19T20:34:00Z">
        <w:r>
          <w:rPr>
            <w:rFonts w:ascii="Calibri" w:eastAsia="Calibri" w:hAnsi="Calibri" w:cs="Calibri"/>
            <w:noProof/>
            <w:sz w:val="22"/>
          </w:rPr>
          <mc:AlternateContent>
            <mc:Choice Requires="wpg">
              <w:drawing>
                <wp:inline distT="0" distB="0" distL="0" distR="0" wp14:anchorId="491BCAE1" wp14:editId="4A42E80A">
                  <wp:extent cx="1828800" cy="7620"/>
                  <wp:effectExtent l="0" t="0" r="0" b="0"/>
                  <wp:docPr id="298455" name="Group 29845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238" name="Shape 31123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AAA8FB6" id="Group 29845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rmtxgbwIAADEGAAAOAAAAAAAAAAAAAAAAAC4C&#10;AABkcnMvZTJvRG9jLnhtbFBLAQItABQABgAIAAAAIQDlwj2m2QAAAAMBAAAPAAAAAAAAAAAAAAAA&#10;AMkEAABkcnMvZG93bnJldi54bWxQSwUGAAAAAAQABADzAAAAzwUAAAAA&#10;">
                  <v:shape id="Shape 31123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E2F4D20" w14:textId="77777777" w:rsidR="00AB4979" w:rsidRDefault="00AB4979">
      <w:pPr>
        <w:spacing w:after="0" w:line="259" w:lineRule="auto"/>
        <w:ind w:left="480"/>
        <w:rPr>
          <w:ins w:id="2868" w:author="Author" w:date="2026-10-19T20:34:00Z"/>
        </w:rPr>
      </w:pPr>
      <w:del w:id="2869" w:author="Author" w:date="2026-10-19T20:34:00Z">
        <w:r>
          <w:rPr>
            <w:vertAlign w:val="superscript"/>
          </w:rPr>
          <w:delText>291</w:delText>
        </w:r>
      </w:del>
      <w:ins w:id="2870" w:author="Author" w:date="2026-10-19T20:34:00Z">
        <w:r>
          <w:rPr>
            <w:strike/>
          </w:rPr>
          <w:t xml:space="preserve">                                                </w:t>
        </w:r>
        <w:r>
          <w:t xml:space="preserve"> </w:t>
        </w:r>
      </w:ins>
    </w:p>
    <w:p w14:paraId="07AE9A46" w14:textId="77777777" w:rsidR="00AB4979" w:rsidRDefault="00AB4979">
      <w:pPr>
        <w:ind w:left="480"/>
      </w:pPr>
      <w:proofErr w:type="gramStart"/>
      <w:ins w:id="2871" w:author="Author" w:date="2026-10-19T20:34:00Z">
        <w:r>
          <w:rPr>
            <w:vertAlign w:val="superscript"/>
          </w:rPr>
          <w:t>288</w:t>
        </w:r>
      </w:ins>
      <w:r>
        <w:t xml:space="preserve">  In</w:t>
      </w:r>
      <w:proofErr w:type="gramEnd"/>
      <w:r>
        <w:t xml:space="preserve"> at least some instances, the use of force by police during a high-speed chase could effect a seizure so as to trigger the application of Fourth Amendment standards.  In explaining that a seizure occurs “only when there is a governmental termination of freedom of movement </w:t>
      </w:r>
      <w:r>
        <w:rPr>
          <w:i/>
        </w:rPr>
        <w:t>through means intentionally applied</w:t>
      </w:r>
      <w:r>
        <w:t xml:space="preserve">,” </w:t>
      </w:r>
      <w:r>
        <w:rPr>
          <w:i/>
        </w:rPr>
        <w:t>Brower</w:t>
      </w:r>
      <w:r>
        <w:t xml:space="preserve">, 489 U.S. at 597, the Court gave the following example: </w:t>
      </w:r>
    </w:p>
    <w:p w14:paraId="50611425" w14:textId="77777777" w:rsidR="00AB4979" w:rsidRDefault="00AB4979">
      <w:pPr>
        <w:spacing w:after="0" w:line="259" w:lineRule="auto"/>
        <w:ind w:left="1200"/>
      </w:pPr>
      <w:r>
        <w:t xml:space="preserve"> </w:t>
      </w:r>
    </w:p>
    <w:p w14:paraId="374EA96E" w14:textId="77777777" w:rsidR="00AB4979" w:rsidRDefault="00AB4979">
      <w:pPr>
        <w:ind w:left="1200" w:right="724"/>
      </w:pPr>
      <w:r>
        <w:t xml:space="preserve">[I]n the hypothetical situation that concerned the Court of </w:t>
      </w:r>
      <w:proofErr w:type="gramStart"/>
      <w:r>
        <w:t>Appeals[</w:t>
      </w:r>
      <w:proofErr w:type="gramEnd"/>
      <w:r>
        <w:t xml:space="preserve">,] [t]he pursuing police car sought to stop the suspect only by the show of authority represented by flashing lights and continuing pursuit; and though he was in fact stopped, he was stopped by a different means – his loss of control of his </w:t>
      </w:r>
      <w:r>
        <w:lastRenderedPageBreak/>
        <w:t xml:space="preserve">vehicle and the subsequent crash. If, instead of that, the police cruiser had pulled alongside the fleeing car and sideswiped it, producing the crash, then the termination of the suspect's freedom of movement would have been a seizure. </w:t>
      </w:r>
    </w:p>
    <w:p w14:paraId="5FC6C091" w14:textId="77777777" w:rsidR="00AB4979" w:rsidRDefault="00AB4979">
      <w:pPr>
        <w:spacing w:after="0" w:line="259" w:lineRule="auto"/>
        <w:ind w:left="1200"/>
      </w:pPr>
      <w:r>
        <w:t xml:space="preserve"> </w:t>
      </w:r>
    </w:p>
    <w:p w14:paraId="66D6722F" w14:textId="77777777" w:rsidR="00AB4979" w:rsidRDefault="00AB4979">
      <w:pPr>
        <w:ind w:left="480"/>
      </w:pPr>
      <w:r>
        <w:rPr>
          <w:i/>
        </w:rPr>
        <w:t>Id</w:t>
      </w:r>
      <w:r>
        <w:t xml:space="preserve">.; </w:t>
      </w:r>
      <w:r>
        <w:rPr>
          <w:i/>
        </w:rPr>
        <w:t>see also</w:t>
      </w:r>
      <w:r>
        <w:t xml:space="preserve"> </w:t>
      </w:r>
      <w:r>
        <w:rPr>
          <w:i/>
        </w:rPr>
        <w:t>Scott v. Harris</w:t>
      </w:r>
      <w:r>
        <w:t xml:space="preserve">, 127 S. Ct. 1769, 1777-79 (2007) (using Fourth Amendment excessive force analysis to assess claim arising from county deputy’s decision to ram fleeing suspect’s car with his bumper in order to end the chase). </w:t>
      </w:r>
    </w:p>
    <w:p w14:paraId="4BE76A69" w14:textId="77777777" w:rsidR="00AB4979" w:rsidRDefault="00AB4979">
      <w:pPr>
        <w:sectPr w:rsidR="00AB4979" w:rsidSect="00AB4979">
          <w:headerReference w:type="even" r:id="rId499"/>
          <w:headerReference w:type="default" r:id="rId500"/>
          <w:footerReference w:type="even" r:id="rId501"/>
          <w:footerReference w:type="default" r:id="rId502"/>
          <w:headerReference w:type="first" r:id="rId503"/>
          <w:footerReference w:type="first" r:id="rId504"/>
          <w:pgSz w:w="12240" w:h="15840"/>
          <w:pgMar w:top="1440" w:right="1437" w:bottom="1440" w:left="960" w:header="1490" w:footer="1439" w:gutter="0"/>
          <w:cols w:space="720"/>
        </w:sectPr>
      </w:pPr>
    </w:p>
    <w:p w14:paraId="07EA2939" w14:textId="77777777" w:rsidR="00AB4979" w:rsidRDefault="00AB4979">
      <w:pPr>
        <w:tabs>
          <w:tab w:val="center" w:pos="4680"/>
        </w:tabs>
        <w:spacing w:line="251" w:lineRule="auto"/>
        <w:ind w:left="-15"/>
      </w:pPr>
      <w:r>
        <w:rPr>
          <w:b/>
          <w:sz w:val="28"/>
        </w:rPr>
        <w:lastRenderedPageBreak/>
        <w:t xml:space="preserve">4.16 </w:t>
      </w:r>
      <w:r>
        <w:rPr>
          <w:b/>
          <w:sz w:val="28"/>
        </w:rPr>
        <w:tab/>
        <w:t xml:space="preserve">Section 1983 – Duty to Protect Child in Foster Care </w:t>
      </w:r>
    </w:p>
    <w:p w14:paraId="3D3C1279" w14:textId="77777777" w:rsidR="00AB4979" w:rsidRDefault="00AB4979">
      <w:pPr>
        <w:spacing w:after="0" w:line="259" w:lineRule="auto"/>
      </w:pPr>
      <w:r>
        <w:rPr>
          <w:b/>
          <w:sz w:val="28"/>
        </w:rPr>
        <w:t xml:space="preserve"> </w:t>
      </w:r>
    </w:p>
    <w:p w14:paraId="449D9096" w14:textId="77777777" w:rsidR="00AB4979" w:rsidRDefault="00AB4979">
      <w:pPr>
        <w:pStyle w:val="Heading1"/>
        <w:ind w:left="-5"/>
      </w:pPr>
      <w:r>
        <w:t xml:space="preserve">Model </w:t>
      </w:r>
    </w:p>
    <w:p w14:paraId="6BC0A228" w14:textId="77777777" w:rsidR="00AB4979" w:rsidRDefault="00AB4979">
      <w:pPr>
        <w:spacing w:after="0" w:line="259" w:lineRule="auto"/>
      </w:pPr>
      <w:r>
        <w:t xml:space="preserve"> </w:t>
      </w:r>
    </w:p>
    <w:p w14:paraId="5819C64D" w14:textId="77777777" w:rsidR="00AB4979" w:rsidRDefault="00AB4979">
      <w:pPr>
        <w:ind w:left="-15"/>
      </w:pPr>
      <w:r>
        <w:t>When the state places a child in foster care, the state has entered into a special relationship with that child and this relationship gives rise to a duty under the Fourteenth Amendment to the United States Constitution. [Plaintiff] claims that [defendant] violated [his/her] duty by placing [[plaintiff] [child]]</w:t>
      </w:r>
      <w:r>
        <w:rPr>
          <w:vertAlign w:val="superscript"/>
        </w:rPr>
        <w:footnoteReference w:id="255"/>
      </w:r>
      <w:r>
        <w:t xml:space="preserve"> in foster care with John and Jane Doe. [The parties agree that] [Plaintiff claims that] </w:t>
      </w:r>
      <w:r>
        <w:rPr>
          <w:i/>
        </w:rPr>
        <w:t>[describe abuse of plaintiff while in foster care]</w:t>
      </w:r>
      <w:r>
        <w:t xml:space="preserve">. </w:t>
      </w:r>
    </w:p>
    <w:p w14:paraId="6FD955DB" w14:textId="77777777" w:rsidR="00AB4979" w:rsidRDefault="00AB4979">
      <w:pPr>
        <w:spacing w:after="0" w:line="259" w:lineRule="auto"/>
      </w:pPr>
      <w:r>
        <w:t xml:space="preserve"> </w:t>
      </w:r>
    </w:p>
    <w:p w14:paraId="7FBFA33F" w14:textId="77777777" w:rsidR="00AB4979" w:rsidRDefault="00AB4979">
      <w:pPr>
        <w:ind w:left="-15"/>
      </w:pPr>
      <w:r>
        <w:t xml:space="preserve">To establish this claim, [plaintiff] must prove both of the following things by a preponderance of the evidence: </w:t>
      </w:r>
    </w:p>
    <w:p w14:paraId="75E6AF47" w14:textId="77777777" w:rsidR="00AB4979" w:rsidRDefault="00AB4979">
      <w:pPr>
        <w:spacing w:after="0" w:line="259" w:lineRule="auto"/>
      </w:pPr>
      <w:r>
        <w:t xml:space="preserve"> </w:t>
      </w:r>
    </w:p>
    <w:p w14:paraId="2DDF3FB0" w14:textId="77777777" w:rsidR="00AB4979" w:rsidRDefault="00AB4979">
      <w:pPr>
        <w:ind w:left="720"/>
      </w:pPr>
      <w:r>
        <w:t xml:space="preserve">First: [Defendant] acted with deliberate indifference when [he/she] placed [plaintiff] in the Does’ foster home. </w:t>
      </w:r>
    </w:p>
    <w:p w14:paraId="689B1761" w14:textId="77777777" w:rsidR="00AB4979" w:rsidRDefault="00AB4979">
      <w:pPr>
        <w:spacing w:after="0" w:line="259" w:lineRule="auto"/>
      </w:pPr>
      <w:r>
        <w:t xml:space="preserve"> </w:t>
      </w:r>
    </w:p>
    <w:p w14:paraId="20DCD947" w14:textId="77777777" w:rsidR="00AB4979" w:rsidRDefault="00AB4979">
      <w:pPr>
        <w:ind w:left="720"/>
      </w:pPr>
      <w:r>
        <w:t>Second</w:t>
      </w:r>
      <w:proofErr w:type="gramStart"/>
      <w:r>
        <w:t>:  [</w:t>
      </w:r>
      <w:proofErr w:type="gramEnd"/>
      <w:r>
        <w:t xml:space="preserve">Plaintiff] was harmed by that placement. </w:t>
      </w:r>
    </w:p>
    <w:p w14:paraId="538847FE" w14:textId="77777777" w:rsidR="00AB4979" w:rsidRDefault="00AB4979">
      <w:pPr>
        <w:spacing w:after="0" w:line="259" w:lineRule="auto"/>
      </w:pPr>
      <w:r>
        <w:t xml:space="preserve"> </w:t>
      </w:r>
    </w:p>
    <w:p w14:paraId="2E3EB4E4" w14:textId="77777777" w:rsidR="00AB4979" w:rsidRDefault="00AB4979">
      <w:pPr>
        <w:spacing w:after="3" w:line="258" w:lineRule="auto"/>
        <w:ind w:left="10" w:right="35" w:hanging="10"/>
        <w:jc w:val="center"/>
      </w:pPr>
      <w:r>
        <w:t xml:space="preserve">I will now proceed to give you more details on the first of these two requirements. </w:t>
      </w:r>
    </w:p>
    <w:p w14:paraId="36AE4B99" w14:textId="77777777" w:rsidR="00AB4979" w:rsidRDefault="00AB4979">
      <w:pPr>
        <w:spacing w:after="0" w:line="259" w:lineRule="auto"/>
      </w:pPr>
      <w:r>
        <w:t xml:space="preserve"> </w:t>
      </w:r>
    </w:p>
    <w:p w14:paraId="5796EBF8" w14:textId="77777777" w:rsidR="00AB4979" w:rsidRDefault="00AB4979">
      <w:pPr>
        <w:spacing w:after="256"/>
        <w:ind w:left="-15" w:right="2"/>
        <w:rPr>
          <w:del w:id="2873" w:author="Author" w:date="2026-10-19T20:34:00Z"/>
        </w:rPr>
      </w:pPr>
      <w:r>
        <w:t xml:space="preserve">[Deliberate indifference means that [defendant] knew of a substantial risk that [Mr. Doe] [Ms. Doe] would abuse [plaintiff], and that [defendant] disregarded that risk. [Plaintiff] must show that [defendant] actually knew of the risk.  If [defendant] knew of facts that [he/she] strongly suspected to be true, and those facts indicated a substantial risk that [Mr. Doe] </w:t>
      </w:r>
      <w:r>
        <w:lastRenderedPageBreak/>
        <w:t>[Ms. Doe] would abuse [plaintiff], [defendant] cannot escape liability merely because [he/she] refused to take the opportunity to confirm those facts.  But keep in mind that mere carelessness or negligence is not enough to make an official liable.  It is not enough for [plaintiff] to show that a reasonable person would have known, or that [defendant] should have known, of the risk to [plaintiff].  [Plaintiff] must show that [defendant] actually knew of the risk.  If [plaintiff] proves that there was an obvious risk of abuse, you are entitled to infer from the obviousness of the risk that [defendant] knew of the risk. [However, [defendant] claims that even if there was an obvious risk, [he/she] was unaware of that risk.  If you find that [defendant] was unaware of the risk,</w:t>
      </w:r>
      <w:r>
        <w:rPr>
          <w:vertAlign w:val="superscript"/>
        </w:rPr>
        <w:footnoteReference w:id="256"/>
      </w:r>
      <w:r>
        <w:t xml:space="preserve"> then you must find that [he/she] </w:t>
      </w:r>
    </w:p>
    <w:p w14:paraId="53E77C8F" w14:textId="77777777" w:rsidR="00AB4979" w:rsidRDefault="00AB4979">
      <w:pPr>
        <w:spacing w:after="0" w:line="259" w:lineRule="auto"/>
        <w:rPr>
          <w:del w:id="2877" w:author="Author" w:date="2026-10-19T20:34:00Z"/>
        </w:rPr>
      </w:pPr>
      <w:del w:id="2878" w:author="Author" w:date="2026-10-19T20:34:00Z">
        <w:r>
          <w:rPr>
            <w:rFonts w:ascii="Calibri" w:eastAsia="Calibri" w:hAnsi="Calibri" w:cs="Calibri"/>
            <w:noProof/>
            <w:sz w:val="22"/>
          </w:rPr>
          <mc:AlternateContent>
            <mc:Choice Requires="wpg">
              <w:drawing>
                <wp:inline distT="0" distB="0" distL="0" distR="0" wp14:anchorId="03CC9A5C" wp14:editId="5B4A5CEA">
                  <wp:extent cx="1828800" cy="7620"/>
                  <wp:effectExtent l="0" t="0" r="0" b="0"/>
                  <wp:docPr id="299477" name="Group 29947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240" name="Shape 31124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C48A62D" id="Group 29947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76ZxybwIAADEGAAAOAAAAAAAAAAAAAAAAAC4C&#10;AABkcnMvZTJvRG9jLnhtbFBLAQItABQABgAIAAAAIQDlwj2m2QAAAAMBAAAPAAAAAAAAAAAAAAAA&#10;AMkEAABkcnMvZG93bnJldi54bWxQSwUGAAAAAAQABADzAAAAzwUAAAAA&#10;">
                  <v:shape id="Shape 31124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2A25044" w14:textId="77777777" w:rsidR="00AB4979" w:rsidRDefault="00AB4979">
      <w:pPr>
        <w:ind w:left="-15"/>
      </w:pPr>
      <w:r>
        <w:t>was not deliberately indifferent.]]</w:t>
      </w:r>
      <w:del w:id="2879" w:author="Author" w:date="2026-10-19T20:34:00Z">
        <w:r>
          <w:rPr>
            <w:vertAlign w:val="superscript"/>
          </w:rPr>
          <w:delText>294</w:delText>
        </w:r>
      </w:del>
      <w:ins w:id="2880" w:author="Author" w:date="2026-10-19T20:34:00Z">
        <w:r>
          <w:rPr>
            <w:vertAlign w:val="superscript"/>
          </w:rPr>
          <w:t>291</w:t>
        </w:r>
      </w:ins>
      <w:r>
        <w:t xml:space="preserve"> </w:t>
      </w:r>
    </w:p>
    <w:p w14:paraId="57EE2422" w14:textId="77777777" w:rsidR="00AB4979" w:rsidRDefault="00AB4979">
      <w:pPr>
        <w:spacing w:after="14" w:line="259" w:lineRule="auto"/>
        <w:ind w:left="720"/>
      </w:pPr>
      <w:r>
        <w:t xml:space="preserve"> </w:t>
      </w:r>
    </w:p>
    <w:p w14:paraId="65ED07B0" w14:textId="77777777" w:rsidR="00AB4979" w:rsidRDefault="00AB4979">
      <w:pPr>
        <w:pStyle w:val="Heading1"/>
        <w:ind w:left="-5"/>
      </w:pPr>
      <w:r>
        <w:t xml:space="preserve">Comment </w:t>
      </w:r>
    </w:p>
    <w:p w14:paraId="514CD4E3" w14:textId="77777777" w:rsidR="00AB4979" w:rsidRDefault="00AB4979">
      <w:pPr>
        <w:spacing w:after="0" w:line="259" w:lineRule="auto"/>
      </w:pPr>
      <w:r>
        <w:t xml:space="preserve"> </w:t>
      </w:r>
    </w:p>
    <w:p w14:paraId="0B8FDC2A" w14:textId="77777777" w:rsidR="00AB4979" w:rsidRDefault="00AB4979">
      <w:pPr>
        <w:ind w:left="-15"/>
        <w:rPr>
          <w:ins w:id="2881" w:author="Author" w:date="2026-10-19T20:34:00Z"/>
        </w:rPr>
      </w:pPr>
      <w:r>
        <w:t xml:space="preserve">“[W]hen the state places a child in state-regulated foster care, the state has entered into a special relationship with that child which imposes upon </w:t>
      </w:r>
      <w:proofErr w:type="gramStart"/>
      <w:r>
        <w:t>it</w:t>
      </w:r>
      <w:proofErr w:type="gramEnd"/>
      <w:r>
        <w:t xml:space="preserve"> certain affirmative duties.  The failure to perform such duties can give rise, under sufficiently culpable circumstances, to liability under section 1983.”  </w:t>
      </w:r>
      <w:proofErr w:type="spellStart"/>
      <w:r>
        <w:rPr>
          <w:i/>
        </w:rPr>
        <w:t>Nicini</w:t>
      </w:r>
      <w:proofErr w:type="spellEnd"/>
      <w:r>
        <w:rPr>
          <w:i/>
        </w:rPr>
        <w:t xml:space="preserve"> v. Morra</w:t>
      </w:r>
      <w:r>
        <w:t>, 212 F.3d 798, 808 (3d Cir. 2000) (</w:t>
      </w:r>
      <w:proofErr w:type="spellStart"/>
      <w:r>
        <w:t>en</w:t>
      </w:r>
      <w:proofErr w:type="spellEnd"/>
      <w:r>
        <w:t xml:space="preserve"> banc). However, </w:t>
      </w:r>
    </w:p>
    <w:p w14:paraId="28FDE69D" w14:textId="77777777" w:rsidR="00AB4979" w:rsidRDefault="00AB4979">
      <w:pPr>
        <w:ind w:left="-15"/>
      </w:pPr>
      <w:r>
        <w:t>“</w:t>
      </w:r>
      <w:proofErr w:type="gramStart"/>
      <w:r>
        <w:t>compulsory</w:t>
      </w:r>
      <w:proofErr w:type="gramEnd"/>
      <w:r>
        <w:t xml:space="preserve"> school attendance laws and the concomitant in loco parentis authority and discretion that schools necessarily exercise over students” do not give rise to a “special relationship,” even in a sympathetic case where a violent bully subject to two restraining orders assaults other students. </w:t>
      </w:r>
      <w:r>
        <w:rPr>
          <w:i/>
        </w:rPr>
        <w:t xml:space="preserve">Morrow v. </w:t>
      </w:r>
      <w:proofErr w:type="spellStart"/>
      <w:r>
        <w:rPr>
          <w:i/>
        </w:rPr>
        <w:t>Balaski</w:t>
      </w:r>
      <w:proofErr w:type="spellEnd"/>
      <w:r>
        <w:rPr>
          <w:i/>
        </w:rPr>
        <w:t xml:space="preserve">, </w:t>
      </w:r>
      <w:r>
        <w:t>719 F.3d 160, 170-72 (3d Cir. 2013) (</w:t>
      </w:r>
      <w:proofErr w:type="spellStart"/>
      <w:r>
        <w:t>en</w:t>
      </w:r>
      <w:proofErr w:type="spellEnd"/>
      <w:r>
        <w:t xml:space="preserve"> banc) (but noting that “a school’s exercise of authority to lock classrooms in the wake of </w:t>
      </w:r>
      <w:r>
        <w:lastRenderedPageBreak/>
        <w:t xml:space="preserve">tragedies . . . may be a relevant factor in determining whether a special relationship or state-created danger exists in those specific cases”).  In </w:t>
      </w:r>
      <w:r>
        <w:rPr>
          <w:i/>
        </w:rPr>
        <w:t>L.R. v. School District of Philadelphia</w:t>
      </w:r>
      <w:r>
        <w:t xml:space="preserve">, 836 F.3d 235, 247 &amp; n.57 (3d Cir. 2016), the court of appeals noted the possibility left open in </w:t>
      </w:r>
      <w:r>
        <w:rPr>
          <w:i/>
        </w:rPr>
        <w:t>Morrow</w:t>
      </w:r>
      <w:r>
        <w:t xml:space="preserve"> and stated, “We have never addressed the special relationship theory in the context of a school’s youngest and most vulnerable students,” and observed that “at some point, the age and/or dependency of certain students in combination with restraints a school may place on its students may indeed forge a ‘special relationship.</w:t>
      </w:r>
      <w:proofErr w:type="gramStart"/>
      <w:r>
        <w:t>’ ”</w:t>
      </w:r>
      <w:proofErr w:type="gramEnd"/>
      <w:r>
        <w:t xml:space="preserve"> </w:t>
      </w:r>
    </w:p>
    <w:p w14:paraId="2F84E715" w14:textId="77777777" w:rsidR="00AB4979" w:rsidRDefault="00AB4979">
      <w:pPr>
        <w:spacing w:after="0" w:line="259" w:lineRule="auto"/>
      </w:pPr>
      <w:r>
        <w:t xml:space="preserve"> </w:t>
      </w:r>
    </w:p>
    <w:p w14:paraId="18A1E680" w14:textId="77777777" w:rsidR="00AB4979" w:rsidRDefault="00AB4979">
      <w:pPr>
        <w:spacing w:after="53"/>
        <w:ind w:left="-15"/>
      </w:pPr>
      <w:r>
        <w:t xml:space="preserve">The culpability requirement in such a “special relationship” case is governed by the framework set forth in </w:t>
      </w:r>
      <w:r>
        <w:rPr>
          <w:i/>
        </w:rPr>
        <w:t>County of Sacramento v. Lewis</w:t>
      </w:r>
      <w:r>
        <w:t xml:space="preserve">, 523 U.S. 833 (1998).  </w:t>
      </w:r>
      <w:r>
        <w:rPr>
          <w:i/>
        </w:rPr>
        <w:t xml:space="preserve">See </w:t>
      </w:r>
      <w:proofErr w:type="spellStart"/>
      <w:r>
        <w:rPr>
          <w:i/>
        </w:rPr>
        <w:t>Nicini</w:t>
      </w:r>
      <w:proofErr w:type="spellEnd"/>
      <w:r>
        <w:t>, 212 F.3d at 809.</w:t>
      </w:r>
      <w:del w:id="2882" w:author="Author" w:date="2026-10-19T20:34:00Z">
        <w:r>
          <w:rPr>
            <w:vertAlign w:val="superscript"/>
          </w:rPr>
          <w:footnoteReference w:id="257"/>
        </w:r>
      </w:del>
      <w:proofErr w:type="gramStart"/>
      <w:ins w:id="2886" w:author="Author" w:date="2026-10-19T20:34:00Z">
        <w:r>
          <w:rPr>
            <w:vertAlign w:val="superscript"/>
          </w:rPr>
          <w:t>292</w:t>
        </w:r>
      </w:ins>
      <w:r>
        <w:t xml:space="preserve">  Under</w:t>
      </w:r>
      <w:proofErr w:type="gramEnd"/>
      <w:r>
        <w:t xml:space="preserve"> that framework, the plaintiff must show that the defendant’s conduct “shocked </w:t>
      </w:r>
    </w:p>
    <w:p w14:paraId="1614761F" w14:textId="77777777" w:rsidR="00AB4979" w:rsidRDefault="00AB4979">
      <w:pPr>
        <w:spacing w:after="0" w:line="259" w:lineRule="auto"/>
        <w:rPr>
          <w:del w:id="2887" w:author="Author" w:date="2026-10-19T20:34:00Z"/>
        </w:rPr>
      </w:pPr>
      <w:del w:id="2888" w:author="Author" w:date="2026-10-19T20:34:00Z">
        <w:r>
          <w:rPr>
            <w:rFonts w:ascii="Calibri" w:eastAsia="Calibri" w:hAnsi="Calibri" w:cs="Calibri"/>
            <w:noProof/>
            <w:sz w:val="22"/>
          </w:rPr>
          <mc:AlternateContent>
            <mc:Choice Requires="wpg">
              <w:drawing>
                <wp:inline distT="0" distB="0" distL="0" distR="0" wp14:anchorId="4EDB5E44" wp14:editId="50BC27B3">
                  <wp:extent cx="1828800" cy="7607"/>
                  <wp:effectExtent l="0" t="0" r="0" b="0"/>
                  <wp:docPr id="300722" name="Group 300722"/>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11242" name="Shape 31124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7D61289" id="Group 30072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aoCNrHACAAAxBgAADgAAAAAAAAAAAAAAAAAu&#10;AgAAZHJzL2Uyb0RvYy54bWxQSwECLQAUAAYACAAAACEA5cI9ptkAAAADAQAADwAAAAAAAAAAAAAA&#10;AADKBAAAZHJzL2Rvd25yZXYueG1sUEsFBgAAAAAEAAQA8wAAANAFAAAAAA==&#10;">
                  <v:shape id="Shape 31124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A0450E4" w14:textId="77777777" w:rsidR="00AB4979" w:rsidRDefault="00AB4979">
      <w:pPr>
        <w:spacing w:after="0" w:line="259" w:lineRule="auto"/>
        <w:rPr>
          <w:ins w:id="2889" w:author="Author" w:date="2026-10-19T20:34:00Z"/>
        </w:rPr>
      </w:pPr>
      <w:del w:id="2890" w:author="Author" w:date="2026-10-19T20:34:00Z">
        <w:r>
          <w:rPr>
            <w:vertAlign w:val="superscript"/>
          </w:rPr>
          <w:delText>294</w:delText>
        </w:r>
        <w:r>
          <w:delText xml:space="preserve">  </w:delText>
        </w:r>
      </w:del>
      <w:ins w:id="2891" w:author="Author" w:date="2026-10-19T20:34:00Z">
        <w:r>
          <w:rPr>
            <w:strike/>
          </w:rPr>
          <w:t xml:space="preserve">                                                </w:t>
        </w:r>
        <w:r>
          <w:t xml:space="preserve"> </w:t>
        </w:r>
      </w:ins>
    </w:p>
    <w:p w14:paraId="029FF534" w14:textId="77777777" w:rsidR="00AB4979" w:rsidRDefault="00AB4979">
      <w:pPr>
        <w:spacing w:after="262"/>
        <w:ind w:left="-15"/>
        <w:rPr>
          <w:ins w:id="2892" w:author="Author" w:date="2026-10-19T20:34:00Z"/>
        </w:rPr>
      </w:pPr>
      <w:ins w:id="2893" w:author="Author" w:date="2026-10-19T20:34:00Z">
        <w:r>
          <w:t xml:space="preserve">awareness of an obvious risk.  </w:t>
        </w:r>
        <w:r>
          <w:rPr>
            <w:i/>
          </w:rPr>
          <w:t>See</w:t>
        </w:r>
        <w:r>
          <w:t xml:space="preserve"> Comment 4.11.1. </w:t>
        </w:r>
      </w:ins>
    </w:p>
    <w:p w14:paraId="4D8E6C1C" w14:textId="77777777" w:rsidR="00AB4979" w:rsidRDefault="00AB4979" w:rsidP="00AB4979">
      <w:pPr>
        <w:numPr>
          <w:ilvl w:val="0"/>
          <w:numId w:val="49"/>
        </w:numPr>
        <w:spacing w:after="228" w:line="247" w:lineRule="auto"/>
        <w:ind w:firstLine="710"/>
        <w:jc w:val="both"/>
      </w:pPr>
      <w:r>
        <w:t xml:space="preserve">This paragraph provides a subjective definition of “deliberate indifference,” drawn from the Eighth Amendment standard discussed in </w:t>
      </w:r>
      <w:r>
        <w:rPr>
          <w:i/>
        </w:rPr>
        <w:t>Farmer v. Brennan</w:t>
      </w:r>
      <w:r>
        <w:t xml:space="preserve">, 511 U.S. 825 (1994).  As discussed in the Comment, Third Circuit precedent leaves open the possibility that a plaintiff could establish liability for failure to protect a child in foster care under an objective deliberate indifference standard.  If the objective standard applies, then this paragraph must be redrafted accordingly. </w:t>
      </w:r>
    </w:p>
    <w:p w14:paraId="6BD64C0F" w14:textId="77777777" w:rsidR="00AB4979" w:rsidRDefault="00AB4979" w:rsidP="00AB4979">
      <w:pPr>
        <w:numPr>
          <w:ilvl w:val="0"/>
          <w:numId w:val="49"/>
        </w:numPr>
        <w:spacing w:after="5" w:line="247" w:lineRule="auto"/>
        <w:ind w:firstLine="710"/>
        <w:jc w:val="both"/>
        <w:rPr>
          <w:ins w:id="2894" w:author="Author" w:date="2026-10-19T20:34:00Z"/>
        </w:rPr>
      </w:pPr>
      <w:ins w:id="2895" w:author="Author" w:date="2026-10-19T20:34:00Z">
        <w:r>
          <w:lastRenderedPageBreak/>
          <w:t xml:space="preserve">Some district court decisions within the Third Circuit have recognized an alternative theory of liability:  Under the “‘professional judgment’ standard </w:t>
        </w:r>
        <w:proofErr w:type="gramStart"/>
        <w:r>
          <w:t>. . . .</w:t>
        </w:r>
        <w:proofErr w:type="gramEnd"/>
        <w:r>
          <w:t xml:space="preserve"> , defendants could be held liable if their actions were ‘such a substantial departure from accepted professional judgment, practice, or standards as to demonstrate that the person responsible actually did not base the decision on such a judgment.’”  </w:t>
        </w:r>
        <w:r>
          <w:rPr>
            <w:i/>
          </w:rPr>
          <w:t>Jordan v. City of Philadelphia</w:t>
        </w:r>
        <w:r>
          <w:t>, 66 F.</w:t>
        </w:r>
      </w:ins>
      <w:moveToRangeStart w:id="2896" w:author="Author" w:date="2026-10-19T20:34:00Z" w:name="move243334474"/>
      <w:moveTo w:id="2897" w:author="Author" w:date="2026-10-19T20:34:00Z">
        <w:r>
          <w:t xml:space="preserve"> Supp. </w:t>
        </w:r>
      </w:moveTo>
      <w:moveToRangeEnd w:id="2896"/>
      <w:ins w:id="2898" w:author="Author" w:date="2026-10-19T20:34:00Z">
        <w:r>
          <w:t xml:space="preserve">2d 638, 646 (E.D. Pa. 1999) (quoting </w:t>
        </w:r>
        <w:r>
          <w:rPr>
            <w:i/>
          </w:rPr>
          <w:t>Wendy H. v. City of Philadelphia</w:t>
        </w:r>
        <w:r>
          <w:t>, 849 F.</w:t>
        </w:r>
      </w:ins>
      <w:moveToRangeStart w:id="2899" w:author="Author" w:date="2026-10-19T20:34:00Z" w:name="move243334559"/>
      <w:moveTo w:id="2900" w:author="Author" w:date="2026-10-19T20:34:00Z">
        <w:r>
          <w:t xml:space="preserve"> Supp. </w:t>
        </w:r>
      </w:moveTo>
      <w:moveToRangeEnd w:id="2899"/>
      <w:ins w:id="2901" w:author="Author" w:date="2026-10-19T20:34:00Z">
        <w:r>
          <w:t>367, 372</w:t>
        </w:r>
      </w:ins>
      <w:moveToRangeStart w:id="2902" w:author="Author" w:date="2026-10-19T20:34:00Z" w:name="move243334575"/>
      <w:moveTo w:id="2903" w:author="Author" w:date="2026-10-19T20:34:00Z">
        <w:r>
          <w:t xml:space="preserve"> (E.D. Pa. </w:t>
        </w:r>
      </w:moveTo>
      <w:moveToRangeEnd w:id="2902"/>
      <w:ins w:id="2904" w:author="Author" w:date="2026-10-19T20:34:00Z">
        <w:r>
          <w:t xml:space="preserve">1994) (quoting </w:t>
        </w:r>
      </w:ins>
    </w:p>
    <w:p w14:paraId="1730BCC9" w14:textId="77777777" w:rsidR="00AB4979" w:rsidRDefault="00AB4979">
      <w:pPr>
        <w:spacing w:after="0" w:line="259" w:lineRule="auto"/>
        <w:rPr>
          <w:ins w:id="2905" w:author="Author" w:date="2026-10-19T20:34:00Z"/>
        </w:rPr>
      </w:pPr>
      <w:ins w:id="2906" w:author="Author" w:date="2026-10-19T20:34:00Z">
        <w:r>
          <w:t xml:space="preserve"> </w:t>
        </w:r>
      </w:ins>
    </w:p>
    <w:p w14:paraId="43C71CB2" w14:textId="77777777" w:rsidR="00AB4979" w:rsidRDefault="00AB4979">
      <w:pPr>
        <w:rPr>
          <w:ins w:id="2907" w:author="Author" w:date="2026-10-19T20:34:00Z"/>
        </w:rPr>
        <w:sectPr w:rsidR="00AB4979" w:rsidSect="00AB4979">
          <w:headerReference w:type="even" r:id="rId505"/>
          <w:headerReference w:type="default" r:id="rId506"/>
          <w:footerReference w:type="even" r:id="rId507"/>
          <w:footerReference w:type="default" r:id="rId508"/>
          <w:headerReference w:type="first" r:id="rId509"/>
          <w:footerReference w:type="first" r:id="rId510"/>
          <w:pgSz w:w="12240" w:h="15840"/>
          <w:pgMar w:top="1964" w:right="1436" w:bottom="2819" w:left="1440" w:header="1490" w:footer="1439" w:gutter="0"/>
          <w:lnNumType w:countBy="1" w:restart="continuous"/>
          <w:cols w:space="720"/>
        </w:sectPr>
      </w:pPr>
    </w:p>
    <w:p w14:paraId="48A4C2EA" w14:textId="77777777" w:rsidR="00AB4979" w:rsidRDefault="00AB4979">
      <w:pPr>
        <w:ind w:left="-15"/>
      </w:pPr>
      <w:ins w:id="2908" w:author="Author" w:date="2026-10-19T20:34:00Z">
        <w:r>
          <w:lastRenderedPageBreak/>
          <w:t xml:space="preserve">1 </w:t>
        </w:r>
      </w:ins>
      <w:r>
        <w:t xml:space="preserve">the conscience”; the precise level of culpability required will vary depending on the circumstances, </w:t>
      </w:r>
      <w:ins w:id="2909" w:author="Author" w:date="2026-10-19T20:34:00Z">
        <w:r>
          <w:t xml:space="preserve">2 </w:t>
        </w:r>
      </w:ins>
      <w:r>
        <w:t xml:space="preserve">and especially on the availability (or not) of the opportunity for the defendant to deliberate before </w:t>
      </w:r>
      <w:ins w:id="2910" w:author="Author" w:date="2026-10-19T20:34:00Z">
        <w:r>
          <w:t xml:space="preserve">3 </w:t>
        </w:r>
      </w:ins>
      <w:r>
        <w:t xml:space="preserve">acting.  </w:t>
      </w:r>
      <w:r>
        <w:rPr>
          <w:i/>
        </w:rPr>
        <w:t>See id.</w:t>
      </w:r>
      <w:r>
        <w:t xml:space="preserve"> at 810.  In </w:t>
      </w:r>
      <w:proofErr w:type="spellStart"/>
      <w:r>
        <w:rPr>
          <w:i/>
        </w:rPr>
        <w:t>Nicini</w:t>
      </w:r>
      <w:proofErr w:type="spellEnd"/>
      <w:r>
        <w:t xml:space="preserve">, the Court of Appeals applied a “deliberate indifference” standard.  </w:t>
      </w:r>
      <w:ins w:id="2911" w:author="Author" w:date="2026-10-19T20:34:00Z">
        <w:r>
          <w:t xml:space="preserve">4 </w:t>
        </w:r>
      </w:ins>
      <w:r>
        <w:rPr>
          <w:i/>
        </w:rPr>
        <w:t>See id.</w:t>
      </w:r>
      <w:r>
        <w:t xml:space="preserve"> at 811 (“In the context of this case . . . Cyrus's actions in investigating the Morra home </w:t>
      </w:r>
      <w:ins w:id="2912" w:author="Author" w:date="2026-10-19T20:34:00Z">
        <w:r>
          <w:t xml:space="preserve">5 </w:t>
        </w:r>
      </w:ins>
      <w:r>
        <w:t>should be judged under the deliberate indifference standard.”).</w:t>
      </w:r>
      <w:del w:id="2913" w:author="Author" w:date="2026-10-19T20:34:00Z">
        <w:r>
          <w:rPr>
            <w:vertAlign w:val="superscript"/>
          </w:rPr>
          <w:delText>296</w:delText>
        </w:r>
      </w:del>
      <w:ins w:id="2914" w:author="Author" w:date="2026-10-19T20:34:00Z">
        <w:r>
          <w:rPr>
            <w:vertAlign w:val="superscript"/>
          </w:rPr>
          <w:t>293</w:t>
        </w:r>
      </w:ins>
      <w:r>
        <w:t xml:space="preserve">  The </w:t>
      </w:r>
      <w:proofErr w:type="spellStart"/>
      <w:r>
        <w:rPr>
          <w:i/>
        </w:rPr>
        <w:t>Nicini</w:t>
      </w:r>
      <w:proofErr w:type="spellEnd"/>
      <w:r>
        <w:t xml:space="preserve"> court did not, </w:t>
      </w:r>
      <w:ins w:id="2915" w:author="Author" w:date="2026-10-19T20:34:00Z">
        <w:r>
          <w:t xml:space="preserve">6 </w:t>
        </w:r>
      </w:ins>
      <w:r>
        <w:t xml:space="preserve">however, decide whether this “deliberate indifference” standard should follow the subjective </w:t>
      </w:r>
      <w:ins w:id="2916" w:author="Author" w:date="2026-10-19T20:34:00Z">
        <w:r>
          <w:t xml:space="preserve">7 </w:t>
        </w:r>
      </w:ins>
      <w:r>
        <w:t xml:space="preserve">“deliberate indifference” standard applied to prisoners’ Eighth Amendment claims, </w:t>
      </w:r>
      <w:r>
        <w:rPr>
          <w:i/>
        </w:rPr>
        <w:t xml:space="preserve">see </w:t>
      </w:r>
      <w:proofErr w:type="spellStart"/>
      <w:r>
        <w:rPr>
          <w:i/>
        </w:rPr>
        <w:t>Nicini</w:t>
      </w:r>
      <w:proofErr w:type="spellEnd"/>
      <w:r>
        <w:t xml:space="preserve">, 212 </w:t>
      </w:r>
      <w:ins w:id="2917" w:author="Author" w:date="2026-10-19T20:34:00Z">
        <w:r>
          <w:t xml:space="preserve">8 </w:t>
        </w:r>
      </w:ins>
      <w:r>
        <w:t xml:space="preserve">F.3d at 811 (citing </w:t>
      </w:r>
      <w:r>
        <w:rPr>
          <w:i/>
        </w:rPr>
        <w:t>Farmer v. Brennan</w:t>
      </w:r>
      <w:r>
        <w:t>, 511 U.S. 825 (1994)),</w:t>
      </w:r>
      <w:del w:id="2918" w:author="Author" w:date="2026-10-19T20:34:00Z">
        <w:r>
          <w:rPr>
            <w:vertAlign w:val="superscript"/>
          </w:rPr>
          <w:footnoteReference w:id="258"/>
        </w:r>
      </w:del>
      <w:ins w:id="2922" w:author="Author" w:date="2026-10-19T20:34:00Z">
        <w:r>
          <w:rPr>
            <w:vertAlign w:val="superscript"/>
          </w:rPr>
          <w:t>294</w:t>
        </w:r>
      </w:ins>
      <w:r>
        <w:t xml:space="preserve"> or whether a defendant’s “failure</w:t>
      </w:r>
      <w:del w:id="2923" w:author="Author" w:date="2026-10-19T20:34:00Z">
        <w:r>
          <w:delText xml:space="preserve"> to act in light of a risk of which the official should have known, as opposed to failure to act in light of an actually known risk, constitutes deliberately indifferent conduct in this setting,” because under either standard the court held the plaintiff’s claim should fail, </w:delText>
        </w:r>
        <w:r>
          <w:rPr>
            <w:i/>
          </w:rPr>
          <w:delText>see Nicini</w:delText>
        </w:r>
        <w:r>
          <w:delText>, 212 F.3d at 812</w:delText>
        </w:r>
      </w:del>
      <w:r>
        <w:t xml:space="preserve"> </w:t>
      </w:r>
    </w:p>
    <w:p w14:paraId="73D65436" w14:textId="77777777" w:rsidR="00AB4979" w:rsidRDefault="00AB4979">
      <w:pPr>
        <w:spacing w:after="0" w:line="259" w:lineRule="auto"/>
        <w:rPr>
          <w:del w:id="2924" w:author="Author" w:date="2026-10-19T20:34:00Z"/>
        </w:rPr>
      </w:pPr>
      <w:del w:id="2925" w:author="Author" w:date="2026-10-19T20:34:00Z">
        <w:r>
          <w:rPr>
            <w:rFonts w:ascii="Calibri" w:eastAsia="Calibri" w:hAnsi="Calibri" w:cs="Calibri"/>
            <w:noProof/>
            <w:sz w:val="22"/>
          </w:rPr>
          <mc:AlternateContent>
            <mc:Choice Requires="wpg">
              <w:drawing>
                <wp:inline distT="0" distB="0" distL="0" distR="0" wp14:anchorId="5D4BE56D" wp14:editId="43AD79EA">
                  <wp:extent cx="1828800" cy="7620"/>
                  <wp:effectExtent l="0" t="0" r="0" b="0"/>
                  <wp:docPr id="302932" name="Group 30293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11244" name="Shape 31124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DE56DD3" id="Group 30293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xPeTkbwIAADEGAAAOAAAAAAAAAAAAAAAAAC4C&#10;AABkcnMvZTJvRG9jLnhtbFBLAQItABQABgAIAAAAIQDlwj2m2QAAAAMBAAAPAAAAAAAAAAAAAAAA&#10;AMkEAABkcnMvZG93bnJldi54bWxQSwUGAAAAAAQABADzAAAAzwUAAAAA&#10;">
                  <v:shape id="Shape 31124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0698738" w14:textId="77777777" w:rsidR="00AB4979" w:rsidRDefault="00AB4979">
      <w:pPr>
        <w:tabs>
          <w:tab w:val="right" w:pos="9846"/>
        </w:tabs>
        <w:spacing w:after="127"/>
        <w:ind w:left="-15"/>
        <w:rPr>
          <w:ins w:id="2926" w:author="Author" w:date="2026-10-19T20:34:00Z"/>
        </w:rPr>
      </w:pPr>
      <w:ins w:id="2927" w:author="Author" w:date="2026-10-19T20:34:00Z">
        <w:r>
          <w:t xml:space="preserve">9 </w:t>
        </w:r>
        <w:r>
          <w:tab/>
          <w:t xml:space="preserve">to act in light of a risk of which the official should have known, as opposed to failure to act in light </w:t>
        </w:r>
      </w:ins>
    </w:p>
    <w:p w14:paraId="6B751C86" w14:textId="77777777" w:rsidR="00AB4979" w:rsidRDefault="00AB4979">
      <w:pPr>
        <w:spacing w:after="0" w:line="259" w:lineRule="auto"/>
        <w:ind w:left="480"/>
        <w:rPr>
          <w:ins w:id="2928" w:author="Author" w:date="2026-10-19T20:34:00Z"/>
        </w:rPr>
      </w:pPr>
      <w:ins w:id="2929" w:author="Author" w:date="2026-10-19T20:34:00Z">
        <w:r>
          <w:rPr>
            <w:strike/>
          </w:rPr>
          <w:t xml:space="preserve">                                                </w:t>
        </w:r>
        <w:r>
          <w:t xml:space="preserve"> </w:t>
        </w:r>
      </w:ins>
    </w:p>
    <w:p w14:paraId="06D42ED4" w14:textId="77777777" w:rsidR="00AB4979" w:rsidRDefault="00AB4979">
      <w:pPr>
        <w:spacing w:after="252"/>
        <w:ind w:left="480"/>
      </w:pPr>
      <w:ins w:id="2930" w:author="Author" w:date="2026-10-19T20:34:00Z">
        <w:r>
          <w:rPr>
            <w:i/>
          </w:rPr>
          <w:t>Youngberg v. Romeo</w:t>
        </w:r>
        <w:r>
          <w:t xml:space="preserve">, 457 U.S. 307, 323 (1982))).  The Court of Appeals in </w:t>
        </w:r>
        <w:proofErr w:type="spellStart"/>
        <w:r>
          <w:rPr>
            <w:i/>
          </w:rPr>
          <w:t>Nicini</w:t>
        </w:r>
        <w:proofErr w:type="spellEnd"/>
        <w:r>
          <w:t xml:space="preserve"> declined to “decide whether, consistent with </w:t>
        </w:r>
        <w:r>
          <w:rPr>
            <w:i/>
          </w:rPr>
          <w:t>Lewis</w:t>
        </w:r>
        <w:r>
          <w:t xml:space="preserve">, [the professional judgment] </w:t>
        </w:r>
        <w:r>
          <w:lastRenderedPageBreak/>
          <w:t xml:space="preserve">standard could </w:t>
        </w:r>
      </w:ins>
      <w:r>
        <w:t xml:space="preserve">be applied to” substantive due process claims for failure to protect a child in foster care.  </w:t>
      </w:r>
      <w:proofErr w:type="spellStart"/>
      <w:r>
        <w:rPr>
          <w:i/>
        </w:rPr>
        <w:t>Nicini</w:t>
      </w:r>
      <w:proofErr w:type="spellEnd"/>
      <w:r>
        <w:t xml:space="preserve">, 212 F.3d at 811 n.9. </w:t>
      </w:r>
    </w:p>
    <w:p w14:paraId="15153D55" w14:textId="77777777" w:rsidR="00AB4979" w:rsidRDefault="00AB4979" w:rsidP="00AB4979">
      <w:pPr>
        <w:numPr>
          <w:ilvl w:val="1"/>
          <w:numId w:val="50"/>
        </w:numPr>
        <w:spacing w:after="226" w:line="247" w:lineRule="auto"/>
        <w:ind w:firstLine="710"/>
        <w:jc w:val="both"/>
      </w:pPr>
      <w:del w:id="2931" w:author="Author" w:date="2026-10-19T20:34:00Z">
        <w:r>
          <w:rPr>
            <w:vertAlign w:val="superscript"/>
          </w:rPr>
          <w:delText>296</w:delText>
        </w:r>
        <w:r>
          <w:delText xml:space="preserve">  </w:delText>
        </w:r>
      </w:del>
      <w:r>
        <w:rPr>
          <w:i/>
        </w:rPr>
        <w:t>Compare</w:t>
      </w:r>
      <w:r>
        <w:t xml:space="preserve"> </w:t>
      </w:r>
      <w:r>
        <w:rPr>
          <w:i/>
        </w:rPr>
        <w:t>Miller v. City of Philadelphia</w:t>
      </w:r>
      <w:r>
        <w:t xml:space="preserve">, 174 F.3d 368, 375-76 (3d Cir. 1999) (“[A] social worker acting to separate parent and child </w:t>
      </w:r>
      <w:proofErr w:type="gramStart"/>
      <w:r>
        <w:t>. . . .</w:t>
      </w:r>
      <w:proofErr w:type="gramEnd"/>
      <w:r>
        <w:t xml:space="preserve"> rarely will have the luxury of proceeding in a deliberate fashion </w:t>
      </w:r>
      <w:proofErr w:type="gramStart"/>
      <w:r>
        <w:t>. . . .</w:t>
      </w:r>
      <w:proofErr w:type="gramEnd"/>
      <w:r>
        <w:t xml:space="preserve">  As a result, . . . the standard of culpability for substantive due process purposes must exceed both negligence and deliberate indifference, and reach a level of gross negligence or arbitrariness that indeed ‘shocks the conscience.’”); </w:t>
      </w:r>
      <w:r>
        <w:rPr>
          <w:i/>
        </w:rPr>
        <w:t>B.S. v. Somerset County</w:t>
      </w:r>
      <w:r>
        <w:t xml:space="preserve">, 704 F.3d 250, 267-68 (3d Cir. 2013) (applying </w:t>
      </w:r>
      <w:r>
        <w:rPr>
          <w:i/>
        </w:rPr>
        <w:t>Miller</w:t>
      </w:r>
      <w:r>
        <w:t xml:space="preserve"> and holding that child welfare worker’s actions in obtaining court order and removing daughter from mother’s custody did not “shock the conscience”); </w:t>
      </w:r>
      <w:r>
        <w:rPr>
          <w:i/>
        </w:rPr>
        <w:t>Mulholland v. Government County of Berks</w:t>
      </w:r>
      <w:r>
        <w:t xml:space="preserve">, 706 F.3d 227, 234, 241-44 (3d Cir. 2013) (applying </w:t>
      </w:r>
      <w:r>
        <w:rPr>
          <w:i/>
        </w:rPr>
        <w:t>Miller</w:t>
      </w:r>
      <w:r>
        <w:t xml:space="preserve"> and finding no conscience-shocking behavior by county agency in removal of plaintiffs’ children and grandchild or in assertion during administrative appeal that Mulholland’s status “should be changed from ‘indicated’ perpetrator [of child abuse] to ‘founded’ perpetrator”). </w:t>
      </w:r>
    </w:p>
    <w:p w14:paraId="6ADE8FD6" w14:textId="77777777" w:rsidR="00AB4979" w:rsidRDefault="00AB4979">
      <w:pPr>
        <w:rPr>
          <w:del w:id="2932" w:author="Author" w:date="2026-10-19T20:34:00Z"/>
        </w:rPr>
        <w:sectPr w:rsidR="00AB4979" w:rsidSect="00AB4979">
          <w:headerReference w:type="even" r:id="rId511"/>
          <w:headerReference w:type="default" r:id="rId512"/>
          <w:footerReference w:type="even" r:id="rId513"/>
          <w:footerReference w:type="default" r:id="rId514"/>
          <w:headerReference w:type="first" r:id="rId515"/>
          <w:footerReference w:type="first" r:id="rId516"/>
          <w:pgSz w:w="12240" w:h="15840"/>
          <w:pgMar w:top="2012" w:right="1438" w:bottom="2820" w:left="1440" w:header="1488" w:footer="1440" w:gutter="0"/>
          <w:lnNumType w:countBy="1" w:restart="continuous"/>
          <w:cols w:space="720"/>
        </w:sectPr>
      </w:pPr>
    </w:p>
    <w:p w14:paraId="7740FA27" w14:textId="77777777" w:rsidR="00AB4979" w:rsidRDefault="00AB4979" w:rsidP="00AB4979">
      <w:pPr>
        <w:numPr>
          <w:ilvl w:val="1"/>
          <w:numId w:val="50"/>
        </w:numPr>
        <w:spacing w:after="5" w:line="247" w:lineRule="auto"/>
        <w:ind w:firstLine="710"/>
        <w:jc w:val="both"/>
        <w:rPr>
          <w:ins w:id="2933" w:author="Author" w:date="2026-10-19T20:34:00Z"/>
        </w:rPr>
      </w:pPr>
      <w:ins w:id="2934" w:author="Author" w:date="2026-10-19T20:34:00Z">
        <w:r>
          <w:lastRenderedPageBreak/>
          <w:t xml:space="preserve">For a discussion of this standard, see the Comment to Instruction 4.11, supra. </w:t>
        </w:r>
      </w:ins>
    </w:p>
    <w:p w14:paraId="12C99C49" w14:textId="77777777" w:rsidR="00AB4979" w:rsidRDefault="00AB4979">
      <w:pPr>
        <w:spacing w:after="31"/>
        <w:ind w:left="480"/>
        <w:rPr>
          <w:ins w:id="2935" w:author="Author" w:date="2026-10-19T20:34:00Z"/>
        </w:rPr>
      </w:pPr>
      <w:ins w:id="2936" w:author="Author" w:date="2026-10-19T20:34:00Z">
        <w:r>
          <w:t xml:space="preserve">A number of circuits have adopted a subjective standard.  </w:t>
        </w:r>
        <w:r>
          <w:rPr>
            <w:i/>
          </w:rPr>
          <w:t>See, e.g.</w:t>
        </w:r>
        <w:r>
          <w:t xml:space="preserve">, </w:t>
        </w:r>
        <w:r>
          <w:rPr>
            <w:i/>
          </w:rPr>
          <w:t>Hernandez ex rel. Hernandez v. Texas Dept. of Protective and Regulatory Services</w:t>
        </w:r>
        <w:r>
          <w:t xml:space="preserve">, 380 F.3d 872, 882 (5th Cir. 2004) (“[T]he central inquiry for a determination of deliberate indifference must be whether the state social workers were aware of facts from which the inference could be drawn, that placing children in the </w:t>
        </w:r>
        <w:proofErr w:type="spellStart"/>
        <w:r>
          <w:t>Clauds</w:t>
        </w:r>
        <w:proofErr w:type="spellEnd"/>
        <w:r>
          <w:t xml:space="preserve"> foster home created a substantial risk of danger.”); </w:t>
        </w:r>
        <w:r>
          <w:rPr>
            <w:i/>
          </w:rPr>
          <w:t>Lewis v. Anderson</w:t>
        </w:r>
        <w:r>
          <w:t xml:space="preserve">, 308 F.3d 768, </w:t>
        </w:r>
      </w:ins>
    </w:p>
    <w:p w14:paraId="5B7D6892" w14:textId="77777777" w:rsidR="00AB4979" w:rsidRDefault="00AB4979">
      <w:pPr>
        <w:ind w:left="480"/>
        <w:rPr>
          <w:ins w:id="2937" w:author="Author" w:date="2026-10-19T20:34:00Z"/>
        </w:rPr>
      </w:pPr>
      <w:ins w:id="2938" w:author="Author" w:date="2026-10-19T20:34:00Z">
        <w:r>
          <w:t xml:space="preserve">775-76 (7th Cir. 2002) (“If state actors are to be held liable for the abuse perpetrated by a screened foster parent, under K.H. the plaintiffs must present evidence that the state officials knew or suspected that abuse was occurring or likely.”); </w:t>
        </w:r>
        <w:r>
          <w:rPr>
            <w:i/>
          </w:rPr>
          <w:t>Ray v. Foltz</w:t>
        </w:r>
        <w:r>
          <w:t xml:space="preserve">, 370 F.3d 1079, 1083-84 (11th Cir. 2004) (issue is whether “defendants had actual knowledge or deliberately failed to learn of the serious risk to R.M. of the sort of injuries he ultimately sustained”). </w:t>
        </w:r>
      </w:ins>
    </w:p>
    <w:p w14:paraId="752190E3" w14:textId="77777777" w:rsidR="00AB4979" w:rsidRDefault="00AB4979">
      <w:pPr>
        <w:ind w:left="-15"/>
      </w:pPr>
      <w:r>
        <w:t xml:space="preserve">1 </w:t>
      </w:r>
      <w:del w:id="2939" w:author="Author" w:date="2026-10-19T20:34:00Z">
        <w:r>
          <w:tab/>
        </w:r>
      </w:del>
      <w:ins w:id="2940" w:author="Author" w:date="2026-10-19T20:34:00Z">
        <w:r>
          <w:t xml:space="preserve">of an actually known risk, constitutes deliberately indifferent conduct in this setting,” because 2 under either standard the court held the plaintiff’s claim should fail, </w:t>
        </w:r>
        <w:r>
          <w:rPr>
            <w:i/>
          </w:rPr>
          <w:t xml:space="preserve">see </w:t>
        </w:r>
        <w:proofErr w:type="spellStart"/>
        <w:r>
          <w:rPr>
            <w:i/>
          </w:rPr>
          <w:t>Nicini</w:t>
        </w:r>
        <w:proofErr w:type="spellEnd"/>
        <w:r>
          <w:t xml:space="preserve">, 212 F.3d at 812 3 </w:t>
        </w:r>
      </w:ins>
      <w:r>
        <w:t xml:space="preserve">(holding that defendant’s conduct “amounted, at most, to negligence”).  </w:t>
      </w:r>
    </w:p>
    <w:p w14:paraId="15575DB4" w14:textId="77777777" w:rsidR="00AB4979" w:rsidRDefault="00AB4979">
      <w:pPr>
        <w:spacing w:after="464" w:line="259" w:lineRule="auto"/>
      </w:pPr>
      <w:r>
        <w:t xml:space="preserve"> </w:t>
      </w:r>
    </w:p>
    <w:p w14:paraId="53B28035" w14:textId="77777777" w:rsidR="00AB4979" w:rsidRDefault="00AB4979">
      <w:pPr>
        <w:tabs>
          <w:tab w:val="center" w:pos="4680"/>
        </w:tabs>
        <w:spacing w:after="263" w:line="249" w:lineRule="auto"/>
        <w:ind w:left="-15"/>
      </w:pPr>
      <w:r>
        <w:rPr>
          <w:b/>
        </w:rPr>
        <w:t xml:space="preserve"> </w:t>
      </w:r>
      <w:r>
        <w:rPr>
          <w:b/>
        </w:rPr>
        <w:tab/>
      </w:r>
      <w:r>
        <w:rPr>
          <w:b/>
          <w:sz w:val="28"/>
        </w:rPr>
        <w:t xml:space="preserve">Instructions for </w:t>
      </w:r>
      <w:ins w:id="2941" w:author="Author" w:date="2026-10-19T20:37:00Z">
        <w:r>
          <w:rPr>
            <w:b/>
            <w:sz w:val="28"/>
          </w:rPr>
          <w:t xml:space="preserve">Employment Discrimination </w:t>
        </w:r>
      </w:ins>
      <w:r>
        <w:rPr>
          <w:b/>
          <w:sz w:val="28"/>
        </w:rPr>
        <w:t>Claims Under Title VII</w:t>
      </w:r>
      <w:r>
        <w:rPr>
          <w:b/>
        </w:rPr>
        <w:t xml:space="preserve"> </w:t>
      </w:r>
    </w:p>
    <w:p w14:paraId="01ED457A" w14:textId="77777777" w:rsidR="00AB4979" w:rsidRDefault="00AB4979">
      <w:pPr>
        <w:pStyle w:val="Heading1"/>
        <w:tabs>
          <w:tab w:val="center" w:pos="4680"/>
        </w:tabs>
        <w:ind w:left="-15"/>
      </w:pPr>
      <w:r>
        <w:t xml:space="preserve"> </w:t>
      </w:r>
      <w:r>
        <w:tab/>
        <w:t>Numbering of Title VII Instructions</w:t>
      </w:r>
      <w:r>
        <w:rPr>
          <w:sz w:val="24"/>
        </w:rPr>
        <w:t xml:space="preserve"> </w:t>
      </w:r>
    </w:p>
    <w:p w14:paraId="068F1318" w14:textId="77777777" w:rsidR="00AB4979" w:rsidRDefault="00AB4979">
      <w:pPr>
        <w:ind w:left="-5"/>
      </w:pPr>
      <w:r>
        <w:t xml:space="preserve">5.0   Title VII Introductory Instruction </w:t>
      </w:r>
    </w:p>
    <w:p w14:paraId="39DC34EC" w14:textId="77777777" w:rsidR="00AB4979" w:rsidRDefault="00AB4979">
      <w:pPr>
        <w:spacing w:after="256"/>
        <w:ind w:left="-5"/>
      </w:pPr>
      <w:r>
        <w:t xml:space="preserve">5.1   Elements of a Title VII Claim </w:t>
      </w:r>
    </w:p>
    <w:p w14:paraId="4FE70ADB" w14:textId="77777777" w:rsidR="00AB4979" w:rsidRDefault="00AB4979">
      <w:pPr>
        <w:tabs>
          <w:tab w:val="center" w:pos="2913"/>
        </w:tabs>
        <w:spacing w:after="263"/>
        <w:ind w:left="-15"/>
      </w:pPr>
      <w:r>
        <w:t xml:space="preserve"> </w:t>
      </w:r>
      <w:r>
        <w:tab/>
        <w:t xml:space="preserve">5.1.1   Disparate Treatment — Mixed-Motive  </w:t>
      </w:r>
    </w:p>
    <w:p w14:paraId="6D9848E6" w14:textId="77777777" w:rsidR="00AB4979" w:rsidRDefault="00AB4979">
      <w:pPr>
        <w:tabs>
          <w:tab w:val="center" w:pos="2553"/>
        </w:tabs>
        <w:spacing w:after="263"/>
        <w:ind w:left="-15"/>
      </w:pPr>
      <w:r>
        <w:t xml:space="preserve"> </w:t>
      </w:r>
      <w:r>
        <w:tab/>
        <w:t xml:space="preserve">5.1.2   Disparate Treatment — Pretext  </w:t>
      </w:r>
    </w:p>
    <w:p w14:paraId="06319B7D" w14:textId="77777777" w:rsidR="00AB4979" w:rsidRDefault="00AB4979">
      <w:pPr>
        <w:tabs>
          <w:tab w:val="center" w:pos="2470"/>
        </w:tabs>
        <w:spacing w:after="263"/>
        <w:ind w:left="-15"/>
      </w:pPr>
      <w:r>
        <w:t xml:space="preserve"> </w:t>
      </w:r>
      <w:r>
        <w:tab/>
        <w:t xml:space="preserve">5.1.3   Harassment — Quid Pro Quo </w:t>
      </w:r>
    </w:p>
    <w:p w14:paraId="3826CEAC" w14:textId="77777777" w:rsidR="00AB4979" w:rsidRDefault="00AB4979">
      <w:pPr>
        <w:tabs>
          <w:tab w:val="center" w:pos="4717"/>
        </w:tabs>
        <w:spacing w:after="263"/>
        <w:ind w:left="-15"/>
      </w:pPr>
      <w:r>
        <w:t xml:space="preserve"> </w:t>
      </w:r>
      <w:r>
        <w:tab/>
        <w:t xml:space="preserve">5.1.4   Harassment — Hostile Work Environment — Tangible Employment Action </w:t>
      </w:r>
    </w:p>
    <w:p w14:paraId="43D3622B" w14:textId="77777777" w:rsidR="00AB4979" w:rsidRDefault="00AB4979">
      <w:pPr>
        <w:tabs>
          <w:tab w:val="right" w:pos="9066"/>
        </w:tabs>
        <w:spacing w:after="261"/>
        <w:ind w:left="-15"/>
      </w:pPr>
      <w:r>
        <w:lastRenderedPageBreak/>
        <w:t xml:space="preserve"> </w:t>
      </w:r>
      <w:r>
        <w:tab/>
        <w:t xml:space="preserve">5.1.5   Harassment — Hostile Work Environment — No Tangible Employment Action </w:t>
      </w:r>
    </w:p>
    <w:p w14:paraId="1F69E29D" w14:textId="77777777" w:rsidR="00AB4979" w:rsidRDefault="00AB4979">
      <w:pPr>
        <w:tabs>
          <w:tab w:val="center" w:pos="1874"/>
        </w:tabs>
        <w:spacing w:after="263"/>
        <w:ind w:left="-15"/>
      </w:pPr>
      <w:r>
        <w:t xml:space="preserve"> </w:t>
      </w:r>
      <w:r>
        <w:tab/>
        <w:t xml:space="preserve">5.1.6   Disparate Impact </w:t>
      </w:r>
    </w:p>
    <w:p w14:paraId="3C277674" w14:textId="77777777" w:rsidR="00AB4979" w:rsidRDefault="00AB4979">
      <w:pPr>
        <w:tabs>
          <w:tab w:val="center" w:pos="1577"/>
        </w:tabs>
        <w:ind w:left="-15"/>
      </w:pPr>
      <w:r>
        <w:t xml:space="preserve"> </w:t>
      </w:r>
      <w:r>
        <w:tab/>
        <w:t xml:space="preserve">5.1.7   Retaliation  </w:t>
      </w:r>
    </w:p>
    <w:p w14:paraId="50F81CAD" w14:textId="77777777" w:rsidR="00AB4979" w:rsidRDefault="00AB4979">
      <w:pPr>
        <w:spacing w:after="256"/>
        <w:ind w:left="-5"/>
      </w:pPr>
      <w:r>
        <w:t xml:space="preserve">5.2    Title VII Definitions </w:t>
      </w:r>
    </w:p>
    <w:p w14:paraId="5970FF33" w14:textId="77777777" w:rsidR="00AB4979" w:rsidRDefault="00AB4979">
      <w:pPr>
        <w:tabs>
          <w:tab w:val="center" w:pos="2916"/>
        </w:tabs>
        <w:spacing w:after="263"/>
        <w:ind w:left="-15"/>
      </w:pPr>
      <w:r>
        <w:t xml:space="preserve"> </w:t>
      </w:r>
      <w:r>
        <w:tab/>
        <w:t xml:space="preserve">5.2.1   Hostile or Abusive Work Environment </w:t>
      </w:r>
    </w:p>
    <w:p w14:paraId="5EFB2603" w14:textId="77777777" w:rsidR="00AB4979" w:rsidRDefault="00AB4979">
      <w:pPr>
        <w:tabs>
          <w:tab w:val="center" w:pos="2180"/>
        </w:tabs>
        <w:ind w:left="-15"/>
      </w:pPr>
      <w:r>
        <w:t xml:space="preserve"> </w:t>
      </w:r>
      <w:r>
        <w:tab/>
        <w:t xml:space="preserve">5.2.2   Constructive Discharge </w:t>
      </w:r>
    </w:p>
    <w:p w14:paraId="63EE1CCD" w14:textId="77777777" w:rsidR="00AB4979" w:rsidRDefault="00AB4979">
      <w:pPr>
        <w:spacing w:after="256"/>
        <w:ind w:left="-5"/>
      </w:pPr>
      <w:r>
        <w:t xml:space="preserve">5.3   Title VII Defenses </w:t>
      </w:r>
    </w:p>
    <w:p w14:paraId="40D3CAE6" w14:textId="77777777" w:rsidR="00AB4979" w:rsidRDefault="00AB4979">
      <w:pPr>
        <w:tabs>
          <w:tab w:val="center" w:pos="2879"/>
        </w:tabs>
        <w:spacing w:after="263"/>
        <w:ind w:left="-15"/>
      </w:pPr>
      <w:r>
        <w:t xml:space="preserve"> </w:t>
      </w:r>
      <w:r>
        <w:tab/>
        <w:t xml:space="preserve">5.3.1   Bona Fide Occupational Qualification </w:t>
      </w:r>
    </w:p>
    <w:p w14:paraId="181BBF03" w14:textId="77777777" w:rsidR="00AB4979" w:rsidRDefault="00AB4979">
      <w:pPr>
        <w:tabs>
          <w:tab w:val="center" w:pos="2400"/>
        </w:tabs>
        <w:ind w:left="-15"/>
      </w:pPr>
      <w:r>
        <w:t xml:space="preserve"> </w:t>
      </w:r>
      <w:r>
        <w:tab/>
        <w:t xml:space="preserve">5.3.2   Bona Fide Seniority System </w:t>
      </w:r>
    </w:p>
    <w:p w14:paraId="7B7B8750" w14:textId="77777777" w:rsidR="00AB4979" w:rsidRDefault="00AB4979">
      <w:pPr>
        <w:spacing w:after="256"/>
        <w:ind w:left="-5"/>
      </w:pPr>
      <w:r>
        <w:t xml:space="preserve">5.4   Title VII Damages </w:t>
      </w:r>
    </w:p>
    <w:p w14:paraId="4D03153A" w14:textId="77777777" w:rsidR="00AB4979" w:rsidRDefault="00AB4979">
      <w:pPr>
        <w:tabs>
          <w:tab w:val="center" w:pos="3337"/>
        </w:tabs>
        <w:spacing w:after="263"/>
        <w:ind w:left="-15"/>
      </w:pPr>
      <w:r>
        <w:t xml:space="preserve"> </w:t>
      </w:r>
      <w:r>
        <w:tab/>
        <w:t xml:space="preserve">5.4.1   Compensatory Damages — General Instruction  </w:t>
      </w:r>
    </w:p>
    <w:p w14:paraId="0A523401" w14:textId="77777777" w:rsidR="00AB4979" w:rsidRDefault="00AB4979">
      <w:pPr>
        <w:tabs>
          <w:tab w:val="center" w:pos="1926"/>
        </w:tabs>
        <w:spacing w:after="263"/>
        <w:ind w:left="-15"/>
      </w:pPr>
      <w:r>
        <w:t xml:space="preserve"> </w:t>
      </w:r>
      <w:r>
        <w:tab/>
        <w:t xml:space="preserve">5.4.2   Punitive Damages </w:t>
      </w:r>
    </w:p>
    <w:p w14:paraId="0EA1CD5A" w14:textId="77777777" w:rsidR="00AB4979" w:rsidRDefault="00AB4979">
      <w:pPr>
        <w:tabs>
          <w:tab w:val="center" w:pos="3214"/>
        </w:tabs>
        <w:spacing w:after="263"/>
        <w:ind w:left="-15"/>
      </w:pPr>
      <w:r>
        <w:t xml:space="preserve"> </w:t>
      </w:r>
      <w:r>
        <w:tab/>
        <w:t xml:space="preserve">5.4.3   Back Pay — For Advisory or Stipulated Jury </w:t>
      </w:r>
    </w:p>
    <w:p w14:paraId="704FB801" w14:textId="77777777" w:rsidR="00AB4979" w:rsidRDefault="00AB4979">
      <w:pPr>
        <w:tabs>
          <w:tab w:val="center" w:pos="3257"/>
        </w:tabs>
        <w:ind w:left="-15"/>
      </w:pPr>
      <w:r>
        <w:t xml:space="preserve"> </w:t>
      </w:r>
      <w:r>
        <w:tab/>
        <w:t xml:space="preserve">5.4.4    Front Pay — For Advisory or Stipulated Jury </w:t>
      </w:r>
    </w:p>
    <w:p w14:paraId="3D52F50D" w14:textId="77777777" w:rsidR="00AB4979" w:rsidRDefault="00AB4979">
      <w:pPr>
        <w:sectPr w:rsidR="00AB4979" w:rsidSect="00AB4979">
          <w:headerReference w:type="even" r:id="rId517"/>
          <w:headerReference w:type="default" r:id="rId518"/>
          <w:footerReference w:type="even" r:id="rId519"/>
          <w:footerReference w:type="default" r:id="rId520"/>
          <w:headerReference w:type="first" r:id="rId521"/>
          <w:footerReference w:type="first" r:id="rId522"/>
          <w:pgSz w:w="12240" w:h="15840"/>
          <w:pgMar w:top="1440" w:right="1440" w:bottom="1440" w:left="1440" w:header="720" w:footer="720" w:gutter="0"/>
          <w:cols w:space="720"/>
          <w:docGrid w:linePitch="360"/>
        </w:sectPr>
      </w:pPr>
    </w:p>
    <w:p w14:paraId="328FC2C6" w14:textId="77777777" w:rsidR="00AB4979" w:rsidRDefault="00AB4979">
      <w:pPr>
        <w:spacing w:after="449" w:line="259" w:lineRule="auto"/>
      </w:pPr>
      <w:r>
        <w:lastRenderedPageBreak/>
        <w:t xml:space="preserve"> </w:t>
      </w:r>
    </w:p>
    <w:p w14:paraId="502FF19B" w14:textId="77777777" w:rsidR="00AB4979" w:rsidRDefault="00AB4979">
      <w:pPr>
        <w:tabs>
          <w:tab w:val="center" w:pos="0"/>
          <w:tab w:val="center" w:pos="1887"/>
        </w:tabs>
        <w:ind w:left="-816"/>
      </w:pPr>
      <w:r>
        <w:t xml:space="preserve">23 </w:t>
      </w:r>
      <w:r>
        <w:tab/>
        <w:t xml:space="preserve"> </w:t>
      </w:r>
      <w:r>
        <w:tab/>
        <w:t xml:space="preserve">5.4.5 Nominal Damages </w:t>
      </w:r>
    </w:p>
    <w:p w14:paraId="5A54B2AE" w14:textId="77777777" w:rsidR="00AB4979" w:rsidRDefault="00AB4979">
      <w:pPr>
        <w:sectPr w:rsidR="00AB4979" w:rsidSect="00AB4979">
          <w:headerReference w:type="even" r:id="rId523"/>
          <w:headerReference w:type="default" r:id="rId524"/>
          <w:footerReference w:type="even" r:id="rId525"/>
          <w:footerReference w:type="default" r:id="rId526"/>
          <w:headerReference w:type="first" r:id="rId527"/>
          <w:footerReference w:type="first" r:id="rId528"/>
          <w:pgSz w:w="12240" w:h="15840"/>
          <w:pgMar w:top="1440" w:right="1440" w:bottom="1440" w:left="1440" w:header="720" w:footer="1419" w:gutter="0"/>
          <w:cols w:space="720"/>
        </w:sectPr>
      </w:pPr>
    </w:p>
    <w:p w14:paraId="7E57A236" w14:textId="77777777" w:rsidR="00AB4979" w:rsidRDefault="00AB4979">
      <w:pPr>
        <w:spacing w:after="226" w:line="249" w:lineRule="auto"/>
        <w:ind w:left="-5"/>
      </w:pPr>
      <w:r>
        <w:rPr>
          <w:b/>
          <w:sz w:val="28"/>
        </w:rPr>
        <w:lastRenderedPageBreak/>
        <w:t>5.0</w:t>
      </w:r>
      <w:r>
        <w:rPr>
          <w:b/>
        </w:rPr>
        <w:t xml:space="preserve">  </w:t>
      </w:r>
      <w:r>
        <w:rPr>
          <w:b/>
          <w:sz w:val="28"/>
        </w:rPr>
        <w:t xml:space="preserve">       Title VII Introductory Instruction</w:t>
      </w:r>
      <w:r>
        <w:rPr>
          <w:b/>
        </w:rPr>
        <w:t xml:space="preserve"> </w:t>
      </w:r>
    </w:p>
    <w:p w14:paraId="02F6EC21" w14:textId="77777777" w:rsidR="00AB4979" w:rsidRDefault="00AB4979">
      <w:pPr>
        <w:pStyle w:val="Heading1"/>
        <w:ind w:left="-5"/>
      </w:pPr>
      <w:r>
        <w:t>Model</w:t>
      </w:r>
      <w:r>
        <w:rPr>
          <w:sz w:val="24"/>
        </w:rPr>
        <w:t xml:space="preserve"> </w:t>
      </w:r>
    </w:p>
    <w:p w14:paraId="55CD60DD" w14:textId="77777777" w:rsidR="00AB4979" w:rsidRDefault="00AB4979">
      <w:pPr>
        <w:ind w:left="-5"/>
      </w:pPr>
      <w:r>
        <w:rPr>
          <w:b/>
        </w:rPr>
        <w:t xml:space="preserve"> </w:t>
      </w:r>
      <w:r>
        <w:t xml:space="preserve">In this case the Plaintiff ________ makes a claim under a Federal Civil Rights statute that prohibits employers from discriminating against an employee [prospective employee] in the terms and conditions of employment because of the employee’s race, color, religion, sex (including sexual orientation or transgender status), or national origin.  </w:t>
      </w:r>
    </w:p>
    <w:p w14:paraId="4309E4F0" w14:textId="77777777" w:rsidR="00AB4979" w:rsidRDefault="00AB4979">
      <w:pPr>
        <w:ind w:left="-5"/>
      </w:pPr>
      <w:r>
        <w:t xml:space="preserve"> More specifically, [plaintiff] claims that [he/she] was [describe the employment action at issue] by the defendant ________ because of [plaintiff’s] [protected status].  </w:t>
      </w:r>
    </w:p>
    <w:p w14:paraId="6DA0B62F" w14:textId="77777777" w:rsidR="00AB4979" w:rsidRDefault="00AB4979">
      <w:pPr>
        <w:spacing w:after="259"/>
        <w:ind w:left="-5"/>
      </w:pPr>
      <w:r>
        <w:t xml:space="preserve"> [Defendant] </w:t>
      </w:r>
      <w:proofErr w:type="gramStart"/>
      <w:r>
        <w:t>denies</w:t>
      </w:r>
      <w:proofErr w:type="gramEnd"/>
      <w:r>
        <w:t xml:space="preserve"> that [plaintiff] was discriminated against in any way. Further, [defendant] </w:t>
      </w:r>
      <w:proofErr w:type="gramStart"/>
      <w:r>
        <w:t>asserts</w:t>
      </w:r>
      <w:proofErr w:type="gramEnd"/>
      <w:r>
        <w:t xml:space="preserve"> that [describe any affirmative defenses].  </w:t>
      </w:r>
    </w:p>
    <w:p w14:paraId="497A1199" w14:textId="77777777" w:rsidR="00AB4979" w:rsidRDefault="00AB4979">
      <w:pPr>
        <w:tabs>
          <w:tab w:val="center" w:pos="4447"/>
        </w:tabs>
        <w:spacing w:after="270"/>
        <w:ind w:left="-15"/>
      </w:pPr>
      <w:r>
        <w:t xml:space="preserve"> </w:t>
      </w:r>
      <w:r>
        <w:tab/>
        <w:t xml:space="preserve">I will now instruct you more fully on the issues you must address in this case. </w:t>
      </w:r>
    </w:p>
    <w:p w14:paraId="6B020368" w14:textId="77777777" w:rsidR="00AB4979" w:rsidRDefault="00AB4979">
      <w:pPr>
        <w:spacing w:after="214" w:line="259" w:lineRule="auto"/>
      </w:pPr>
      <w:r>
        <w:rPr>
          <w:b/>
          <w:sz w:val="28"/>
        </w:rPr>
        <w:t xml:space="preserve"> </w:t>
      </w:r>
    </w:p>
    <w:p w14:paraId="47498B0A" w14:textId="77777777" w:rsidR="00AB4979" w:rsidRDefault="00AB4979">
      <w:pPr>
        <w:pStyle w:val="Heading1"/>
        <w:ind w:left="-5"/>
      </w:pPr>
      <w:r>
        <w:t>Comment</w:t>
      </w:r>
      <w:r>
        <w:rPr>
          <w:sz w:val="24"/>
        </w:rPr>
        <w:t xml:space="preserve"> </w:t>
      </w:r>
    </w:p>
    <w:p w14:paraId="6B67EBF3" w14:textId="77777777" w:rsidR="00AB4979" w:rsidRDefault="00AB4979">
      <w:pPr>
        <w:ind w:left="-5"/>
      </w:pPr>
      <w:r>
        <w:t xml:space="preserve"> Referring to the parties by their names, rather than solely as “Plaintiff” and “Defendant,” can improve jurors’ comprehension.  In these instructions, bracketed references to “[plaintiff]” or “[defendant]” indicate places where the name of the party should be inserted. </w:t>
      </w:r>
    </w:p>
    <w:p w14:paraId="0CD3CA02" w14:textId="77777777" w:rsidR="00AB4979" w:rsidRDefault="00AB4979">
      <w:pPr>
        <w:pStyle w:val="Heading2"/>
        <w:ind w:left="-5"/>
      </w:pPr>
      <w:r>
        <w:t xml:space="preserve">Note on the Relationship Between Title VII Actions and Actions Brought Under the Equal Pay Act </w:t>
      </w:r>
    </w:p>
    <w:p w14:paraId="33F9649A" w14:textId="77777777" w:rsidR="00AB4979" w:rsidRDefault="00AB4979">
      <w:pPr>
        <w:ind w:left="-5"/>
      </w:pPr>
      <w:r>
        <w:rPr>
          <w:i/>
        </w:rPr>
        <w:t xml:space="preserve"> </w:t>
      </w:r>
      <w:r>
        <w:t xml:space="preserve">A claim for sex-based wage discrimination can potentially be brought under either the Equal Pay Act, or Title VII, or both. There are some similarities, and some important differences, between a claim under the Equal Pay Act and a Title VII action for sex-based wage discrimination.  </w:t>
      </w:r>
    </w:p>
    <w:p w14:paraId="0195326E" w14:textId="77777777" w:rsidR="00AB4979" w:rsidRDefault="00AB4979">
      <w:pPr>
        <w:spacing w:after="259"/>
        <w:ind w:left="-5"/>
      </w:pPr>
      <w:r>
        <w:lastRenderedPageBreak/>
        <w:t xml:space="preserve"> The most important similarity between the two actions is that the affirmative defenses set forth in the Equal Pay Act — (</w:t>
      </w:r>
      <w:proofErr w:type="spellStart"/>
      <w:r>
        <w:t>i</w:t>
      </w:r>
      <w:proofErr w:type="spellEnd"/>
      <w:r>
        <w:t xml:space="preserve">) a seniority system; (ii) a merit system; (iii) a system which measures earnings by quantity or quality of production; and (iv) a differential based on any other factor other than sex — are applicable to Title VII actions for sex-based wage discrimination. This was made clear by the Bennett Amendment to Title VII. </w:t>
      </w:r>
      <w:r>
        <w:rPr>
          <w:i/>
        </w:rPr>
        <w:t>See</w:t>
      </w:r>
      <w:r>
        <w:t xml:space="preserve"> the discussion in </w:t>
      </w:r>
      <w:r>
        <w:rPr>
          <w:i/>
        </w:rPr>
        <w:t>County of Washington v. Gunther</w:t>
      </w:r>
      <w:r>
        <w:t xml:space="preserve">, 452 U.S. 161 (1981).  </w:t>
      </w:r>
    </w:p>
    <w:p w14:paraId="53BC4834" w14:textId="77777777" w:rsidR="00AB4979" w:rsidRDefault="00AB4979">
      <w:pPr>
        <w:tabs>
          <w:tab w:val="center" w:pos="3626"/>
        </w:tabs>
        <w:ind w:left="-15"/>
      </w:pPr>
      <w:r>
        <w:t xml:space="preserve"> </w:t>
      </w:r>
      <w:r>
        <w:tab/>
        <w:t xml:space="preserve">The most important differences between the two actions are: </w:t>
      </w:r>
    </w:p>
    <w:p w14:paraId="792ACD1A" w14:textId="77777777" w:rsidR="00AB4979" w:rsidRDefault="00AB4979">
      <w:pPr>
        <w:tabs>
          <w:tab w:val="right" w:pos="9363"/>
        </w:tabs>
        <w:ind w:left="-15"/>
        <w:rPr>
          <w:del w:id="2942" w:author="Author" w:date="2026-10-19T20:37:00Z"/>
        </w:rPr>
      </w:pPr>
      <w:r>
        <w:t xml:space="preserve"> </w:t>
      </w:r>
      <w:del w:id="2943" w:author="Author" w:date="2026-10-19T20:37:00Z">
        <w:r>
          <w:tab/>
        </w:r>
      </w:del>
      <w:r>
        <w:t xml:space="preserve">1. The Equal Pay Act does not require proof of intent to discriminate. The plaintiff recovers </w:t>
      </w:r>
    </w:p>
    <w:p w14:paraId="7A0B5E6B" w14:textId="77777777" w:rsidR="00AB4979" w:rsidRDefault="00AB4979">
      <w:pPr>
        <w:rPr>
          <w:del w:id="2944" w:author="Author" w:date="2026-10-19T20:37:00Z"/>
        </w:rPr>
        <w:sectPr w:rsidR="00AB4979" w:rsidSect="00AB4979">
          <w:headerReference w:type="even" r:id="rId529"/>
          <w:headerReference w:type="default" r:id="rId530"/>
          <w:footerReference w:type="even" r:id="rId531"/>
          <w:footerReference w:type="default" r:id="rId532"/>
          <w:headerReference w:type="first" r:id="rId533"/>
          <w:footerReference w:type="first" r:id="rId534"/>
          <w:pgSz w:w="12240" w:h="15840"/>
          <w:pgMar w:top="1440" w:right="1437" w:bottom="1440" w:left="1440" w:header="720" w:footer="1420" w:gutter="0"/>
          <w:lnNumType w:countBy="1" w:restart="continuous"/>
          <w:cols w:space="720"/>
        </w:sectPr>
      </w:pPr>
    </w:p>
    <w:p w14:paraId="2132385E" w14:textId="77777777" w:rsidR="00AB4979" w:rsidRDefault="00AB4979">
      <w:pPr>
        <w:ind w:left="-5"/>
        <w:rPr>
          <w:ins w:id="2945" w:author="Author" w:date="2026-10-19T20:37:00Z"/>
        </w:rPr>
      </w:pPr>
      <w:r>
        <w:lastRenderedPageBreak/>
        <w:t xml:space="preserve">under the Equal Pay Act by proving that she received lower pay for substantially equal work. In </w:t>
      </w:r>
    </w:p>
    <w:p w14:paraId="1EA92D9D" w14:textId="77777777" w:rsidR="00AB4979" w:rsidRDefault="00AB4979">
      <w:pPr>
        <w:rPr>
          <w:ins w:id="2946" w:author="Author" w:date="2026-10-19T20:37:00Z"/>
        </w:rPr>
        <w:sectPr w:rsidR="00AB4979" w:rsidSect="00AB4979">
          <w:headerReference w:type="even" r:id="rId535"/>
          <w:headerReference w:type="default" r:id="rId536"/>
          <w:footerReference w:type="even" r:id="rId537"/>
          <w:footerReference w:type="default" r:id="rId538"/>
          <w:headerReference w:type="first" r:id="rId539"/>
          <w:footerReference w:type="first" r:id="rId540"/>
          <w:pgSz w:w="12240" w:h="15840"/>
          <w:pgMar w:top="1440" w:right="1439" w:bottom="1440" w:left="1440" w:header="720" w:footer="1419" w:gutter="0"/>
          <w:lnNumType w:countBy="1" w:restart="continuous"/>
          <w:cols w:space="720"/>
        </w:sectPr>
      </w:pPr>
    </w:p>
    <w:p w14:paraId="5B47B41A" w14:textId="77777777" w:rsidR="00AB4979" w:rsidRDefault="00AB4979">
      <w:pPr>
        <w:ind w:left="-5"/>
      </w:pPr>
      <w:r>
        <w:lastRenderedPageBreak/>
        <w:t xml:space="preserve">contrast, Title VII claims for disparate treatment require proof of an intent to discriminate. </w:t>
      </w:r>
      <w:del w:id="2947" w:author="Author" w:date="2026-10-19T20:37:00Z">
        <w:r>
          <w:rPr>
            <w:i/>
          </w:rPr>
          <w:delText>See</w:delText>
        </w:r>
        <w:r>
          <w:delText xml:space="preserve"> </w:delText>
        </w:r>
        <w:r>
          <w:rPr>
            <w:i/>
          </w:rPr>
          <w:delText xml:space="preserve">Qing Qin v. </w:delText>
        </w:r>
      </w:del>
      <w:ins w:id="2948" w:author="Author" w:date="2026-10-19T20:37:00Z">
        <w:r>
          <w:rPr>
            <w:i/>
          </w:rPr>
          <w:t>See</w:t>
        </w:r>
        <w:r>
          <w:t xml:space="preserve"> Lewis and Norman, </w:t>
        </w:r>
        <w:r>
          <w:rPr>
            <w:i/>
          </w:rPr>
          <w:t xml:space="preserve">Employment Discrimination Law and Practice </w:t>
        </w:r>
        <w:r>
          <w:t>§ 7.15 (2d ed. 2001</w:t>
        </w:r>
      </w:ins>
      <w:moveFromRangeStart w:id="2949" w:author="Author" w:date="2026-10-19T20:37:00Z" w:name="move243334690"/>
      <w:moveFrom w:id="2950" w:author="Author" w:date="2026-10-19T20:37:00Z">
        <w:r>
          <w:rPr>
            <w:i/>
          </w:rPr>
          <w:t xml:space="preserve">Vertex, </w:t>
        </w:r>
      </w:moveFrom>
      <w:moveFromRangeEnd w:id="2949"/>
      <w:del w:id="2951" w:author="Author" w:date="2026-10-19T20:37:00Z">
        <w:r>
          <w:delText>100 F.4</w:delText>
        </w:r>
        <w:r>
          <w:rPr>
            <w:vertAlign w:val="superscript"/>
          </w:rPr>
          <w:delText>th</w:delText>
        </w:r>
        <w:r>
          <w:delText xml:space="preserve"> 458, 472 (3d Cir. 2024</w:delText>
        </w:r>
      </w:del>
      <w:r>
        <w:t xml:space="preserve">). But Title VII does not require the plaintiff to prove the EPA statutory requirements of “equal work” and “similar working conditions”.  </w:t>
      </w:r>
    </w:p>
    <w:p w14:paraId="68D54201" w14:textId="77777777" w:rsidR="00AB4979" w:rsidRDefault="00AB4979">
      <w:pPr>
        <w:ind w:left="-5"/>
      </w:pPr>
      <w:r>
        <w:t xml:space="preserve"> In </w:t>
      </w:r>
      <w:r>
        <w:rPr>
          <w:i/>
        </w:rPr>
        <w:t xml:space="preserve">Gunther, supra, </w:t>
      </w:r>
      <w:r>
        <w:t xml:space="preserve">the Supreme Court explained the importance of retaining Title VII recovery as an alternative to recovery under the Equal Pay Act: </w:t>
      </w:r>
    </w:p>
    <w:p w14:paraId="5852042B" w14:textId="77777777" w:rsidR="00AB4979" w:rsidRDefault="00AB4979">
      <w:pPr>
        <w:ind w:left="730" w:right="721"/>
      </w:pPr>
      <w:r>
        <w:t xml:space="preserve"> Under petitioners’ reading of the Bennett Amendment, only those sex-based wage discrimination claims that satisfy the “equal work” standard of the Equal Pay Act could be brought under Title VII.  In practical terms, this means that a woman who is discriminatorily underpaid could obtain no relief -- no matter how egregious the discrimination might be -- unless her employer also employed a man in an equal job in the same establishment, at a higher rate of pay.  Thus, if an employer hired a woman for a unique position in the company and then admitted that her salary would have been higher had she been male, the woman would be unable to obtain legal redress under petitioners’ interpretation.  Similarly, if an employer used a transparently sex-biased system for wage determination, women holding jobs not equal to those held by men would be denied the right to prove that the system is a pretext for discrimination.   Moreover, to cite an example arising from a recent case, </w:t>
      </w:r>
      <w:r>
        <w:rPr>
          <w:i/>
        </w:rPr>
        <w:t>Los Angeles Dept. of Water &amp; Power</w:t>
      </w:r>
      <w:r>
        <w:t xml:space="preserve"> </w:t>
      </w:r>
      <w:r>
        <w:rPr>
          <w:i/>
        </w:rPr>
        <w:t>v.</w:t>
      </w:r>
      <w:r>
        <w:t xml:space="preserve"> </w:t>
      </w:r>
      <w:r>
        <w:rPr>
          <w:i/>
        </w:rPr>
        <w:t>Manhart</w:t>
      </w:r>
      <w:r>
        <w:t xml:space="preserve">, 435 U.S. 702 (1978), if the employer required its female workers to pay more into its pension program than male workers were required to pay, the only women who could bring a Title VII action under petitioners’ interpretation would be those who could establish that a man performed equal work: a female auditor thus might have a cause of action while a female secretary might not.  Congress surely did not intend the Bennett Amendment to insulate such blatantly discriminatory practices from judicial redress under Title VII.  </w:t>
      </w:r>
    </w:p>
    <w:p w14:paraId="5D76BD5C" w14:textId="77777777" w:rsidR="00AB4979" w:rsidRDefault="00AB4979">
      <w:pPr>
        <w:ind w:left="-5"/>
      </w:pPr>
      <w:r>
        <w:t xml:space="preserve">452 U.S. at 178-179. </w:t>
      </w:r>
    </w:p>
    <w:p w14:paraId="2F4B6729" w14:textId="77777777" w:rsidR="00AB4979" w:rsidRDefault="00AB4979" w:rsidP="00AB4979">
      <w:pPr>
        <w:numPr>
          <w:ilvl w:val="0"/>
          <w:numId w:val="72"/>
        </w:numPr>
        <w:spacing w:after="230" w:line="248" w:lineRule="auto"/>
        <w:ind w:hanging="10"/>
        <w:jc w:val="both"/>
      </w:pPr>
      <w:r>
        <w:t xml:space="preserve">Title VII’s burden-shifting scheme (see Instructions 5.1.1, 5.1.2) differs from the burdens of proof applicable to an action under the Equal Pay Act. The difference was </w:t>
      </w:r>
      <w:r>
        <w:lastRenderedPageBreak/>
        <w:t xml:space="preserve">explained by the Court of Appeals in </w:t>
      </w:r>
      <w:proofErr w:type="spellStart"/>
      <w:r>
        <w:rPr>
          <w:i/>
        </w:rPr>
        <w:t>Stanziale</w:t>
      </w:r>
      <w:proofErr w:type="spellEnd"/>
      <w:r>
        <w:rPr>
          <w:i/>
        </w:rPr>
        <w:t xml:space="preserve"> v. </w:t>
      </w:r>
      <w:proofErr w:type="spellStart"/>
      <w:r>
        <w:rPr>
          <w:i/>
        </w:rPr>
        <w:t>Jargowsky</w:t>
      </w:r>
      <w:proofErr w:type="spellEnd"/>
      <w:r>
        <w:rPr>
          <w:i/>
        </w:rPr>
        <w:t xml:space="preserve">, </w:t>
      </w:r>
      <w:r>
        <w:t xml:space="preserve">200 F.3d 101 (3d Cir. 2000), a case in which the plaintiff brought claims under Title VII, the ADEA, and the Equal Pay Act: </w:t>
      </w:r>
    </w:p>
    <w:p w14:paraId="7AC16995" w14:textId="77777777" w:rsidR="00AB4979" w:rsidRDefault="00AB4979">
      <w:pPr>
        <w:spacing w:after="0"/>
        <w:ind w:left="730" w:right="721"/>
      </w:pPr>
      <w:r>
        <w:t xml:space="preserve"> Unlike the ADEA and Title VII claims, claims based upon the Equal Pay Act, 29 U.S.C. </w:t>
      </w:r>
      <w:proofErr w:type="gramStart"/>
      <w:r>
        <w:t>§  206</w:t>
      </w:r>
      <w:proofErr w:type="gramEnd"/>
      <w:r>
        <w:t xml:space="preserve"> et seq., do not follow the three-step burden-shifting framework of</w:t>
      </w:r>
      <w:r>
        <w:rPr>
          <w:i/>
        </w:rPr>
        <w:t xml:space="preserve"> McDonnell Douglas</w:t>
      </w:r>
      <w:r>
        <w:t xml:space="preserve">; rather, they follow a two-step burden-shifting paradigm. The plaintiff must first establish a prima facie case by demonstrating that employees of the opposite sex were paid differently for performing “equal work”-work of substantially equal skill, effort and responsibility, under similar working conditions.  </w:t>
      </w:r>
      <w:r>
        <w:rPr>
          <w:i/>
        </w:rPr>
        <w:t xml:space="preserve">E.E.O.C. v. Delaware Dept. of Health and Social Services, </w:t>
      </w:r>
      <w:r>
        <w:t xml:space="preserve">865 F.2d 1408, 1413-14 (3rd Cir. 1989). The burden of persuasion then shifts to the employer to demonstrate the applicability of one of the four affirmative defenses specified in the Act.  Thus, the employer’s burden in an Equal Pay Act claim -- being one of ultimate persuasion -- differs significantly from its burden in an ADEA [or Title VII] claim. Because the employer bears the burden of proof at trial, in order to prevail at the summary judgment stage, the employer must prove at least one affirmative defense “so clearly that no rational jury could find to the contrary.” </w:t>
      </w:r>
      <w:r>
        <w:rPr>
          <w:i/>
        </w:rPr>
        <w:t>Delaware Dept. of Health</w:t>
      </w:r>
      <w:r>
        <w:t xml:space="preserve">, 865 F.2d at 1414. </w:t>
      </w:r>
    </w:p>
    <w:p w14:paraId="68FC633A" w14:textId="77777777" w:rsidR="00AB4979" w:rsidRDefault="00AB4979">
      <w:pPr>
        <w:spacing w:after="216" w:line="259" w:lineRule="auto"/>
        <w:ind w:left="854"/>
        <w:jc w:val="center"/>
      </w:pPr>
      <w:r>
        <w:t xml:space="preserve"> </w:t>
      </w:r>
    </w:p>
    <w:p w14:paraId="357789B4" w14:textId="77777777" w:rsidR="00AB4979" w:rsidRDefault="00AB4979">
      <w:pPr>
        <w:ind w:left="730" w:right="721"/>
      </w:pPr>
      <w:r>
        <w:t xml:space="preserve"> The employer’s burden is significantly different in defending an Equal Pay Act claim for an additional reason. The Equal Pay Act prohibits differential pay for men and women when performing equal work “</w:t>
      </w:r>
      <w:r>
        <w:rPr>
          <w:i/>
        </w:rPr>
        <w:t>except where such payment is made pursuant to</w:t>
      </w:r>
      <w:r>
        <w:t xml:space="preserve">” one of the four affirmative defenses.  29 U.S.C. § 206(d)(1) (emphasis added). We read the highlighted language of the statute as requiring that the employer submit evidence from which a reasonable factfinder could conclude not   merely that the employer’s proffered reasons could explain the wage disparity, but that the proffered reasons do in fact explain the wage disparity. See also </w:t>
      </w:r>
      <w:r>
        <w:rPr>
          <w:i/>
        </w:rPr>
        <w:t>Delaware Dept. of Health</w:t>
      </w:r>
      <w:r>
        <w:t xml:space="preserve">, 865 F.2d at 1415 (stating that “the correct inquiry was . . . whether, viewing the evidence most favorably to the [plaintiff], a jury could </w:t>
      </w:r>
      <w:r>
        <w:rPr>
          <w:i/>
        </w:rPr>
        <w:t>only</w:t>
      </w:r>
      <w:r>
        <w:t xml:space="preserve"> conclude that the pay discrepancy resulted from” one of the affirmative defenses (emphasis added)). Thus, unlike an ADEA or Title VII claim, where an employer need not </w:t>
      </w:r>
      <w:r>
        <w:lastRenderedPageBreak/>
        <w:t xml:space="preserve">prove that the proffered legitimate nondiscriminatory reasons actually motivated the salary decision, in an Equal Pay Act claim, an employer must submit evidence from which a reasonable factfinder could conclude that the proffered reasons actually motivated the wage disparity. </w:t>
      </w:r>
    </w:p>
    <w:p w14:paraId="45EA8BDE" w14:textId="77777777" w:rsidR="00AB4979" w:rsidRDefault="00AB4979">
      <w:pPr>
        <w:ind w:left="-5"/>
      </w:pPr>
      <w:r>
        <w:t xml:space="preserve">Id. at 107-108 (some internal citations omitted). </w:t>
      </w:r>
    </w:p>
    <w:p w14:paraId="52049672" w14:textId="77777777" w:rsidR="00AB4979" w:rsidRDefault="00AB4979" w:rsidP="00AB4979">
      <w:pPr>
        <w:numPr>
          <w:ilvl w:val="0"/>
          <w:numId w:val="72"/>
        </w:numPr>
        <w:spacing w:after="230" w:line="248" w:lineRule="auto"/>
        <w:ind w:hanging="10"/>
        <w:jc w:val="both"/>
      </w:pPr>
      <w:r>
        <w:t xml:space="preserve">The Equal Pay Act exempts certain specific industries from its coverage, including certain fishing and agricultural businesses. </w:t>
      </w:r>
      <w:r>
        <w:rPr>
          <w:i/>
        </w:rPr>
        <w:t>See</w:t>
      </w:r>
      <w:r>
        <w:t xml:space="preserve"> 29 U.S.C. § 213. These industries are not, however, exempt from Title VII. </w:t>
      </w:r>
    </w:p>
    <w:p w14:paraId="150C623E" w14:textId="77777777" w:rsidR="00AB4979" w:rsidRDefault="00AB4979" w:rsidP="00AB4979">
      <w:pPr>
        <w:numPr>
          <w:ilvl w:val="0"/>
          <w:numId w:val="72"/>
        </w:numPr>
        <w:spacing w:after="230" w:line="248" w:lineRule="auto"/>
        <w:ind w:hanging="10"/>
        <w:jc w:val="both"/>
      </w:pPr>
      <w:r>
        <w:t xml:space="preserve">In contrast to Title VII, the Equal Pay Act has no coverage threshold defined in terms of the employer’s number of employees.  </w:t>
      </w:r>
    </w:p>
    <w:p w14:paraId="17219B4D" w14:textId="77777777" w:rsidR="00AB4979" w:rsidRDefault="00AB4979" w:rsidP="00AB4979">
      <w:pPr>
        <w:numPr>
          <w:ilvl w:val="0"/>
          <w:numId w:val="72"/>
        </w:numPr>
        <w:spacing w:after="230" w:line="248" w:lineRule="auto"/>
        <w:ind w:hanging="10"/>
        <w:jc w:val="both"/>
        <w:rPr>
          <w:ins w:id="2952" w:author="Author" w:date="2026-10-19T20:37:00Z"/>
        </w:rPr>
      </w:pPr>
      <w:r>
        <w:t>The statute of limitations for backpay relief is longer under the EPA</w:t>
      </w:r>
      <w:del w:id="2953" w:author="Author" w:date="2026-10-19T20:37:00Z">
        <w:r>
          <w:delText xml:space="preserve"> which</w:delText>
        </w:r>
      </w:del>
      <w:ins w:id="2954" w:author="Author" w:date="2026-10-19T20:37:00Z">
        <w:r>
          <w:t xml:space="preserve">. As stated in Lewis and Norman, </w:t>
        </w:r>
        <w:r>
          <w:rPr>
            <w:i/>
          </w:rPr>
          <w:t xml:space="preserve">Employment Discrimination Law and Practice </w:t>
        </w:r>
        <w:r>
          <w:t xml:space="preserve">§ 7.20 (2d ed. 2001): </w:t>
        </w:r>
      </w:ins>
    </w:p>
    <w:p w14:paraId="7F4F83FA" w14:textId="77777777" w:rsidR="00AB4979" w:rsidRDefault="00AB4979">
      <w:pPr>
        <w:ind w:left="730" w:right="721"/>
      </w:pPr>
      <w:ins w:id="2955" w:author="Author" w:date="2026-10-19T20:37:00Z">
        <w:r>
          <w:t xml:space="preserve"> An EPA action</w:t>
        </w:r>
      </w:ins>
      <w:r>
        <w:t xml:space="preserve"> is governed by the FLSA</w:t>
      </w:r>
      <w:del w:id="2956" w:author="Author" w:date="2026-10-19T20:37:00Z">
        <w:r>
          <w:delText>.</w:delText>
        </w:r>
      </w:del>
      <w:ins w:id="2957" w:author="Author" w:date="2026-10-19T20:37:00Z">
        <w:r>
          <w:t xml:space="preserve"> [Fair Labor Standards Act] statute of limitations. The</w:t>
        </w:r>
      </w:ins>
      <w:r>
        <w:t xml:space="preserve"> FLSA </w:t>
      </w:r>
      <w:del w:id="2958" w:author="Author" w:date="2026-10-19T20:37:00Z">
        <w:r>
          <w:delText>requires claims to be filed within</w:delText>
        </w:r>
      </w:del>
      <w:ins w:id="2959" w:author="Author" w:date="2026-10-19T20:37:00Z">
        <w:r>
          <w:t>provides a</w:t>
        </w:r>
      </w:ins>
      <w:r>
        <w:t xml:space="preserve"> two </w:t>
      </w:r>
      <w:del w:id="2960" w:author="Author" w:date="2026-10-19T20:37:00Z">
        <w:r>
          <w:delText>years of the violation with an extension to</w:delText>
        </w:r>
      </w:del>
      <w:ins w:id="2961" w:author="Author" w:date="2026-10-19T20:37:00Z">
        <w:r>
          <w:t>year statute of limitations for filing,</w:t>
        </w:r>
      </w:ins>
      <w:r>
        <w:t xml:space="preserve"> three years </w:t>
      </w:r>
      <w:del w:id="2962" w:author="Author" w:date="2026-10-19T20:37:00Z">
        <w:r>
          <w:delText>if</w:delText>
        </w:r>
      </w:del>
      <w:ins w:id="2963" w:author="Author" w:date="2026-10-19T20:37:00Z">
        <w:r>
          <w:t>in</w:t>
        </w:r>
      </w:ins>
      <w:r>
        <w:t xml:space="preserve"> the </w:t>
      </w:r>
      <w:del w:id="2964" w:author="Author" w:date="2026-10-19T20:37:00Z">
        <w:r>
          <w:delText xml:space="preserve">violation is allegedly </w:delText>
        </w:r>
      </w:del>
      <w:ins w:id="2965" w:author="Author" w:date="2026-10-19T20:37:00Z">
        <w:r>
          <w:t>case of a “</w:t>
        </w:r>
      </w:ins>
      <w:r>
        <w:t>willful</w:t>
      </w:r>
      <w:del w:id="2966" w:author="Author" w:date="2026-10-19T20:37:00Z">
        <w:r>
          <w:delText xml:space="preserve">. </w:delText>
        </w:r>
        <w:r>
          <w:rPr>
            <w:i/>
          </w:rPr>
          <w:delText>See</w:delText>
        </w:r>
        <w:r>
          <w:delText xml:space="preserve"> Title VII claims are subject to an</w:delText>
        </w:r>
      </w:del>
      <w:ins w:id="2967" w:author="Author" w:date="2026-10-19T20:37:00Z">
        <w:r>
          <w:t>” violation. These statutes of limitation compare favorably from the plaintiff’s perspective with the 180-day or 300-day</w:t>
        </w:r>
      </w:ins>
      <w:r>
        <w:t xml:space="preserve"> administrative filing </w:t>
      </w:r>
      <w:del w:id="2968" w:author="Author" w:date="2026-10-19T20:37:00Z">
        <w:r>
          <w:delText xml:space="preserve">deadline of 180-days or 300-days. </w:delText>
        </w:r>
        <w:r>
          <w:rPr>
            <w:i/>
          </w:rPr>
          <w:delText>See</w:delText>
        </w:r>
        <w:r>
          <w:delText xml:space="preserve"> 42 U.S.C. § 2000e5(e)(1). </w:delText>
        </w:r>
      </w:del>
      <w:ins w:id="2969" w:author="Author" w:date="2026-10-19T20:37:00Z">
        <w:r>
          <w:t>deadlines of Title VII.</w:t>
        </w:r>
      </w:ins>
      <w:r>
        <w:t xml:space="preserve"> </w:t>
      </w:r>
    </w:p>
    <w:p w14:paraId="28871811" w14:textId="77777777" w:rsidR="00AB4979" w:rsidRDefault="00AB4979">
      <w:pPr>
        <w:ind w:left="-5"/>
      </w:pPr>
      <w:r>
        <w:t xml:space="preserve"> Under Title VII, the statute of limitations for a pay claim</w:t>
      </w:r>
      <w:r>
        <w:rPr>
          <w:vertAlign w:val="superscript"/>
        </w:rPr>
        <w:t>1</w:t>
      </w:r>
      <w:r>
        <w:t xml:space="preserve"> begins to run upon the occurrence of an “unlawful employment practice,” which, pursuant to the 2009 amendments to 42 U.S.C. § 2000e-5(e), can include “when a discriminatory compensation decision or other practice is adopted, when an individual becomes subject to a discriminatory compensation decision or other practice, or when an individual is affected by application of a discriminatory compensation decision or other practice, including each time wages, benefits, or other compensation is paid, resulting in whole or in part from such a decision or other practice.”  </w:t>
      </w:r>
      <w:r>
        <w:rPr>
          <w:i/>
        </w:rPr>
        <w:t>Id.</w:t>
      </w:r>
      <w:r>
        <w:t xml:space="preserve"> § 2000e-5(e)(3)(A); </w:t>
      </w:r>
      <w:r>
        <w:rPr>
          <w:i/>
        </w:rPr>
        <w:t xml:space="preserve">see </w:t>
      </w:r>
      <w:proofErr w:type="spellStart"/>
      <w:r>
        <w:rPr>
          <w:i/>
        </w:rPr>
        <w:t>Mikula</w:t>
      </w:r>
      <w:proofErr w:type="spellEnd"/>
      <w:r>
        <w:rPr>
          <w:i/>
        </w:rPr>
        <w:t xml:space="preserve"> v. Allegheny County</w:t>
      </w:r>
      <w:r>
        <w:t>, 583 F.3d 181, 185-86 (3d Cir. 2009) (applying Section 2000e5(e)(3)(A)).</w:t>
      </w:r>
      <w:proofErr w:type="gramStart"/>
      <w:r>
        <w:rPr>
          <w:vertAlign w:val="superscript"/>
        </w:rPr>
        <w:t>2</w:t>
      </w:r>
      <w:r>
        <w:t xml:space="preserve">  This</w:t>
      </w:r>
      <w:proofErr w:type="gramEnd"/>
      <w:r>
        <w:t xml:space="preserve"> amendment brings the accrual date for a Title VII claim more in line with the EPA mechanism, in which an EPA claim arises </w:t>
      </w:r>
      <w:r>
        <w:lastRenderedPageBreak/>
        <w:t xml:space="preserve">each time the employee receives lower pay than male employees doing substantially similar work. </w:t>
      </w:r>
    </w:p>
    <w:p w14:paraId="61B2FC98" w14:textId="77777777" w:rsidR="00AB4979" w:rsidRDefault="00AB4979" w:rsidP="00AB4979">
      <w:pPr>
        <w:numPr>
          <w:ilvl w:val="0"/>
          <w:numId w:val="72"/>
        </w:numPr>
        <w:spacing w:after="334" w:line="248" w:lineRule="auto"/>
        <w:ind w:hanging="10"/>
        <w:jc w:val="both"/>
      </w:pPr>
      <w:r>
        <w:t xml:space="preserve">“The Equal Pay Act, unlike Title VII, has no requirement of filing administrative complaints and awaiting administrative conciliation efforts.” </w:t>
      </w:r>
      <w:r>
        <w:rPr>
          <w:i/>
        </w:rPr>
        <w:t xml:space="preserve">County of Washington v. Gunther, </w:t>
      </w:r>
      <w:r>
        <w:t>452 U.S. 161, 175, n.14 (1981).</w:t>
      </w:r>
      <w:r>
        <w:rPr>
          <w:vertAlign w:val="superscript"/>
        </w:rPr>
        <w:t>3</w:t>
      </w:r>
      <w:r>
        <w:t xml:space="preserve"> </w:t>
      </w:r>
    </w:p>
    <w:p w14:paraId="2A914ACE" w14:textId="77777777" w:rsidR="00AB4979" w:rsidRDefault="00AB4979">
      <w:pPr>
        <w:spacing w:after="0" w:line="259" w:lineRule="auto"/>
      </w:pPr>
      <w:del w:id="2970" w:author="Author" w:date="2026-10-19T20:37:00Z">
        <w:r>
          <w:rPr>
            <w:rFonts w:ascii="Calibri" w:eastAsia="Calibri" w:hAnsi="Calibri" w:cs="Calibri"/>
            <w:noProof/>
            <w:sz w:val="22"/>
          </w:rPr>
          <mc:AlternateContent>
            <mc:Choice Requires="wpg">
              <w:drawing>
                <wp:inline distT="0" distB="0" distL="0" distR="0" wp14:anchorId="19EF28D8" wp14:editId="06FEA3D7">
                  <wp:extent cx="1829054" cy="7620"/>
                  <wp:effectExtent l="0" t="0" r="0" b="0"/>
                  <wp:docPr id="135601" name="Group 13560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30" name="Shape 16133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F1A0A96" id="Group 135601"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Nho7eVuAgAAMQYAAA4AAAAAAAAAAAAAAAAALgIA&#10;AGRycy9lMm9Eb2MueG1sUEsBAi0AFAAGAAgAAAAhAOXCPabZAAAAAwEAAA8AAAAAAAAAAAAAAAAA&#10;yAQAAGRycy9kb3ducmV2LnhtbFBLBQYAAAAABAAEAPMAAADOBQAAAAA=&#10;">
                  <v:shape id="Shape 161330"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" path="m,l1829054,r,9144l,9144,,e" fillcolor="black" stroked="f" strokeweight="0">
                    <v:stroke miterlimit="83231f" joinstyle="miter"/>
                    <v:path arrowok="t" textboxrect="0,0,1829054,9144"/>
                  </v:shape>
                  <w10:anchorlock/>
                </v:group>
              </w:pict>
            </mc:Fallback>
          </mc:AlternateContent>
        </w:r>
      </w:del>
      <w:ins w:id="2971" w:author="Author" w:date="2026-10-19T20:37:00Z">
        <w:r>
          <w:rPr>
            <w:rFonts w:ascii="Calibri" w:eastAsia="Calibri" w:hAnsi="Calibri" w:cs="Calibri"/>
            <w:noProof/>
            <w:sz w:val="22"/>
          </w:rPr>
          <mc:AlternateContent>
            <mc:Choice Requires="wpg">
              <w:drawing>
                <wp:inline distT="0" distB="0" distL="0" distR="0" wp14:anchorId="71E01983" wp14:editId="3D3FAF73">
                  <wp:extent cx="1828800" cy="7620"/>
                  <wp:effectExtent l="0" t="0" r="0" b="0"/>
                  <wp:docPr id="111197" name="Group 11119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525" name="Shape 13852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7519385" id="Group 11119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K/g4bbwIAADEGAAAOAAAAAAAAAAAAAAAAAC4C&#10;AABkcnMvZTJvRG9jLnhtbFBLAQItABQABgAIAAAAIQDlwj2m2QAAAAMBAAAPAAAAAAAAAAAAAAAA&#10;AMkEAABkcnMvZG93bnJldi54bWxQSwUGAAAAAAQABADzAAAAzwUAAAAA&#10;">
                  <v:shape id="Shape 13852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ins>
      <w:r>
        <w:t xml:space="preserve"> </w:t>
      </w:r>
    </w:p>
    <w:p w14:paraId="22EF96C8" w14:textId="77777777" w:rsidR="00AB4979" w:rsidRDefault="00AB4979" w:rsidP="00AB4979">
      <w:pPr>
        <w:numPr>
          <w:ilvl w:val="0"/>
          <w:numId w:val="73"/>
        </w:numPr>
        <w:spacing w:after="5" w:line="248" w:lineRule="auto"/>
        <w:ind w:firstLine="720"/>
        <w:jc w:val="both"/>
      </w:pPr>
      <w:r>
        <w:t xml:space="preserve">For purposes of brevity, this discussion focuses on deadlines applicable to claims by </w:t>
      </w:r>
      <w:del w:id="2972" w:author="Author" w:date="2026-10-19T20:37:00Z">
        <w:r>
          <w:delText>privatesector</w:delText>
        </w:r>
      </w:del>
      <w:ins w:id="2973" w:author="Author" w:date="2026-10-19T20:37:00Z">
        <w:r>
          <w:t>private-sector</w:t>
        </w:r>
      </w:ins>
      <w:r>
        <w:t xml:space="preserve"> employees.  For discussion of deadlines applicable to claims by federal employees, </w:t>
      </w:r>
      <w:r>
        <w:rPr>
          <w:i/>
        </w:rPr>
        <w:t>see, e.g.</w:t>
      </w:r>
      <w:r>
        <w:t xml:space="preserve">, </w:t>
      </w:r>
      <w:proofErr w:type="gramStart"/>
      <w:r>
        <w:rPr>
          <w:i/>
        </w:rPr>
        <w:t>Green</w:t>
      </w:r>
      <w:proofErr w:type="gramEnd"/>
      <w:r>
        <w:rPr>
          <w:i/>
        </w:rPr>
        <w:t xml:space="preserve"> v. Brennan</w:t>
      </w:r>
      <w:r>
        <w:t xml:space="preserve">, 578 U.S. 547 (2016). </w:t>
      </w:r>
    </w:p>
    <w:p w14:paraId="5C78373E" w14:textId="77777777" w:rsidR="00AB4979" w:rsidRDefault="00AB4979" w:rsidP="00AB4979">
      <w:pPr>
        <w:numPr>
          <w:ilvl w:val="0"/>
          <w:numId w:val="73"/>
        </w:numPr>
        <w:spacing w:after="4" w:line="248" w:lineRule="auto"/>
        <w:ind w:firstLine="720"/>
        <w:jc w:val="both"/>
      </w:pPr>
      <w:r>
        <w:rPr>
          <w:i/>
        </w:rPr>
        <w:t>See also</w:t>
      </w:r>
      <w:r>
        <w:t xml:space="preserve"> </w:t>
      </w:r>
      <w:r>
        <w:rPr>
          <w:i/>
        </w:rPr>
        <w:t>Noel v. Boeing Co.</w:t>
      </w:r>
      <w:r>
        <w:t xml:space="preserve">, 622 F.3d 266, 273 (3d Cir. 2010) (holding that Section </w:t>
      </w:r>
      <w:del w:id="2974" w:author="Author" w:date="2026-10-19T20:37:00Z">
        <w:r>
          <w:delText>2000e5</w:delText>
        </w:r>
      </w:del>
      <w:ins w:id="2975" w:author="Author" w:date="2026-10-19T20:37:00Z">
        <w:r>
          <w:t>2000e-5</w:t>
        </w:r>
      </w:ins>
      <w:r>
        <w:t xml:space="preserve">(e)(3)(A) “does not apply to failure-to-promote claims”). </w:t>
      </w:r>
    </w:p>
    <w:p w14:paraId="0AEC3565" w14:textId="77777777" w:rsidR="00AB4979" w:rsidRDefault="00AB4979" w:rsidP="00AB4979">
      <w:pPr>
        <w:numPr>
          <w:ilvl w:val="0"/>
          <w:numId w:val="73"/>
        </w:numPr>
        <w:spacing w:after="0" w:line="248" w:lineRule="auto"/>
        <w:ind w:firstLine="720"/>
        <w:jc w:val="both"/>
      </w:pPr>
      <w:r>
        <w:t xml:space="preserve">As to Title VII’s administrative-exhaustion requirement, see 42 U.S.C. § 2000e-5; </w:t>
      </w:r>
      <w:r>
        <w:rPr>
          <w:i/>
        </w:rPr>
        <w:t>see also</w:t>
      </w:r>
      <w:r>
        <w:t xml:space="preserve"> </w:t>
      </w:r>
      <w:del w:id="2976" w:author="Author" w:date="2026-10-19T20:37:00Z">
        <w:r>
          <w:rPr>
            <w:i/>
          </w:rPr>
          <w:delText>Mandel v. M&amp; Q Packaging Corp.</w:delText>
        </w:r>
        <w:r>
          <w:delText xml:space="preserve">, 706 F.3d 157, 163-64 (3d Cir. 2013) (plaintiffs must exhaust all required administrative remedies before bringing a claim for judicial relief, including timely filing a charge of discrimination with the EEOC).  Further, a civil action under Title VII must be filed within 90 days of receiving the right-to-sue letter from the EEOC. </w:delText>
        </w:r>
        <w:r>
          <w:rPr>
            <w:i/>
          </w:rPr>
          <w:delText>See</w:delText>
        </w:r>
        <w:r>
          <w:delText xml:space="preserve"> 42 U.S.C. § 2000e5(f)(1).</w:delText>
        </w:r>
      </w:del>
      <w:ins w:id="2977" w:author="Author" w:date="2026-10-19T20:37:00Z">
        <w:r>
          <w:t>1 M</w:t>
        </w:r>
        <w:r>
          <w:rPr>
            <w:sz w:val="19"/>
          </w:rPr>
          <w:t xml:space="preserve">ERRICK </w:t>
        </w:r>
        <w:r>
          <w:t>T.</w:t>
        </w:r>
        <w:r>
          <w:rPr>
            <w:sz w:val="19"/>
          </w:rPr>
          <w:t xml:space="preserve"> </w:t>
        </w:r>
        <w:r>
          <w:t>R</w:t>
        </w:r>
        <w:r>
          <w:rPr>
            <w:sz w:val="19"/>
          </w:rPr>
          <w:t>OSSEIN</w:t>
        </w:r>
        <w:r>
          <w:t>,</w:t>
        </w:r>
        <w:r>
          <w:rPr>
            <w:sz w:val="19"/>
          </w:rPr>
          <w:t xml:space="preserve"> </w:t>
        </w:r>
        <w:r>
          <w:t>E</w:t>
        </w:r>
        <w:r>
          <w:rPr>
            <w:sz w:val="19"/>
          </w:rPr>
          <w:t xml:space="preserve">MPLOYMENT </w:t>
        </w:r>
        <w:r>
          <w:t>D</w:t>
        </w:r>
        <w:r>
          <w:rPr>
            <w:sz w:val="19"/>
          </w:rPr>
          <w:t xml:space="preserve">ISCRIMINATION </w:t>
        </w:r>
        <w:r>
          <w:t>L</w:t>
        </w:r>
        <w:r>
          <w:rPr>
            <w:sz w:val="19"/>
          </w:rPr>
          <w:t xml:space="preserve">AW AND </w:t>
        </w:r>
        <w:r>
          <w:t>L</w:t>
        </w:r>
        <w:r>
          <w:rPr>
            <w:sz w:val="19"/>
          </w:rPr>
          <w:t>ITIGATION</w:t>
        </w:r>
        <w:r>
          <w:t xml:space="preserve"> § 11:2 (online edition updated Aug. 2024) (discussing the plaintiff’s option to await the outcome of the administrative proceeding or to obtain a “right-to-sue” letter prior to that outcome).</w:t>
        </w:r>
      </w:ins>
      <w:r>
        <w:t xml:space="preserve"> “In Title VII actions, failure to exhaust administrative remedies is an affirmative defense in the nature of statute of limitations…. Because failure to exhaust administrative remedies is an affirmative defense, the defendant bears the burden of pleading and proving that the plaintiff has failed to exhaust administrative remedies.”  </w:t>
      </w:r>
      <w:r>
        <w:rPr>
          <w:i/>
        </w:rPr>
        <w:t>Williams v. Runyon</w:t>
      </w:r>
      <w:r>
        <w:t xml:space="preserve">, 130 F.3d 568, 573 (3d Cir. 1997); </w:t>
      </w:r>
      <w:r>
        <w:rPr>
          <w:i/>
        </w:rPr>
        <w:t xml:space="preserve">see also Fort Bend </w:t>
      </w:r>
      <w:proofErr w:type="spellStart"/>
      <w:r>
        <w:rPr>
          <w:i/>
        </w:rPr>
        <w:t>Cty</w:t>
      </w:r>
      <w:proofErr w:type="spellEnd"/>
      <w:r>
        <w:rPr>
          <w:i/>
        </w:rPr>
        <w:t>. v. Davis</w:t>
      </w:r>
      <w:r>
        <w:t xml:space="preserve">, 139 S. Ct. 1843, 1846, 1851 (2019) (unanimous opinion) (holding that Title VII’s requirement of administrative charge-filing “is not jurisdictional” and explaining that this requirement is instead “a [claim-]processing rule, albeit a mandatory one”).   </w:t>
      </w:r>
    </w:p>
    <w:p w14:paraId="22C91E70" w14:textId="77777777" w:rsidR="00AB4979" w:rsidRDefault="00AB4979">
      <w:pPr>
        <w:spacing w:after="0" w:line="259" w:lineRule="auto"/>
        <w:rPr>
          <w:del w:id="2978" w:author="Author" w:date="2026-10-19T20:37:00Z"/>
        </w:rPr>
      </w:pPr>
      <w:del w:id="2979" w:author="Author" w:date="2026-10-19T20:37:00Z">
        <w:r>
          <w:delText xml:space="preserve"> </w:delText>
        </w:r>
      </w:del>
    </w:p>
    <w:p w14:paraId="18A171C0" w14:textId="77777777" w:rsidR="00AB4979" w:rsidRDefault="00AB4979">
      <w:pPr>
        <w:spacing w:after="0"/>
        <w:ind w:left="-15" w:firstLine="720"/>
      </w:pPr>
      <w:r>
        <w:t xml:space="preserve">In </w:t>
      </w:r>
      <w:r>
        <w:rPr>
          <w:i/>
        </w:rPr>
        <w:t>Williams</w:t>
      </w:r>
      <w:r>
        <w:t xml:space="preserve">, which involved the distinctive exhaustion requirement set by 29 C.F.R. § 1614.105 for suits by federal employees, the Court of Appeals evinced the view that the question of exhaustion could properly be submitted to the jury.  </w:t>
      </w:r>
      <w:r>
        <w:rPr>
          <w:i/>
        </w:rPr>
        <w:t>See id</w:t>
      </w:r>
      <w:r>
        <w:t xml:space="preserve">. (“By failing to offer any evidence to </w:t>
      </w:r>
      <w:ins w:id="2980" w:author="Author" w:date="2026-10-19T20:37:00Z">
        <w:r>
          <w:t xml:space="preserve">the jury on an issue upon which he carried the burden of proof, the Postmaster effectively waived his affirmative defense.”).  </w:t>
        </w:r>
      </w:ins>
      <w:moveToRangeStart w:id="2981" w:author="Author" w:date="2026-10-19T20:37:00Z" w:name="move243334691"/>
      <w:moveTo w:id="2982" w:author="Author" w:date="2026-10-19T20:37:00Z">
        <w:r>
          <w:t xml:space="preserve">The Court of Appeals has not applied </w:t>
        </w:r>
        <w:r>
          <w:rPr>
            <w:i/>
          </w:rPr>
          <w:t>Williams</w:t>
        </w:r>
        <w:r>
          <w:t xml:space="preserve"> to address the judge/jury </w:t>
        </w:r>
      </w:moveTo>
      <w:moveToRangeEnd w:id="2981"/>
    </w:p>
    <w:p w14:paraId="04959C09" w14:textId="77777777" w:rsidR="00AB4979" w:rsidRDefault="00AB4979">
      <w:pPr>
        <w:spacing w:after="0" w:line="259" w:lineRule="auto"/>
      </w:pPr>
      <w:r>
        <w:lastRenderedPageBreak/>
        <w:t xml:space="preserve"> </w:t>
      </w:r>
    </w:p>
    <w:p w14:paraId="7A8FAB1B" w14:textId="77777777" w:rsidR="00AB4979" w:rsidRDefault="00AB4979">
      <w:pPr>
        <w:ind w:left="-5"/>
      </w:pPr>
      <w:r>
        <w:t xml:space="preserve">7. The Supreme Court decided in </w:t>
      </w:r>
      <w:r>
        <w:rPr>
          <w:i/>
        </w:rPr>
        <w:t>Bostock v. Clayton County</w:t>
      </w:r>
      <w:r>
        <w:t>, 140 S. Ct. 1731 (2020), that discrimination on the basis of sexual orientation or transgender status is a subset of discrimination on account of sex under Title VII. It is not clear if this principle applies to the EPA.</w:t>
      </w:r>
      <w:del w:id="2983" w:author="Author" w:date="2026-10-19T20:37:00Z">
        <w:r>
          <w:rPr>
            <w:vertAlign w:val="superscript"/>
          </w:rPr>
          <w:delText>4</w:delText>
        </w:r>
      </w:del>
      <w:r>
        <w:t xml:space="preserve"> See Chapter 11. Where the plaintiff claims that wage discrimination is a violation of both Title VII and the Equal Pay Act, it will be necessary to give two sets of instructions, with the exception that the affirmative defenses provided by the Equal Pay Act (see Instructions 11.2.1-11.2.4) will be applicable to both claims. If a claim for sex-based wage discrimination is brought under Title VII only, then these Title VII instructions should be used, with the proviso that where sufficient evidence is presented, the defendant is entitled to an instruction on the affirmative defenses set forth in the Equal Pay Act. See Instructions 11.2.1-11.2.4 for instructions on those affirmative defenses.   </w:t>
      </w:r>
    </w:p>
    <w:p w14:paraId="74A42098" w14:textId="77777777" w:rsidR="00AB4979" w:rsidRDefault="00AB4979">
      <w:pPr>
        <w:pStyle w:val="Heading2"/>
        <w:ind w:left="-5"/>
      </w:pPr>
      <w:r>
        <w:t xml:space="preserve">Employment relationship </w:t>
      </w:r>
    </w:p>
    <w:p w14:paraId="578355BD" w14:textId="77777777" w:rsidR="00AB4979" w:rsidRDefault="00AB4979">
      <w:pPr>
        <w:spacing w:after="39"/>
        <w:ind w:left="-15" w:firstLine="720"/>
      </w:pPr>
      <w:r>
        <w:t xml:space="preserve">Title VII defines certain conduct by “employer[s]” toward “employees or applicants for employment” as “unlawful employment practice[s].”  42 U.S.C. § 2000e-2(a).  In assessing whether the plaintiff counts as an employee for purposes of Title VII, decisionmakers should “look to the factors set forth in </w:t>
      </w:r>
      <w:r>
        <w:rPr>
          <w:i/>
        </w:rPr>
        <w:t>Nationwide Mutual Insurance Co. v. Darden</w:t>
      </w:r>
      <w:r>
        <w:t xml:space="preserve">, 503 U.S. 318 (1992).”  </w:t>
      </w:r>
      <w:r>
        <w:rPr>
          <w:i/>
        </w:rPr>
        <w:t>Covington v. International Association of Approved Basketball Officials</w:t>
      </w:r>
      <w:r>
        <w:t xml:space="preserve">, 710 F.3d 114, 119 (3d Cir. 2013); </w:t>
      </w:r>
      <w:r>
        <w:rPr>
          <w:i/>
        </w:rPr>
        <w:t>see also</w:t>
      </w:r>
      <w:r>
        <w:t xml:space="preserve"> </w:t>
      </w:r>
      <w:r>
        <w:rPr>
          <w:i/>
        </w:rPr>
        <w:t>Nationwide Mutual Insurance</w:t>
      </w:r>
      <w:r>
        <w:t xml:space="preserve">, 503 U.S. at 319 (holding unanimously that the definition of “employee” as used in ERISA “incorporate[s] traditional agency law criteria for identifying master-servant relationships”).  Decisionmakers should “focus the employment relationship analysis on ‘the level of control the defendant[s] </w:t>
      </w:r>
      <w:del w:id="2984" w:author="Author" w:date="2026-10-19T20:37:00Z">
        <w:r>
          <w:delText>. . .</w:delText>
        </w:r>
      </w:del>
      <w:ins w:id="2985" w:author="Author" w:date="2026-10-19T20:37:00Z">
        <w:r>
          <w:t>...</w:t>
        </w:r>
      </w:ins>
      <w:r>
        <w:t xml:space="preserve"> exerted over the plaintiff: which entity paid [the employees’] salaries, hired and fired them, and had control over their daily </w:t>
      </w:r>
      <w:ins w:id="2986" w:author="Author" w:date="2026-10-19T20:37:00Z">
        <w:r>
          <w:t xml:space="preserve">employment activities.’ “  </w:t>
        </w:r>
        <w:r>
          <w:rPr>
            <w:i/>
          </w:rPr>
          <w:t>Covington</w:t>
        </w:r>
        <w:r>
          <w:t xml:space="preserve">, 710 F.3d at 119 (quoting </w:t>
        </w:r>
        <w:r>
          <w:rPr>
            <w:i/>
          </w:rPr>
          <w:t xml:space="preserve">Covington v. </w:t>
        </w:r>
      </w:ins>
      <w:moveToRangeStart w:id="2987" w:author="Author" w:date="2026-10-19T20:37:00Z" w:name="move243334692"/>
      <w:moveTo w:id="2988" w:author="Author" w:date="2026-10-19T20:37:00Z">
        <w:r>
          <w:rPr>
            <w:i/>
          </w:rPr>
          <w:t xml:space="preserve">Int’l </w:t>
        </w:r>
        <w:proofErr w:type="spellStart"/>
        <w:r>
          <w:rPr>
            <w:i/>
          </w:rPr>
          <w:t>Ass’n</w:t>
        </w:r>
        <w:proofErr w:type="spellEnd"/>
        <w:r>
          <w:rPr>
            <w:i/>
          </w:rPr>
          <w:t xml:space="preserve"> of Approved Basketball Officials</w:t>
        </w:r>
        <w:r>
          <w:t xml:space="preserve">, No. 08–3639, 2010 WL 3404977, at *2 (D.N.J. Aug. 26, 2010)); </w:t>
        </w:r>
        <w:r>
          <w:rPr>
            <w:i/>
          </w:rPr>
          <w:t xml:space="preserve">see also </w:t>
        </w:r>
        <w:proofErr w:type="spellStart"/>
        <w:r>
          <w:rPr>
            <w:i/>
          </w:rPr>
          <w:t>Faush</w:t>
        </w:r>
        <w:proofErr w:type="spellEnd"/>
        <w:r>
          <w:rPr>
            <w:i/>
          </w:rPr>
          <w:t xml:space="preserve"> v. Tuesday Morning, Inc.</w:t>
        </w:r>
        <w:r>
          <w:t xml:space="preserve">, 808 F.3d 208, 209 (3d Cir. 2015) (holding that summary judgment was inappropriate because, under the circumstances, it was for the jury to decide whether the client of a temporary-staffing agency counted as an employer of one of the agency’s employees).  </w:t>
        </w:r>
        <w:moveToRangeStart w:id="2989" w:author="Author" w:date="2026-10-19T20:37:00Z" w:name="move243334693"/>
        <w:moveToRangeEnd w:id="2987"/>
        <w:r>
          <w:t xml:space="preserve">To determine whether a shareholder-director of a business entity counts as that </w:t>
        </w:r>
      </w:moveTo>
      <w:moveToRangeEnd w:id="2989"/>
    </w:p>
    <w:p w14:paraId="647D0A80" w14:textId="77777777" w:rsidR="00AB4979" w:rsidRDefault="00AB4979">
      <w:pPr>
        <w:spacing w:after="0" w:line="259" w:lineRule="auto"/>
        <w:rPr>
          <w:del w:id="2990" w:author="Author" w:date="2026-10-19T20:37:00Z"/>
        </w:rPr>
      </w:pPr>
      <w:del w:id="2991" w:author="Author" w:date="2026-10-19T20:37:00Z">
        <w:r>
          <w:rPr>
            <w:rFonts w:ascii="Calibri" w:eastAsia="Calibri" w:hAnsi="Calibri" w:cs="Calibri"/>
            <w:noProof/>
            <w:sz w:val="22"/>
          </w:rPr>
          <mc:AlternateContent>
            <mc:Choice Requires="wpg">
              <w:drawing>
                <wp:inline distT="0" distB="0" distL="0" distR="0" wp14:anchorId="4F3AA82B" wp14:editId="185247D9">
                  <wp:extent cx="1829054" cy="7620"/>
                  <wp:effectExtent l="0" t="0" r="0" b="0"/>
                  <wp:docPr id="135570" name="Group 135570"/>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32" name="Shape 16133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E258861" id="Group 135570"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dAtGubwIAADEGAAAOAAAAAAAAAAAAAAAAAC4C&#10;AABkcnMvZTJvRG9jLnhtbFBLAQItABQABgAIAAAAIQDlwj2m2QAAAAMBAAAPAAAAAAAAAAAAAAAA&#10;AMkEAABkcnMvZG93bnJldi54bWxQSwUGAAAAAAQABADzAAAAzwUAAAAA&#10;">
                  <v:shape id="Shape 161332"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" path="m,l1829054,r,9144l,9144,,e" fillcolor="black" stroked="f" strokeweight="0">
                    <v:stroke miterlimit="83231f" joinstyle="miter"/>
                    <v:path arrowok="t" textboxrect="0,0,1829054,9144"/>
                  </v:shape>
                  <w10:anchorlock/>
                </v:group>
              </w:pict>
            </mc:Fallback>
          </mc:AlternateContent>
        </w:r>
        <w:r>
          <w:delText xml:space="preserve"> </w:delText>
        </w:r>
      </w:del>
    </w:p>
    <w:p w14:paraId="2C08BE59" w14:textId="77777777" w:rsidR="00AB4979" w:rsidRDefault="00AB4979">
      <w:pPr>
        <w:spacing w:after="0" w:line="259" w:lineRule="auto"/>
        <w:rPr>
          <w:ins w:id="2992" w:author="Author" w:date="2026-10-19T20:37:00Z"/>
        </w:rPr>
      </w:pPr>
      <w:del w:id="2993" w:author="Author" w:date="2026-10-19T20:37:00Z">
        <w:r>
          <w:lastRenderedPageBreak/>
          <w:delText xml:space="preserve">the jury on an issue upon which he carried the burden of proof, the Postmaster effectively waived his affirmative defense.”).  </w:delText>
        </w:r>
      </w:del>
      <w:ins w:id="2994" w:author="Author" w:date="2026-10-19T20:37:00Z">
        <w:r>
          <w:rPr>
            <w:rFonts w:ascii="Calibri" w:eastAsia="Calibri" w:hAnsi="Calibri" w:cs="Calibri"/>
            <w:noProof/>
            <w:sz w:val="22"/>
          </w:rPr>
          <mc:AlternateContent>
            <mc:Choice Requires="wpg">
              <w:drawing>
                <wp:inline distT="0" distB="0" distL="0" distR="0" wp14:anchorId="279B1B96" wp14:editId="047E1579">
                  <wp:extent cx="1828800" cy="7607"/>
                  <wp:effectExtent l="0" t="0" r="0" b="0"/>
                  <wp:docPr id="108157" name="Group 108157"/>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8531" name="Shape 13853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A663CC5" id="Group 10815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zm6d9nACAAAxBgAADgAAAAAAAAAAAAAAAAAu&#10;AgAAZHJzL2Uyb0RvYy54bWxQSwECLQAUAAYACAAAACEA5cI9ptkAAAADAQAADwAAAAAAAAAAAAAA&#10;AADKBAAAZHJzL2Rvd25yZXYueG1sUEsFBgAAAAAEAAQA8wAAANAFAAAAAA==&#10;">
                  <v:shape id="Shape 13853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667B1ABF" w14:textId="77777777" w:rsidR="00AB4979" w:rsidRDefault="00AB4979">
      <w:pPr>
        <w:spacing w:after="0"/>
        <w:ind w:left="-5"/>
      </w:pPr>
      <w:moveFromRangeStart w:id="2995" w:author="Author" w:date="2026-10-19T20:37:00Z" w:name="move243334691"/>
      <w:moveFrom w:id="2996" w:author="Author" w:date="2026-10-19T20:37:00Z">
        <w:r>
          <w:t xml:space="preserve">The Court of Appeals has not applied </w:t>
        </w:r>
        <w:r>
          <w:rPr>
            <w:i/>
          </w:rPr>
          <w:t>Williams</w:t>
        </w:r>
        <w:r>
          <w:t xml:space="preserve"> to address the judge/jury </w:t>
        </w:r>
      </w:moveFrom>
      <w:moveFromRangeEnd w:id="2995"/>
      <w:r>
        <w:t xml:space="preserve">division of labor in a case involving the more general exhaustion provisions in Section 2000e-5, but at least one other Court of Appeals has held that the questions to which a jury trial right attaches include “the defense in a Title VII case of having failed to file a timely administrative complaint.”  </w:t>
      </w:r>
      <w:proofErr w:type="spellStart"/>
      <w:r>
        <w:rPr>
          <w:i/>
        </w:rPr>
        <w:t>Begolli</w:t>
      </w:r>
      <w:proofErr w:type="spellEnd"/>
      <w:r>
        <w:rPr>
          <w:i/>
        </w:rPr>
        <w:t xml:space="preserve"> v. Home Depot U.S.A., Inc</w:t>
      </w:r>
      <w:r>
        <w:t xml:space="preserve">., 701 F.3d 1158, 1160 (7th Cir. 2012).  </w:t>
      </w:r>
      <w:r>
        <w:rPr>
          <w:i/>
        </w:rPr>
        <w:t xml:space="preserve">Compare Small v. Camden </w:t>
      </w:r>
      <w:proofErr w:type="spellStart"/>
      <w:r>
        <w:rPr>
          <w:i/>
        </w:rPr>
        <w:t>Cty</w:t>
      </w:r>
      <w:proofErr w:type="spellEnd"/>
      <w:r>
        <w:t xml:space="preserve">., 728 F.3d 265, 269, 271 (3d Cir. 2013) (holding that compliance with the exhaustion requirement set by the Prison Litigation Reform Act presents a question that can be resolved by the judge). </w:t>
      </w:r>
    </w:p>
    <w:p w14:paraId="1BBDF6FE" w14:textId="77777777" w:rsidR="00AB4979" w:rsidRDefault="00AB4979">
      <w:pPr>
        <w:spacing w:after="5"/>
        <w:ind w:left="-15" w:right="14" w:firstLine="710"/>
        <w:rPr>
          <w:ins w:id="2997" w:author="Author" w:date="2026-10-19T20:37:00Z"/>
        </w:rPr>
      </w:pPr>
      <w:r>
        <w:t xml:space="preserve">In the event that a dispute over exhaustion presents a jury question, the court may wish to submit relevant interrogatories to the jury. As of this time, the Committee has not prepared a model instruction on exhaustion.  The Committee welcomes feedback from users of the model instructions concerning the need for, and appropriate nature of, such a model instruction. </w:t>
      </w:r>
      <w:del w:id="2998" w:author="Author" w:date="2026-10-19T20:37:00Z">
        <w:r>
          <w:rPr>
            <w:vertAlign w:val="superscript"/>
          </w:rPr>
          <w:delText>4</w:delText>
        </w:r>
        <w:r>
          <w:delText xml:space="preserve"> The Supreme Court in </w:delText>
        </w:r>
        <w:r>
          <w:rPr>
            <w:i/>
          </w:rPr>
          <w:delText>West Virginia v. B.P.J.</w:delText>
        </w:r>
        <w:r>
          <w:delText xml:space="preserve">, 609 U.S. ---, 146 S. Ct. 2356, 2373 (2026), noting the difference between the employment context [of Title VII] and sports and the “vastly different” statutes, rejected the argument that </w:delText>
        </w:r>
        <w:r>
          <w:rPr>
            <w:i/>
          </w:rPr>
          <w:delText>Bostock</w:delText>
        </w:r>
        <w:r>
          <w:delText xml:space="preserve"> applied to Title IX athletics claims. employment activities.’ “  </w:delText>
        </w:r>
        <w:r>
          <w:rPr>
            <w:i/>
          </w:rPr>
          <w:delText>Covington</w:delText>
        </w:r>
        <w:r>
          <w:delText xml:space="preserve">, 710 F.3d at 119 (quoting </w:delText>
        </w:r>
        <w:r>
          <w:rPr>
            <w:i/>
          </w:rPr>
          <w:delText xml:space="preserve">Covington v. </w:delText>
        </w:r>
      </w:del>
    </w:p>
    <w:p w14:paraId="61B92D70" w14:textId="77777777" w:rsidR="00AB4979" w:rsidRDefault="00AB4979">
      <w:pPr>
        <w:ind w:left="-5"/>
      </w:pPr>
      <w:moveFromRangeStart w:id="2999" w:author="Author" w:date="2026-10-19T20:37:00Z" w:name="move243334692"/>
      <w:moveFrom w:id="3000" w:author="Author" w:date="2026-10-19T20:37:00Z">
        <w:r>
          <w:rPr>
            <w:i/>
          </w:rPr>
          <w:t>Int’l Ass’n of Approved Basketball Officials</w:t>
        </w:r>
        <w:r>
          <w:t xml:space="preserve">, No. 08–3639, 2010 WL 3404977, at *2 (D.N.J. Aug. 26, 2010)); </w:t>
        </w:r>
        <w:r>
          <w:rPr>
            <w:i/>
          </w:rPr>
          <w:t>see also Faush v. Tuesday Morning, Inc.</w:t>
        </w:r>
        <w:r>
          <w:t xml:space="preserve">, 808 F.3d 208, 209 (3d Cir. 2015) (holding that summary judgment was inappropriate because, under the circumstances, it was for the jury to decide whether the client of a temporary-staffing agency counted as an employer of one of the agency’s employees).  </w:t>
        </w:r>
        <w:moveFromRangeStart w:id="3001" w:author="Author" w:date="2026-10-19T20:37:00Z" w:name="move243334693"/>
        <w:moveFromRangeEnd w:id="2999"/>
        <w:r>
          <w:t xml:space="preserve">To determine whether a shareholder-director of a business entity counts as that </w:t>
        </w:r>
      </w:moveFrom>
      <w:moveFromRangeEnd w:id="3001"/>
      <w:r>
        <w:t xml:space="preserve">entity’s employee for purposes of Title VII, one should employ the multi-factor test set out in </w:t>
      </w:r>
      <w:r>
        <w:rPr>
          <w:i/>
        </w:rPr>
        <w:t>Clackamas Gastroenterology Associates, P.C. v. Wells</w:t>
      </w:r>
      <w:r>
        <w:t xml:space="preserve">, 538 U.S. 440 (2003).  </w:t>
      </w:r>
      <w:r>
        <w:rPr>
          <w:i/>
        </w:rPr>
        <w:t>See</w:t>
      </w:r>
      <w:r>
        <w:t xml:space="preserve"> </w:t>
      </w:r>
      <w:proofErr w:type="spellStart"/>
      <w:r>
        <w:rPr>
          <w:i/>
        </w:rPr>
        <w:t>Mariotti</w:t>
      </w:r>
      <w:proofErr w:type="spellEnd"/>
      <w:r>
        <w:rPr>
          <w:i/>
        </w:rPr>
        <w:t xml:space="preserve"> v. </w:t>
      </w:r>
      <w:proofErr w:type="spellStart"/>
      <w:r>
        <w:rPr>
          <w:i/>
        </w:rPr>
        <w:t>Mariotti</w:t>
      </w:r>
      <w:proofErr w:type="spellEnd"/>
      <w:r>
        <w:rPr>
          <w:i/>
        </w:rPr>
        <w:t xml:space="preserve"> Bldg. Products, Inc.</w:t>
      </w:r>
      <w:r>
        <w:t xml:space="preserve">, 714 F.3d 761, 765-66 (3d Cir. 2013) (listing the </w:t>
      </w:r>
      <w:r>
        <w:rPr>
          <w:i/>
        </w:rPr>
        <w:t>Clackamas</w:t>
      </w:r>
      <w:r>
        <w:t xml:space="preserve"> factors and holding that they apply in Title VII cases). </w:t>
      </w:r>
    </w:p>
    <w:p w14:paraId="18110040" w14:textId="77777777" w:rsidR="00AB4979" w:rsidRDefault="00AB4979">
      <w:pPr>
        <w:pStyle w:val="Heading2"/>
        <w:ind w:left="-5"/>
      </w:pPr>
      <w:r>
        <w:t xml:space="preserve">Religious Organizations </w:t>
      </w:r>
    </w:p>
    <w:p w14:paraId="5F435391" w14:textId="77777777" w:rsidR="00AB4979" w:rsidRDefault="00AB4979">
      <w:pPr>
        <w:ind w:left="-5"/>
      </w:pPr>
      <w:r>
        <w:t xml:space="preserve"> Title VII allows religious organizations to hire and employ employees on the basis of their religious beliefs. 42 U.S.C. § 2000e-1(a) (Title VII claim for religious discrimination cannot </w:t>
      </w:r>
      <w:r>
        <w:lastRenderedPageBreak/>
        <w:t xml:space="preserve">be brought against a “religious corporation, association, educational institution or society”). In </w:t>
      </w:r>
      <w:proofErr w:type="spellStart"/>
      <w:r>
        <w:rPr>
          <w:i/>
        </w:rPr>
        <w:t>LeBoon</w:t>
      </w:r>
      <w:proofErr w:type="spellEnd"/>
      <w:r>
        <w:rPr>
          <w:i/>
        </w:rPr>
        <w:t xml:space="preserve"> v. Lancaster Jewish </w:t>
      </w:r>
      <w:proofErr w:type="spellStart"/>
      <w:r>
        <w:rPr>
          <w:i/>
        </w:rPr>
        <w:t>Cmty</w:t>
      </w:r>
      <w:proofErr w:type="spellEnd"/>
      <w:r>
        <w:rPr>
          <w:i/>
        </w:rPr>
        <w:t xml:space="preserve">. Ctr. </w:t>
      </w:r>
      <w:proofErr w:type="spellStart"/>
      <w:r>
        <w:rPr>
          <w:i/>
        </w:rPr>
        <w:t>Ass’n</w:t>
      </w:r>
      <w:proofErr w:type="spellEnd"/>
      <w:r>
        <w:rPr>
          <w:i/>
        </w:rPr>
        <w:t xml:space="preserve">, </w:t>
      </w:r>
      <w:r>
        <w:t xml:space="preserve">503 F.3d 217, 226 (3d Cir. 2007), the court listed the following factors as pertinent to whether a particular organization is within Title VII’s exemption for religious organizations: </w:t>
      </w:r>
    </w:p>
    <w:p w14:paraId="34E9C3FC" w14:textId="77777777" w:rsidR="00AB4979" w:rsidRDefault="00AB4979">
      <w:pPr>
        <w:ind w:left="730" w:right="721"/>
      </w:pPr>
      <w:r>
        <w:t xml:space="preserve">Over the years, courts have looked at the following factors: (1) whether the entity operates for a profit, (2) whether it produces a secular product, (3) whether the entity’s articles of incorporation or other pertinent documents state a religious purpose, (4) whether it is owned, affiliated with or financially supported by a formally religious entity such as a church or synagogue, (5) whether a formally religious entity participates in the management, for instance by having representatives on the board of trustees, (6) whether the entity holds itself out to the public as secular or sectarian, (7) whether the entity regularly includes prayer or other forms of worship in its activities, (8) whether it includes religious instruction in its curriculum, to the extent it is an educational institution,  and (9) whether its membership is made up by coreligionists. </w:t>
      </w:r>
    </w:p>
    <w:p w14:paraId="07105A04" w14:textId="77777777" w:rsidR="00AB4979" w:rsidRDefault="00AB4979">
      <w:pPr>
        <w:ind w:left="-5"/>
      </w:pPr>
      <w:r>
        <w:t xml:space="preserve">In </w:t>
      </w:r>
      <w:proofErr w:type="spellStart"/>
      <w:r>
        <w:rPr>
          <w:i/>
        </w:rPr>
        <w:t>LeBoon</w:t>
      </w:r>
      <w:proofErr w:type="spellEnd"/>
      <w:r>
        <w:rPr>
          <w:i/>
        </w:rPr>
        <w:t xml:space="preserve">, </w:t>
      </w:r>
      <w:r>
        <w:t xml:space="preserve">the court found the defendant, a Jewish Community Center, to be “primarily a religious organization” because it identified itself as such; it relied on coreligionists for financial support; area rabbis were involved in management decisions; and board meetings began with Biblical readings and “remained acutely conscious of the Jewish character of the organization.” The fact that the Center engaged in secular activities as well was not dispositive. </w:t>
      </w:r>
      <w:r>
        <w:rPr>
          <w:i/>
        </w:rPr>
        <w:t>Id</w:t>
      </w:r>
      <w:r>
        <w:t xml:space="preserve">. at 229-30. </w:t>
      </w:r>
      <w:proofErr w:type="gramStart"/>
      <w:r>
        <w:t>Accordingly</w:t>
      </w:r>
      <w:proofErr w:type="gramEnd"/>
      <w:r>
        <w:t xml:space="preserve"> the plaintiff, an evangelical Christian who was fired from her position as bookkeeper, could not recover under Title VII on grounds of religious discrimination.  </w:t>
      </w:r>
    </w:p>
    <w:p w14:paraId="1959F929" w14:textId="77777777" w:rsidR="00AB4979" w:rsidRDefault="00AB4979">
      <w:pPr>
        <w:ind w:left="-5"/>
      </w:pPr>
      <w:r>
        <w:t xml:space="preserve"> </w:t>
      </w:r>
      <w:del w:id="3002" w:author="Author" w:date="2026-10-19T20:37:00Z">
        <w:r>
          <w:tab/>
        </w:r>
      </w:del>
      <w:r>
        <w:t xml:space="preserve">By its terms, Title VII does not confer upon religious organizations the right to discriminate against employees on the basis of race, sex (including sexual orientation and transgender status), and national origin.  But with respect to claims for wrongful termination, the First Amendment’s religion clauses give rise to an affirmative defense that “bar[s] the government from interfering with the decision of a religious group to fire one of its ministers.”  </w:t>
      </w:r>
      <w:r>
        <w:rPr>
          <w:i/>
        </w:rPr>
        <w:t>Hosanna-Tabor Evangelical Lutheran Church &amp; Sch. v. EEOC</w:t>
      </w:r>
      <w:r>
        <w:t xml:space="preserve">, 565 U.S. 171, 181, 195 n.4 (2012).  The significance of this decision was reinforced by </w:t>
      </w:r>
      <w:r>
        <w:rPr>
          <w:i/>
        </w:rPr>
        <w:t>Our Lady of Guadalupe School v. Morrissey-</w:t>
      </w:r>
      <w:proofErr w:type="spellStart"/>
      <w:r>
        <w:rPr>
          <w:i/>
        </w:rPr>
        <w:t>Berru</w:t>
      </w:r>
      <w:proofErr w:type="spellEnd"/>
      <w:r>
        <w:rPr>
          <w:i/>
        </w:rPr>
        <w:t xml:space="preserve">, </w:t>
      </w:r>
      <w:r>
        <w:t xml:space="preserve">140 S. Ct. 2049 (2020), which expanded the scope of </w:t>
      </w:r>
      <w:r>
        <w:lastRenderedPageBreak/>
        <w:t xml:space="preserve">the exception. That decision involved the Age Discrimination in Employment Act and Americans with Disabilities Act, but there is little doubt that the exception applies to Title VII and other federal and state antidiscrimination statutes. Further, while the discharge in </w:t>
      </w:r>
      <w:r>
        <w:rPr>
          <w:i/>
        </w:rPr>
        <w:t>Hosanna-Tabor</w:t>
      </w:r>
      <w:r>
        <w:t xml:space="preserve"> implicated religious principles of the employer, the schools in </w:t>
      </w:r>
      <w:r>
        <w:rPr>
          <w:i/>
        </w:rPr>
        <w:t>Our Lady of Guadalupe</w:t>
      </w:r>
      <w:r>
        <w:t xml:space="preserve"> were held entitled to the protection of the exception even though the decisions challenged there were said to be based on secular concerns. </w:t>
      </w:r>
      <w:r>
        <w:rPr>
          <w:i/>
        </w:rPr>
        <w:t>Id</w:t>
      </w:r>
      <w:r>
        <w:t>. at 2058 (“The school maintains that it based its decisions on classroom performance—specifically, Morrissey-</w:t>
      </w:r>
      <w:proofErr w:type="spellStart"/>
      <w:r>
        <w:t>Berru’s</w:t>
      </w:r>
      <w:proofErr w:type="spellEnd"/>
      <w:r>
        <w:t xml:space="preserve"> difficulty in administering a new reading and writing program, which had been introduced by the school’s new principal as part of an effort to maintain accreditation and improve the school’s academic program.”); </w:t>
      </w:r>
      <w:r>
        <w:rPr>
          <w:i/>
        </w:rPr>
        <w:t>id</w:t>
      </w:r>
      <w:r>
        <w:t xml:space="preserve">. at 2059 (“The school maintains that the decision was based on [Biel’s] poor performance—namely, a failure to observe the planned curriculum and keep an orderly classroom.”).  </w:t>
      </w:r>
    </w:p>
    <w:p w14:paraId="2BB86C18" w14:textId="77777777" w:rsidR="00AB4979" w:rsidRDefault="00AB4979">
      <w:pPr>
        <w:ind w:left="-5"/>
      </w:pPr>
      <w:r>
        <w:t xml:space="preserve"> The </w:t>
      </w:r>
      <w:r>
        <w:rPr>
          <w:i/>
        </w:rPr>
        <w:t>Hosanna-Tabor</w:t>
      </w:r>
      <w:r>
        <w:t xml:space="preserve"> Court engaged in a fact-specific analysis to conclude that the teacher in question was a minister, although it also held that “the ministerial exception is not limited to the head of a religious congregation,” but it declined “to adopt a rigid formula for deciding when an employee qualifies as a minister.”  </w:t>
      </w:r>
      <w:r>
        <w:rPr>
          <w:i/>
        </w:rPr>
        <w:t>Id</w:t>
      </w:r>
      <w:r>
        <w:t xml:space="preserve">. </w:t>
      </w:r>
      <w:del w:id="3003" w:author="Author" w:date="2026-10-19T20:37:00Z">
        <w:r>
          <w:delText>at 190</w:delText>
        </w:r>
      </w:del>
      <w:ins w:id="3004" w:author="Author" w:date="2026-10-19T20:37:00Z">
        <w:r>
          <w:t>at190</w:t>
        </w:r>
      </w:ins>
      <w:r>
        <w:t xml:space="preserve">.  </w:t>
      </w:r>
      <w:r>
        <w:rPr>
          <w:i/>
        </w:rPr>
        <w:t>Our Lady of Guadalupe School</w:t>
      </w:r>
      <w:r>
        <w:t xml:space="preserve">, while not attempting a comprehensive definition of the term, took a broad view of its reach. Plaintiffs were lay teachers in Catholic elementary schools without ministerial titles or special training and neither was held out by the schools as a minister or held herself out as such. Further, most of their work involved teaching secular subjects. Nevertheless, each taught religion classes and led their classes in prayer and other religious activities. The Court held that sufficed to bring them within the exception: “When a school with a religious mission entrusts a teacher with the responsibility of educating and forming students in the faith, judicial intervention into disputes between the school and the teacher threatens the school’s independence in a way that the First Amendment does not allow.” </w:t>
      </w:r>
      <w:r>
        <w:rPr>
          <w:i/>
        </w:rPr>
        <w:t xml:space="preserve">Id. </w:t>
      </w:r>
      <w:r>
        <w:t xml:space="preserve">at 2069.  </w:t>
      </w:r>
      <w:r>
        <w:rPr>
          <w:i/>
        </w:rPr>
        <w:t>See also</w:t>
      </w:r>
      <w:r>
        <w:t xml:space="preserve"> </w:t>
      </w:r>
      <w:r>
        <w:rPr>
          <w:i/>
        </w:rPr>
        <w:t>Petruska v. Gannon Univ.</w:t>
      </w:r>
      <w:r>
        <w:t>, 462 F.3d 294, 299 (3d Cir. 2006) (pre-</w:t>
      </w:r>
      <w:r>
        <w:rPr>
          <w:i/>
        </w:rPr>
        <w:t>Hosanna-Tabor</w:t>
      </w:r>
      <w:r>
        <w:t xml:space="preserve"> decision holding in a Title VII case that the ministerial exception “applies to any claim, the resolution of which would limit a religious institution’s right to choose who will perform particular spiritual functions”). </w:t>
      </w:r>
    </w:p>
    <w:p w14:paraId="5D179229" w14:textId="77777777" w:rsidR="00AB4979" w:rsidRDefault="00AB4979">
      <w:pPr>
        <w:ind w:left="-5"/>
      </w:pPr>
      <w:r>
        <w:t xml:space="preserve"> Both </w:t>
      </w:r>
      <w:r>
        <w:rPr>
          <w:i/>
        </w:rPr>
        <w:t>Hosanna-Tabor</w:t>
      </w:r>
      <w:r>
        <w:t xml:space="preserve"> and </w:t>
      </w:r>
      <w:r>
        <w:rPr>
          <w:i/>
        </w:rPr>
        <w:t>Our Lady of Guadalupe</w:t>
      </w:r>
      <w:r>
        <w:t xml:space="preserve"> involved wrongful termination claims, and </w:t>
      </w:r>
      <w:r>
        <w:rPr>
          <w:i/>
        </w:rPr>
        <w:t>Hosanna-Tabor</w:t>
      </w:r>
      <w:r>
        <w:t xml:space="preserve"> held that such claims were barred regardless of the type of relief sought.  </w:t>
      </w:r>
      <w:r>
        <w:rPr>
          <w:i/>
        </w:rPr>
        <w:t>See Hosanna-Tabor</w:t>
      </w:r>
      <w:r>
        <w:t xml:space="preserve">, 565 U.S. at 196 (“The case before us is an employment </w:t>
      </w:r>
      <w:r>
        <w:lastRenderedPageBreak/>
        <w:t xml:space="preserve">discrimination suit brought on behalf of a minister, challenging her church’s decision to fire her. Today we hold only that the ministerial exception bars such a suit. We express no view on whether the exception bars other types of suits, including actions by employees alleging breach of contract or tortious conduct by their religious employers.”). The logic of both clearly would embrace claims of failure to hire, but neither explicitly addressed whether or to what extent the exception barred challenges based on discrimination in terms and conditions of employment. </w:t>
      </w:r>
      <w:r>
        <w:rPr>
          <w:i/>
        </w:rPr>
        <w:t>See also Petruska</w:t>
      </w:r>
      <w:r>
        <w:t>, 462 F.3d at 308 n.11 (noting that the court was not deciding whether the ministerial exception would bar claims for hostile work environment sexual harassment)</w:t>
      </w:r>
      <w:proofErr w:type="gramStart"/>
      <w:r>
        <w:t>. )</w:t>
      </w:r>
      <w:proofErr w:type="gramEnd"/>
      <w:r>
        <w:t xml:space="preserve">. </w:t>
      </w:r>
      <w:r>
        <w:rPr>
          <w:i/>
        </w:rPr>
        <w:t xml:space="preserve">Cf. </w:t>
      </w:r>
      <w:proofErr w:type="spellStart"/>
      <w:r>
        <w:rPr>
          <w:i/>
        </w:rPr>
        <w:t>Elvig</w:t>
      </w:r>
      <w:proofErr w:type="spellEnd"/>
      <w:r>
        <w:rPr>
          <w:i/>
        </w:rPr>
        <w:t xml:space="preserve"> v. Calvin Presbyterian Church</w:t>
      </w:r>
      <w:r>
        <w:t xml:space="preserve">, 375 F.3d 951, 964 (9th Cir. 2004) (review of a church’s decision to terminate plaintiff’s ministry foreclosed, but plaintiff’s hostile environment claims may be pursued).   </w:t>
      </w:r>
    </w:p>
    <w:p w14:paraId="6C4F06A2" w14:textId="77777777" w:rsidR="00AB4979" w:rsidRDefault="00AB4979">
      <w:pPr>
        <w:ind w:left="-5"/>
      </w:pPr>
      <w:r>
        <w:t xml:space="preserve"> The </w:t>
      </w:r>
      <w:r>
        <w:rPr>
          <w:i/>
        </w:rPr>
        <w:t>Hosanna-Tabor</w:t>
      </w:r>
      <w:r>
        <w:t xml:space="preserve"> Court did make clear that, where the ministerial exception applies, it bars wrongful-termination claims regardless of the type of relief sought.  </w:t>
      </w:r>
      <w:r>
        <w:rPr>
          <w:i/>
        </w:rPr>
        <w:t>See Hosanna-Tabor</w:t>
      </w:r>
      <w:r>
        <w:t xml:space="preserve">, 565 U.S. at194.  In addition, the ministerial exception applies even if the plaintiff asserts that the defendant’s claimed religious reason for the firing is merely pretextual.  </w:t>
      </w:r>
      <w:r>
        <w:rPr>
          <w:i/>
        </w:rPr>
        <w:t>See id</w:t>
      </w:r>
      <w:r>
        <w:t xml:space="preserve">. at 194-95. </w:t>
      </w:r>
    </w:p>
    <w:p w14:paraId="2EBE6997" w14:textId="77777777" w:rsidR="00AB4979" w:rsidRDefault="00AB4979">
      <w:pPr>
        <w:pStyle w:val="Heading2"/>
        <w:ind w:left="-5"/>
      </w:pPr>
      <w:r>
        <w:t xml:space="preserve">Discrimination because of religion </w:t>
      </w:r>
    </w:p>
    <w:p w14:paraId="59E59FB1" w14:textId="77777777" w:rsidR="00AB4979" w:rsidRDefault="00AB4979">
      <w:pPr>
        <w:spacing w:after="0"/>
        <w:ind w:left="-15" w:firstLine="720"/>
        <w:rPr>
          <w:del w:id="3005" w:author="Author" w:date="2026-10-19T20:37:00Z"/>
        </w:rPr>
      </w:pPr>
      <w:r>
        <w:t xml:space="preserve">Title VII prohibits adverse employment actions motivated by a protected characteristic; among those characteristics is “religion.”  42 U.S.C. § 2000e–2(a)(1).  Where a Title VII </w:t>
      </w:r>
      <w:proofErr w:type="spellStart"/>
      <w:r>
        <w:t>religiousdiscrimination</w:t>
      </w:r>
      <w:proofErr w:type="spellEnd"/>
      <w:r>
        <w:t xml:space="preserve"> claim is grounded on a claim that the employer was motivated by the plaintiff’s religious beliefs,</w:t>
      </w:r>
      <w:r>
        <w:rPr>
          <w:vertAlign w:val="superscript"/>
        </w:rPr>
        <w:footnoteReference w:id="259"/>
      </w:r>
      <w:r>
        <w:t xml:space="preserve"> the instructions provided in this Chapter </w:t>
      </w:r>
      <w:r>
        <w:lastRenderedPageBreak/>
        <w:t xml:space="preserve">should be a good fit.  But “religion” as used in Title VII includes more than religious belief.  “The term ‘religion’ includes all aspects of religious observance and practice, as well as belief, unless an employer demonstrates that he is unable to reasonably accommodate to an employee’s or prospective employee’s religious observance or practice without undue hardship on the conduct of the employer’s business.”  42 U.S.C. § 2000e(j).  Coupling this definition with the statutory prohibition on discrimination “because of … religion,” 42 U.S.C. § 2000e–2(a)(1), the Supreme Court has recognized a Title VII disparate-treatment claim for failure to accommodate a religious practice.  </w:t>
      </w:r>
      <w:r>
        <w:rPr>
          <w:i/>
        </w:rPr>
        <w:t xml:space="preserve">See E.E.O.C. v. </w:t>
      </w:r>
    </w:p>
    <w:p w14:paraId="592C4156" w14:textId="77777777" w:rsidR="00AB4979" w:rsidRDefault="00AB4979">
      <w:pPr>
        <w:spacing w:after="611"/>
        <w:ind w:left="-5"/>
        <w:rPr>
          <w:del w:id="3010" w:author="Author" w:date="2026-10-19T20:37:00Z"/>
        </w:rPr>
      </w:pPr>
      <w:r>
        <w:rPr>
          <w:i/>
        </w:rPr>
        <w:t>Abercrombie &amp; Fitch Stores, Inc.</w:t>
      </w:r>
      <w:r>
        <w:t xml:space="preserve">, 575 U.S. 768, 775 (2015) (holding that “religious practice is </w:t>
      </w:r>
    </w:p>
    <w:p w14:paraId="11D359A3" w14:textId="77777777" w:rsidR="00AB4979" w:rsidRDefault="00AB4979">
      <w:pPr>
        <w:spacing w:after="0" w:line="259" w:lineRule="auto"/>
        <w:rPr>
          <w:del w:id="3011" w:author="Author" w:date="2026-10-19T20:37:00Z"/>
        </w:rPr>
      </w:pPr>
      <w:del w:id="3012" w:author="Author" w:date="2026-10-19T20:37:00Z">
        <w:r>
          <w:rPr>
            <w:rFonts w:ascii="Calibri" w:eastAsia="Calibri" w:hAnsi="Calibri" w:cs="Calibri"/>
            <w:noProof/>
            <w:sz w:val="22"/>
          </w:rPr>
          <mc:AlternateContent>
            <mc:Choice Requires="wpg">
              <w:drawing>
                <wp:inline distT="0" distB="0" distL="0" distR="0" wp14:anchorId="740A7D79" wp14:editId="517C85D7">
                  <wp:extent cx="1829054" cy="7620"/>
                  <wp:effectExtent l="0" t="0" r="0" b="0"/>
                  <wp:docPr id="136226" name="Group 136226"/>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34" name="Shape 16133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A55BB8D" id="Group 136226"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FK8lXNuAgAAMQYAAA4AAAAAAAAAAAAAAAAALgIA&#10;AGRycy9lMm9Eb2MueG1sUEsBAi0AFAAGAAgAAAAhAOXCPabZAAAAAwEAAA8AAAAAAAAAAAAAAAAA&#10;yAQAAGRycy9kb3ducmV2LnhtbFBLBQYAAAAABAAEAPMAAADOBQAAAAA=&#10;">
                  <v:shape id="Shape 161334"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r>
          <w:delText xml:space="preserve"> </w:delText>
        </w:r>
      </w:del>
    </w:p>
    <w:p w14:paraId="74226A13" w14:textId="77777777" w:rsidR="00AB4979" w:rsidRDefault="00AB4979">
      <w:pPr>
        <w:ind w:left="-15" w:firstLine="720"/>
      </w:pPr>
      <w:r>
        <w:t xml:space="preserve">one of the protected characteristics that cannot be accorded disparate treatment and must be accommodated”).   </w:t>
      </w:r>
    </w:p>
    <w:p w14:paraId="674C4D04" w14:textId="77777777" w:rsidR="00AB4979" w:rsidRDefault="00AB4979">
      <w:pPr>
        <w:spacing w:after="75"/>
        <w:ind w:left="-15" w:firstLine="720"/>
        <w:rPr>
          <w:ins w:id="3013" w:author="Author" w:date="2026-10-19T20:37:00Z"/>
        </w:rPr>
      </w:pPr>
      <w:r>
        <w:t xml:space="preserve">The Committee has not attempted to determine the ways in which the disparate-treatment instructions in this Chapter would need to be modified for application to a claim for failure to accommodate a religious practice. Any instruction should consider </w:t>
      </w:r>
      <w:r>
        <w:rPr>
          <w:i/>
        </w:rPr>
        <w:t xml:space="preserve">Groff v. </w:t>
      </w:r>
      <w:proofErr w:type="spellStart"/>
      <w:r>
        <w:rPr>
          <w:i/>
        </w:rPr>
        <w:t>DeJoy</w:t>
      </w:r>
      <w:proofErr w:type="spellEnd"/>
      <w:r>
        <w:t xml:space="preserve">, 123 S. Ct. 2279 (2023), which clarified language from a much earlier Supreme Court decision, </w:t>
      </w:r>
      <w:r>
        <w:rPr>
          <w:i/>
        </w:rPr>
        <w:t>Trans World Airlines, Inc. v. Hardison</w:t>
      </w:r>
      <w:r>
        <w:t>, 432 U. S. 63 (1977), that had been read by a number of courts to mean that an employer’s incurring more than de minimis costs for an accommodation would be an undue hardship. Instead, the correct standard is whether granting an accommodation would result in “substantial increased costs for the employer in relation to the conduct of its particular business,” while “</w:t>
      </w:r>
      <w:proofErr w:type="spellStart"/>
      <w:r>
        <w:t>tak</w:t>
      </w:r>
      <w:proofErr w:type="spellEnd"/>
      <w:r>
        <w:t>[</w:t>
      </w:r>
      <w:proofErr w:type="spellStart"/>
      <w:r>
        <w:t>ing</w:t>
      </w:r>
      <w:proofErr w:type="spellEnd"/>
      <w:r>
        <w:t xml:space="preserve">] into account all relevant factors in the case at hand, including the particular </w:t>
      </w:r>
    </w:p>
    <w:p w14:paraId="753384DE" w14:textId="77777777" w:rsidR="00AB4979" w:rsidRDefault="00AB4979">
      <w:pPr>
        <w:spacing w:after="0" w:line="259" w:lineRule="auto"/>
        <w:rPr>
          <w:ins w:id="3014" w:author="Author" w:date="2026-10-19T20:37:00Z"/>
        </w:rPr>
      </w:pPr>
      <w:ins w:id="3015" w:author="Author" w:date="2026-10-19T20:37:00Z">
        <w:r>
          <w:rPr>
            <w:rFonts w:ascii="Calibri" w:eastAsia="Calibri" w:hAnsi="Calibri" w:cs="Calibri"/>
            <w:noProof/>
            <w:sz w:val="22"/>
          </w:rPr>
          <mc:AlternateContent>
            <mc:Choice Requires="wpg">
              <w:drawing>
                <wp:inline distT="0" distB="0" distL="0" distR="0" wp14:anchorId="31275EC0" wp14:editId="4E6AB6D4">
                  <wp:extent cx="1828800" cy="7620"/>
                  <wp:effectExtent l="0" t="0" r="0" b="0"/>
                  <wp:docPr id="108669" name="Group 10866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533" name="Shape 13853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0EC0034" id="Group 10866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HweMKHACAAAxBgAADgAAAAAAAAAAAAAAAAAu&#10;AgAAZHJzL2Uyb0RvYy54bWxQSwECLQAUAAYACAAAACEA5cI9ptkAAAADAQAADwAAAAAAAAAAAAAA&#10;AADKBAAAZHJzL2Rvd25yZXYueG1sUEsFBgAAAAAEAAQA8wAAANAFAAAAAA==&#10;">
                  <v:shape id="Shape 13853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t xml:space="preserve"> </w:t>
        </w:r>
      </w:ins>
    </w:p>
    <w:p w14:paraId="547D2080" w14:textId="77777777" w:rsidR="00AB4979" w:rsidRDefault="00AB4979">
      <w:pPr>
        <w:ind w:left="-5"/>
      </w:pPr>
      <w:r>
        <w:t xml:space="preserve">accommodations at issue and their practical impact in light of the nature, ‘size and operating cost of [an] employer.’” </w:t>
      </w:r>
      <w:r>
        <w:rPr>
          <w:i/>
        </w:rPr>
        <w:t>Id</w:t>
      </w:r>
      <w:r>
        <w:t xml:space="preserve">. at 2295 (citation omitted). The Court stated that employers need not violate governing seniority systems. Beyond that, relevant costs were those the employer suffered, which means that costs to coworkers are irrelevant unless they pose difficulties for the employer: even when they do, hardship “attributable to employee animosity to a particular religion, to religion in general, or to the very notion of accommodating religious practice cannot be considered ‘undue.’” </w:t>
      </w:r>
      <w:r>
        <w:rPr>
          <w:i/>
        </w:rPr>
        <w:t>Id</w:t>
      </w:r>
      <w:r>
        <w:t xml:space="preserve">. at. 2296. Guidance </w:t>
      </w:r>
      <w:r>
        <w:lastRenderedPageBreak/>
        <w:t xml:space="preserve">for an Instruction may be found in the EEOC’s current regulations, 29 CFR §1605.2(e)(1) (2022), which the Court referenced positively but did not endorse in toto. Guidance may also be found in ADA Instruction 9.1.3 since the Americans with Disabilities Act also requires reasonable accommodation short of undue hardship although the Court did not rely on the ADA and the two statutes address very different concerns. In </w:t>
      </w:r>
      <w:r>
        <w:rPr>
          <w:i/>
        </w:rPr>
        <w:t>Smith v. Atlantic City</w:t>
      </w:r>
      <w:r>
        <w:t>, 138 F.4</w:t>
      </w:r>
      <w:r>
        <w:rPr>
          <w:vertAlign w:val="superscript"/>
        </w:rPr>
        <w:t>th</w:t>
      </w:r>
      <w:r>
        <w:t xml:space="preserve"> 759 (3d Cir. 2025), the court noted that “we may still evaluate ‘[b]</w:t>
      </w:r>
      <w:proofErr w:type="spellStart"/>
      <w:r>
        <w:t>oth</w:t>
      </w:r>
      <w:proofErr w:type="spellEnd"/>
      <w:r>
        <w:t xml:space="preserve"> economic and non-economic costs’ as a source of undue hardship.” </w:t>
      </w:r>
      <w:r>
        <w:rPr>
          <w:i/>
        </w:rPr>
        <w:t>Id.</w:t>
      </w:r>
      <w:r>
        <w:t xml:space="preserve"> at 774-775 (quoting </w:t>
      </w:r>
      <w:r>
        <w:rPr>
          <w:i/>
        </w:rPr>
        <w:t>Webb v. City of Philadelphia</w:t>
      </w:r>
      <w:r>
        <w:t xml:space="preserve">, 562 F.3d 256, 260 (3d Cir. 2009)) (reversing summary judgment for employer on question on undue hardship). </w:t>
      </w:r>
    </w:p>
    <w:p w14:paraId="5F549F0C" w14:textId="77777777" w:rsidR="00AB4979" w:rsidRDefault="00AB4979">
      <w:pPr>
        <w:spacing w:after="229" w:line="249" w:lineRule="auto"/>
        <w:ind w:left="-5"/>
      </w:pPr>
      <w:r>
        <w:rPr>
          <w:i/>
        </w:rPr>
        <w:t xml:space="preserve">Title VII Excludes RFRA Claims for Job-Related Federal Religious Discrimination: </w:t>
      </w:r>
    </w:p>
    <w:p w14:paraId="4C667350" w14:textId="77777777" w:rsidR="00AB4979" w:rsidRDefault="00AB4979">
      <w:pPr>
        <w:ind w:left="-5"/>
        <w:rPr>
          <w:ins w:id="3016" w:author="Author" w:date="2026-10-19T20:37:00Z"/>
        </w:rPr>
      </w:pPr>
      <w:r>
        <w:rPr>
          <w:b/>
          <w:i/>
        </w:rPr>
        <w:t xml:space="preserve"> </w:t>
      </w:r>
      <w:r>
        <w:t xml:space="preserve">In </w:t>
      </w:r>
      <w:r>
        <w:rPr>
          <w:i/>
        </w:rPr>
        <w:t xml:space="preserve">Francis v. </w:t>
      </w:r>
      <w:proofErr w:type="spellStart"/>
      <w:r>
        <w:rPr>
          <w:i/>
        </w:rPr>
        <w:t>Mineta</w:t>
      </w:r>
      <w:proofErr w:type="spellEnd"/>
      <w:r>
        <w:rPr>
          <w:i/>
        </w:rPr>
        <w:t xml:space="preserve">, </w:t>
      </w:r>
      <w:r>
        <w:t xml:space="preserve">505 F.3d 266, 270-71 (3d Cir. 2007), an employee attempted to bring an employment discrimination action under the Religious Freedom Restoration Act, 42 U.S.C. §§ 2000bb-2000bb-4. (The employee had failed to exhaust administrative remedies with the EEOC, so Title VII was unavailable to him.) The court held that “nothing in RFRA alters the exclusive nature of Title VII with regard to employees’ claims of religion-based employment discrimination.” The court relied on the legislative history of RFRA, which demonstrated that “Congress did not intend RFRA to create a vehicle for allowing religious accommodation claims in the context of federal employment to do an end run around the legislative scheme of Title </w:t>
      </w:r>
      <w:proofErr w:type="gramStart"/>
      <w:r>
        <w:t>VII..</w:t>
      </w:r>
      <w:proofErr w:type="gramEnd"/>
      <w:r>
        <w:t xml:space="preserve">”  </w:t>
      </w:r>
    </w:p>
    <w:p w14:paraId="1162A9BE" w14:textId="77777777" w:rsidR="00AB4979" w:rsidRDefault="00AB4979">
      <w:pPr>
        <w:spacing w:after="256" w:line="249" w:lineRule="auto"/>
        <w:ind w:left="-5"/>
      </w:pPr>
      <w:r>
        <w:rPr>
          <w:i/>
        </w:rPr>
        <w:t xml:space="preserve">Title VII Protection of Pregnancy: </w:t>
      </w:r>
    </w:p>
    <w:p w14:paraId="1116A429" w14:textId="77777777" w:rsidR="00AB4979" w:rsidRDefault="00AB4979">
      <w:pPr>
        <w:tabs>
          <w:tab w:val="center" w:pos="4795"/>
        </w:tabs>
        <w:ind w:left="-15"/>
      </w:pPr>
      <w:r>
        <w:rPr>
          <w:i/>
        </w:rPr>
        <w:t xml:space="preserve"> </w:t>
      </w:r>
      <w:r>
        <w:rPr>
          <w:i/>
        </w:rPr>
        <w:tab/>
      </w:r>
      <w:r>
        <w:t xml:space="preserve">Since 1978, Title VII has included specific statutory language addressing pregnancy: </w:t>
      </w:r>
    </w:p>
    <w:p w14:paraId="2CA46CF9" w14:textId="77777777" w:rsidR="00AB4979" w:rsidRDefault="00AB4979">
      <w:pPr>
        <w:ind w:left="730" w:right="721"/>
      </w:pPr>
      <w:r>
        <w:t xml:space="preserve">In 1978, Congress enacted the Pregnancy Discrimination Act, 92 Stat. 2076, which added new language to Title VII’s definitions subsection. The first clause of the 1978 Act specifies that </w:t>
      </w:r>
      <w:proofErr w:type="gramStart"/>
      <w:r>
        <w:t>Title  VII’s</w:t>
      </w:r>
      <w:proofErr w:type="gramEnd"/>
      <w:r>
        <w:t xml:space="preserve"> “</w:t>
      </w:r>
      <w:proofErr w:type="spellStart"/>
      <w:r>
        <w:t>ter</w:t>
      </w:r>
      <w:proofErr w:type="spellEnd"/>
      <w:r>
        <w:t xml:space="preserve">[m] ‘because of sex’ </w:t>
      </w:r>
      <w:del w:id="3017" w:author="Author" w:date="2026-10-19T20:37:00Z">
        <w:r>
          <w:delText>. . .</w:delText>
        </w:r>
      </w:del>
      <w:ins w:id="3018" w:author="Author" w:date="2026-10-19T20:37:00Z">
        <w:r>
          <w:t>...</w:t>
        </w:r>
      </w:ins>
      <w:r>
        <w:t xml:space="preserve"> include[s] </w:t>
      </w:r>
      <w:del w:id="3019" w:author="Author" w:date="2026-10-19T20:37:00Z">
        <w:r>
          <w:delText>. . .</w:delText>
        </w:r>
      </w:del>
      <w:ins w:id="3020" w:author="Author" w:date="2026-10-19T20:37:00Z">
        <w:r>
          <w:t>...</w:t>
        </w:r>
      </w:ins>
      <w:r>
        <w:t xml:space="preserve"> because of or on the basis of pregnancy, childbirth, or related medical conditions.” § 2000e(k). The second clause says that “women affected by pregnancy, childbirth, or related medical conditions shall be treated the same for all employment-related purposes </w:t>
      </w:r>
      <w:del w:id="3021" w:author="Author" w:date="2026-10-19T20:37:00Z">
        <w:r>
          <w:delText>. . .</w:delText>
        </w:r>
      </w:del>
      <w:ins w:id="3022" w:author="Author" w:date="2026-10-19T20:37:00Z">
        <w:r>
          <w:t>...</w:t>
        </w:r>
      </w:ins>
      <w:r>
        <w:t xml:space="preserve"> as other persons not so affected but similar in their ability or inability to work</w:t>
      </w:r>
      <w:del w:id="3023" w:author="Author" w:date="2026-10-19T20:37:00Z">
        <w:r>
          <w:delText xml:space="preserve"> . . . .”</w:delText>
        </w:r>
      </w:del>
      <w:ins w:id="3024" w:author="Author" w:date="2026-10-19T20:37:00Z">
        <w:r>
          <w:t>....”</w:t>
        </w:r>
      </w:ins>
      <w:r>
        <w:t xml:space="preserve"> </w:t>
      </w:r>
      <w:r>
        <w:rPr>
          <w:i/>
        </w:rPr>
        <w:t>Ibid</w:t>
      </w:r>
      <w:r>
        <w:t xml:space="preserve">. </w:t>
      </w:r>
    </w:p>
    <w:p w14:paraId="3AF54926" w14:textId="77777777" w:rsidR="00AB4979" w:rsidRDefault="00AB4979">
      <w:pPr>
        <w:ind w:left="-5"/>
      </w:pPr>
      <w:r>
        <w:rPr>
          <w:i/>
        </w:rPr>
        <w:lastRenderedPageBreak/>
        <w:t>Young v. United Parcel Serv., Inc.</w:t>
      </w:r>
      <w:r>
        <w:t xml:space="preserve">, 575 U.S. 206, 212 (2015); </w:t>
      </w:r>
      <w:r>
        <w:rPr>
          <w:i/>
        </w:rPr>
        <w:t>see also id</w:t>
      </w:r>
      <w:r>
        <w:t xml:space="preserve">. at 1353-55 (explaining how the </w:t>
      </w:r>
      <w:r>
        <w:rPr>
          <w:i/>
        </w:rPr>
        <w:t>McDonnell Douglas</w:t>
      </w:r>
      <w:r>
        <w:t xml:space="preserve"> proof framework applies to a claim “that the denial of an accommodation constituted disparate treatment under the Pregnancy Discrimination Act’s second clause”).  </w:t>
      </w:r>
    </w:p>
    <w:p w14:paraId="6F041596" w14:textId="77777777" w:rsidR="00AB4979" w:rsidRDefault="00AB4979">
      <w:pPr>
        <w:ind w:left="-15" w:firstLine="720"/>
      </w:pPr>
      <w:r>
        <w:t xml:space="preserve">The Court of Appeals expanded on this in a case claiming discrimination on the basis of pregnancy. </w:t>
      </w:r>
      <w:proofErr w:type="spellStart"/>
      <w:r>
        <w:rPr>
          <w:i/>
        </w:rPr>
        <w:t>Peifer</w:t>
      </w:r>
      <w:proofErr w:type="spellEnd"/>
      <w:r>
        <w:rPr>
          <w:i/>
        </w:rPr>
        <w:t xml:space="preserve"> v. Pennsylvania</w:t>
      </w:r>
      <w:r>
        <w:t xml:space="preserve">, 106 F.4th 270, 276 (3d Cir. 2024). The court read the plaintiff as making two claims. The first claim was one of sex discrimination because of pregnancy under the first clause under which plaintiff must prove that she suffered an adverse employment action because of her pregnancy. The second claim rested on the second clause of the Pregnancy Discrimination Act, asserting </w:t>
      </w:r>
      <w:proofErr w:type="gramStart"/>
      <w:r>
        <w:t>that  her</w:t>
      </w:r>
      <w:proofErr w:type="gramEnd"/>
      <w:r>
        <w:t xml:space="preserve"> employer failed to accommodate her while it accommodated other employees similar in their inability to work. On the failure to accommodate claim, the Court of Appeals held that and plaintiff need not prove she was never accommodated equally. Rather, because pregnancy is temporary, it sufficed that accommodation by light-duty work was denied for two months. Otherwise, “employers could deny pregnant workers accommodation for a period of months but escape liability by eventually relenting, the statute would offer very little protection.” </w:t>
      </w:r>
      <w:r>
        <w:rPr>
          <w:i/>
        </w:rPr>
        <w:t>Id.</w:t>
      </w:r>
      <w:r>
        <w:t xml:space="preserve"> at 278-79. </w:t>
      </w:r>
    </w:p>
    <w:p w14:paraId="0ABD1315" w14:textId="77777777" w:rsidR="00AB4979" w:rsidRDefault="00AB4979">
      <w:pPr>
        <w:ind w:left="-15" w:firstLine="720"/>
      </w:pPr>
      <w:r>
        <w:t xml:space="preserve">Note that </w:t>
      </w:r>
      <w:proofErr w:type="spellStart"/>
      <w:r>
        <w:rPr>
          <w:i/>
        </w:rPr>
        <w:t>Peifer</w:t>
      </w:r>
      <w:proofErr w:type="spellEnd"/>
      <w:r>
        <w:t xml:space="preserve"> arose before the enactment of the Pregnant Workers Fairness Act as part of Consolidated Appropriations Act, 2023, codified at 42 U.S.C. §§ 2000gg to 2000gg-6 (2024), which requires employers to provide reasonable accommodations to qualified workers short of an undue hardship. Presumably, future pregnancy accommodation cases will look to that statute for governing law. </w:t>
      </w:r>
    </w:p>
    <w:p w14:paraId="1291BC36" w14:textId="77777777" w:rsidR="00AB4979" w:rsidRDefault="00AB4979">
      <w:pPr>
        <w:ind w:left="-15" w:firstLine="720"/>
      </w:pPr>
      <w:r>
        <w:t xml:space="preserve">The Court of Appeals has held that the Pregnancy Discrimination Act’s reference to “related medical conditions” includes abortion.  </w:t>
      </w:r>
      <w:r>
        <w:rPr>
          <w:i/>
        </w:rPr>
        <w:t>See Doe v. C.A.R.S. Prot. Plus, Inc.</w:t>
      </w:r>
      <w:r>
        <w:t xml:space="preserve">, 527 F.3d 358, 364 (3d Cir. 2008) (concluding “that an employer may not discriminate against a woman employee because she has exercised her right to have an abortion”). </w:t>
      </w:r>
    </w:p>
    <w:p w14:paraId="7BEE2434" w14:textId="77777777" w:rsidR="00AB4979" w:rsidRDefault="00AB4979">
      <w:pPr>
        <w:ind w:left="-5"/>
      </w:pPr>
      <w:r>
        <w:t xml:space="preserve"> On the subject of pension accrual rules that predated the enactment of the Pregnancy Discrimination Act, see </w:t>
      </w:r>
      <w:r>
        <w:rPr>
          <w:i/>
        </w:rPr>
        <w:t xml:space="preserve">AT &amp; T Corp. v. </w:t>
      </w:r>
      <w:proofErr w:type="spellStart"/>
      <w:r>
        <w:rPr>
          <w:i/>
        </w:rPr>
        <w:t>Hulteen</w:t>
      </w:r>
      <w:proofErr w:type="spellEnd"/>
      <w:r>
        <w:t xml:space="preserve">, 556 U.S. 701, 708 (2009) (“Although adopting a service credit rule unfavorable to those out on pregnancy leave would violate Title VII today, a seniority system does not necessarily violate the statute when it gives current effect to such rules that operated before the PDA.”). </w:t>
      </w:r>
    </w:p>
    <w:p w14:paraId="79EFCEC1" w14:textId="77777777" w:rsidR="00AB4979" w:rsidRDefault="00AB4979">
      <w:pPr>
        <w:pStyle w:val="Heading2"/>
        <w:ind w:left="-5"/>
      </w:pPr>
      <w:r>
        <w:lastRenderedPageBreak/>
        <w:t xml:space="preserve">Interaction between disparate impact and disparate treatment principles </w:t>
      </w:r>
    </w:p>
    <w:p w14:paraId="7FDBC9A8" w14:textId="77777777" w:rsidR="00AB4979" w:rsidRDefault="00AB4979">
      <w:pPr>
        <w:ind w:left="-5"/>
      </w:pPr>
      <w:r>
        <w:t xml:space="preserve"> Concerning the interaction between disparate-impact and disparate-treatment principles under Title VII, </w:t>
      </w:r>
      <w:r>
        <w:rPr>
          <w:i/>
        </w:rPr>
        <w:t>see Ricci v. DeStefano</w:t>
      </w:r>
      <w:r>
        <w:t xml:space="preserve">, 557 U.S. 557, 585 (2009) (holding that “under Title VII, before an employer can engage in intentional discrimination for the asserted purpose of avoiding or remedying an unintentional disparate impact, the employer must have a strong basis in evidence to believe it will be subject to disparate-impact liability if it fails to take the race-conscious, discriminatory action,” but also noting that “Title VII does not prohibit an employer from considering, before administering a test or practice, how to design that test or practice in order to provide a fair opportunity for all individuals, regardless of their race”).  </w:t>
      </w:r>
      <w:r>
        <w:rPr>
          <w:i/>
        </w:rPr>
        <w:t>See also NAACP v. North Hudson Reg’l Fire &amp; Rescue</w:t>
      </w:r>
      <w:r>
        <w:t xml:space="preserve">, 665 F.3d 464, 484-85 (3d Cir. 2011) (rejecting defendant’s argument that it should be allowed to maintain a residency requirement despite its disparate impact on African-Americans because the defendant feared disparate-treatment claims by Hispanic candidates). </w:t>
      </w:r>
    </w:p>
    <w:p w14:paraId="2DD42280" w14:textId="77777777" w:rsidR="00AB4979" w:rsidRDefault="00AB4979">
      <w:pPr>
        <w:pStyle w:val="Heading2"/>
        <w:ind w:left="-5"/>
      </w:pPr>
      <w:r>
        <w:t xml:space="preserve">Discrimination on the basis of sexual orientation or transgender status </w:t>
      </w:r>
    </w:p>
    <w:p w14:paraId="3E3C54B4" w14:textId="77777777" w:rsidR="00AB4979" w:rsidRDefault="00AB4979">
      <w:pPr>
        <w:ind w:left="-5"/>
      </w:pPr>
      <w:r>
        <w:t xml:space="preserve"> The Supreme Court recognized in </w:t>
      </w:r>
      <w:r>
        <w:rPr>
          <w:i/>
        </w:rPr>
        <w:t>Bostock v. Clayton County</w:t>
      </w:r>
      <w:r>
        <w:t xml:space="preserve">, 590 U.S. 644 (2020), that discrimination on the basis of sexual orientation or transgender status is a subset of sex discrimination. </w:t>
      </w:r>
      <w:r>
        <w:rPr>
          <w:i/>
        </w:rPr>
        <w:t>Contra Bibby v. Philadelphia Coca Cola Bottling Co.</w:t>
      </w:r>
      <w:r>
        <w:t xml:space="preserve">, 260 F.3d 257, 261 (3d Cir. 2001) (“Title VII does not prohibit discrimination based on sexual orientation.”), </w:t>
      </w:r>
      <w:r>
        <w:rPr>
          <w:i/>
        </w:rPr>
        <w:t>abrogated by Bostock v. Clayton County</w:t>
      </w:r>
      <w:r>
        <w:t xml:space="preserve">, 590 U.S. 644 (2020). As the Court wrote in </w:t>
      </w:r>
      <w:r>
        <w:rPr>
          <w:i/>
        </w:rPr>
        <w:t>Bostock</w:t>
      </w:r>
      <w:r>
        <w:t xml:space="preserve">: “[a]n individual’s homosexuality or transgender status is not relevant to employment decisions,” “because it is impossible to discriminate against a person for being homosexual or transgender without discriminating against that individual based on sex.” </w:t>
      </w:r>
      <w:r>
        <w:rPr>
          <w:i/>
        </w:rPr>
        <w:t>Id</w:t>
      </w:r>
      <w:r>
        <w:t xml:space="preserve">. at 660. The Court reaffirmed this holding in </w:t>
      </w:r>
      <w:r>
        <w:rPr>
          <w:i/>
        </w:rPr>
        <w:t xml:space="preserve">United States v. </w:t>
      </w:r>
      <w:proofErr w:type="spellStart"/>
      <w:r>
        <w:rPr>
          <w:i/>
        </w:rPr>
        <w:t>Skrmetti</w:t>
      </w:r>
      <w:proofErr w:type="spellEnd"/>
      <w:r>
        <w:t>, 145 S. Ct. 1816, 1834 (2025) (“In</w:t>
      </w:r>
      <w:ins w:id="3025" w:author="Author" w:date="2026-10-19T20:37:00Z">
        <w:r>
          <w:t xml:space="preserve"> </w:t>
        </w:r>
      </w:ins>
      <w:hyperlink r:id="rId541">
        <w:r>
          <w:rPr>
            <w:i/>
          </w:rPr>
          <w:t>Bostock</w:t>
        </w:r>
      </w:hyperlink>
      <w:hyperlink r:id="rId542">
        <w:r>
          <w:t>,</w:t>
        </w:r>
      </w:hyperlink>
      <w:r>
        <w:t xml:space="preserve"> we held that an employer who fires an employee for being gay or transgender violates Title VII’s prohibition on discharging an individual ‘because of ’ their sex</w:t>
      </w:r>
      <w:del w:id="3026" w:author="Author" w:date="2026-10-19T20:37:00Z">
        <w:r>
          <w:delText xml:space="preserve">.”). </w:delText>
        </w:r>
        <w:r>
          <w:rPr>
            <w:i/>
          </w:rPr>
          <w:delText>See also West Virginia v. B.P.J.,</w:delText>
        </w:r>
        <w:r>
          <w:delText xml:space="preserve"> 609 U.S. ---, 146 S. Ct. 2356, 2373 (2026) (discussing without calling into question </w:delText>
        </w:r>
        <w:r>
          <w:rPr>
            <w:i/>
          </w:rPr>
          <w:delText>Bostock</w:delText>
        </w:r>
        <w:r>
          <w:delText>).</w:delText>
        </w:r>
      </w:del>
      <w:ins w:id="3027" w:author="Author" w:date="2026-10-19T20:37:00Z">
        <w:r>
          <w:t>.”)</w:t>
        </w:r>
      </w:ins>
      <w:r>
        <w:t xml:space="preserve"> Sexual orientation and transgender status may be treated differently under Section 1983.  See Comment 7.0. </w:t>
      </w:r>
    </w:p>
    <w:p w14:paraId="2B8A4CD1" w14:textId="77777777" w:rsidR="00AB4979" w:rsidRDefault="00AB4979">
      <w:pPr>
        <w:spacing w:after="0"/>
        <w:ind w:left="-15" w:firstLine="720"/>
        <w:rPr>
          <w:del w:id="3028" w:author="Author" w:date="2026-10-19T20:37:00Z"/>
        </w:rPr>
      </w:pPr>
      <w:r>
        <w:t xml:space="preserve">Even while </w:t>
      </w:r>
      <w:r>
        <w:rPr>
          <w:i/>
        </w:rPr>
        <w:t>Bibby</w:t>
      </w:r>
      <w:r>
        <w:t xml:space="preserve"> controlled, the Court of Appeals recognized that discrimination based on sex or gender stereotypes</w:t>
      </w:r>
      <w:r>
        <w:rPr>
          <w:i/>
        </w:rPr>
        <w:t xml:space="preserve"> </w:t>
      </w:r>
      <w:r>
        <w:t xml:space="preserve">(sometimes called “gender nonconformity”) might fall </w:t>
      </w:r>
      <w:r>
        <w:lastRenderedPageBreak/>
        <w:t xml:space="preserve">within Title VII’s prohibition of sex discrimination. </w:t>
      </w:r>
      <w:r>
        <w:rPr>
          <w:i/>
        </w:rPr>
        <w:t>See</w:t>
      </w:r>
      <w:r>
        <w:t xml:space="preserve"> </w:t>
      </w:r>
      <w:proofErr w:type="spellStart"/>
      <w:r>
        <w:rPr>
          <w:i/>
        </w:rPr>
        <w:t>Prowel</w:t>
      </w:r>
      <w:proofErr w:type="spellEnd"/>
      <w:r>
        <w:rPr>
          <w:i/>
        </w:rPr>
        <w:t xml:space="preserve"> v. Wise Business Forms, Inc.</w:t>
      </w:r>
      <w:r>
        <w:t xml:space="preserve">, 579 F.3d 285, </w:t>
      </w:r>
    </w:p>
    <w:p w14:paraId="73B1B614" w14:textId="77777777" w:rsidR="00AB4979" w:rsidRDefault="00AB4979">
      <w:pPr>
        <w:ind w:left="-15" w:firstLine="720"/>
      </w:pPr>
      <w:r>
        <w:t xml:space="preserve">292 (3d Cir. 2009) (“[I]t is possible that the harassment </w:t>
      </w:r>
      <w:proofErr w:type="spellStart"/>
      <w:r>
        <w:rPr>
          <w:i/>
        </w:rPr>
        <w:t>Prowel</w:t>
      </w:r>
      <w:proofErr w:type="spellEnd"/>
      <w:r>
        <w:t xml:space="preserve"> alleges was because of his sexual orientation, not his effeminacy. Nevertheless, this does not vitiate the possibility that </w:t>
      </w:r>
      <w:proofErr w:type="spellStart"/>
      <w:r>
        <w:rPr>
          <w:i/>
        </w:rPr>
        <w:t>Prowel</w:t>
      </w:r>
      <w:proofErr w:type="spellEnd"/>
      <w:r>
        <w:t xml:space="preserve"> was also harassed for his failure to conform to gender stereotypes</w:t>
      </w:r>
      <w:del w:id="3029" w:author="Author" w:date="2026-10-19T20:37:00Z">
        <w:r>
          <w:delText>. . . .</w:delText>
        </w:r>
      </w:del>
      <w:ins w:id="3030" w:author="Author" w:date="2026-10-19T20:37:00Z">
        <w:r>
          <w:t>....</w:t>
        </w:r>
      </w:ins>
      <w:r>
        <w:t xml:space="preserve"> Because both scenarios are plausible, the case presents a question of fact for the jury</w:t>
      </w:r>
      <w:del w:id="3031" w:author="Author" w:date="2026-10-19T20:37:00Z">
        <w:r>
          <w:delText>. . . .”).</w:delText>
        </w:r>
      </w:del>
      <w:ins w:id="3032" w:author="Author" w:date="2026-10-19T20:37:00Z">
        <w:r>
          <w:t>....”).</w:t>
        </w:r>
      </w:ins>
      <w:r>
        <w:t xml:space="preserve">  </w:t>
      </w:r>
    </w:p>
    <w:p w14:paraId="03A31A66" w14:textId="77777777" w:rsidR="00AB4979" w:rsidRDefault="00AB4979">
      <w:pPr>
        <w:pStyle w:val="Heading2"/>
        <w:ind w:left="-5"/>
      </w:pPr>
      <w:r>
        <w:t xml:space="preserve">Discrimination on the </w:t>
      </w:r>
      <w:del w:id="3033" w:author="Author" w:date="2026-10-19T20:37:00Z">
        <w:r>
          <w:delText>basis</w:delText>
        </w:r>
      </w:del>
      <w:ins w:id="3034" w:author="Author" w:date="2026-10-19T20:37:00Z">
        <w:r>
          <w:t>Basis</w:t>
        </w:r>
      </w:ins>
      <w:r>
        <w:t xml:space="preserve"> of Interracial Association </w:t>
      </w:r>
    </w:p>
    <w:p w14:paraId="23387BB8" w14:textId="77777777" w:rsidR="00AB4979" w:rsidRDefault="00AB4979">
      <w:pPr>
        <w:ind w:left="-5"/>
      </w:pPr>
      <w:r>
        <w:t xml:space="preserve"> For purposes of Title VII, race discrimination includes discrimination on the basis of the race of individuals with whom the plaintiff associates. In </w:t>
      </w:r>
      <w:proofErr w:type="spellStart"/>
      <w:r>
        <w:rPr>
          <w:i/>
        </w:rPr>
        <w:t>Kengerski</w:t>
      </w:r>
      <w:proofErr w:type="spellEnd"/>
      <w:r>
        <w:rPr>
          <w:i/>
        </w:rPr>
        <w:t xml:space="preserve"> v. Harper</w:t>
      </w:r>
      <w:r>
        <w:t xml:space="preserve">, 6 F.4th 531, 538 (3d Cir. 2021), plaintiff claimed retaliation for his internal complaint of harassment on the basis of his familial association with a black grandniece, and the court agreed that such a claim could be actionable.  Associational discrimination is “well grounded in the text of Title VII” although “the name is a misnomer because, when you discriminate against an employee because of his association with someone of a different race, you are in effect discriminating against him ‘because of [his own] race’ in violation of Title VII.”) (citation omitted). Further, “[t]his theory of discrimination is not limited to close or substantial relationships.” </w:t>
      </w:r>
      <w:r>
        <w:rPr>
          <w:i/>
        </w:rPr>
        <w:t>Id</w:t>
      </w:r>
      <w:r>
        <w:t xml:space="preserve">. </w:t>
      </w:r>
    </w:p>
    <w:p w14:paraId="48EF1251" w14:textId="77777777" w:rsidR="00AB4979" w:rsidRDefault="00AB4979">
      <w:pPr>
        <w:pStyle w:val="Heading2"/>
        <w:ind w:left="-5"/>
      </w:pPr>
      <w:r>
        <w:t xml:space="preserve">Federal Employee Claims </w:t>
      </w:r>
    </w:p>
    <w:p w14:paraId="169E8A6A" w14:textId="77777777" w:rsidR="00AB4979" w:rsidRDefault="00AB4979">
      <w:pPr>
        <w:ind w:left="-5" w:right="91"/>
      </w:pPr>
      <w:r>
        <w:t xml:space="preserve"> Title VII claims by federal employees are governed by a separate statutory section, which provides in relevant part that for various specified types of federal-government employees “[a]</w:t>
      </w:r>
      <w:proofErr w:type="spellStart"/>
      <w:r>
        <w:t>ll</w:t>
      </w:r>
      <w:proofErr w:type="spellEnd"/>
      <w:r>
        <w:t xml:space="preserve"> personnel actions affecting [such] employees or applicants for [such] employment … shall be made free from any discrimination based on race, color, religion, sex, or national origin.”  42 U.S.C. § 2000e-16(a).  The Court of Appeals has held that motivating factor causation applies to federal employee claims under that statute. </w:t>
      </w:r>
      <w:proofErr w:type="spellStart"/>
      <w:r>
        <w:rPr>
          <w:i/>
        </w:rPr>
        <w:t>Makky</w:t>
      </w:r>
      <w:proofErr w:type="spellEnd"/>
      <w:r>
        <w:rPr>
          <w:i/>
        </w:rPr>
        <w:t xml:space="preserve"> v. Chertoff</w:t>
      </w:r>
      <w:r>
        <w:t xml:space="preserve">, 541 F. 3d 205, 213-214 (3d Cir. 2008), although that decision did not focus on the language of Section 2000e-16(a). </w:t>
      </w:r>
    </w:p>
    <w:p w14:paraId="5B30C7F1" w14:textId="77777777" w:rsidR="00AB4979" w:rsidRDefault="00AB4979">
      <w:pPr>
        <w:ind w:left="-5" w:right="91"/>
      </w:pPr>
      <w:r>
        <w:t xml:space="preserve"> The Supreme Court’s recent decision in </w:t>
      </w:r>
      <w:r>
        <w:rPr>
          <w:i/>
        </w:rPr>
        <w:t>Babb v. Wilkie</w:t>
      </w:r>
      <w:r>
        <w:t xml:space="preserve">, 140 S. Ct. 1168 (2020), may or may not have implications for Title VII discrimination cases brought by federal employees. </w:t>
      </w:r>
      <w:r>
        <w:rPr>
          <w:i/>
        </w:rPr>
        <w:t xml:space="preserve">Babb </w:t>
      </w:r>
      <w:r>
        <w:t xml:space="preserve">was a case claiming age discrimination, and the Court recognized a new causation structure for ADEA discrimination claims by federal employees. Parallel to § 2000e-16(a) of </w:t>
      </w:r>
      <w:r>
        <w:lastRenderedPageBreak/>
        <w:t>Title VII, the ADEA’s extension of protection from age discrimination to federal employees provides generally that “personnel actions . . . shall be made free from any discrimination based on age.” 29 U. S. C. §633a(a). Despite recognizing the default rule requiring proof of a “but-for cause” for antidiscrimination statutes, the Court read the “plain meaning of the critical statutory language” to “</w:t>
      </w:r>
      <w:proofErr w:type="gramStart"/>
      <w:r>
        <w:t>demand[</w:t>
      </w:r>
      <w:proofErr w:type="gramEnd"/>
      <w:r>
        <w:t xml:space="preserve">] that personnel actions be untainted by any consideration of age.” </w:t>
      </w:r>
      <w:r>
        <w:rPr>
          <w:i/>
        </w:rPr>
        <w:t>Id</w:t>
      </w:r>
      <w:r>
        <w:t xml:space="preserve">. at 1171. That means that, while the plaintiff must prove that discrimination caused, in a but-for sense, a difference in her treatment, she does not have to establish that that different treatment resulted in a different ultimate outcome in order to establish a violation. Rather, the Court distinguished between processes and outcomes with respect to remedies. Proving taint suffices for a violation but  </w:t>
      </w:r>
    </w:p>
    <w:p w14:paraId="797354AB" w14:textId="77777777" w:rsidR="00AB4979" w:rsidRDefault="00AB4979">
      <w:pPr>
        <w:ind w:left="730" w:right="721"/>
      </w:pPr>
      <w:r>
        <w:t xml:space="preserve">does not mean that a plaintiff may obtain all forms of relief that are generally available for a violation of §633a(a), including hiring, reinstatement, backpay, and compensatory damages, without showing that a personnel action would have been different if age had not been taken into account. To obtain such relief, a plaintiff must show that age was a </w:t>
      </w:r>
      <w:proofErr w:type="spellStart"/>
      <w:r>
        <w:t>but</w:t>
      </w:r>
      <w:proofErr w:type="spellEnd"/>
      <w:r>
        <w:t xml:space="preserve">-for cause of the challenged employment decision. But if age discrimination played a lesser part in the decision, other remedies may be appropriate. </w:t>
      </w:r>
    </w:p>
    <w:p w14:paraId="58842871" w14:textId="77777777" w:rsidR="00AB4979" w:rsidRDefault="00AB4979">
      <w:pPr>
        <w:spacing w:after="0"/>
        <w:ind w:left="-5"/>
      </w:pPr>
      <w:r>
        <w:rPr>
          <w:i/>
        </w:rPr>
        <w:t xml:space="preserve">Id. </w:t>
      </w:r>
      <w:r>
        <w:t xml:space="preserve">In other words, absent a showing of but-for causation in the ultimate result, plaintiff’s proof of a “taint” establishes a violation and entitles plaintiff to whatever remedies are appropriate when the final personnel action remained unaffected. However, such a plaintiff apparently must show something more than bias by someone involved in the process since the Court also wrote: </w:t>
      </w:r>
      <w:r>
        <w:rPr>
          <w:shd w:val="clear" w:color="auto" w:fill="F2F2F2"/>
        </w:rPr>
        <w:t>“</w:t>
      </w:r>
      <w:r>
        <w:t xml:space="preserve">plaintiffs are not without a remedy if they show that age was a </w:t>
      </w:r>
      <w:proofErr w:type="spellStart"/>
      <w:r>
        <w:t>but</w:t>
      </w:r>
      <w:proofErr w:type="spellEnd"/>
      <w:r>
        <w:t xml:space="preserve">-for cause of differential treatment in an employment decision but not a </w:t>
      </w:r>
      <w:proofErr w:type="spellStart"/>
      <w:r>
        <w:t>but</w:t>
      </w:r>
      <w:proofErr w:type="spellEnd"/>
      <w:r>
        <w:t xml:space="preserve">-for cause of the decision itself.” </w:t>
      </w:r>
      <w:r>
        <w:rPr>
          <w:i/>
        </w:rPr>
        <w:t xml:space="preserve">Id. </w:t>
      </w:r>
      <w:r>
        <w:t xml:space="preserve">at 1170.  </w:t>
      </w:r>
    </w:p>
    <w:p w14:paraId="61106EDC" w14:textId="77777777" w:rsidR="00AB4979" w:rsidRDefault="00AB4979">
      <w:pPr>
        <w:spacing w:after="0" w:line="259" w:lineRule="auto"/>
      </w:pPr>
      <w:r>
        <w:rPr>
          <w:i/>
        </w:rPr>
        <w:t xml:space="preserve"> </w:t>
      </w:r>
    </w:p>
    <w:p w14:paraId="4E79D8C5" w14:textId="77777777" w:rsidR="00AB4979" w:rsidRDefault="00AB4979">
      <w:pPr>
        <w:ind w:left="-15" w:firstLine="720"/>
        <w:rPr>
          <w:ins w:id="3035" w:author="Author" w:date="2026-10-19T20:37:00Z"/>
        </w:rPr>
      </w:pPr>
      <w:r>
        <w:rPr>
          <w:i/>
        </w:rPr>
        <w:t>Babb</w:t>
      </w:r>
      <w:r>
        <w:t xml:space="preserve"> may suggest, contrary to </w:t>
      </w:r>
      <w:proofErr w:type="spellStart"/>
      <w:r>
        <w:rPr>
          <w:i/>
        </w:rPr>
        <w:t>Makky</w:t>
      </w:r>
      <w:proofErr w:type="spellEnd"/>
      <w:r>
        <w:rPr>
          <w:i/>
        </w:rPr>
        <w:t>,</w:t>
      </w:r>
      <w:r>
        <w:t xml:space="preserve"> that motivating factor causation is not applicable to claims of discrimination in the outcome of personnel decisions. The contrary argument is that Section 2000e-16(d) applies “the provisions of §706(f) through (k), as applicable” to federal employee actions. And §706(g) contains the “same decision anyway” defense to full relief, thus</w:t>
      </w:r>
      <w:ins w:id="3036" w:author="Author" w:date="2026-10-19T20:37:00Z">
        <w:r>
          <w:t xml:space="preserve"> </w:t>
        </w:r>
      </w:ins>
    </w:p>
    <w:p w14:paraId="337DD828" w14:textId="77777777" w:rsidR="00AB4979" w:rsidRDefault="00AB4979">
      <w:pPr>
        <w:rPr>
          <w:ins w:id="3037" w:author="Author" w:date="2026-10-19T20:37:00Z"/>
        </w:rPr>
        <w:sectPr w:rsidR="00AB4979" w:rsidSect="00AB4979">
          <w:headerReference w:type="even" r:id="rId543"/>
          <w:headerReference w:type="default" r:id="rId544"/>
          <w:footerReference w:type="even" r:id="rId545"/>
          <w:footerReference w:type="default" r:id="rId546"/>
          <w:headerReference w:type="first" r:id="rId547"/>
          <w:footerReference w:type="first" r:id="rId548"/>
          <w:pgSz w:w="12240" w:h="15840"/>
          <w:pgMar w:top="1498" w:right="1438" w:bottom="2832" w:left="1440" w:header="779" w:footer="1419" w:gutter="0"/>
          <w:lnNumType w:countBy="1" w:start="28" w:restart="continuous"/>
          <w:cols w:space="720"/>
        </w:sectPr>
      </w:pPr>
    </w:p>
    <w:p w14:paraId="7DDA4128" w14:textId="77777777" w:rsidR="00AB4979" w:rsidRDefault="00AB4979">
      <w:pPr>
        <w:spacing w:after="0"/>
        <w:ind w:left="-5"/>
      </w:pPr>
      <w:ins w:id="3038" w:author="Author" w:date="2026-10-19T20:37:00Z">
        <w:r>
          <w:lastRenderedPageBreak/>
          <w:t>399</w:t>
        </w:r>
      </w:ins>
      <w:r>
        <w:t xml:space="preserve"> suggesting that motivating factor causation applies in Section 2000e-16 suits. This possibility was</w:t>
      </w:r>
      <w:ins w:id="3039" w:author="Author" w:date="2026-10-19T20:37:00Z">
        <w:r>
          <w:t xml:space="preserve"> 400</w:t>
        </w:r>
      </w:ins>
      <w:r>
        <w:t xml:space="preserve"> noted in a footnote to Justice Thomas’s dissent in </w:t>
      </w:r>
      <w:r>
        <w:rPr>
          <w:i/>
        </w:rPr>
        <w:t>Babb. Id</w:t>
      </w:r>
      <w:r>
        <w:t xml:space="preserve">. at 1182 n.2. </w:t>
      </w:r>
    </w:p>
    <w:p w14:paraId="39029870" w14:textId="77777777" w:rsidR="00AB4979" w:rsidRDefault="00AB4979">
      <w:pPr>
        <w:sectPr w:rsidR="00AB4979" w:rsidSect="00AB4979">
          <w:headerReference w:type="even" r:id="rId549"/>
          <w:headerReference w:type="default" r:id="rId550"/>
          <w:footerReference w:type="even" r:id="rId551"/>
          <w:footerReference w:type="default" r:id="rId552"/>
          <w:headerReference w:type="first" r:id="rId553"/>
          <w:footerReference w:type="first" r:id="rId554"/>
          <w:pgSz w:w="12240" w:h="15840"/>
          <w:pgMar w:top="1440" w:right="1440" w:bottom="1440" w:left="504" w:header="779" w:footer="1419" w:gutter="0"/>
          <w:cols w:space="720"/>
        </w:sectPr>
      </w:pPr>
    </w:p>
    <w:p w14:paraId="339ED2BC" w14:textId="77777777" w:rsidR="00AB4979" w:rsidRDefault="00AB4979">
      <w:pPr>
        <w:spacing w:after="226" w:line="249" w:lineRule="auto"/>
        <w:ind w:left="-5"/>
      </w:pPr>
      <w:r>
        <w:rPr>
          <w:b/>
          <w:sz w:val="28"/>
        </w:rPr>
        <w:lastRenderedPageBreak/>
        <w:t>5.1.1</w:t>
      </w:r>
      <w:r>
        <w:rPr>
          <w:b/>
        </w:rPr>
        <w:t xml:space="preserve">  </w:t>
      </w:r>
      <w:r>
        <w:rPr>
          <w:b/>
          <w:sz w:val="28"/>
        </w:rPr>
        <w:t xml:space="preserve">  Elements of a Title VII Claim— Disparate Treatment — Mixed-Motive</w:t>
      </w:r>
      <w:r>
        <w:rPr>
          <w:sz w:val="28"/>
        </w:rPr>
        <w:t xml:space="preserve">  </w:t>
      </w:r>
    </w:p>
    <w:p w14:paraId="6F074C2A" w14:textId="77777777" w:rsidR="00AB4979" w:rsidRDefault="00AB4979">
      <w:pPr>
        <w:pStyle w:val="Heading1"/>
        <w:ind w:left="-5"/>
      </w:pPr>
      <w:r>
        <w:t>Model</w:t>
      </w:r>
      <w:r>
        <w:rPr>
          <w:sz w:val="24"/>
        </w:rPr>
        <w:t xml:space="preserve"> </w:t>
      </w:r>
    </w:p>
    <w:p w14:paraId="0601C73F" w14:textId="77777777" w:rsidR="00AB4979" w:rsidRDefault="00AB4979">
      <w:pPr>
        <w:spacing w:after="259"/>
        <w:ind w:left="-5"/>
      </w:pPr>
      <w:r>
        <w:t xml:space="preserve"> In this case [plaintiff] is alleging that [defendant] [describe alleged disparate treatment] [plaintiff]. In order for [plaintiff] to recover on this discrimination claim against [defendant], [plaintiff] must prove that [defendant] intentionally discriminated against [plaintiff]. This means that [plaintiff] must prove that [his/her] [protected status] was a motivating factor in [defendant’s] decision to [describe action] [plaintiff]. </w:t>
      </w:r>
    </w:p>
    <w:p w14:paraId="0D45633A" w14:textId="77777777" w:rsidR="00AB4979" w:rsidRDefault="00AB4979">
      <w:pPr>
        <w:ind w:left="-5"/>
      </w:pPr>
      <w:r>
        <w:t xml:space="preserve"> </w:t>
      </w:r>
      <w:r>
        <w:tab/>
        <w:t xml:space="preserve">To prevail on this claim, [plaintiff] must prove the following by a preponderance of the evidence: </w:t>
      </w:r>
    </w:p>
    <w:p w14:paraId="39FC6969" w14:textId="77777777" w:rsidR="00AB4979" w:rsidRDefault="00AB4979">
      <w:pPr>
        <w:spacing w:after="261"/>
        <w:ind w:left="730"/>
      </w:pPr>
      <w:r>
        <w:t>First: [Defendant] [failed to hire [plaintiff]] [failed to renew [plaintiff’s] employment arrangement] [failed to promote [plaintiff]] [demoted [plaintiff]] [terminated [plaintiff]] [constructively discharged [plaintiff]] [or otherwise discriminated against [plaintiff] with respect to [plaintiff’s] compensation, terms, conditions, or privileges of employment]</w:t>
      </w:r>
      <w:r>
        <w:rPr>
          <w:vertAlign w:val="superscript"/>
        </w:rPr>
        <w:footnoteReference w:id="260"/>
      </w:r>
      <w:r>
        <w:t xml:space="preserve">; and </w:t>
      </w:r>
    </w:p>
    <w:p w14:paraId="2364A39C" w14:textId="77777777" w:rsidR="00AB4979" w:rsidRDefault="00AB4979">
      <w:pPr>
        <w:ind w:left="730"/>
      </w:pPr>
      <w:r>
        <w:t xml:space="preserve">Second: such action\ resulted in harm or injury to plaintiff; and </w:t>
      </w:r>
    </w:p>
    <w:p w14:paraId="66E54F91" w14:textId="77777777" w:rsidR="00AB4979" w:rsidRDefault="00AB4979">
      <w:pPr>
        <w:ind w:left="730"/>
      </w:pPr>
      <w:r>
        <w:t xml:space="preserve">Third: [Plaintiff’s] [protected status] was a motivating factor in [defendant’s] decision. </w:t>
      </w:r>
    </w:p>
    <w:p w14:paraId="062A5ADA" w14:textId="77777777" w:rsidR="00AB4979" w:rsidRDefault="00AB4979">
      <w:pPr>
        <w:ind w:left="-5"/>
      </w:pPr>
      <w:r>
        <w:t xml:space="preserve"> Although [plaintiff] must prove that [defendant] acted with the intent to discriminate, [plaintiff] is not required to prove that [defendant] acted with the particular intent to violate [plaintiff’s] federal civil rights. </w:t>
      </w:r>
    </w:p>
    <w:p w14:paraId="21EC0343" w14:textId="77777777" w:rsidR="00AB4979" w:rsidRDefault="00AB4979">
      <w:pPr>
        <w:ind w:left="-5"/>
      </w:pPr>
      <w:r>
        <w:t xml:space="preserve"> In showing that [plaintiff’s] [protected status] was a motivating factor for [defendant’s] action, [</w:t>
      </w:r>
      <w:proofErr w:type="gramStart"/>
      <w:r>
        <w:t>plaintiff]  is</w:t>
      </w:r>
      <w:proofErr w:type="gramEnd"/>
      <w:r>
        <w:t xml:space="preserve"> not required to prove that [his/her] [protected status] was the sole motivation or even the primary motivation for [defendant’s] decision. [Plaintiff] need only </w:t>
      </w:r>
      <w:r>
        <w:lastRenderedPageBreak/>
        <w:t xml:space="preserve">prove that [plaintiff’s protected status] played a motivating part in [defendant’s] decision even though other factors may also have motivated [defendant].  </w:t>
      </w:r>
    </w:p>
    <w:p w14:paraId="7645DF4D" w14:textId="77777777" w:rsidR="00AB4979" w:rsidRDefault="00AB4979">
      <w:pPr>
        <w:ind w:left="-5"/>
      </w:pPr>
      <w:r>
        <w:t xml:space="preserve"> As used in this instruction, [plaintiff’s] [protected status] was a “motivating factor” if [his/her] [protected status] played a part [or played a role] in [defendant’s] decision to [state adverse employment action] [plaintiff].  </w:t>
      </w:r>
    </w:p>
    <w:p w14:paraId="7194957D" w14:textId="77777777" w:rsidR="00AB4979" w:rsidRDefault="00AB4979">
      <w:pPr>
        <w:spacing w:after="1048" w:line="259" w:lineRule="auto"/>
      </w:pPr>
      <w:r>
        <w:rPr>
          <w:b/>
        </w:rPr>
        <w:t xml:space="preserve"> </w:t>
      </w:r>
    </w:p>
    <w:p w14:paraId="6C37DAD0" w14:textId="77777777" w:rsidR="00AB4979" w:rsidRDefault="00AB4979">
      <w:pPr>
        <w:spacing w:after="0" w:line="259" w:lineRule="auto"/>
      </w:pPr>
      <w:del w:id="3040" w:author="Author" w:date="2026-10-19T20:37:00Z">
        <w:r>
          <w:rPr>
            <w:rFonts w:ascii="Calibri" w:eastAsia="Calibri" w:hAnsi="Calibri" w:cs="Calibri"/>
            <w:noProof/>
            <w:sz w:val="22"/>
          </w:rPr>
          <mc:AlternateContent>
            <mc:Choice Requires="wpg">
              <w:drawing>
                <wp:inline distT="0" distB="0" distL="0" distR="0" wp14:anchorId="6EF4BD01" wp14:editId="3E03AEF9">
                  <wp:extent cx="1829054" cy="7620"/>
                  <wp:effectExtent l="0" t="0" r="0" b="0"/>
                  <wp:docPr id="136228" name="Group 136228"/>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36" name="Shape 16133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E5B2E12" id="Group 136228"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X1qk4bwIAADEGAAAOAAAAAAAAAAAAAAAAAC4C&#10;AABkcnMvZTJvRG9jLnhtbFBLAQItABQABgAIAAAAIQDlwj2m2QAAAAMBAAAPAAAAAAAAAAAAAAAA&#10;AMkEAABkcnMvZG93bnJldi54bWxQSwUGAAAAAAQABADzAAAAzwUAAAAA&#10;">
                  <v:shape id="Shape 161336"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" path="m,l1829054,r,9144l,9144,,e" fillcolor="black" stroked="f" strokeweight="0">
                    <v:stroke miterlimit="83231f" joinstyle="miter"/>
                    <v:path arrowok="t" textboxrect="0,0,1829054,9144"/>
                  </v:shape>
                  <w10:anchorlock/>
                </v:group>
              </w:pict>
            </mc:Fallback>
          </mc:AlternateContent>
        </w:r>
      </w:del>
      <w:ins w:id="3041" w:author="Author" w:date="2026-10-19T20:37:00Z">
        <w:r>
          <w:rPr>
            <w:rFonts w:ascii="Calibri" w:eastAsia="Calibri" w:hAnsi="Calibri" w:cs="Calibri"/>
            <w:noProof/>
            <w:sz w:val="22"/>
          </w:rPr>
          <mc:AlternateContent>
            <mc:Choice Requires="wpg">
              <w:drawing>
                <wp:inline distT="0" distB="0" distL="0" distR="0" wp14:anchorId="2E5C579B" wp14:editId="2799A449">
                  <wp:extent cx="1828800" cy="7620"/>
                  <wp:effectExtent l="0" t="0" r="0" b="0"/>
                  <wp:docPr id="118596" name="Group 11859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535" name="Shape 13853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FEC7AE3" id="Group 11859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Qucj1bwIAADEGAAAOAAAAAAAAAAAAAAAAAC4C&#10;AABkcnMvZTJvRG9jLnhtbFBLAQItABQABgAIAAAAIQDlwj2m2QAAAAMBAAAPAAAAAAAAAAAAAAAA&#10;AMkEAABkcnMvZG93bnJldi54bWxQSwUGAAAAAAQABADzAAAAzwUAAAAA&#10;">
                  <v:shape id="Shape 13853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ins>
      <w:r>
        <w:t xml:space="preserve"> </w:t>
      </w:r>
    </w:p>
    <w:p w14:paraId="35D247E3" w14:textId="77777777" w:rsidR="00AB4979" w:rsidRDefault="00AB4979">
      <w:pPr>
        <w:pStyle w:val="Heading2"/>
        <w:spacing w:after="228"/>
        <w:ind w:left="-5"/>
        <w:jc w:val="both"/>
      </w:pPr>
      <w:r>
        <w:rPr>
          <w:b/>
        </w:rPr>
        <w:t>[For use where defendant sets forth a “same decision” affirmative defense:</w:t>
      </w:r>
      <w:del w:id="3042" w:author="Author" w:date="2026-10-19T20:37:00Z">
        <w:r>
          <w:rPr>
            <w:b/>
            <w:vertAlign w:val="superscript"/>
          </w:rPr>
          <w:footnoteReference w:id="261"/>
        </w:r>
      </w:del>
      <w:ins w:id="3044" w:author="Author" w:date="2026-10-19T20:37:00Z">
        <w:r>
          <w:rPr>
            <w:b/>
            <w:vertAlign w:val="superscript"/>
          </w:rPr>
          <w:t>6</w:t>
        </w:r>
      </w:ins>
      <w:r>
        <w:rPr>
          <w:b/>
        </w:rPr>
        <w:t xml:space="preserve"> </w:t>
      </w:r>
    </w:p>
    <w:p w14:paraId="5F1C9FB6" w14:textId="77777777" w:rsidR="00AB4979" w:rsidRDefault="00AB4979">
      <w:pPr>
        <w:ind w:left="-5"/>
      </w:pPr>
      <w:r>
        <w:t xml:space="preserve"> If you find that [defendant’s] treatment of [plaintiff] was motivated by both discriminatory and lawful reasons, you must decide whether [plaintiff] is entitled to damages. [Plaintiff] is not entitled to damages if [defendant] proves by a preponderance of the evidence </w:t>
      </w:r>
      <w:proofErr w:type="gramStart"/>
      <w:r>
        <w:t>that  [</w:t>
      </w:r>
      <w:proofErr w:type="gramEnd"/>
      <w:r>
        <w:t>defendant] would have treated [plaintiff] the same even if [plaintiff’s]  [protected class]  had played no role in the employment decision.</w:t>
      </w:r>
      <w:r>
        <w:rPr>
          <w:b/>
        </w:rPr>
        <w:t>]</w:t>
      </w:r>
      <w:r>
        <w:t xml:space="preserve"> </w:t>
      </w:r>
    </w:p>
    <w:p w14:paraId="6827F78F" w14:textId="77777777" w:rsidR="00AB4979" w:rsidRDefault="00AB4979">
      <w:pPr>
        <w:spacing w:after="254" w:line="259" w:lineRule="auto"/>
      </w:pPr>
      <w:r>
        <w:t xml:space="preserve"> </w:t>
      </w:r>
    </w:p>
    <w:p w14:paraId="60511F1C" w14:textId="77777777" w:rsidR="00AB4979" w:rsidRDefault="00AB4979">
      <w:pPr>
        <w:pStyle w:val="Heading1"/>
        <w:ind w:left="-5"/>
      </w:pPr>
      <w:r>
        <w:t>Comment</w:t>
      </w:r>
      <w:r>
        <w:rPr>
          <w:sz w:val="24"/>
        </w:rPr>
        <w:t xml:space="preserve"> </w:t>
      </w:r>
    </w:p>
    <w:p w14:paraId="2323602C" w14:textId="77777777" w:rsidR="00AB4979" w:rsidRDefault="00AB4979">
      <w:pPr>
        <w:ind w:left="-5"/>
      </w:pPr>
      <w:r>
        <w:t xml:space="preserve"> The Supreme Court has ruled that direct evidence is not required for a plaintiff to prove that discrimination was a motivating factor in a “mixed-motive” case, </w:t>
      </w:r>
      <w:r>
        <w:rPr>
          <w:i/>
        </w:rPr>
        <w:t>i.e.</w:t>
      </w:r>
      <w:r>
        <w:t xml:space="preserve">, a case in which an employer had both legitimate and illegitimate reasons for making a job decision. </w:t>
      </w:r>
      <w:r>
        <w:rPr>
          <w:i/>
        </w:rPr>
        <w:t xml:space="preserve">Desert Palace Inc. v. Costa, </w:t>
      </w:r>
      <w:r>
        <w:t xml:space="preserve">539 U.S. 90 (2003). The </w:t>
      </w:r>
      <w:r>
        <w:rPr>
          <w:i/>
        </w:rPr>
        <w:t>Desert Palace</w:t>
      </w:r>
      <w:r>
        <w:t xml:space="preserve"> Court concluded that in order to be entitled to a mixed-motive instruction, “a plaintiff need only present sufficient evidence for a reasonable jury to conclude, by a preponderance of the evidence, that ‘race, color, </w:t>
      </w:r>
      <w:r>
        <w:lastRenderedPageBreak/>
        <w:t xml:space="preserve">religion, sex, or national origin was a motivating factor for any employment practice.’ </w:t>
      </w:r>
      <w:proofErr w:type="gramStart"/>
      <w:r>
        <w:t xml:space="preserve">“ </w:t>
      </w:r>
      <w:r>
        <w:rPr>
          <w:i/>
        </w:rPr>
        <w:t>Id</w:t>
      </w:r>
      <w:r>
        <w:t>.</w:t>
      </w:r>
      <w:proofErr w:type="gramEnd"/>
      <w:r>
        <w:t xml:space="preserve"> at 101 (quoting 42 U.S.C. § 2000e-2(m)). The mixed-motive instruction above — including the instruction on the affirmative </w:t>
      </w:r>
      <w:proofErr w:type="gramStart"/>
      <w:r>
        <w:t>defense  —</w:t>
      </w:r>
      <w:proofErr w:type="gramEnd"/>
      <w:r>
        <w:t xml:space="preserve">  tracks the instructions approved in </w:t>
      </w:r>
      <w:r>
        <w:rPr>
          <w:i/>
        </w:rPr>
        <w:t>Desert Palace</w:t>
      </w:r>
      <w:r>
        <w:t xml:space="preserve">.   </w:t>
      </w:r>
    </w:p>
    <w:p w14:paraId="1F2D3A26" w14:textId="77777777" w:rsidR="00AB4979" w:rsidRDefault="00AB4979">
      <w:pPr>
        <w:spacing w:after="446"/>
        <w:ind w:left="-15" w:firstLine="720"/>
      </w:pPr>
      <w:r>
        <w:t xml:space="preserve">In </w:t>
      </w:r>
      <w:r>
        <w:rPr>
          <w:i/>
        </w:rPr>
        <w:t>Egan v. Delaware River Port Authority</w:t>
      </w:r>
      <w:r>
        <w:t xml:space="preserve">, 851 F.3d 263, 274 (3d Cir. 2017), the Court of Appeals applied the reasoning of </w:t>
      </w:r>
      <w:r>
        <w:rPr>
          <w:i/>
        </w:rPr>
        <w:t>Desert Palace</w:t>
      </w:r>
      <w:r>
        <w:t xml:space="preserve"> to FMLA retaliation-for-exercise claims, and held “that direct evidence is not required to obtain a mixed-motive instruction under the FMLA.” The </w:t>
      </w:r>
      <w:r>
        <w:rPr>
          <w:i/>
        </w:rPr>
        <w:t>Egan</w:t>
      </w:r>
      <w:r>
        <w:t xml:space="preserve"> court explained that, if a mixed-motive instruction is requested, the court “should … </w:t>
      </w:r>
      <w:proofErr w:type="gramStart"/>
      <w:r>
        <w:t>determine[</w:t>
      </w:r>
      <w:proofErr w:type="gramEnd"/>
      <w:r>
        <w:t>] whether there [</w:t>
      </w:r>
      <w:proofErr w:type="spellStart"/>
      <w:r>
        <w:t>i</w:t>
      </w:r>
      <w:proofErr w:type="spellEnd"/>
      <w:r>
        <w:t xml:space="preserve">]s evidence from which a reasonable jury could conclude that the [defendant] had legitimate and illegitimate reasons for its employment decision and that [the plaintiff’s] use of FMLA leave was a negative factor in the employment decision”; if so, the </w:t>
      </w:r>
      <w:proofErr w:type="spellStart"/>
      <w:r>
        <w:t>mixedmotive</w:t>
      </w:r>
      <w:proofErr w:type="spellEnd"/>
      <w:r>
        <w:t xml:space="preserve"> instruction is available. </w:t>
      </w:r>
      <w:r>
        <w:rPr>
          <w:i/>
        </w:rPr>
        <w:t>Id</w:t>
      </w:r>
      <w:r>
        <w:t xml:space="preserve">. at 275. </w:t>
      </w:r>
      <w:del w:id="3045" w:author="Author" w:date="2026-10-19T20:37:00Z">
        <w:r>
          <w:delText xml:space="preserve"> This</w:delText>
        </w:r>
      </w:del>
      <w:ins w:id="3046" w:author="Author" w:date="2026-10-19T20:37:00Z">
        <w:r>
          <w:t>For the moment, the</w:t>
        </w:r>
      </w:ins>
      <w:r>
        <w:t xml:space="preserve"> Committee has not </w:t>
      </w:r>
      <w:del w:id="3047" w:author="Author" w:date="2026-10-19T20:37:00Z">
        <w:r>
          <w:delText xml:space="preserve">yet </w:delText>
        </w:r>
      </w:del>
      <w:r>
        <w:t xml:space="preserve">attempted to determine whether the standard outlined in </w:t>
      </w:r>
      <w:r>
        <w:rPr>
          <w:i/>
        </w:rPr>
        <w:t>Egan</w:t>
      </w:r>
      <w:r>
        <w:t xml:space="preserve"> also governs in Title VII cases. </w:t>
      </w:r>
      <w:ins w:id="3048" w:author="Author" w:date="2026-10-19T20:37:00Z">
        <w:r>
          <w:t>That standard differs from the suggestions offered in prior versions of this Comment; those prior suggestions are set out in a footnote.</w:t>
        </w:r>
        <w:r>
          <w:rPr>
            <w:vertAlign w:val="superscript"/>
          </w:rPr>
          <w:t>7</w:t>
        </w:r>
      </w:ins>
      <w:r>
        <w:t xml:space="preserve"> </w:t>
      </w:r>
    </w:p>
    <w:p w14:paraId="251C8631" w14:textId="77777777" w:rsidR="00AB4979" w:rsidRDefault="00AB4979">
      <w:pPr>
        <w:spacing w:after="0" w:line="259" w:lineRule="auto"/>
        <w:rPr>
          <w:ins w:id="3049" w:author="Author" w:date="2026-10-19T20:37:00Z"/>
        </w:rPr>
      </w:pPr>
      <w:ins w:id="3050" w:author="Author" w:date="2026-10-19T20:37:00Z">
        <w:r>
          <w:rPr>
            <w:rFonts w:ascii="Calibri" w:eastAsia="Calibri" w:hAnsi="Calibri" w:cs="Calibri"/>
            <w:noProof/>
            <w:sz w:val="22"/>
          </w:rPr>
          <mc:AlternateContent>
            <mc:Choice Requires="wpg">
              <w:drawing>
                <wp:inline distT="0" distB="0" distL="0" distR="0" wp14:anchorId="4C40493A" wp14:editId="59462590">
                  <wp:extent cx="1828800" cy="7620"/>
                  <wp:effectExtent l="0" t="0" r="0" b="0"/>
                  <wp:docPr id="112340" name="Group 11234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537" name="Shape 13853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0018029" id="Group 11234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ldP0vnACAAAxBgAADgAAAAAAAAAAAAAAAAAu&#10;AgAAZHJzL2Uyb0RvYy54bWxQSwECLQAUAAYACAAAACEA5cI9ptkAAAADAQAADwAAAAAAAAAAAAAA&#10;AADKBAAAZHJzL2Rvd25yZXYueG1sUEsFBgAAAAAEAAQA8wAAANAFAAAAAA==&#10;">
                  <v:shape id="Shape 13853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5254DD17" w14:textId="77777777" w:rsidR="00AB4979" w:rsidRDefault="00AB4979" w:rsidP="00AB4979">
      <w:pPr>
        <w:numPr>
          <w:ilvl w:val="0"/>
          <w:numId w:val="74"/>
        </w:numPr>
        <w:spacing w:after="230" w:line="248" w:lineRule="auto"/>
        <w:ind w:firstLine="720"/>
        <w:jc w:val="both"/>
        <w:rPr>
          <w:ins w:id="3051" w:author="Author" w:date="2026-10-19T20:37:00Z"/>
        </w:rPr>
      </w:pPr>
      <w:ins w:id="3052" w:author="Author" w:date="2026-10-19T20:37:00Z">
        <w:r>
          <w:t xml:space="preserve">The Committee uses the term “affirmative defense” to refer to the burden of proof, and takes no position on the burden of pleading the same-decision defense. </w:t>
        </w:r>
      </w:ins>
    </w:p>
    <w:p w14:paraId="1CB2ACA6" w14:textId="77777777" w:rsidR="00AB4979" w:rsidRDefault="00AB4979" w:rsidP="00AB4979">
      <w:pPr>
        <w:numPr>
          <w:ilvl w:val="0"/>
          <w:numId w:val="74"/>
        </w:numPr>
        <w:spacing w:after="11" w:line="248" w:lineRule="auto"/>
        <w:ind w:firstLine="720"/>
        <w:jc w:val="both"/>
        <w:rPr>
          <w:ins w:id="3053" w:author="Author" w:date="2026-10-19T20:37:00Z"/>
        </w:rPr>
      </w:pPr>
      <w:ins w:id="3054" w:author="Author" w:date="2026-10-19T20:37:00Z">
        <w:r>
          <w:t>Prior versions of this Comment (pre-</w:t>
        </w:r>
        <w:r>
          <w:rPr>
            <w:i/>
          </w:rPr>
          <w:t>Egan</w:t>
        </w:r>
        <w:r>
          <w:t xml:space="preserve">) stated as follows: </w:t>
        </w:r>
      </w:ins>
    </w:p>
    <w:p w14:paraId="0D96285C" w14:textId="77777777" w:rsidR="00AB4979" w:rsidRDefault="00AB4979">
      <w:pPr>
        <w:spacing w:after="0" w:line="259" w:lineRule="auto"/>
        <w:ind w:left="720"/>
        <w:rPr>
          <w:ins w:id="3055" w:author="Author" w:date="2026-10-19T20:37:00Z"/>
        </w:rPr>
      </w:pPr>
      <w:ins w:id="3056" w:author="Author" w:date="2026-10-19T20:37:00Z">
        <w:r>
          <w:t xml:space="preserve"> </w:t>
        </w:r>
      </w:ins>
    </w:p>
    <w:p w14:paraId="549712E9" w14:textId="77777777" w:rsidR="00AB4979" w:rsidRDefault="00AB4979">
      <w:pPr>
        <w:spacing w:after="0" w:line="259" w:lineRule="auto"/>
        <w:ind w:right="-14"/>
        <w:jc w:val="right"/>
        <w:rPr>
          <w:ins w:id="3057" w:author="Author" w:date="2026-10-19T20:37:00Z"/>
        </w:rPr>
      </w:pPr>
      <w:ins w:id="3058" w:author="Author" w:date="2026-10-19T20:37:00Z">
        <w:r>
          <w:t xml:space="preserve">While direct evidence is not required to make out a mixed motive case, it is nonetheless </w:t>
        </w:r>
      </w:ins>
    </w:p>
    <w:p w14:paraId="42BD450B" w14:textId="77777777" w:rsidR="00AB4979" w:rsidRDefault="00AB4979">
      <w:pPr>
        <w:spacing w:after="0" w:line="259" w:lineRule="auto"/>
        <w:rPr>
          <w:ins w:id="3059" w:author="Author" w:date="2026-10-19T20:37:00Z"/>
        </w:rPr>
      </w:pPr>
      <w:ins w:id="3060" w:author="Author" w:date="2026-10-19T20:37:00Z">
        <w:r>
          <w:t xml:space="preserve"> </w:t>
        </w:r>
      </w:ins>
    </w:p>
    <w:p w14:paraId="720E8D03" w14:textId="77777777" w:rsidR="00AB4979" w:rsidRDefault="00AB4979">
      <w:pPr>
        <w:rPr>
          <w:ins w:id="3061" w:author="Author" w:date="2026-10-19T20:37:00Z"/>
        </w:rPr>
        <w:sectPr w:rsidR="00AB4979" w:rsidSect="00AB4979">
          <w:headerReference w:type="even" r:id="rId555"/>
          <w:headerReference w:type="default" r:id="rId556"/>
          <w:footerReference w:type="even" r:id="rId557"/>
          <w:footerReference w:type="default" r:id="rId558"/>
          <w:headerReference w:type="first" r:id="rId559"/>
          <w:footerReference w:type="first" r:id="rId560"/>
          <w:pgSz w:w="12240" w:h="15840"/>
          <w:pgMar w:top="1502" w:right="1438" w:bottom="2832" w:left="1440" w:header="779" w:footer="1419" w:gutter="0"/>
          <w:lnNumType w:countBy="1" w:restart="continuous"/>
          <w:cols w:space="720"/>
        </w:sectPr>
      </w:pPr>
    </w:p>
    <w:p w14:paraId="33449A03" w14:textId="77777777" w:rsidR="00AB4979" w:rsidRDefault="00AB4979">
      <w:pPr>
        <w:spacing w:after="0" w:line="259" w:lineRule="auto"/>
        <w:rPr>
          <w:ins w:id="3062" w:author="Author" w:date="2026-10-19T20:37:00Z"/>
        </w:rPr>
      </w:pPr>
      <w:ins w:id="3063" w:author="Author" w:date="2026-10-19T20:37:00Z">
        <w:r>
          <w:rPr>
            <w:rFonts w:ascii="Calibri" w:eastAsia="Calibri" w:hAnsi="Calibri" w:cs="Calibri"/>
            <w:noProof/>
            <w:sz w:val="22"/>
          </w:rPr>
          <w:lastRenderedPageBreak/>
          <mc:AlternateContent>
            <mc:Choice Requires="wpg">
              <w:drawing>
                <wp:inline distT="0" distB="0" distL="0" distR="0" wp14:anchorId="731BE9F0" wp14:editId="10EA9A38">
                  <wp:extent cx="1828800" cy="7607"/>
                  <wp:effectExtent l="0" t="0" r="0" b="0"/>
                  <wp:docPr id="117661" name="Group 117661"/>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8543" name="Shape 13854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F6B0DEB" id="Group 11766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jthhWHACAAAxBgAADgAAAAAAAAAAAAAAAAAu&#10;AgAAZHJzL2Uyb0RvYy54bWxQSwECLQAUAAYACAAAACEA5cI9ptkAAAADAQAADwAAAAAAAAAAAAAA&#10;AADKBAAAZHJzL2Rvd25yZXYueG1sUEsFBgAAAAAEAAQA8wAAANAFAAAAAA==&#10;">
                  <v:shape id="Shape 13854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t xml:space="preserve"> </w:t>
        </w:r>
      </w:ins>
    </w:p>
    <w:p w14:paraId="69D52A8C" w14:textId="77777777" w:rsidR="00AB4979" w:rsidRDefault="00AB4979">
      <w:pPr>
        <w:spacing w:after="0"/>
        <w:ind w:left="-5"/>
        <w:rPr>
          <w:ins w:id="3064" w:author="Author" w:date="2026-10-19T20:37:00Z"/>
        </w:rPr>
      </w:pPr>
      <w:ins w:id="3065" w:author="Author" w:date="2026-10-19T20:37:00Z">
        <w:r>
          <w:t xml:space="preserve">true that the distinction between “mixed-motive” cases and “pretext” cases is often determined by whether the plaintiff produces direct rather than circumstantial evidence of discrimination. If the plaintiff produces direct evidence of discrimination, this may be sufficient to show that the defendant’s activity was motivated at least in part by animus toward a protected class, and therefore a “mixed-motive” instruction is warranted. If the evidence of discrimination is only circumstantial, then the defendant can argue that there was no animus at all, and that its employment decision can be explained completely by a non-discriminatory motive; it is then for the plaintiff to show that the alleged non-discriminatory motive is a pretext, and accordingly Instruction 5.1.2 should be given. </w:t>
        </w:r>
        <w:r>
          <w:rPr>
            <w:i/>
          </w:rPr>
          <w:t xml:space="preserve"> See generally Stackhouse v. Pennsylvania State Police, </w:t>
        </w:r>
        <w:r>
          <w:t>2006 WL 680871 at *4 (M.D</w:t>
        </w:r>
      </w:ins>
      <w:moveToRangeStart w:id="3066" w:author="Author" w:date="2026-10-19T20:37:00Z" w:name="move243334694"/>
      <w:moveTo w:id="3067" w:author="Author" w:date="2026-10-19T20:37:00Z">
        <w:r>
          <w:t xml:space="preserve">. Pa. </w:t>
        </w:r>
      </w:moveTo>
      <w:moveToRangeEnd w:id="3066"/>
      <w:ins w:id="3068" w:author="Author" w:date="2026-10-19T20:37:00Z">
        <w:r>
          <w:t xml:space="preserve">2006) (“A pretext theory of discrimination is typically presented by way of circumstantial evidence, from which the finder of fact may infer the falsity of the employer’s explanation to show bias. A mixed-motive theory of discrimination, however, is usually put forth by presenting evidence of conduct or statements by persons involved in the </w:t>
        </w:r>
        <w:proofErr w:type="spellStart"/>
        <w:r>
          <w:t>decisionmaking</w:t>
        </w:r>
        <w:proofErr w:type="spellEnd"/>
        <w:r>
          <w:t xml:space="preserve"> process that may be viewed as directly reflecting the alleged discriminatory attitude.”) (internal citations and quotations omitted). </w:t>
        </w:r>
      </w:ins>
    </w:p>
    <w:p w14:paraId="31CE2550" w14:textId="77777777" w:rsidR="00AB4979" w:rsidRDefault="00AB4979">
      <w:pPr>
        <w:spacing w:after="0" w:line="259" w:lineRule="auto"/>
        <w:ind w:left="720"/>
        <w:rPr>
          <w:ins w:id="3069" w:author="Author" w:date="2026-10-19T20:37:00Z"/>
        </w:rPr>
      </w:pPr>
      <w:ins w:id="3070" w:author="Author" w:date="2026-10-19T20:37:00Z">
        <w:r>
          <w:t xml:space="preserve"> </w:t>
        </w:r>
      </w:ins>
    </w:p>
    <w:p w14:paraId="4C7A297B" w14:textId="77777777" w:rsidR="00AB4979" w:rsidRDefault="00AB4979">
      <w:pPr>
        <w:ind w:left="-15" w:firstLine="720"/>
        <w:rPr>
          <w:ins w:id="3071" w:author="Author" w:date="2026-10-19T20:37:00Z"/>
        </w:rPr>
      </w:pPr>
      <w:ins w:id="3072" w:author="Author" w:date="2026-10-19T20:37:00Z">
        <w:r>
          <w:t xml:space="preserve">On the proper use of a mixed-motive instruction — and the continuing viability of the mixed-motive/pretext distinction </w:t>
        </w:r>
        <w:proofErr w:type="gramStart"/>
        <w:r>
          <w:t xml:space="preserve">—  </w:t>
        </w:r>
        <w:r>
          <w:rPr>
            <w:i/>
          </w:rPr>
          <w:t>see</w:t>
        </w:r>
        <w:proofErr w:type="gramEnd"/>
        <w:r>
          <w:t xml:space="preserve"> Matthew Scott and Russell Chapman, </w:t>
        </w:r>
        <w:r>
          <w:rPr>
            <w:i/>
          </w:rPr>
          <w:t xml:space="preserve">Much Ado About Nothing — Why </w:t>
        </w:r>
        <w:r>
          <w:t xml:space="preserve">Desert Palace </w:t>
        </w:r>
        <w:r>
          <w:rPr>
            <w:i/>
          </w:rPr>
          <w:t xml:space="preserve">Neither Murdered </w:t>
        </w:r>
        <w:r>
          <w:t>McDonnell Douglas</w:t>
        </w:r>
        <w:r>
          <w:rPr>
            <w:i/>
          </w:rPr>
          <w:t xml:space="preserve"> Nor Transformed All Employment Discrimination Cases To Mixed-Motive</w:t>
        </w:r>
        <w:r>
          <w:t xml:space="preserve">, 36 St. Mary’s L.J. 395 (2005): </w:t>
        </w:r>
      </w:ins>
    </w:p>
    <w:p w14:paraId="05962F1A" w14:textId="77777777" w:rsidR="00AB4979" w:rsidRDefault="00AB4979">
      <w:pPr>
        <w:ind w:left="730" w:right="720"/>
        <w:rPr>
          <w:ins w:id="3073" w:author="Author" w:date="2026-10-19T20:37:00Z"/>
        </w:rPr>
      </w:pPr>
      <w:ins w:id="3074" w:author="Author" w:date="2026-10-19T20:37:00Z">
        <w:r>
          <w:t xml:space="preserve"> Thus, a case properly analyzed under [42 U.S.C.] § 2000e-2(a) (what some commentators refer to as pretext cases) involves the plaintiff alleging an improper motive for the defendant’s conduct, while the defendant disavows that motive and professes only a non-discriminatory motive. On the other hand, a true mixed motive case under [42 U.S.C.] § 2000e-2(m) involves either a defendant who . . . </w:t>
        </w:r>
        <w:r>
          <w:rPr>
            <w:i/>
          </w:rPr>
          <w:t>admits</w:t>
        </w:r>
        <w:r>
          <w:t xml:space="preserve"> to a partially discriminatory reason for its actions, while also claiming it would have taken the same action were it not for the illegitimate rationale or . . .  [there is] otherwise credible evidence to support such a finding. </w:t>
        </w:r>
      </w:ins>
    </w:p>
    <w:p w14:paraId="6D999CA2" w14:textId="77777777" w:rsidR="00AB4979" w:rsidRDefault="00AB4979">
      <w:pPr>
        <w:ind w:left="730" w:right="721"/>
        <w:rPr>
          <w:ins w:id="3075" w:author="Author" w:date="2026-10-19T20:37:00Z"/>
        </w:rPr>
      </w:pPr>
      <w:ins w:id="3076" w:author="Author" w:date="2026-10-19T20:37:00Z">
        <w:r>
          <w:lastRenderedPageBreak/>
          <w:t xml:space="preserve"> The rationale for the distinction . . . is simple. When the defendant renounces any illegal motive, it puts the plaintiff to a higher standard of proof that the challenged employment action was taken </w:t>
        </w:r>
        <w:r>
          <w:rPr>
            <w:i/>
          </w:rPr>
          <w:t>because of</w:t>
        </w:r>
        <w:r>
          <w:t xml:space="preserve"> the plaintiff’s race/color/religion/sex/national origin. But, the plaintiff, if successful, is entitled to the full panoply of damages under § 2000e-5.  . . . </w:t>
        </w:r>
      </w:ins>
    </w:p>
    <w:p w14:paraId="391AE8CA" w14:textId="77777777" w:rsidR="00AB4979" w:rsidRDefault="00AB4979">
      <w:pPr>
        <w:spacing w:after="0"/>
        <w:ind w:left="720" w:right="721" w:firstLine="720"/>
        <w:rPr>
          <w:ins w:id="3077" w:author="Author" w:date="2026-10-19T20:37:00Z"/>
        </w:rPr>
      </w:pPr>
      <w:ins w:id="3078" w:author="Author" w:date="2026-10-19T20:37:00Z">
        <w:r>
          <w:t xml:space="preserve">At the same time, where the defendant is contrite and admits an improper motive (something no jury will take lightly), or there is evidence to support such a finding, the defendant’s liability risk is reduced to declaratory relief, attorneys’ fees and costs if the defendant proves it would have taken the same action even without </w:t>
        </w:r>
      </w:ins>
    </w:p>
    <w:p w14:paraId="586163A0" w14:textId="77777777" w:rsidR="00AB4979" w:rsidRDefault="00AB4979">
      <w:pPr>
        <w:spacing w:after="0" w:line="259" w:lineRule="auto"/>
        <w:rPr>
          <w:ins w:id="3079" w:author="Author" w:date="2026-10-19T20:37:00Z"/>
        </w:rPr>
      </w:pPr>
      <w:ins w:id="3080" w:author="Author" w:date="2026-10-19T20:37:00Z">
        <w:r>
          <w:t xml:space="preserve"> </w:t>
        </w:r>
      </w:ins>
    </w:p>
    <w:p w14:paraId="2B37CD97" w14:textId="77777777" w:rsidR="00AB4979" w:rsidRDefault="00AB4979">
      <w:pPr>
        <w:rPr>
          <w:ins w:id="3081" w:author="Author" w:date="2026-10-19T20:37:00Z"/>
        </w:rPr>
        <w:sectPr w:rsidR="00AB4979" w:rsidSect="00AB4979">
          <w:headerReference w:type="even" r:id="rId561"/>
          <w:headerReference w:type="default" r:id="rId562"/>
          <w:footerReference w:type="even" r:id="rId563"/>
          <w:footerReference w:type="default" r:id="rId564"/>
          <w:headerReference w:type="first" r:id="rId565"/>
          <w:footerReference w:type="first" r:id="rId566"/>
          <w:pgSz w:w="12240" w:h="15840"/>
          <w:pgMar w:top="1440" w:right="1438" w:bottom="1440" w:left="1440" w:header="779" w:footer="1419" w:gutter="0"/>
          <w:cols w:space="720"/>
        </w:sectPr>
      </w:pPr>
    </w:p>
    <w:p w14:paraId="16D6D2E1" w14:textId="77777777" w:rsidR="00AB4979" w:rsidRDefault="00AB4979">
      <w:pPr>
        <w:ind w:left="-5"/>
        <w:rPr>
          <w:del w:id="3082" w:author="Author" w:date="2026-10-19T20:37:00Z"/>
        </w:rPr>
      </w:pPr>
      <w:r>
        <w:lastRenderedPageBreak/>
        <w:t xml:space="preserve">Whatever the precise standard for determining when a mixed-motive instruction is available, it is clear that the distinction between mixed-motive and pretext cases is retained after </w:t>
      </w:r>
      <w:r>
        <w:rPr>
          <w:i/>
        </w:rPr>
        <w:t>Desert Palace</w:t>
      </w:r>
      <w:r>
        <w:t xml:space="preserve">. The Court of Appeals has indicated that it retains that distinction. </w:t>
      </w:r>
      <w:r>
        <w:rPr>
          <w:i/>
        </w:rPr>
        <w:t>See, e.g.</w:t>
      </w:r>
      <w:proofErr w:type="gramStart"/>
      <w:r>
        <w:rPr>
          <w:i/>
        </w:rPr>
        <w:t xml:space="preserve">, </w:t>
      </w:r>
      <w:r>
        <w:t xml:space="preserve"> </w:t>
      </w:r>
      <w:proofErr w:type="spellStart"/>
      <w:r>
        <w:rPr>
          <w:i/>
        </w:rPr>
        <w:t>Makky</w:t>
      </w:r>
      <w:proofErr w:type="spellEnd"/>
      <w:proofErr w:type="gramEnd"/>
      <w:r>
        <w:rPr>
          <w:i/>
        </w:rPr>
        <w:t xml:space="preserve"> v. Chertoff, </w:t>
      </w:r>
      <w:r>
        <w:t xml:space="preserve">541 F.3d 205, 215 (3d Cir. 2008) (“A Title VII plaintiff may state a claim for discrimination under either the pretext theory set forth in </w:t>
      </w:r>
      <w:r>
        <w:rPr>
          <w:i/>
        </w:rPr>
        <w:t>McDonnell Douglas Corp. v. Green</w:t>
      </w:r>
      <w:r>
        <w:t xml:space="preserve">, 411 U.S. 792 (1973), or </w:t>
      </w:r>
    </w:p>
    <w:p w14:paraId="4A64BDFB" w14:textId="77777777" w:rsidR="00AB4979" w:rsidRDefault="00AB4979">
      <w:pPr>
        <w:spacing w:after="0" w:line="259" w:lineRule="auto"/>
        <w:rPr>
          <w:del w:id="3083" w:author="Author" w:date="2026-10-19T20:37:00Z"/>
        </w:rPr>
      </w:pPr>
      <w:del w:id="3084" w:author="Author" w:date="2026-10-19T20:37:00Z">
        <w:r>
          <w:rPr>
            <w:rFonts w:ascii="Calibri" w:eastAsia="Calibri" w:hAnsi="Calibri" w:cs="Calibri"/>
            <w:noProof/>
            <w:sz w:val="22"/>
          </w:rPr>
          <mc:AlternateContent>
            <mc:Choice Requires="wpg">
              <w:drawing>
                <wp:inline distT="0" distB="0" distL="0" distR="0" wp14:anchorId="132B1DE7" wp14:editId="7826EC4C">
                  <wp:extent cx="1829054" cy="7620"/>
                  <wp:effectExtent l="0" t="0" r="0" b="0"/>
                  <wp:docPr id="139643" name="Group 139643"/>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38" name="Shape 16133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8511115" id="Group 139643"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I3HbRJuAgAAMQYAAA4AAAAAAAAAAAAAAAAALgIA&#10;AGRycy9lMm9Eb2MueG1sUEsBAi0AFAAGAAgAAAAhAOXCPabZAAAAAwEAAA8AAAAAAAAAAAAAAAAA&#10;yAQAAGRycy9kb3ducmV2LnhtbFBLBQYAAAAABAAEAPMAAADOBQAAAAA=&#10;">
                  <v:shape id="Shape 161338"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" path="m,l1829054,r,9144l,9144,,e" fillcolor="black" stroked="f" strokeweight="0">
                    <v:stroke miterlimit="83231f" joinstyle="miter"/>
                    <v:path arrowok="t" textboxrect="0,0,1829054,9144"/>
                  </v:shape>
                  <w10:anchorlock/>
                </v:group>
              </w:pict>
            </mc:Fallback>
          </mc:AlternateContent>
        </w:r>
        <w:r>
          <w:delText xml:space="preserve"> </w:delText>
        </w:r>
      </w:del>
    </w:p>
    <w:p w14:paraId="15D92186" w14:textId="77777777" w:rsidR="00AB4979" w:rsidRDefault="00AB4979">
      <w:pPr>
        <w:ind w:left="-5"/>
      </w:pPr>
      <w:r>
        <w:t xml:space="preserve">the mixed-motive theory set forth in </w:t>
      </w:r>
      <w:r>
        <w:rPr>
          <w:i/>
        </w:rPr>
        <w:t>Price Waterhouse v. Hopkins</w:t>
      </w:r>
      <w:r>
        <w:t>, 490 U.S. 228 (1989), under which a plaintiff may show that an employment decision was made based on both legitimate and illegitimate reasons.”).</w:t>
      </w:r>
      <w:r>
        <w:rPr>
          <w:vertAlign w:val="superscript"/>
        </w:rPr>
        <w:footnoteReference w:id="262"/>
      </w:r>
      <w:r>
        <w:t xml:space="preserve"> </w:t>
      </w:r>
      <w:r>
        <w:rPr>
          <w:i/>
        </w:rPr>
        <w:t>See also</w:t>
      </w:r>
      <w:r>
        <w:t xml:space="preserve"> </w:t>
      </w:r>
      <w:r>
        <w:rPr>
          <w:i/>
        </w:rPr>
        <w:t xml:space="preserve">Qing Qin v. Vertex, Inc., </w:t>
      </w:r>
      <w:r>
        <w:t>100 F.4th 458 (3d Cir. 2024) (analyzing plaintiff’s case under both direct evidence and pretext approaches</w:t>
      </w:r>
      <w:ins w:id="3085" w:author="Author" w:date="2026-10-19T20:37:00Z">
        <w:r>
          <w:t>);</w:t>
        </w:r>
        <w:r>
          <w:rPr>
            <w:i/>
          </w:rPr>
          <w:t xml:space="preserve"> Hanes v. Columbia Gas of Pennsylvania </w:t>
        </w:r>
        <w:proofErr w:type="spellStart"/>
        <w:r>
          <w:rPr>
            <w:i/>
          </w:rPr>
          <w:t>Nisource</w:t>
        </w:r>
        <w:proofErr w:type="spellEnd"/>
        <w:r>
          <w:rPr>
            <w:i/>
          </w:rPr>
          <w:t xml:space="preserve"> Co., </w:t>
        </w:r>
        <w:r>
          <w:t>2008 WL 3853342 at *4, n.12 (M.D.</w:t>
        </w:r>
      </w:ins>
      <w:moveToRangeStart w:id="3086" w:author="Author" w:date="2026-10-19T20:37:00Z" w:name="move243334695"/>
      <w:moveTo w:id="3087" w:author="Author" w:date="2026-10-19T20:37:00Z">
        <w:r>
          <w:t xml:space="preserve"> Pa. </w:t>
        </w:r>
      </w:moveTo>
      <w:moveToRangeEnd w:id="3086"/>
      <w:del w:id="3088" w:author="Author" w:date="2026-10-19T20:37:00Z">
        <w:r>
          <w:delText>).</w:delText>
        </w:r>
      </w:del>
      <w:ins w:id="3089" w:author="Author" w:date="2026-10-19T20:37:00Z">
        <w:r>
          <w:t>2008) (Court of Appeals “adheres to a distinction between ‘pretext’ cases, in which the employee asserts that the employer’s justification for an adverse action is false, and ‘mixed-motives’ cases, in which the employee asserts that both legitimate and illegitimate motivations played a role in the action”; “determinative factor” analysis applies to the former and “motivating factor” analysis applies to the latter).</w:t>
        </w:r>
      </w:ins>
      <w:r>
        <w:t xml:space="preserve"> </w:t>
      </w:r>
    </w:p>
    <w:p w14:paraId="45E7D544" w14:textId="77777777" w:rsidR="00AB4979" w:rsidRDefault="00AB4979">
      <w:pPr>
        <w:ind w:left="-5"/>
      </w:pPr>
      <w:r>
        <w:t xml:space="preserve"> Whether to give a mixed-motive or a pretext instruction (or both) is a question of law for the court. </w:t>
      </w:r>
      <w:proofErr w:type="spellStart"/>
      <w:r>
        <w:rPr>
          <w:i/>
        </w:rPr>
        <w:t>Starceski</w:t>
      </w:r>
      <w:proofErr w:type="spellEnd"/>
      <w:r>
        <w:rPr>
          <w:i/>
        </w:rPr>
        <w:t xml:space="preserve"> v. Westinghouse Elec. Corp.,</w:t>
      </w:r>
      <w:r>
        <w:t xml:space="preserve"> 54 F.3d 1089, 1097-98 (3d Cir.1995). </w:t>
      </w:r>
      <w:r>
        <w:rPr>
          <w:i/>
        </w:rPr>
        <w:t>See also Connelly v. Lane Const. Corp.</w:t>
      </w:r>
      <w:r>
        <w:t>, 809 F.3d 780, 788 (3d Cir. 2016) (“[E]</w:t>
      </w:r>
      <w:proofErr w:type="spellStart"/>
      <w:r>
        <w:t>ven</w:t>
      </w:r>
      <w:proofErr w:type="spellEnd"/>
      <w:r>
        <w:t xml:space="preserve"> at trial, an employee may present his case under both [pretext and mixed-motive] theories, provided that, prior to instructing the jury, the judge decides whether one or both theories applies” (internal quotation marks and citation omitted</w:t>
      </w:r>
      <w:del w:id="3090" w:author="Author" w:date="2026-10-19T20:37:00Z">
        <w:r>
          <w:delText>).).</w:delText>
        </w:r>
      </w:del>
      <w:ins w:id="3091" w:author="Author" w:date="2026-10-19T20:37:00Z">
        <w:r>
          <w:t xml:space="preserve">).); </w:t>
        </w:r>
        <w:r>
          <w:rPr>
            <w:i/>
          </w:rPr>
          <w:t xml:space="preserve">Urban v. Bayer Corp. Pharmaceutical Div., </w:t>
        </w:r>
        <w:r>
          <w:t>2006 WL 3289946 (D.N.J. 2006) (analyzing discrimination claim first under mixed-motive theory and then under pretext theory).</w:t>
        </w:r>
      </w:ins>
      <w:r>
        <w:t xml:space="preserve">   </w:t>
      </w:r>
    </w:p>
    <w:p w14:paraId="69ED6565" w14:textId="77777777" w:rsidR="00AB4979" w:rsidRDefault="00AB4979">
      <w:pPr>
        <w:pStyle w:val="Heading2"/>
        <w:ind w:left="-5"/>
      </w:pPr>
      <w:r>
        <w:lastRenderedPageBreak/>
        <w:t xml:space="preserve">“Same Decision” Affirmative Defense in Mixed-Motive Cases </w:t>
      </w:r>
    </w:p>
    <w:p w14:paraId="5357CFC6" w14:textId="77777777" w:rsidR="00AB4979" w:rsidRDefault="00AB4979">
      <w:pPr>
        <w:spacing w:after="75"/>
        <w:ind w:left="-5"/>
      </w:pPr>
      <w:r>
        <w:t xml:space="preserve"> Where the plaintiff has shown intentional discrimination in a mixed motive case, the defendant can still avoid liability for money damages by demonstrating by a preponderance of the evidence that the same decision would have been made even in the absence of the impermissible motivating factor. If the defendant establishes this defense, the plaintiff is then entitled only to declaratory and injunctive relief, attorney’s fees and costs. Orders of reinstatement, as well as the substitutes of back and front pay, are prohibited if a same decision defense is proven. 42 U.S.C. </w:t>
      </w:r>
      <w:moveFromRangeStart w:id="3092" w:author="Author" w:date="2026-10-19T20:37:00Z" w:name="move243334696"/>
      <w:moveFrom w:id="3093" w:author="Author" w:date="2026-10-19T20:37:00Z">
        <w:r>
          <w:t xml:space="preserve">§2000e-5(g)(2)(B). </w:t>
        </w:r>
      </w:moveFrom>
      <w:moveFromRangeEnd w:id="3092"/>
    </w:p>
    <w:p w14:paraId="6ACAB0F9" w14:textId="77777777" w:rsidR="00AB4979" w:rsidRDefault="00AB4979">
      <w:pPr>
        <w:spacing w:after="0" w:line="259" w:lineRule="auto"/>
        <w:rPr>
          <w:ins w:id="3094" w:author="Author" w:date="2026-10-19T20:37:00Z"/>
        </w:rPr>
      </w:pPr>
      <w:ins w:id="3095" w:author="Author" w:date="2026-10-19T20:37:00Z">
        <w:r>
          <w:rPr>
            <w:rFonts w:ascii="Calibri" w:eastAsia="Calibri" w:hAnsi="Calibri" w:cs="Calibri"/>
            <w:noProof/>
            <w:sz w:val="22"/>
          </w:rPr>
          <mc:AlternateContent>
            <mc:Choice Requires="wpg">
              <w:drawing>
                <wp:inline distT="0" distB="0" distL="0" distR="0" wp14:anchorId="08442775" wp14:editId="39AA731E">
                  <wp:extent cx="1828800" cy="7620"/>
                  <wp:effectExtent l="0" t="0" r="0" b="0"/>
                  <wp:docPr id="120179" name="Group 12017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545" name="Shape 13854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B41F24A" id="Group 12017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1WUIEHACAAAxBgAADgAAAAAAAAAAAAAAAAAu&#10;AgAAZHJzL2Uyb0RvYy54bWxQSwECLQAUAAYACAAAACEA5cI9ptkAAAADAQAADwAAAAAAAAAAAAAA&#10;AADKBAAAZHJzL2Rvd25yZXYueG1sUEsFBgAAAAAEAAQA8wAAANAFAAAAAA==&#10;">
                  <v:shape id="Shape 13854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t xml:space="preserve"> </w:t>
        </w:r>
      </w:ins>
    </w:p>
    <w:p w14:paraId="7CF43CAF" w14:textId="77777777" w:rsidR="00AB4979" w:rsidRDefault="00AB4979">
      <w:pPr>
        <w:spacing w:after="0"/>
        <w:ind w:left="730" w:right="721"/>
        <w:rPr>
          <w:ins w:id="3096" w:author="Author" w:date="2026-10-19T20:37:00Z"/>
        </w:rPr>
      </w:pPr>
      <w:ins w:id="3097" w:author="Author" w:date="2026-10-19T20:37:00Z">
        <w:r>
          <w:t xml:space="preserve">considering the protected trait. The quid pro quo for this reduced financial risk is the lesser standard of liability (the challenged employment action need only be a motivating factor). </w:t>
        </w:r>
      </w:ins>
    </w:p>
    <w:p w14:paraId="40C90C12" w14:textId="77777777" w:rsidR="00AB4979" w:rsidRDefault="00AB4979">
      <w:pPr>
        <w:spacing w:after="0" w:line="259" w:lineRule="auto"/>
        <w:ind w:left="720"/>
        <w:rPr>
          <w:ins w:id="3098" w:author="Author" w:date="2026-10-19T20:37:00Z"/>
        </w:rPr>
      </w:pPr>
      <w:ins w:id="3099" w:author="Author" w:date="2026-10-19T20:37:00Z">
        <w:r>
          <w:t xml:space="preserve"> </w:t>
        </w:r>
      </w:ins>
    </w:p>
    <w:p w14:paraId="7BE0EA2C" w14:textId="77777777" w:rsidR="00AB4979" w:rsidRDefault="00AB4979">
      <w:pPr>
        <w:ind w:left="-5"/>
        <w:rPr>
          <w:ins w:id="3100" w:author="Author" w:date="2026-10-19T20:37:00Z"/>
        </w:rPr>
      </w:pPr>
      <w:moveToRangeStart w:id="3101" w:author="Author" w:date="2026-10-19T20:37:00Z" w:name="move243334696"/>
      <w:moveTo w:id="3102" w:author="Author" w:date="2026-10-19T20:37:00Z">
        <w:r>
          <w:t xml:space="preserve">§2000e-5(g)(2)(B). </w:t>
        </w:r>
      </w:moveTo>
      <w:moveToRangeEnd w:id="3101"/>
    </w:p>
    <w:p w14:paraId="7E849FCE" w14:textId="77777777" w:rsidR="00AB4979" w:rsidRDefault="00AB4979">
      <w:pPr>
        <w:pStyle w:val="Heading2"/>
        <w:ind w:left="-5"/>
      </w:pPr>
      <w:r>
        <w:t xml:space="preserve">Adverse Employment Action </w:t>
      </w:r>
      <w:ins w:id="3103" w:author="Author" w:date="2026-10-19T20:37:00Z">
        <w:r>
          <w:t xml:space="preserve">– </w:t>
        </w:r>
      </w:ins>
      <w:r>
        <w:t xml:space="preserve"> </w:t>
      </w:r>
    </w:p>
    <w:p w14:paraId="40F38B8F" w14:textId="77777777" w:rsidR="00AB4979" w:rsidRDefault="00AB4979">
      <w:pPr>
        <w:spacing w:after="11"/>
        <w:ind w:left="-15" w:firstLine="720"/>
        <w:rPr>
          <w:del w:id="3104" w:author="Author" w:date="2026-10-19T20:37:00Z"/>
        </w:rPr>
      </w:pPr>
      <w:moveToRangeStart w:id="3105" w:author="Author" w:date="2026-10-19T20:37:00Z" w:name="move243334697"/>
      <w:moveTo w:id="3106" w:author="Author" w:date="2026-10-19T20:37:00Z">
        <w:r>
          <w:t>Title VII provides that “[</w:t>
        </w:r>
        <w:proofErr w:type="spellStart"/>
        <w:r>
          <w:t>i</w:t>
        </w:r>
        <w:proofErr w:type="spellEnd"/>
        <w:r>
          <w:t xml:space="preserve">]t shall be an unlawful employment practice for an employer … to fail or refuse to hire or to discharge any individual, or otherwise to discriminate against any individual with respect to his compensation, terms, conditions, or privileges of employment, because of such individual’s race, color, religion, sex, or national origin.”  </w:t>
        </w:r>
      </w:moveTo>
      <w:moveToRangeEnd w:id="3105"/>
      <w:del w:id="3107" w:author="Author" w:date="2026-10-19T20:37:00Z">
        <w:r>
          <w:delText xml:space="preserve">Title VII provides that “[i]t shall be an unlawful employment practice for an employer … to fail or refuse to hire or to discharge any individual, or otherwise to discriminate against any individual with respect to his compensation, terms, conditions, or privileges of employment, because of such individual’s race, color, religion, sex, or national origin.”  </w:delText>
        </w:r>
      </w:del>
      <w:r>
        <w:t xml:space="preserve">42 U.S.C. § </w:t>
      </w:r>
      <w:del w:id="3108" w:author="Author" w:date="2026-10-19T20:37:00Z">
        <w:r>
          <w:delText>2000e-</w:delText>
        </w:r>
      </w:del>
    </w:p>
    <w:p w14:paraId="5A3DD22D" w14:textId="77777777" w:rsidR="00AB4979" w:rsidRDefault="00AB4979">
      <w:pPr>
        <w:spacing w:after="147"/>
        <w:ind w:left="-5"/>
        <w:rPr>
          <w:del w:id="3109" w:author="Author" w:date="2026-10-19T20:37:00Z"/>
        </w:rPr>
      </w:pPr>
      <w:del w:id="3110" w:author="Author" w:date="2026-10-19T20:37:00Z">
        <w:r>
          <w:delText>2</w:delText>
        </w:r>
      </w:del>
      <w:ins w:id="3111" w:author="Author" w:date="2026-10-19T20:37:00Z">
        <w:r>
          <w:t>2000e2</w:t>
        </w:r>
      </w:ins>
      <w:r>
        <w:t>(a)(1).</w:t>
      </w:r>
      <w:del w:id="3112" w:author="Author" w:date="2026-10-19T20:37:00Z">
        <w:r>
          <w:rPr>
            <w:vertAlign w:val="superscript"/>
          </w:rPr>
          <w:footnoteReference w:id="263"/>
        </w:r>
      </w:del>
      <w:proofErr w:type="gramStart"/>
      <w:ins w:id="3116" w:author="Author" w:date="2026-10-19T20:37:00Z">
        <w:r>
          <w:rPr>
            <w:vertAlign w:val="superscript"/>
          </w:rPr>
          <w:t>9</w:t>
        </w:r>
      </w:ins>
      <w:r>
        <w:t xml:space="preserve">  Failures</w:t>
      </w:r>
      <w:proofErr w:type="gramEnd"/>
      <w:r>
        <w:t xml:space="preserve"> or refusals to hire and discharges are specifically included within the statute’s </w:t>
      </w:r>
    </w:p>
    <w:p w14:paraId="10B4F166" w14:textId="77777777" w:rsidR="00AB4979" w:rsidRDefault="00AB4979">
      <w:pPr>
        <w:spacing w:after="0" w:line="259" w:lineRule="auto"/>
        <w:rPr>
          <w:del w:id="3117" w:author="Author" w:date="2026-10-19T20:37:00Z"/>
        </w:rPr>
      </w:pPr>
      <w:del w:id="3118" w:author="Author" w:date="2026-10-19T20:37:00Z">
        <w:r>
          <w:rPr>
            <w:rFonts w:ascii="Calibri" w:eastAsia="Calibri" w:hAnsi="Calibri" w:cs="Calibri"/>
            <w:noProof/>
            <w:sz w:val="22"/>
          </w:rPr>
          <w:lastRenderedPageBreak/>
          <mc:AlternateContent>
            <mc:Choice Requires="wpg">
              <w:drawing>
                <wp:inline distT="0" distB="0" distL="0" distR="0" wp14:anchorId="5B0F27E7" wp14:editId="6F7AB93C">
                  <wp:extent cx="1829054" cy="7620"/>
                  <wp:effectExtent l="0" t="0" r="0" b="0"/>
                  <wp:docPr id="139361" name="Group 13936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40" name="Shape 16134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AD71AC9" id="Group 139361"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N20LQBuAgAAMQYAAA4AAAAAAAAAAAAAAAAALgIA&#10;AGRycy9lMm9Eb2MueG1sUEsBAi0AFAAGAAgAAAAhAOXCPabZAAAAAwEAAA8AAAAAAAAAAAAAAAAA&#10;yAQAAGRycy9kb3ducmV2LnhtbFBLBQYAAAAABAAEAPMAAADOBQAAAAA=&#10;">
                  <v:shape id="Shape 161340"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" path="m,l1829054,r,9144l,9144,,e" fillcolor="black" stroked="f" strokeweight="0">
                    <v:stroke miterlimit="83231f" joinstyle="miter"/>
                    <v:path arrowok="t" textboxrect="0,0,1829054,9144"/>
                  </v:shape>
                  <w10:anchorlock/>
                </v:group>
              </w:pict>
            </mc:Fallback>
          </mc:AlternateContent>
        </w:r>
        <w:r>
          <w:delText xml:space="preserve"> </w:delText>
        </w:r>
      </w:del>
    </w:p>
    <w:p w14:paraId="089DA2DC" w14:textId="77777777" w:rsidR="00AB4979" w:rsidRDefault="00AB4979">
      <w:pPr>
        <w:ind w:left="-5"/>
        <w:rPr>
          <w:del w:id="3119" w:author="Author" w:date="2026-10-19T20:37:00Z"/>
        </w:rPr>
      </w:pPr>
      <w:r>
        <w:t xml:space="preserve">scope. </w:t>
      </w:r>
      <w:del w:id="3120" w:author="Author" w:date="2026-10-19T20:37:00Z">
        <w:r>
          <w:delText xml:space="preserve">Instruction 5.1.1 offers a list of alternatives by which the plaintiff could meet the “adverse employment action” element – failure to hire; failure to renew an employment agreement; failure to promote; demotion; termination; constructive discharge; or “otherwise discriminat[ing] against [plaintiff] with respect to [plaintiff’s] compensation, terms, conditions, or privileges of employment.” </w:delText>
        </w:r>
      </w:del>
    </w:p>
    <w:p w14:paraId="227D8C5E" w14:textId="77777777" w:rsidR="00AB4979" w:rsidRDefault="00AB4979">
      <w:pPr>
        <w:spacing w:after="313"/>
        <w:ind w:left="-15" w:firstLine="720"/>
      </w:pPr>
      <w:r>
        <w:t xml:space="preserve"> Other employment actions are included if they “otherwise … discriminate against any individual with respect to his compensation, terms, conditions, or privileges of employment.”</w:t>
      </w:r>
      <w:del w:id="3121" w:author="Author" w:date="2026-10-19T20:37:00Z">
        <w:r>
          <w:rPr>
            <w:vertAlign w:val="superscript"/>
          </w:rPr>
          <w:delText>10</w:delText>
        </w:r>
      </w:del>
      <w:r>
        <w:t xml:space="preserve">  Thus, wage discrimination counts as an adverse action, since it is discrimination with respect to compensation.</w:t>
      </w:r>
      <w:r>
        <w:rPr>
          <w:vertAlign w:val="superscript"/>
        </w:rPr>
        <w:footnoteReference w:id="264"/>
      </w:r>
      <w:r>
        <w:t xml:space="preserve">  The circumstances under which harassing conduct rises to the level of discrimination in the terms, conditions, or privileges of employment have been spelled out by caselaw,</w:t>
      </w:r>
      <w:r>
        <w:rPr>
          <w:vertAlign w:val="superscript"/>
        </w:rPr>
        <w:footnoteReference w:id="265"/>
      </w:r>
      <w:r>
        <w:t xml:space="preserve"> and Instructions 5.1.3 through 5.1.5 accordingly guide the jury through the application of the standards that the Supreme Court and Court of Appeals caselaw have set.  Likewise, constructive discharge counts as action that affects employment terms, conditions, or privileges,</w:t>
      </w:r>
      <w:r>
        <w:rPr>
          <w:vertAlign w:val="superscript"/>
        </w:rPr>
        <w:footnoteReference w:id="266"/>
      </w:r>
      <w:r>
        <w:t xml:space="preserve"> and Instruction 5.2.2 guides the jury on how to assess whether a constructive discharge has </w:t>
      </w:r>
      <w:ins w:id="3128" w:author="Author" w:date="2026-10-19T20:37:00Z">
        <w:r>
          <w:t>occurred.</w:t>
        </w:r>
      </w:ins>
      <w:moveToRangeStart w:id="3129" w:author="Author" w:date="2026-10-19T20:37:00Z" w:name="move243334698"/>
      <w:moveTo w:id="3130" w:author="Author" w:date="2026-10-19T20:37:00Z">
        <w:r>
          <w:t xml:space="preserve">  “[T]he ‘terms, conditions, or privileges of employment’ clearly include benefits that are </w:t>
        </w:r>
      </w:moveTo>
      <w:moveToRangeEnd w:id="3129"/>
    </w:p>
    <w:p w14:paraId="457EBFB3" w14:textId="77777777" w:rsidR="00AB4979" w:rsidRDefault="00AB4979">
      <w:pPr>
        <w:spacing w:after="0" w:line="259" w:lineRule="auto"/>
        <w:rPr>
          <w:del w:id="3131" w:author="Author" w:date="2026-10-19T20:37:00Z"/>
        </w:rPr>
      </w:pPr>
      <w:del w:id="3132" w:author="Author" w:date="2026-10-19T20:37:00Z">
        <w:r>
          <w:rPr>
            <w:rFonts w:ascii="Calibri" w:eastAsia="Calibri" w:hAnsi="Calibri" w:cs="Calibri"/>
            <w:noProof/>
            <w:sz w:val="22"/>
          </w:rPr>
          <mc:AlternateContent>
            <mc:Choice Requires="wpg">
              <w:drawing>
                <wp:inline distT="0" distB="0" distL="0" distR="0" wp14:anchorId="5221175A" wp14:editId="5A89A88B">
                  <wp:extent cx="1829054" cy="7620"/>
                  <wp:effectExtent l="0" t="0" r="0" b="0"/>
                  <wp:docPr id="139551" name="Group 13955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42" name="Shape 16134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ABDEB21" id="Group 139551"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JjeEUtuAgAAMQYAAA4AAAAAAAAAAAAAAAAALgIA&#10;AGRycy9lMm9Eb2MueG1sUEsBAi0AFAAGAAgAAAAhAOXCPabZAAAAAwEAAA8AAAAAAAAAAAAAAAAA&#10;yAQAAGRycy9kb3ducmV2LnhtbFBLBQYAAAAABAAEAPMAAADOBQAAAAA=&#10;">
                  <v:shape id="Shape 161342"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r>
          <w:delText xml:space="preserve"> </w:delText>
        </w:r>
      </w:del>
    </w:p>
    <w:p w14:paraId="2A8D0FCB" w14:textId="77777777" w:rsidR="00AB4979" w:rsidRDefault="00AB4979">
      <w:pPr>
        <w:spacing w:after="0" w:line="259" w:lineRule="auto"/>
        <w:rPr>
          <w:ins w:id="3133" w:author="Author" w:date="2026-10-19T20:37:00Z"/>
        </w:rPr>
      </w:pPr>
      <w:ins w:id="3134" w:author="Author" w:date="2026-10-19T20:37:00Z">
        <w:r>
          <w:rPr>
            <w:rFonts w:ascii="Calibri" w:eastAsia="Calibri" w:hAnsi="Calibri" w:cs="Calibri"/>
            <w:noProof/>
            <w:sz w:val="22"/>
          </w:rPr>
          <w:lastRenderedPageBreak/>
          <mc:AlternateContent>
            <mc:Choice Requires="wpg">
              <w:drawing>
                <wp:inline distT="0" distB="0" distL="0" distR="0" wp14:anchorId="6E13B5F5" wp14:editId="05387391">
                  <wp:extent cx="1828800" cy="7620"/>
                  <wp:effectExtent l="0" t="0" r="0" b="0"/>
                  <wp:docPr id="119069" name="Group 11906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547" name="Shape 13854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2574AB8" id="Group 11906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kA80W3ACAAAxBgAADgAAAAAAAAAAAAAAAAAu&#10;AgAAZHJzL2Uyb0RvYy54bWxQSwECLQAUAAYACAAAACEA5cI9ptkAAAADAQAADwAAAAAAAAAAAAAA&#10;AADKBAAAZHJzL2Rvd25yZXYueG1sUEsFBgAAAAAEAAQA8wAAANAFAAAAAA==&#10;">
                  <v:shape id="Shape 13854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t xml:space="preserve"> </w:t>
        </w:r>
      </w:ins>
    </w:p>
    <w:p w14:paraId="00A3A974" w14:textId="77777777" w:rsidR="00AB4979" w:rsidRDefault="00AB4979">
      <w:pPr>
        <w:spacing w:after="5"/>
        <w:ind w:left="-15" w:right="14" w:firstLine="710"/>
        <w:rPr>
          <w:ins w:id="3135" w:author="Author" w:date="2026-10-19T20:37:00Z"/>
        </w:rPr>
      </w:pPr>
      <w:ins w:id="3136" w:author="Author" w:date="2026-10-19T20:37:00Z">
        <w:r>
          <w:rPr>
            <w:vertAlign w:val="superscript"/>
          </w:rPr>
          <w:t>9</w:t>
        </w:r>
        <w:r>
          <w:t xml:space="preserve"> In addition, Section 2000e-2(a)(2) provides that “[</w:t>
        </w:r>
        <w:proofErr w:type="spellStart"/>
        <w:r>
          <w:t>i</w:t>
        </w:r>
        <w:proofErr w:type="spellEnd"/>
        <w:r>
          <w:t xml:space="preserve">]t shall be an unlawful employment practice for an employer … to limit, segregate, or classify his employees or applicants for employment in any way which would deprive or tend to deprive any individual of employment opportunities or otherwise adversely affect his status as an employee, because of such individual’s race, color, religion, sex, or national origin.”  42 U.S.C. § 2000e-2(a)(2).  Caselaw concerning disparate </w:t>
        </w:r>
      </w:ins>
      <w:r>
        <w:t xml:space="preserve">treatment claims tends to focus on Section 2000e-2(a)(1), whereas Section 2000e-2(a)(2) is often viewed as targeting practices that have a disparate impact.  </w:t>
      </w:r>
      <w:r>
        <w:rPr>
          <w:i/>
        </w:rPr>
        <w:t>See, e.g</w:t>
      </w:r>
      <w:r>
        <w:t xml:space="preserve">., </w:t>
      </w:r>
    </w:p>
    <w:p w14:paraId="21A87E4A" w14:textId="77777777" w:rsidR="00AB4979" w:rsidRDefault="00AB4979">
      <w:pPr>
        <w:spacing w:after="5"/>
        <w:ind w:left="-15" w:right="14"/>
      </w:pPr>
      <w:r>
        <w:rPr>
          <w:i/>
        </w:rPr>
        <w:t>E.E.O.C. v. Abercrombie &amp; Fitch Stores, Inc</w:t>
      </w:r>
      <w:r>
        <w:t xml:space="preserve">., 575 U.S. 768, 772 (2015) (noting that Sections 2000e-2(a)(1) and (2) are “often referred to as the ‘disparate treatment’ (or ‘intentional discrimination’) provision and the ‘disparate impact’ provision”).  The discussion in the text focuses on Section 2000e-2(a)(1). </w:t>
      </w:r>
    </w:p>
    <w:p w14:paraId="5801AABC" w14:textId="77777777" w:rsidR="00AB4979" w:rsidRDefault="00AB4979">
      <w:pPr>
        <w:spacing w:after="237" w:line="244" w:lineRule="auto"/>
        <w:ind w:left="-15" w:right="15"/>
        <w:rPr>
          <w:del w:id="3137" w:author="Author" w:date="2026-10-19T20:37:00Z"/>
        </w:rPr>
      </w:pPr>
      <w:del w:id="3138" w:author="Author" w:date="2026-10-19T20:37:00Z">
        <w:r>
          <w:rPr>
            <w:vertAlign w:val="superscript"/>
          </w:rPr>
          <w:delText>10</w:delText>
        </w:r>
        <w:r>
          <w:delText xml:space="preserve"> The Court of Appeals has reiterated that alleged adverse acts must cause “some harm” to an identifiable term or condition of employment. </w:delText>
        </w:r>
        <w:r>
          <w:rPr>
            <w:i/>
          </w:rPr>
          <w:delText>See</w:delText>
        </w:r>
        <w:r>
          <w:delText xml:space="preserve"> </w:delText>
        </w:r>
        <w:r>
          <w:rPr>
            <w:i/>
          </w:rPr>
          <w:delText>Gabriel v. DSM Biomedical, Inc.</w:delText>
        </w:r>
        <w:r>
          <w:delText>, ---F.4</w:delText>
        </w:r>
        <w:r>
          <w:rPr>
            <w:vertAlign w:val="superscript"/>
          </w:rPr>
          <w:delText>th</w:delText>
        </w:r>
        <w:r>
          <w:delText xml:space="preserve"> --- 2026 WL 2347699 (3d Cir. 2026) (rejecting the listing of the factory managed by plaintiff as in need of extra safety as an adverse action; “[t]here is no evidence that his job, salary, benefits, hours, perks, prestige, opportunities, or the like were tied to getting the Factory off the top-ten list.”). </w:delText>
        </w:r>
      </w:del>
    </w:p>
    <w:p w14:paraId="52FFC912" w14:textId="77777777" w:rsidR="00AB4979" w:rsidRDefault="00AB4979">
      <w:pPr>
        <w:spacing w:after="262"/>
        <w:ind w:left="-5"/>
      </w:pPr>
      <w:del w:id="3139" w:author="Author" w:date="2026-10-19T20:37:00Z">
        <w:r>
          <w:delText>occurred.</w:delText>
        </w:r>
        <w:r>
          <w:rPr>
            <w:vertAlign w:val="superscript"/>
          </w:rPr>
          <w:delText>14</w:delText>
        </w:r>
      </w:del>
      <w:moveFromRangeStart w:id="3140" w:author="Author" w:date="2026-10-19T20:37:00Z" w:name="move243334698"/>
      <w:moveFrom w:id="3141" w:author="Author" w:date="2026-10-19T20:37:00Z">
        <w:r>
          <w:t xml:space="preserve">  “[T]he ‘terms, conditions, or privileges of employment’ clearly include benefits that are </w:t>
        </w:r>
      </w:moveFrom>
      <w:moveFromRangeEnd w:id="3140"/>
      <w:r>
        <w:t>part of an employment contract.”</w:t>
      </w:r>
      <w:del w:id="3142" w:author="Author" w:date="2026-10-19T20:37:00Z">
        <w:r>
          <w:rPr>
            <w:vertAlign w:val="superscript"/>
          </w:rPr>
          <w:delText>15</w:delText>
        </w:r>
      </w:del>
      <w:proofErr w:type="gramStart"/>
      <w:ins w:id="3143" w:author="Author" w:date="2026-10-19T20:37:00Z">
        <w:r>
          <w:rPr>
            <w:vertAlign w:val="superscript"/>
          </w:rPr>
          <w:t>13</w:t>
        </w:r>
      </w:ins>
      <w:r>
        <w:t xml:space="preserve">  But</w:t>
      </w:r>
      <w:proofErr w:type="gramEnd"/>
      <w:r>
        <w:t>, in addition, the term “privileges” encompasses benefits that, though they are not contractually required, are incidents of employment or form part and parcel of the employment relationship.</w:t>
      </w:r>
      <w:del w:id="3144" w:author="Author" w:date="2026-10-19T20:37:00Z">
        <w:r>
          <w:rPr>
            <w:vertAlign w:val="superscript"/>
          </w:rPr>
          <w:delText>16</w:delText>
        </w:r>
      </w:del>
      <w:ins w:id="3145" w:author="Author" w:date="2026-10-19T20:37:00Z">
        <w:r>
          <w:rPr>
            <w:vertAlign w:val="superscript"/>
          </w:rPr>
          <w:t>14</w:t>
        </w:r>
      </w:ins>
      <w:r>
        <w:t xml:space="preserve">   </w:t>
      </w:r>
    </w:p>
    <w:p w14:paraId="39D1A6BC" w14:textId="77777777" w:rsidR="00AB4979" w:rsidRDefault="00AB4979">
      <w:pPr>
        <w:ind w:left="-15" w:firstLine="720"/>
      </w:pPr>
      <w:r>
        <w:t>Prior to 2024, the Court of Appeals had indicated that an alteration of the terms, conditions, or privileges of employment must be “serious and tangible” in order to be actionable.</w:t>
      </w:r>
      <w:del w:id="3146" w:author="Author" w:date="2026-10-19T20:37:00Z">
        <w:r>
          <w:rPr>
            <w:vertAlign w:val="superscript"/>
          </w:rPr>
          <w:delText>17</w:delText>
        </w:r>
      </w:del>
      <w:proofErr w:type="gramStart"/>
      <w:ins w:id="3147" w:author="Author" w:date="2026-10-19T20:37:00Z">
        <w:r>
          <w:rPr>
            <w:vertAlign w:val="superscript"/>
          </w:rPr>
          <w:t>15</w:t>
        </w:r>
      </w:ins>
      <w:r>
        <w:t xml:space="preserve">  However</w:t>
      </w:r>
      <w:proofErr w:type="gramEnd"/>
      <w:r>
        <w:t xml:space="preserve">, the Supreme Court held in </w:t>
      </w:r>
      <w:r>
        <w:rPr>
          <w:i/>
        </w:rPr>
        <w:t xml:space="preserve">Muldrow v. City of St. Louis, </w:t>
      </w:r>
      <w:r>
        <w:t>144 S. Ct. 967, 974 (2024),</w:t>
      </w:r>
      <w:r>
        <w:rPr>
          <w:i/>
        </w:rPr>
        <w:t xml:space="preserve"> </w:t>
      </w:r>
      <w:r>
        <w:t>that a plaintiff need only show “some harm” with respect to terms and conditions of employment in order to bring</w:t>
      </w:r>
      <w:ins w:id="3148" w:author="Author" w:date="2026-10-19T20:37:00Z">
        <w:r>
          <w:t xml:space="preserve"> suit, thus abrogating more demanding precedents in this and other circuits. </w:t>
        </w:r>
      </w:ins>
      <w:r>
        <w:rPr>
          <w:color w:val="C00000"/>
        </w:rPr>
        <w:t xml:space="preserve"> </w:t>
      </w:r>
    </w:p>
    <w:p w14:paraId="3AF6430E" w14:textId="77777777" w:rsidR="00AB4979" w:rsidRDefault="00AB4979">
      <w:pPr>
        <w:spacing w:after="0" w:line="259" w:lineRule="auto"/>
        <w:rPr>
          <w:del w:id="3149" w:author="Author" w:date="2026-10-19T20:37:00Z"/>
        </w:rPr>
      </w:pPr>
      <w:moveToRangeStart w:id="3150" w:author="Author" w:date="2026-10-19T20:37:00Z" w:name="move243334699"/>
      <w:moveTo w:id="3151" w:author="Author" w:date="2026-10-19T20:37:00Z">
        <w:r>
          <w:rPr>
            <w:i/>
          </w:rPr>
          <w:t>Muldrow</w:t>
        </w:r>
        <w:r>
          <w:t xml:space="preserve"> did not explore what “terms and conditions” might include since both parties agreed that the transfer at issue implicated them. </w:t>
        </w:r>
        <w:moveToRangeStart w:id="3152" w:author="Author" w:date="2026-10-19T20:37:00Z" w:name="move243334700"/>
        <w:moveToRangeEnd w:id="3150"/>
        <w:r>
          <w:t xml:space="preserve">Nor did the Court clearly define what “some </w:t>
        </w:r>
      </w:moveTo>
      <w:moveToRangeEnd w:id="3152"/>
      <w:del w:id="3153" w:author="Author" w:date="2026-10-19T20:37:00Z">
        <w:r>
          <w:rPr>
            <w:rFonts w:ascii="Calibri" w:eastAsia="Calibri" w:hAnsi="Calibri" w:cs="Calibri"/>
            <w:noProof/>
            <w:sz w:val="22"/>
          </w:rPr>
          <mc:AlternateContent>
            <mc:Choice Requires="wpg">
              <w:drawing>
                <wp:inline distT="0" distB="0" distL="0" distR="0" wp14:anchorId="61B62304" wp14:editId="236A4A24">
                  <wp:extent cx="1829054" cy="7620"/>
                  <wp:effectExtent l="0" t="0" r="0" b="0"/>
                  <wp:docPr id="138370" name="Group 138370"/>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44" name="Shape 16134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3FBDFBA" id="Group 138370"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">
                  <v:shape id="Shape 161344"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r>
          <w:delText xml:space="preserve"> </w:delText>
        </w:r>
      </w:del>
    </w:p>
    <w:p w14:paraId="147731E0" w14:textId="77777777" w:rsidR="00AB4979" w:rsidRDefault="00AB4979">
      <w:pPr>
        <w:spacing w:after="38"/>
        <w:ind w:left="-15" w:firstLine="720"/>
        <w:rPr>
          <w:ins w:id="3154" w:author="Author" w:date="2026-10-19T20:37:00Z"/>
        </w:rPr>
      </w:pPr>
      <w:del w:id="3155" w:author="Author" w:date="2026-10-19T20:37:00Z">
        <w:r>
          <w:lastRenderedPageBreak/>
          <w:delText xml:space="preserve">The claim of constructive demotion has not been recognized as a "viable claim in our circuit.” </w:delText>
        </w:r>
        <w:r>
          <w:rPr>
            <w:i/>
          </w:rPr>
          <w:delText>Lynn v. Bank of New York</w:delText>
        </w:r>
        <w:r>
          <w:delText>, 180 F.4</w:delText>
        </w:r>
        <w:r>
          <w:rPr>
            <w:vertAlign w:val="superscript"/>
          </w:rPr>
          <w:delText>th</w:delText>
        </w:r>
        <w:r>
          <w:delText xml:space="preserve"> 133 (3d Cir. 2026).    </w:delText>
        </w:r>
      </w:del>
    </w:p>
    <w:p w14:paraId="3BC12449" w14:textId="77777777" w:rsidR="00AB4979" w:rsidRDefault="00AB4979">
      <w:pPr>
        <w:spacing w:after="0" w:line="259" w:lineRule="auto"/>
      </w:pPr>
      <w:ins w:id="3156" w:author="Author" w:date="2026-10-19T20:37:00Z">
        <w:r>
          <w:rPr>
            <w:rFonts w:ascii="Calibri" w:eastAsia="Calibri" w:hAnsi="Calibri" w:cs="Calibri"/>
            <w:noProof/>
            <w:sz w:val="22"/>
          </w:rPr>
          <mc:AlternateContent>
            <mc:Choice Requires="wpg">
              <w:drawing>
                <wp:inline distT="0" distB="0" distL="0" distR="0" wp14:anchorId="3FAAF9F4" wp14:editId="1D43EC4B">
                  <wp:extent cx="1828800" cy="7607"/>
                  <wp:effectExtent l="0" t="0" r="0" b="0"/>
                  <wp:docPr id="116591" name="Group 116591"/>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8549" name="Shape 13854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24E0A5E" id="Group 11659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nh3d5HACAAAxBgAADgAAAAAAAAAAAAAAAAAu&#10;AgAAZHJzL2Uyb0RvYy54bWxQSwECLQAUAAYACAAAACEA5cI9ptkAAAADAQAADwAAAAAAAAAAAAAA&#10;AADKBAAAZHJzL2Rvd25yZXYueG1sUEsFBgAAAAAEAAQA8wAAANAFAAAAAA==&#10;">
                  <v:shape id="Shape 13854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ins>
      <w:r>
        <w:t xml:space="preserve"> </w:t>
      </w:r>
    </w:p>
    <w:p w14:paraId="7B99CA0D" w14:textId="77777777" w:rsidR="00AB4979" w:rsidRDefault="00AB4979" w:rsidP="00AB4979">
      <w:pPr>
        <w:numPr>
          <w:ilvl w:val="0"/>
          <w:numId w:val="75"/>
        </w:numPr>
        <w:spacing w:after="5" w:line="248" w:lineRule="auto"/>
        <w:ind w:right="14" w:firstLine="710"/>
      </w:pPr>
      <w:r>
        <w:rPr>
          <w:i/>
        </w:rPr>
        <w:t>Hishon v. King &amp; Spalding</w:t>
      </w:r>
      <w:r>
        <w:t xml:space="preserve">, 467 U.S. 69, 74 (1984); </w:t>
      </w:r>
      <w:r>
        <w:rPr>
          <w:i/>
        </w:rPr>
        <w:t>see also id</w:t>
      </w:r>
      <w:r>
        <w:t xml:space="preserve">. at 75 (“If the evidence at trial establishes that the parties contracted to have petitioner considered for partnership, that promise clearly was a term, condition, or privilege of her employment. Title VII would then bind respondent to consider petitioner for partnership as the statute provides, i.e., without regard to petitioner’s sex.”). </w:t>
      </w:r>
    </w:p>
    <w:p w14:paraId="55E94424" w14:textId="77777777" w:rsidR="00AB4979" w:rsidRDefault="00AB4979" w:rsidP="00AB4979">
      <w:pPr>
        <w:numPr>
          <w:ilvl w:val="0"/>
          <w:numId w:val="75"/>
        </w:numPr>
        <w:spacing w:after="5" w:line="248" w:lineRule="auto"/>
        <w:ind w:right="14" w:firstLine="710"/>
      </w:pPr>
      <w:r>
        <w:t xml:space="preserve">“Those benefits that comprise the ‘incidents of employment,’ </w:t>
      </w:r>
      <w:proofErr w:type="spellStart"/>
      <w:r>
        <w:t>S.Rep</w:t>
      </w:r>
      <w:proofErr w:type="spellEnd"/>
      <w:r>
        <w:t xml:space="preserve">. No. 867, 88th Cong., 2d Sess., 11 (1964), or that form ‘an aspect of the relationship between the employer and employees,’ </w:t>
      </w:r>
      <w:r>
        <w:rPr>
          <w:i/>
        </w:rPr>
        <w:t>Chemical &amp; Alkali Workers v. Pittsburgh Plate Glass Co</w:t>
      </w:r>
      <w:r>
        <w:t xml:space="preserve">., 404 U.S. 157, 178 … (1971), may not be afforded in a manner contrary to Title VII.”  </w:t>
      </w:r>
      <w:r>
        <w:rPr>
          <w:i/>
        </w:rPr>
        <w:t>Hishon</w:t>
      </w:r>
      <w:r>
        <w:t xml:space="preserve">, 467 U.S. at 75-76 (footnotes omitted).  The </w:t>
      </w:r>
      <w:r>
        <w:rPr>
          <w:i/>
        </w:rPr>
        <w:t>Hishon</w:t>
      </w:r>
      <w:r>
        <w:t xml:space="preserve"> Court also suggested that the question is whether the benefit in question “was part and parcel of [the relevant type of employee’s] status as an employee” of the employer.  </w:t>
      </w:r>
      <w:r>
        <w:rPr>
          <w:i/>
        </w:rPr>
        <w:t>Id</w:t>
      </w:r>
      <w:r>
        <w:t xml:space="preserve">. at 76. </w:t>
      </w:r>
      <w:del w:id="3157" w:author="Author" w:date="2026-10-19T20:37:00Z">
        <w:r>
          <w:rPr>
            <w:vertAlign w:val="superscript"/>
          </w:rPr>
          <w:delText>17</w:delText>
        </w:r>
        <w:r>
          <w:delText xml:space="preserve"> </w:delText>
        </w:r>
        <w:r>
          <w:rPr>
            <w:i/>
          </w:rPr>
          <w:delText>Jones v. Se</w:delText>
        </w:r>
      </w:del>
      <w:moveFromRangeStart w:id="3158" w:author="Author" w:date="2026-10-19T20:37:00Z" w:name="move243334694"/>
      <w:moveFrom w:id="3159" w:author="Author" w:date="2026-10-19T20:37:00Z">
        <w:r>
          <w:t xml:space="preserve">. Pa. </w:t>
        </w:r>
      </w:moveFrom>
      <w:moveFromRangeEnd w:id="3158"/>
      <w:del w:id="3160" w:author="Author" w:date="2026-10-19T20:37:00Z">
        <w:r>
          <w:rPr>
            <w:i/>
          </w:rPr>
          <w:delText>Transp. Auth</w:delText>
        </w:r>
        <w:r>
          <w:delText xml:space="preserve">., 796 F.3d 323, 326 (3d Cir. 2015) (quoting prior Court of Appeals caselaw). </w:delText>
        </w:r>
      </w:del>
    </w:p>
    <w:p w14:paraId="70E7F6D0" w14:textId="77777777" w:rsidR="00AB4979" w:rsidRDefault="00AB4979">
      <w:pPr>
        <w:spacing w:after="0" w:line="259" w:lineRule="auto"/>
        <w:ind w:left="720"/>
        <w:rPr>
          <w:del w:id="3161" w:author="Author" w:date="2026-10-19T20:37:00Z"/>
        </w:rPr>
      </w:pPr>
      <w:del w:id="3162" w:author="Author" w:date="2026-10-19T20:37:00Z">
        <w:r>
          <w:delText xml:space="preserve"> </w:delText>
        </w:r>
      </w:del>
    </w:p>
    <w:p w14:paraId="0DF46C52" w14:textId="77777777" w:rsidR="00AB4979" w:rsidRDefault="00AB4979">
      <w:pPr>
        <w:spacing w:after="0" w:line="259" w:lineRule="auto"/>
        <w:ind w:left="720"/>
        <w:rPr>
          <w:del w:id="3163" w:author="Author" w:date="2026-10-19T20:37:00Z"/>
        </w:rPr>
      </w:pPr>
      <w:del w:id="3164" w:author="Author" w:date="2026-10-19T20:37:00Z">
        <w:r>
          <w:delText xml:space="preserve"> </w:delText>
        </w:r>
      </w:del>
    </w:p>
    <w:p w14:paraId="74EC48D9" w14:textId="77777777" w:rsidR="00AB4979" w:rsidRDefault="00AB4979">
      <w:pPr>
        <w:spacing w:after="0" w:line="259" w:lineRule="auto"/>
        <w:ind w:left="720"/>
        <w:rPr>
          <w:del w:id="3165" w:author="Author" w:date="2026-10-19T20:37:00Z"/>
        </w:rPr>
      </w:pPr>
      <w:del w:id="3166" w:author="Author" w:date="2026-10-19T20:37:00Z">
        <w:r>
          <w:delText xml:space="preserve"> </w:delText>
        </w:r>
      </w:del>
    </w:p>
    <w:p w14:paraId="27B39C7A" w14:textId="77777777" w:rsidR="00AB4979" w:rsidRDefault="00AB4979">
      <w:pPr>
        <w:spacing w:after="0" w:line="259" w:lineRule="auto"/>
        <w:ind w:left="720"/>
        <w:rPr>
          <w:del w:id="3167" w:author="Author" w:date="2026-10-19T20:37:00Z"/>
        </w:rPr>
      </w:pPr>
      <w:del w:id="3168" w:author="Author" w:date="2026-10-19T20:37:00Z">
        <w:r>
          <w:delText xml:space="preserve"> </w:delText>
        </w:r>
      </w:del>
    </w:p>
    <w:p w14:paraId="3086C0AC" w14:textId="77777777" w:rsidR="00AB4979" w:rsidRDefault="00AB4979">
      <w:pPr>
        <w:spacing w:after="0" w:line="259" w:lineRule="auto"/>
        <w:ind w:left="720"/>
        <w:rPr>
          <w:del w:id="3169" w:author="Author" w:date="2026-10-19T20:37:00Z"/>
        </w:rPr>
      </w:pPr>
      <w:del w:id="3170" w:author="Author" w:date="2026-10-19T20:37:00Z">
        <w:r>
          <w:delText xml:space="preserve"> </w:delText>
        </w:r>
      </w:del>
    </w:p>
    <w:p w14:paraId="3C9A63D8" w14:textId="77777777" w:rsidR="00AB4979" w:rsidRDefault="00AB4979">
      <w:pPr>
        <w:spacing w:after="0" w:line="259" w:lineRule="auto"/>
        <w:ind w:left="720"/>
        <w:rPr>
          <w:del w:id="3171" w:author="Author" w:date="2026-10-19T20:37:00Z"/>
        </w:rPr>
      </w:pPr>
      <w:del w:id="3172" w:author="Author" w:date="2026-10-19T20:37:00Z">
        <w:r>
          <w:delText xml:space="preserve"> </w:delText>
        </w:r>
      </w:del>
    </w:p>
    <w:p w14:paraId="09F53BC0" w14:textId="77777777" w:rsidR="00AB4979" w:rsidRDefault="00AB4979">
      <w:pPr>
        <w:spacing w:after="0" w:line="259" w:lineRule="auto"/>
        <w:ind w:left="720"/>
        <w:rPr>
          <w:del w:id="3173" w:author="Author" w:date="2026-10-19T20:37:00Z"/>
        </w:rPr>
      </w:pPr>
      <w:del w:id="3174" w:author="Author" w:date="2026-10-19T20:37:00Z">
        <w:r>
          <w:delText xml:space="preserve"> </w:delText>
        </w:r>
      </w:del>
    </w:p>
    <w:p w14:paraId="2001E5E8" w14:textId="77777777" w:rsidR="00AB4979" w:rsidRDefault="00AB4979">
      <w:pPr>
        <w:spacing w:after="0" w:line="259" w:lineRule="auto"/>
        <w:ind w:left="720"/>
        <w:rPr>
          <w:del w:id="3175" w:author="Author" w:date="2026-10-19T20:37:00Z"/>
        </w:rPr>
      </w:pPr>
      <w:del w:id="3176" w:author="Author" w:date="2026-10-19T20:37:00Z">
        <w:r>
          <w:delText xml:space="preserve"> </w:delText>
        </w:r>
      </w:del>
    </w:p>
    <w:p w14:paraId="03DDAEC1" w14:textId="77777777" w:rsidR="00AB4979" w:rsidRDefault="00AB4979">
      <w:pPr>
        <w:spacing w:after="0" w:line="259" w:lineRule="auto"/>
        <w:ind w:left="720"/>
        <w:rPr>
          <w:del w:id="3177" w:author="Author" w:date="2026-10-19T20:37:00Z"/>
        </w:rPr>
      </w:pPr>
      <w:del w:id="3178" w:author="Author" w:date="2026-10-19T20:37:00Z">
        <w:r>
          <w:delText xml:space="preserve"> </w:delText>
        </w:r>
      </w:del>
    </w:p>
    <w:p w14:paraId="6A85E1CD" w14:textId="77777777" w:rsidR="00AB4979" w:rsidRDefault="00AB4979">
      <w:pPr>
        <w:spacing w:after="0" w:line="259" w:lineRule="auto"/>
        <w:ind w:left="720"/>
        <w:rPr>
          <w:del w:id="3179" w:author="Author" w:date="2026-10-19T20:37:00Z"/>
        </w:rPr>
      </w:pPr>
      <w:del w:id="3180" w:author="Author" w:date="2026-10-19T20:37:00Z">
        <w:r>
          <w:delText xml:space="preserve"> </w:delText>
        </w:r>
      </w:del>
    </w:p>
    <w:p w14:paraId="2D345E73" w14:textId="77777777" w:rsidR="00AB4979" w:rsidRDefault="00AB4979">
      <w:pPr>
        <w:spacing w:after="0" w:line="259" w:lineRule="auto"/>
        <w:ind w:left="720"/>
        <w:rPr>
          <w:del w:id="3181" w:author="Author" w:date="2026-10-19T20:37:00Z"/>
        </w:rPr>
      </w:pPr>
      <w:del w:id="3182" w:author="Author" w:date="2026-10-19T20:37:00Z">
        <w:r>
          <w:delText xml:space="preserve"> </w:delText>
        </w:r>
      </w:del>
    </w:p>
    <w:p w14:paraId="4D18279C" w14:textId="77777777" w:rsidR="00AB4979" w:rsidRDefault="00AB4979">
      <w:pPr>
        <w:spacing w:after="0" w:line="259" w:lineRule="auto"/>
        <w:ind w:left="720"/>
        <w:rPr>
          <w:del w:id="3183" w:author="Author" w:date="2026-10-19T20:37:00Z"/>
        </w:rPr>
      </w:pPr>
      <w:del w:id="3184" w:author="Author" w:date="2026-10-19T20:37:00Z">
        <w:r>
          <w:delText xml:space="preserve"> </w:delText>
        </w:r>
      </w:del>
    </w:p>
    <w:p w14:paraId="32B4709A" w14:textId="77777777" w:rsidR="00AB4979" w:rsidRDefault="00AB4979">
      <w:pPr>
        <w:spacing w:after="0" w:line="259" w:lineRule="auto"/>
        <w:ind w:left="720"/>
        <w:rPr>
          <w:del w:id="3185" w:author="Author" w:date="2026-10-19T20:37:00Z"/>
        </w:rPr>
      </w:pPr>
      <w:del w:id="3186" w:author="Author" w:date="2026-10-19T20:37:00Z">
        <w:r>
          <w:delText xml:space="preserve"> </w:delText>
        </w:r>
      </w:del>
    </w:p>
    <w:p w14:paraId="4F50911F" w14:textId="77777777" w:rsidR="00AB4979" w:rsidRDefault="00AB4979">
      <w:pPr>
        <w:spacing w:after="0" w:line="259" w:lineRule="auto"/>
        <w:ind w:left="720"/>
        <w:rPr>
          <w:del w:id="3187" w:author="Author" w:date="2026-10-19T20:37:00Z"/>
        </w:rPr>
      </w:pPr>
      <w:del w:id="3188" w:author="Author" w:date="2026-10-19T20:37:00Z">
        <w:r>
          <w:delText xml:space="preserve"> </w:delText>
        </w:r>
      </w:del>
    </w:p>
    <w:p w14:paraId="60DC2F8C" w14:textId="77777777" w:rsidR="00AB4979" w:rsidRDefault="00AB4979">
      <w:pPr>
        <w:spacing w:after="0" w:line="259" w:lineRule="auto"/>
        <w:ind w:left="720"/>
        <w:rPr>
          <w:del w:id="3189" w:author="Author" w:date="2026-10-19T20:37:00Z"/>
        </w:rPr>
      </w:pPr>
      <w:del w:id="3190" w:author="Author" w:date="2026-10-19T20:37:00Z">
        <w:r>
          <w:delText xml:space="preserve"> </w:delText>
        </w:r>
      </w:del>
    </w:p>
    <w:p w14:paraId="7A18ED2A" w14:textId="77777777" w:rsidR="00AB4979" w:rsidRDefault="00AB4979">
      <w:pPr>
        <w:ind w:left="-5"/>
        <w:rPr>
          <w:del w:id="3191" w:author="Author" w:date="2026-10-19T20:37:00Z"/>
        </w:rPr>
      </w:pPr>
      <w:del w:id="3192" w:author="Author" w:date="2026-10-19T20:37:00Z">
        <w:r>
          <w:delText xml:space="preserve">suit, thus abrogating more demanding precedents in this and other circuits. </w:delText>
        </w:r>
        <w:r>
          <w:rPr>
            <w:color w:val="C00000"/>
          </w:rPr>
          <w:delText xml:space="preserve"> </w:delText>
        </w:r>
      </w:del>
    </w:p>
    <w:p w14:paraId="294F6643" w14:textId="77777777" w:rsidR="00AB4979" w:rsidRDefault="00AB4979" w:rsidP="00AB4979">
      <w:pPr>
        <w:numPr>
          <w:ilvl w:val="0"/>
          <w:numId w:val="75"/>
        </w:numPr>
        <w:spacing w:after="11" w:line="248" w:lineRule="auto"/>
        <w:ind w:right="14" w:firstLine="710"/>
        <w:rPr>
          <w:moveTo w:id="3193" w:author="Author" w:date="2026-10-19T20:37:00Z"/>
        </w:rPr>
      </w:pPr>
      <w:moveFromRangeStart w:id="3194" w:author="Author" w:date="2026-10-19T20:37:00Z" w:name="move243334699"/>
      <w:moveFrom w:id="3195" w:author="Author" w:date="2026-10-19T20:37:00Z">
        <w:r>
          <w:rPr>
            <w:i/>
          </w:rPr>
          <w:t>Muldrow</w:t>
        </w:r>
        <w:r>
          <w:t xml:space="preserve"> did not explore what “terms and conditions” might include since both parties agreed that the transfer at issue implicated them. </w:t>
        </w:r>
        <w:moveFromRangeStart w:id="3196" w:author="Author" w:date="2026-10-19T20:37:00Z" w:name="move243334700"/>
        <w:moveFromRangeEnd w:id="3194"/>
        <w:r>
          <w:t xml:space="preserve">Nor did the Court clearly </w:t>
        </w:r>
        <w:r>
          <w:lastRenderedPageBreak/>
          <w:t xml:space="preserve">define what “some </w:t>
        </w:r>
      </w:moveFrom>
      <w:moveFromRangeEnd w:id="3196"/>
      <w:moveToRangeStart w:id="3197" w:author="Author" w:date="2026-10-19T20:37:00Z" w:name="move243334701"/>
      <w:moveTo w:id="3198" w:author="Author" w:date="2026-10-19T20:37:00Z">
        <w:r>
          <w:rPr>
            <w:i/>
          </w:rPr>
          <w:t>Jones v. Se. Pa. Transp. Auth</w:t>
        </w:r>
        <w:r>
          <w:t xml:space="preserve">., 796 F.3d 323, 326 (3d Cir. 2015) (quoting prior Court of Appeals caselaw). </w:t>
        </w:r>
      </w:moveTo>
    </w:p>
    <w:p w14:paraId="6612D182" w14:textId="77777777" w:rsidR="00AB4979" w:rsidRDefault="00AB4979">
      <w:pPr>
        <w:spacing w:after="0" w:line="259" w:lineRule="auto"/>
        <w:ind w:left="720"/>
        <w:rPr>
          <w:moveTo w:id="3199" w:author="Author" w:date="2026-10-19T20:37:00Z"/>
        </w:rPr>
      </w:pPr>
      <w:moveTo w:id="3200" w:author="Author" w:date="2026-10-19T20:37:00Z">
        <w:r>
          <w:t xml:space="preserve"> </w:t>
        </w:r>
      </w:moveTo>
    </w:p>
    <w:p w14:paraId="7AFC58C4" w14:textId="77777777" w:rsidR="00AB4979" w:rsidRDefault="00AB4979">
      <w:pPr>
        <w:spacing w:after="0" w:line="259" w:lineRule="auto"/>
        <w:ind w:left="720"/>
        <w:rPr>
          <w:moveTo w:id="3201" w:author="Author" w:date="2026-10-19T20:37:00Z"/>
        </w:rPr>
      </w:pPr>
      <w:moveTo w:id="3202" w:author="Author" w:date="2026-10-19T20:37:00Z">
        <w:r>
          <w:t xml:space="preserve"> </w:t>
        </w:r>
      </w:moveTo>
    </w:p>
    <w:p w14:paraId="3DE650AA" w14:textId="77777777" w:rsidR="00AB4979" w:rsidRDefault="00AB4979">
      <w:pPr>
        <w:spacing w:after="0" w:line="259" w:lineRule="auto"/>
        <w:ind w:left="720"/>
        <w:rPr>
          <w:moveTo w:id="3203" w:author="Author" w:date="2026-10-19T20:37:00Z"/>
        </w:rPr>
      </w:pPr>
      <w:moveTo w:id="3204" w:author="Author" w:date="2026-10-19T20:37:00Z">
        <w:r>
          <w:t xml:space="preserve"> </w:t>
        </w:r>
      </w:moveTo>
    </w:p>
    <w:p w14:paraId="47B14E2B" w14:textId="77777777" w:rsidR="00AB4979" w:rsidRDefault="00AB4979">
      <w:pPr>
        <w:spacing w:after="0" w:line="259" w:lineRule="auto"/>
        <w:ind w:left="720"/>
        <w:rPr>
          <w:moveTo w:id="3205" w:author="Author" w:date="2026-10-19T20:37:00Z"/>
        </w:rPr>
      </w:pPr>
      <w:moveTo w:id="3206" w:author="Author" w:date="2026-10-19T20:37:00Z">
        <w:r>
          <w:t xml:space="preserve"> </w:t>
        </w:r>
      </w:moveTo>
    </w:p>
    <w:p w14:paraId="78109B3D" w14:textId="77777777" w:rsidR="00AB4979" w:rsidRDefault="00AB4979">
      <w:pPr>
        <w:spacing w:after="0" w:line="259" w:lineRule="auto"/>
        <w:ind w:left="720"/>
        <w:rPr>
          <w:moveTo w:id="3207" w:author="Author" w:date="2026-10-19T20:37:00Z"/>
        </w:rPr>
      </w:pPr>
      <w:moveTo w:id="3208" w:author="Author" w:date="2026-10-19T20:37:00Z">
        <w:r>
          <w:t xml:space="preserve"> </w:t>
        </w:r>
      </w:moveTo>
    </w:p>
    <w:p w14:paraId="30206846" w14:textId="77777777" w:rsidR="00AB4979" w:rsidRDefault="00AB4979">
      <w:pPr>
        <w:spacing w:after="0" w:line="259" w:lineRule="auto"/>
        <w:ind w:left="720"/>
        <w:rPr>
          <w:moveTo w:id="3209" w:author="Author" w:date="2026-10-19T20:37:00Z"/>
        </w:rPr>
      </w:pPr>
      <w:moveTo w:id="3210" w:author="Author" w:date="2026-10-19T20:37:00Z">
        <w:r>
          <w:t xml:space="preserve"> </w:t>
        </w:r>
      </w:moveTo>
    </w:p>
    <w:p w14:paraId="664D1BAC" w14:textId="77777777" w:rsidR="00AB4979" w:rsidRDefault="00AB4979">
      <w:pPr>
        <w:spacing w:after="0" w:line="259" w:lineRule="auto"/>
        <w:ind w:left="720"/>
        <w:rPr>
          <w:moveTo w:id="3211" w:author="Author" w:date="2026-10-19T20:37:00Z"/>
        </w:rPr>
      </w:pPr>
      <w:moveTo w:id="3212" w:author="Author" w:date="2026-10-19T20:37:00Z">
        <w:r>
          <w:t xml:space="preserve"> </w:t>
        </w:r>
      </w:moveTo>
    </w:p>
    <w:p w14:paraId="372B71F2" w14:textId="77777777" w:rsidR="00AB4979" w:rsidRDefault="00AB4979">
      <w:pPr>
        <w:spacing w:after="0" w:line="259" w:lineRule="auto"/>
        <w:ind w:left="720"/>
        <w:rPr>
          <w:moveTo w:id="3213" w:author="Author" w:date="2026-10-19T20:37:00Z"/>
        </w:rPr>
      </w:pPr>
      <w:moveTo w:id="3214" w:author="Author" w:date="2026-10-19T20:37:00Z">
        <w:r>
          <w:t xml:space="preserve"> </w:t>
        </w:r>
      </w:moveTo>
    </w:p>
    <w:p w14:paraId="18BF304D" w14:textId="77777777" w:rsidR="00AB4979" w:rsidRDefault="00AB4979">
      <w:pPr>
        <w:spacing w:after="0" w:line="259" w:lineRule="auto"/>
        <w:ind w:left="720"/>
        <w:rPr>
          <w:moveTo w:id="3215" w:author="Author" w:date="2026-10-19T20:37:00Z"/>
        </w:rPr>
      </w:pPr>
      <w:moveTo w:id="3216" w:author="Author" w:date="2026-10-19T20:37:00Z">
        <w:r>
          <w:t xml:space="preserve"> </w:t>
        </w:r>
      </w:moveTo>
    </w:p>
    <w:p w14:paraId="79ACB636" w14:textId="77777777" w:rsidR="00AB4979" w:rsidRDefault="00AB4979">
      <w:pPr>
        <w:spacing w:after="0" w:line="259" w:lineRule="auto"/>
        <w:ind w:left="720"/>
        <w:rPr>
          <w:moveTo w:id="3217" w:author="Author" w:date="2026-10-19T20:37:00Z"/>
        </w:rPr>
      </w:pPr>
      <w:moveTo w:id="3218" w:author="Author" w:date="2026-10-19T20:37:00Z">
        <w:r>
          <w:t xml:space="preserve"> </w:t>
        </w:r>
      </w:moveTo>
    </w:p>
    <w:p w14:paraId="71D73751" w14:textId="77777777" w:rsidR="00AB4979" w:rsidRDefault="00AB4979">
      <w:pPr>
        <w:spacing w:after="0" w:line="259" w:lineRule="auto"/>
        <w:ind w:left="720"/>
        <w:rPr>
          <w:moveTo w:id="3219" w:author="Author" w:date="2026-10-19T20:37:00Z"/>
        </w:rPr>
      </w:pPr>
      <w:moveTo w:id="3220" w:author="Author" w:date="2026-10-19T20:37:00Z">
        <w:r>
          <w:t xml:space="preserve"> </w:t>
        </w:r>
      </w:moveTo>
    </w:p>
    <w:p w14:paraId="68720872" w14:textId="77777777" w:rsidR="00AB4979" w:rsidRDefault="00AB4979">
      <w:pPr>
        <w:spacing w:after="0" w:line="259" w:lineRule="auto"/>
        <w:ind w:left="720"/>
        <w:rPr>
          <w:moveTo w:id="3221" w:author="Author" w:date="2026-10-19T20:37:00Z"/>
        </w:rPr>
      </w:pPr>
      <w:moveTo w:id="3222" w:author="Author" w:date="2026-10-19T20:37:00Z">
        <w:r>
          <w:t xml:space="preserve"> </w:t>
        </w:r>
      </w:moveTo>
    </w:p>
    <w:p w14:paraId="79BAFE83" w14:textId="77777777" w:rsidR="00AB4979" w:rsidRDefault="00AB4979">
      <w:pPr>
        <w:spacing w:after="0" w:line="259" w:lineRule="auto"/>
        <w:ind w:left="720"/>
        <w:rPr>
          <w:moveTo w:id="3223" w:author="Author" w:date="2026-10-19T20:37:00Z"/>
        </w:rPr>
      </w:pPr>
      <w:moveTo w:id="3224" w:author="Author" w:date="2026-10-19T20:37:00Z">
        <w:r>
          <w:t xml:space="preserve"> </w:t>
        </w:r>
      </w:moveTo>
    </w:p>
    <w:p w14:paraId="15C2E685" w14:textId="77777777" w:rsidR="00AB4979" w:rsidRDefault="00AB4979">
      <w:pPr>
        <w:spacing w:after="0" w:line="259" w:lineRule="auto"/>
        <w:ind w:left="720"/>
        <w:rPr>
          <w:moveTo w:id="3225" w:author="Author" w:date="2026-10-19T20:37:00Z"/>
        </w:rPr>
      </w:pPr>
      <w:moveTo w:id="3226" w:author="Author" w:date="2026-10-19T20:37:00Z">
        <w:r>
          <w:t xml:space="preserve"> </w:t>
        </w:r>
      </w:moveTo>
    </w:p>
    <w:p w14:paraId="71124AC3" w14:textId="77777777" w:rsidR="00AB4979" w:rsidRDefault="00AB4979">
      <w:pPr>
        <w:spacing w:after="0" w:line="259" w:lineRule="auto"/>
        <w:ind w:left="720"/>
        <w:rPr>
          <w:moveTo w:id="3227" w:author="Author" w:date="2026-10-19T20:37:00Z"/>
        </w:rPr>
      </w:pPr>
      <w:moveTo w:id="3228" w:author="Author" w:date="2026-10-19T20:37:00Z">
        <w:r>
          <w:t xml:space="preserve"> </w:t>
        </w:r>
      </w:moveTo>
    </w:p>
    <w:moveToRangeEnd w:id="3197"/>
    <w:p w14:paraId="65CB21DC" w14:textId="77777777" w:rsidR="00AB4979" w:rsidRDefault="00AB4979">
      <w:pPr>
        <w:ind w:left="-5"/>
      </w:pPr>
      <w:r>
        <w:t xml:space="preserve">harm” means, and the allegations before the Court embraced a wide variety of arguable harms, including economic, reputational, and perhaps even dignitary harm, and this despite the fact that plaintiff’s compensation and title were not affected by the transfer. Thus, the Model Instruction does not further address these questions.   </w:t>
      </w:r>
    </w:p>
    <w:p w14:paraId="3CDEDB0D" w14:textId="77777777" w:rsidR="00AB4979" w:rsidRDefault="00AB4979">
      <w:pPr>
        <w:spacing w:after="282"/>
        <w:ind w:left="-15" w:firstLine="720"/>
      </w:pPr>
      <w:r>
        <w:t>Failure to accommodate a religious practice can be the basis for a claim under Section 2000e-2(a)(1), but the model instructions do not attempt to formulate an instruction for use in such cases.</w:t>
      </w:r>
      <w:r>
        <w:rPr>
          <w:vertAlign w:val="superscript"/>
        </w:rPr>
        <w:footnoteReference w:id="267"/>
      </w:r>
      <w:r>
        <w:t xml:space="preserve"> </w:t>
      </w:r>
    </w:p>
    <w:p w14:paraId="4C864B4D" w14:textId="77777777" w:rsidR="00AB4979" w:rsidRDefault="00AB4979">
      <w:pPr>
        <w:ind w:left="-15" w:firstLine="720"/>
        <w:rPr>
          <w:ins w:id="3229" w:author="Author" w:date="2026-10-19T20:37:00Z"/>
        </w:rPr>
      </w:pPr>
      <w:ins w:id="3230" w:author="Author" w:date="2026-10-19T20:37:00Z">
        <w:r>
          <w:t xml:space="preserve">Instruction 5.1.1 offers a list of alternatives by which the plaintiff could meet the “adverse employment action” element – failure to hire; failure to renew an employment agreement; failure to promote; demotion; termination; constructive discharge; or “otherwise </w:t>
        </w:r>
        <w:proofErr w:type="spellStart"/>
        <w:r>
          <w:t>discriminat</w:t>
        </w:r>
        <w:proofErr w:type="spellEnd"/>
        <w:r>
          <w:t>[</w:t>
        </w:r>
        <w:proofErr w:type="spellStart"/>
        <w:r>
          <w:t>ing</w:t>
        </w:r>
        <w:proofErr w:type="spellEnd"/>
        <w:r>
          <w:t xml:space="preserve">] against [plaintiff] in a serious and tangible way with respect to [plaintiff’s] compensation, terms, conditions, or privileges of employment.”   </w:t>
        </w:r>
      </w:ins>
    </w:p>
    <w:p w14:paraId="5703B10C" w14:textId="77777777" w:rsidR="00AB4979" w:rsidRDefault="00AB4979">
      <w:pPr>
        <w:ind w:left="-15" w:firstLine="720"/>
      </w:pPr>
      <w:r>
        <w:lastRenderedPageBreak/>
        <w:t xml:space="preserve">Prior to </w:t>
      </w:r>
      <w:r>
        <w:rPr>
          <w:i/>
        </w:rPr>
        <w:t>Muldrow</w:t>
      </w:r>
      <w:r>
        <w:t xml:space="preserve">, the Court of Appeals had held that “[a] paid suspension pending an investigation of an employee’s alleged wrongdoing </w:t>
      </w:r>
      <w:del w:id="3231" w:author="Author" w:date="2026-10-19T20:37:00Z">
        <w:r>
          <w:delText xml:space="preserve">[‘without more’] </w:delText>
        </w:r>
      </w:del>
      <w:r>
        <w:t xml:space="preserve">does not fall under any of the forms of adverse action mentioned by Title VII’s substantive provision.”  </w:t>
      </w:r>
      <w:r>
        <w:rPr>
          <w:i/>
        </w:rPr>
        <w:t>Jones v. Southeastern Pa. Transp. Auth.</w:t>
      </w:r>
      <w:r>
        <w:t xml:space="preserve">, 796 F.3d 323, 326 (3d Cir. 2015). </w:t>
      </w:r>
      <w:ins w:id="3232" w:author="Author" w:date="2026-10-19T20:37:00Z">
        <w:r>
          <w:t xml:space="preserve"> Thus, “a suspension with pay, ‘without more,’ is not an adverse employment action under the substantive provision of Title VII.”</w:t>
        </w:r>
      </w:ins>
      <w:moveToRangeStart w:id="3233" w:author="Author" w:date="2026-10-19T20:37:00Z" w:name="move243334702"/>
      <w:moveTo w:id="3234" w:author="Author" w:date="2026-10-19T20:37:00Z">
        <w:r>
          <w:t xml:space="preserve">  </w:t>
        </w:r>
        <w:r>
          <w:rPr>
            <w:i/>
          </w:rPr>
          <w:t>Id</w:t>
        </w:r>
        <w:r>
          <w:t xml:space="preserve">. </w:t>
        </w:r>
      </w:moveTo>
      <w:moveToRangeEnd w:id="3233"/>
      <w:ins w:id="3235" w:author="Author" w:date="2026-10-19T20:37:00Z">
        <w:r>
          <w:t xml:space="preserve">(quoting </w:t>
        </w:r>
        <w:r>
          <w:rPr>
            <w:i/>
          </w:rPr>
          <w:t>Joseph v. Leavitt</w:t>
        </w:r>
        <w:r>
          <w:t xml:space="preserve">, 465 F.3d 87, 91 (2d Cir. 2006)).  </w:t>
        </w:r>
        <w:r>
          <w:rPr>
            <w:i/>
          </w:rPr>
          <w:t>Compare Jones</w:t>
        </w:r>
        <w:r>
          <w:t>, 796 F.3d at 325 (“[W]e need not consider and do not decide whether a paid suspension constitutes an adverse action in the retaliation context.”).</w:t>
        </w:r>
        <w:r>
          <w:rPr>
            <w:i/>
          </w:rPr>
          <w:t xml:space="preserve"> </w:t>
        </w:r>
      </w:ins>
      <w:r>
        <w:rPr>
          <w:i/>
        </w:rPr>
        <w:t>Muldrow’s</w:t>
      </w:r>
      <w:r>
        <w:t xml:space="preserve"> effect on situations like this remains to be seen. The Court of Appeals has not conclusively decided the question but has noted that “</w:t>
      </w:r>
      <w:r>
        <w:rPr>
          <w:i/>
        </w:rPr>
        <w:t>Muldrow</w:t>
      </w:r>
      <w:r>
        <w:t xml:space="preserve"> arguably abrogated </w:t>
      </w:r>
      <w:r>
        <w:rPr>
          <w:i/>
        </w:rPr>
        <w:t>Jones</w:t>
      </w:r>
      <w:r>
        <w:t xml:space="preserve"> so that a suspension with pay might, under some circumstances, constitute an adverse employment action.” </w:t>
      </w:r>
      <w:r>
        <w:rPr>
          <w:i/>
        </w:rPr>
        <w:t xml:space="preserve">Russo v. Bryn </w:t>
      </w:r>
      <w:proofErr w:type="spellStart"/>
      <w:r>
        <w:rPr>
          <w:i/>
        </w:rPr>
        <w:t>Mawr</w:t>
      </w:r>
      <w:proofErr w:type="spellEnd"/>
      <w:r>
        <w:rPr>
          <w:i/>
        </w:rPr>
        <w:t xml:space="preserve"> Tr. Co.</w:t>
      </w:r>
      <w:r>
        <w:t xml:space="preserve">, No. </w:t>
      </w:r>
      <w:del w:id="3236" w:author="Author" w:date="2026-10-19T20:37:00Z">
        <w:r>
          <w:delText>223235</w:delText>
        </w:r>
      </w:del>
      <w:ins w:id="3237" w:author="Author" w:date="2026-10-19T20:37:00Z">
        <w:r>
          <w:t>22-3235</w:t>
        </w:r>
      </w:ins>
      <w:r>
        <w:t xml:space="preserve">, 2024 WL 3738643, at *4 n.3 (3d Cir. Aug. 9, 2024) (assuming without deciding that an employee’s suspension without pay constituted a materially adverse employment action). </w:t>
      </w:r>
      <w:del w:id="3238" w:author="Author" w:date="2026-10-19T20:37:00Z">
        <w:r>
          <w:rPr>
            <w:i/>
          </w:rPr>
          <w:delText>See also</w:delText>
        </w:r>
        <w:r>
          <w:delText xml:space="preserve"> </w:delText>
        </w:r>
        <w:r>
          <w:rPr>
            <w:i/>
          </w:rPr>
          <w:delText>Gabriel v. DSM Biomedical</w:delText>
        </w:r>
      </w:del>
      <w:moveFromRangeStart w:id="3239" w:author="Author" w:date="2026-10-19T20:37:00Z" w:name="move243334703"/>
      <w:moveFrom w:id="3240" w:author="Author" w:date="2026-10-19T20:37:00Z">
        <w:r>
          <w:t xml:space="preserve">, Inc., </w:t>
        </w:r>
      </w:moveFrom>
      <w:moveFromRangeEnd w:id="3239"/>
      <w:del w:id="3241" w:author="Author" w:date="2026-10-19T20:37:00Z">
        <w:r>
          <w:delText>--- F.4</w:delText>
        </w:r>
        <w:r>
          <w:rPr>
            <w:vertAlign w:val="superscript"/>
          </w:rPr>
          <w:delText>th</w:delText>
        </w:r>
        <w:r>
          <w:delText xml:space="preserve"> ---, 2026 WL 2347699 (3d Cir. 2026)(“[W]e assume that, after </w:delText>
        </w:r>
        <w:r>
          <w:rPr>
            <w:i/>
          </w:rPr>
          <w:delText>Muldrow</w:delText>
        </w:r>
        <w:r>
          <w:delText xml:space="preserve">, [plaintiff’s] paid suspension pending investigation can count as an adverse action.”). </w:delText>
        </w:r>
      </w:del>
    </w:p>
    <w:p w14:paraId="43ABFEAA" w14:textId="77777777" w:rsidR="00AB4979" w:rsidRDefault="00AB4979">
      <w:pPr>
        <w:pStyle w:val="Heading2"/>
        <w:ind w:left="-5"/>
      </w:pPr>
      <w:r>
        <w:t xml:space="preserve">Failure of Employee to Satisfy an Objective Externally-Imposed Standard Necessary for Employment </w:t>
      </w:r>
    </w:p>
    <w:p w14:paraId="3855896A" w14:textId="77777777" w:rsidR="00AB4979" w:rsidRDefault="00AB4979">
      <w:pPr>
        <w:spacing w:after="0"/>
        <w:ind w:left="-5"/>
        <w:rPr>
          <w:ins w:id="3242" w:author="Author" w:date="2026-10-19T20:37:00Z"/>
        </w:rPr>
      </w:pPr>
      <w:r>
        <w:t xml:space="preserve"> In </w:t>
      </w:r>
      <w:proofErr w:type="spellStart"/>
      <w:r>
        <w:rPr>
          <w:i/>
        </w:rPr>
        <w:t>Makky</w:t>
      </w:r>
      <w:proofErr w:type="spellEnd"/>
      <w:r>
        <w:rPr>
          <w:i/>
        </w:rPr>
        <w:t xml:space="preserve"> v. Chertoff, </w:t>
      </w:r>
      <w:r>
        <w:t>541 F.3d 205, 215 (3d Cir. 2008), the court held that “a mixed-motive plaintiff has failed to establish a prima facie case of a Title VII employment discrimination claim if there is unchallenged objective evidence that s/he did not possess the minimal qualifications for the position plaintiff sought to obtain or retain.” The court noted that “[</w:t>
      </w:r>
      <w:proofErr w:type="spellStart"/>
      <w:r>
        <w:t>i</w:t>
      </w:r>
      <w:proofErr w:type="spellEnd"/>
      <w:r>
        <w:t xml:space="preserve">]n this respect at least, requirements under </w:t>
      </w:r>
      <w:r>
        <w:rPr>
          <w:i/>
        </w:rPr>
        <w:t xml:space="preserve">Price Waterhouse </w:t>
      </w:r>
      <w:r>
        <w:t xml:space="preserve">do not differ from those of </w:t>
      </w:r>
      <w:r>
        <w:rPr>
          <w:i/>
        </w:rPr>
        <w:t>McDonnell Douglas</w:t>
      </w:r>
      <w:r>
        <w:t xml:space="preserve">.” The </w:t>
      </w:r>
    </w:p>
    <w:p w14:paraId="44857030" w14:textId="77777777" w:rsidR="00AB4979" w:rsidRDefault="00AB4979">
      <w:pPr>
        <w:spacing w:after="144"/>
        <w:ind w:left="-5"/>
        <w:rPr>
          <w:ins w:id="3243" w:author="Author" w:date="2026-10-19T20:37:00Z"/>
        </w:rPr>
      </w:pPr>
      <w:proofErr w:type="spellStart"/>
      <w:r>
        <w:rPr>
          <w:i/>
        </w:rPr>
        <w:t>Makky</w:t>
      </w:r>
      <w:proofErr w:type="spellEnd"/>
      <w:r>
        <w:rPr>
          <w:i/>
        </w:rPr>
        <w:t xml:space="preserve"> </w:t>
      </w:r>
      <w:r>
        <w:t xml:space="preserve">court emphasized that the requirement of an objective qualification was minimal and would </w:t>
      </w:r>
    </w:p>
    <w:p w14:paraId="4E2DC29E" w14:textId="77777777" w:rsidR="00AB4979" w:rsidRDefault="00AB4979">
      <w:pPr>
        <w:spacing w:after="0" w:line="259" w:lineRule="auto"/>
        <w:rPr>
          <w:ins w:id="3244" w:author="Author" w:date="2026-10-19T20:37:00Z"/>
        </w:rPr>
      </w:pPr>
      <w:ins w:id="3245" w:author="Author" w:date="2026-10-19T20:37:00Z">
        <w:r>
          <w:rPr>
            <w:rFonts w:ascii="Calibri" w:eastAsia="Calibri" w:hAnsi="Calibri" w:cs="Calibri"/>
            <w:noProof/>
            <w:sz w:val="22"/>
          </w:rPr>
          <mc:AlternateContent>
            <mc:Choice Requires="wpg">
              <w:drawing>
                <wp:inline distT="0" distB="0" distL="0" distR="0" wp14:anchorId="51CCCD3D" wp14:editId="38EA8EC1">
                  <wp:extent cx="1828800" cy="7620"/>
                  <wp:effectExtent l="0" t="0" r="0" b="0"/>
                  <wp:docPr id="112165" name="Group 11216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553" name="Shape 13855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B5DE257" id="Group 11216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AnIojbwIAADEGAAAOAAAAAAAAAAAAAAAAAC4C&#10;AABkcnMvZTJvRG9jLnhtbFBLAQItABQABgAIAAAAIQDlwj2m2QAAAAMBAAAPAAAAAAAAAAAAAAAA&#10;AMkEAABkcnMvZG93bnJldi54bWxQSwUGAAAAAAQABADzAAAAzwUAAAAA&#10;">
                  <v:shape id="Shape 13855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4C9017CA" w14:textId="77777777" w:rsidR="00AB4979" w:rsidRDefault="00AB4979">
      <w:pPr>
        <w:spacing w:after="134"/>
        <w:ind w:left="-5"/>
        <w:rPr>
          <w:del w:id="3246" w:author="Author" w:date="2026-10-19T20:37:00Z"/>
        </w:rPr>
      </w:pPr>
      <w:r>
        <w:t xml:space="preserve">arise only in specific and limited fact situations where the plaintiff “does not possess the objective baseline qualifications to do his/her job will not be entitled to avoid dismissal.” The court explained </w:t>
      </w:r>
    </w:p>
    <w:p w14:paraId="4EED8BE8" w14:textId="77777777" w:rsidR="00AB4979" w:rsidRDefault="00AB4979">
      <w:pPr>
        <w:spacing w:after="0" w:line="259" w:lineRule="auto"/>
        <w:rPr>
          <w:del w:id="3247" w:author="Author" w:date="2026-10-19T20:37:00Z"/>
        </w:rPr>
      </w:pPr>
      <w:del w:id="3248" w:author="Author" w:date="2026-10-19T20:37:00Z">
        <w:r>
          <w:rPr>
            <w:rFonts w:ascii="Calibri" w:eastAsia="Calibri" w:hAnsi="Calibri" w:cs="Calibri"/>
            <w:noProof/>
            <w:sz w:val="22"/>
          </w:rPr>
          <mc:AlternateContent>
            <mc:Choice Requires="wpg">
              <w:drawing>
                <wp:inline distT="0" distB="0" distL="0" distR="0" wp14:anchorId="197343AE" wp14:editId="75F81B36">
                  <wp:extent cx="1829054" cy="7620"/>
                  <wp:effectExtent l="0" t="0" r="0" b="0"/>
                  <wp:docPr id="143698" name="Group 143698"/>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46" name="Shape 16134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2A29768" id="Group 143698"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BIKad1uAgAAMQYAAA4AAAAAAAAAAAAAAAAALgIA&#10;AGRycy9lMm9Eb2MueG1sUEsBAi0AFAAGAAgAAAAhAOXCPabZAAAAAwEAAA8AAAAAAAAAAAAAAAAA&#10;yAQAAGRycy9kb3ducmV2LnhtbFBLBQYAAAAABAAEAPMAAADOBQAAAAA=&#10;">
                  <v:shape id="Shape 161346"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r>
          <w:delText xml:space="preserve"> </w:delText>
        </w:r>
      </w:del>
    </w:p>
    <w:p w14:paraId="0A1D0FDD" w14:textId="77777777" w:rsidR="00AB4979" w:rsidRDefault="00AB4979">
      <w:pPr>
        <w:ind w:left="-5"/>
      </w:pPr>
      <w:r>
        <w:lastRenderedPageBreak/>
        <w:t xml:space="preserve">the minimal qualification requirement as follows: </w:t>
      </w:r>
    </w:p>
    <w:p w14:paraId="17F636D4" w14:textId="77777777" w:rsidR="00AB4979" w:rsidRDefault="00AB4979">
      <w:pPr>
        <w:ind w:left="730" w:right="721"/>
      </w:pPr>
      <w:r>
        <w:t xml:space="preserve"> This involves inquiry only into the bare minimum requirement necessary to perform the job at issue. </w:t>
      </w:r>
      <w:r>
        <w:rPr>
          <w:i/>
        </w:rPr>
        <w:t xml:space="preserve">Typically, this minimum requirement will take the form of some type of licensing requirement, such as a medical, law, or pilot’s license, or an analogous requirement measured by an external or independent body rather than the court or the jury. </w:t>
      </w:r>
      <w:r>
        <w:t xml:space="preserve">* * * We caution that we are not imposing a requirement that mixed-motive plaintiffs show that they were subjectively qualified for their jobs, i.e., performed their jobs well. Rather, we speak only in terms of an absolute minimum requirement of qualification, best characterized in those circumstances that require a license or a similar prerequisite in order to perform the job. </w:t>
      </w:r>
    </w:p>
    <w:p w14:paraId="5BA21691" w14:textId="77777777" w:rsidR="00AB4979" w:rsidRDefault="00AB4979">
      <w:pPr>
        <w:ind w:left="-5"/>
      </w:pPr>
      <w:r>
        <w:rPr>
          <w:i/>
        </w:rPr>
        <w:t>Id.</w:t>
      </w:r>
      <w:r>
        <w:t xml:space="preserve"> (Emphasis added.) </w:t>
      </w:r>
    </w:p>
    <w:p w14:paraId="74489150" w14:textId="77777777" w:rsidR="00AB4979" w:rsidRDefault="00AB4979">
      <w:pPr>
        <w:ind w:left="-5"/>
      </w:pPr>
      <w:r>
        <w:t xml:space="preserve"> The </w:t>
      </w:r>
      <w:proofErr w:type="spellStart"/>
      <w:r>
        <w:rPr>
          <w:i/>
        </w:rPr>
        <w:t>Makky</w:t>
      </w:r>
      <w:proofErr w:type="spellEnd"/>
      <w:r>
        <w:rPr>
          <w:i/>
        </w:rPr>
        <w:t xml:space="preserve"> </w:t>
      </w:r>
      <w:r>
        <w:t xml:space="preserve">court held that the determination of whether a plaintiff had obtained an objective qualification for employment is a question of fact. But it would be extremely rare for the court to have to instruct the jury on whether the plaintiff has met an objective job requirement within the meaning of </w:t>
      </w:r>
      <w:proofErr w:type="spellStart"/>
      <w:r>
        <w:rPr>
          <w:i/>
        </w:rPr>
        <w:t>Makky</w:t>
      </w:r>
      <w:proofErr w:type="spellEnd"/>
      <w:r>
        <w:t xml:space="preserve">. The examples given by the court are in the nature of licenses or certifications by an external body — in the vast majority of cases, the parties will not dispute whether the license or certification was issued. (In </w:t>
      </w:r>
      <w:proofErr w:type="spellStart"/>
      <w:r>
        <w:rPr>
          <w:i/>
        </w:rPr>
        <w:t>Makky</w:t>
      </w:r>
      <w:proofErr w:type="spellEnd"/>
      <w:r>
        <w:rPr>
          <w:i/>
        </w:rPr>
        <w:t xml:space="preserve">, </w:t>
      </w:r>
      <w:r>
        <w:t xml:space="preserve">the requirement was that the employee have a security clearance, and he could not contest that his clearance was denied.) In the rare case in which the existence of an objective externally-imposed qualification raises a question of fact, the court will need to add a third element to the basic instruction. For example: </w:t>
      </w:r>
    </w:p>
    <w:p w14:paraId="1EFBA5B2" w14:textId="77777777" w:rsidR="00AB4979" w:rsidRDefault="00AB4979">
      <w:pPr>
        <w:ind w:left="730"/>
      </w:pPr>
      <w:r>
        <w:t xml:space="preserve">Third: [Plaintiff] was [properly licensed] [met the requirements of an independent body that set minimum requirements for [plaintiff’s] job].  </w:t>
      </w:r>
    </w:p>
    <w:p w14:paraId="37106C6A" w14:textId="77777777" w:rsidR="00AB4979" w:rsidRDefault="00AB4979">
      <w:pPr>
        <w:pStyle w:val="Heading2"/>
        <w:ind w:left="-5"/>
      </w:pPr>
      <w:r>
        <w:t xml:space="preserve">Animus of Employee Who Was Not the Ultimate Decisionmaker </w:t>
      </w:r>
    </w:p>
    <w:p w14:paraId="0C1BF4AE" w14:textId="77777777" w:rsidR="00AB4979" w:rsidRDefault="00AB4979">
      <w:pPr>
        <w:spacing w:after="0"/>
        <w:ind w:left="-5"/>
      </w:pPr>
      <w:r>
        <w:t xml:space="preserve"> Construing a statute that contains similar motivating-factor language, the Supreme Court ruled that </w:t>
      </w:r>
    </w:p>
    <w:p w14:paraId="27866658" w14:textId="77777777" w:rsidR="00AB4979" w:rsidRDefault="00AB4979">
      <w:pPr>
        <w:spacing w:after="0" w:line="259" w:lineRule="auto"/>
      </w:pPr>
      <w:r>
        <w:t xml:space="preserve"> </w:t>
      </w:r>
    </w:p>
    <w:p w14:paraId="6A10FB1C" w14:textId="77777777" w:rsidR="00AB4979" w:rsidRDefault="00AB4979">
      <w:pPr>
        <w:spacing w:after="0"/>
        <w:ind w:left="730" w:right="721"/>
      </w:pPr>
      <w:r>
        <w:t xml:space="preserve"> if a supervisor performs an act motivated by antimilitary animus that is </w:t>
      </w:r>
      <w:r>
        <w:rPr>
          <w:i/>
        </w:rPr>
        <w:t xml:space="preserve">intended </w:t>
      </w:r>
      <w:r>
        <w:t xml:space="preserve">by the supervisor to cause an adverse employment action, and if </w:t>
      </w:r>
      <w:r>
        <w:lastRenderedPageBreak/>
        <w:t xml:space="preserve">that act is a proximate cause of the ultimate employment action, then the employer is liable under [the Uniformed Services Employment and Reemployment Rights Act of 1994] </w:t>
      </w:r>
    </w:p>
    <w:p w14:paraId="287E4368" w14:textId="77777777" w:rsidR="00AB4979" w:rsidRDefault="00AB4979">
      <w:pPr>
        <w:spacing w:after="0" w:line="259" w:lineRule="auto"/>
        <w:ind w:left="720"/>
      </w:pPr>
      <w:r>
        <w:t xml:space="preserve"> </w:t>
      </w:r>
    </w:p>
    <w:p w14:paraId="0EECA548" w14:textId="77777777" w:rsidR="00AB4979" w:rsidRDefault="00AB4979">
      <w:pPr>
        <w:spacing w:after="0"/>
        <w:ind w:left="-5"/>
      </w:pPr>
      <w:r>
        <w:t xml:space="preserve"> even if the ultimate employment decision is taken by one other than the supervisor with the animus.  </w:t>
      </w:r>
      <w:r>
        <w:rPr>
          <w:i/>
        </w:rPr>
        <w:t>Staub v. Proctor Hosp.</w:t>
      </w:r>
      <w:r>
        <w:t xml:space="preserve">, 562 U.S. 411, 422 (2011) (footnotes omitted).  The Court did not explicitly state whether this ruling extends to claims under 42 U.S.C. § 2000e-2(m) (which also refers to discrimination as a motivating factor), though it noted the similarity between Section 2000e-2(m)’s language and that of the USERRA. Since </w:t>
      </w:r>
      <w:r>
        <w:rPr>
          <w:i/>
        </w:rPr>
        <w:t>Staub</w:t>
      </w:r>
      <w:r>
        <w:t xml:space="preserve">, however, the Court of Appeals has frequently applied that decision in Title VII cases. </w:t>
      </w:r>
      <w:r>
        <w:rPr>
          <w:i/>
        </w:rPr>
        <w:t>E.g.,</w:t>
      </w:r>
      <w:r>
        <w:t xml:space="preserve"> </w:t>
      </w:r>
      <w:r>
        <w:rPr>
          <w:i/>
        </w:rPr>
        <w:t>McKenna v. City of Phila.</w:t>
      </w:r>
      <w:r>
        <w:t xml:space="preserve">, 649 F.3d 171 (3d Cir. 2011); </w:t>
      </w:r>
      <w:r>
        <w:rPr>
          <w:i/>
        </w:rPr>
        <w:t>Jones v. SEPTA</w:t>
      </w:r>
      <w:r>
        <w:t xml:space="preserve">, 796 F.3d 323 (3d Cir. 2015).   </w:t>
      </w:r>
    </w:p>
    <w:p w14:paraId="278D6CFC" w14:textId="77777777" w:rsidR="00AB4979" w:rsidRDefault="00AB4979">
      <w:pPr>
        <w:sectPr w:rsidR="00AB4979" w:rsidSect="00AB4979">
          <w:headerReference w:type="even" r:id="rId567"/>
          <w:headerReference w:type="default" r:id="rId568"/>
          <w:footerReference w:type="even" r:id="rId569"/>
          <w:footerReference w:type="default" r:id="rId570"/>
          <w:headerReference w:type="first" r:id="rId571"/>
          <w:footerReference w:type="first" r:id="rId572"/>
          <w:pgSz w:w="12240" w:h="15840"/>
          <w:pgMar w:top="1497" w:right="1438" w:bottom="2832" w:left="1440" w:header="779" w:footer="1419" w:gutter="0"/>
          <w:lnNumType w:countBy="1" w:start="55" w:restart="continuous"/>
          <w:cols w:space="720"/>
        </w:sectPr>
      </w:pPr>
    </w:p>
    <w:p w14:paraId="779AD15E" w14:textId="77777777" w:rsidR="00AB4979" w:rsidRDefault="00AB4979">
      <w:pPr>
        <w:spacing w:after="226" w:line="249" w:lineRule="auto"/>
        <w:ind w:left="-5"/>
      </w:pPr>
      <w:r>
        <w:rPr>
          <w:b/>
          <w:sz w:val="28"/>
        </w:rPr>
        <w:lastRenderedPageBreak/>
        <w:t xml:space="preserve">5.1.2     Elements of a Title VII Claim – Disparate Treatment — Pretext  </w:t>
      </w:r>
    </w:p>
    <w:p w14:paraId="095EEA7A" w14:textId="77777777" w:rsidR="00AB4979" w:rsidRDefault="00AB4979">
      <w:pPr>
        <w:pStyle w:val="Heading1"/>
        <w:ind w:left="-5"/>
      </w:pPr>
      <w:r>
        <w:t>Model</w:t>
      </w:r>
      <w:r>
        <w:rPr>
          <w:sz w:val="24"/>
        </w:rPr>
        <w:t xml:space="preserve"> </w:t>
      </w:r>
    </w:p>
    <w:p w14:paraId="19561062" w14:textId="77777777" w:rsidR="00AB4979" w:rsidRDefault="00AB4979">
      <w:pPr>
        <w:spacing w:after="259"/>
        <w:ind w:left="-5"/>
      </w:pPr>
      <w:r>
        <w:t xml:space="preserve"> In this case [plaintiff] is alleging that [defendant] [describe alleged disparate treatment] [plaintiff]. In order for [plaintiff] to recover on this discrimination claim against [defendant], [plaintiff] must prove that [defendant] intentionally discriminated against [plaintiff]. This means that [plaintiff] must prove that [his/her] [protected status] was a determinative factor in [defendant’s] decision to [describe action] [plaintiff]. </w:t>
      </w:r>
    </w:p>
    <w:p w14:paraId="15BF2CB6" w14:textId="77777777" w:rsidR="00AB4979" w:rsidRDefault="00AB4979">
      <w:pPr>
        <w:ind w:left="-5"/>
      </w:pPr>
      <w:r>
        <w:t xml:space="preserve"> </w:t>
      </w:r>
      <w:r>
        <w:tab/>
        <w:t xml:space="preserve">To prevail on this claim, [plaintiff] must prove the following by a preponderance of the evidence: </w:t>
      </w:r>
    </w:p>
    <w:p w14:paraId="622302EE" w14:textId="77777777" w:rsidR="00AB4979" w:rsidRDefault="00AB4979">
      <w:pPr>
        <w:ind w:left="730"/>
      </w:pPr>
      <w:r>
        <w:t>First: [Defendant] [failed to hire [plaintiff]] [failed to renew [plaintiff’s] employment arrangement] [failed to promote [plaintiff]] [demoted [plaintiff]] [terminated [plaintiff]] [constructively discharged [plaintiff]] [or otherwise discriminated against [plaintiff] with respect to [plaintiff’s] compensation, terms, conditions, or privileges of employment]</w:t>
      </w:r>
      <w:r>
        <w:rPr>
          <w:vertAlign w:val="superscript"/>
        </w:rPr>
        <w:footnoteReference w:id="268"/>
      </w:r>
      <w:r>
        <w:t xml:space="preserve">; and </w:t>
      </w:r>
    </w:p>
    <w:p w14:paraId="743442DE" w14:textId="77777777" w:rsidR="00AB4979" w:rsidRDefault="00AB4979">
      <w:pPr>
        <w:ind w:left="730"/>
      </w:pPr>
      <w:r>
        <w:t xml:space="preserve">Second: such action resulted in harm or injury to Plaintiff; and </w:t>
      </w:r>
    </w:p>
    <w:p w14:paraId="13F639C2" w14:textId="77777777" w:rsidR="00AB4979" w:rsidRDefault="00AB4979">
      <w:pPr>
        <w:spacing w:after="216" w:line="259" w:lineRule="auto"/>
        <w:ind w:right="100"/>
        <w:jc w:val="right"/>
      </w:pPr>
      <w:proofErr w:type="gramStart"/>
      <w:r>
        <w:t>Third:[</w:t>
      </w:r>
      <w:proofErr w:type="gramEnd"/>
      <w:r>
        <w:t xml:space="preserve">Plaintiff’s] [protected status] was a determinative factor in [defendant’s] decision. </w:t>
      </w:r>
    </w:p>
    <w:p w14:paraId="68128BBC" w14:textId="77777777" w:rsidR="00AB4979" w:rsidRDefault="00AB4979">
      <w:pPr>
        <w:ind w:left="-5"/>
      </w:pPr>
      <w:r>
        <w:t xml:space="preserve">  Although [plaintiff] must prove that [defendant] acted with the intent to discriminate, [plaintiff] is not required to prove that [defendant] acted with the particular intent to violate [plaintiff’s] federal civil rights. Moreover, [plaintiff] is not required to produce direct evidence of intent, such as statements admitting discrimination. Intentional discrimination may be inferred from the existence of other facts. </w:t>
      </w:r>
    </w:p>
    <w:p w14:paraId="2A879758" w14:textId="77777777" w:rsidR="00AB4979" w:rsidRDefault="00AB4979">
      <w:pPr>
        <w:ind w:left="-5"/>
      </w:pPr>
      <w:r>
        <w:t xml:space="preserve"> You should weigh all the evidence received in the case in deciding whether [defendant] intentionally discriminated against [plaintiff]. [For example, you have been shown statistics in this case. Statistics are one form of evidence that you may consider when deciding </w:t>
      </w:r>
      <w:r>
        <w:lastRenderedPageBreak/>
        <w:t xml:space="preserve">whether a defendant intentionally discriminated against a plaintiff. You should evaluate statistical evidence along with all the other evidence.] </w:t>
      </w:r>
    </w:p>
    <w:p w14:paraId="2EC5E1F6" w14:textId="77777777" w:rsidR="00AB4979" w:rsidRDefault="00AB4979">
      <w:pPr>
        <w:spacing w:after="199"/>
        <w:ind w:left="-5"/>
      </w:pPr>
      <w:r>
        <w:t xml:space="preserve"> [Defendant] </w:t>
      </w:r>
      <w:proofErr w:type="gramStart"/>
      <w:r>
        <w:t>has</w:t>
      </w:r>
      <w:proofErr w:type="gramEnd"/>
      <w:r>
        <w:t xml:space="preserve"> given a nondiscriminatory reason for its [describe defendant’s action]. If you believe [defendant’s] stated reason and if you find that the [adverse employment action] would have occurred because of defendant’s stated reason regardless of [plaintiff’s] [protected status], then you must find for [defendant]. If you disbelieve [defendant’s] stated reason for its conduct,</w:t>
      </w:r>
      <w:ins w:id="3249" w:author="Author" w:date="2026-10-19T20:37:00Z">
        <w:r>
          <w:t xml:space="preserve"> then you may, but need not, find that [plaintiff] has proved intentional discrimination. In</w:t>
        </w:r>
      </w:ins>
      <w:r>
        <w:t xml:space="preserve"> </w:t>
      </w:r>
    </w:p>
    <w:p w14:paraId="787A6FC8" w14:textId="77777777" w:rsidR="00AB4979" w:rsidRDefault="00AB4979">
      <w:pPr>
        <w:spacing w:after="0" w:line="259" w:lineRule="auto"/>
        <w:rPr>
          <w:del w:id="3250" w:author="Author" w:date="2026-10-19T20:37:00Z"/>
        </w:rPr>
      </w:pPr>
      <w:del w:id="3251" w:author="Author" w:date="2026-10-19T20:37:00Z">
        <w:r>
          <w:rPr>
            <w:rFonts w:ascii="Calibri" w:eastAsia="Calibri" w:hAnsi="Calibri" w:cs="Calibri"/>
            <w:noProof/>
            <w:sz w:val="22"/>
          </w:rPr>
          <mc:AlternateContent>
            <mc:Choice Requires="wpg">
              <w:drawing>
                <wp:inline distT="0" distB="0" distL="0" distR="0" wp14:anchorId="4A38DEE0" wp14:editId="02CB25C0">
                  <wp:extent cx="1829054" cy="7620"/>
                  <wp:effectExtent l="0" t="0" r="0" b="0"/>
                  <wp:docPr id="144441" name="Group 14444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48" name="Shape 16134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A97EE89" id="Group 144441"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IgbrfduAgAAMQYAAA4AAAAAAAAAAAAAAAAALgIA&#10;AGRycy9lMm9Eb2MueG1sUEsBAi0AFAAGAAgAAAAhAOXCPabZAAAAAwEAAA8AAAAAAAAAAAAAAAAA&#10;yAQAAGRycy9kb3ducmV2LnhtbFBLBQYAAAAABAAEAPMAAADOBQAAAAA=&#10;">
                  <v:shape id="Shape 161348"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" path="m,l1829054,r,9144l,9144,,e" fillcolor="black" stroked="f" strokeweight="0">
                    <v:stroke miterlimit="83231f" joinstyle="miter"/>
                    <v:path arrowok="t" textboxrect="0,0,1829054,9144"/>
                  </v:shape>
                  <w10:anchorlock/>
                </v:group>
              </w:pict>
            </mc:Fallback>
          </mc:AlternateContent>
        </w:r>
        <w:r>
          <w:delText xml:space="preserve"> </w:delText>
        </w:r>
      </w:del>
    </w:p>
    <w:p w14:paraId="0C1F4E8F" w14:textId="77777777" w:rsidR="00AB4979" w:rsidRDefault="00AB4979">
      <w:pPr>
        <w:spacing w:after="0" w:line="259" w:lineRule="auto"/>
        <w:rPr>
          <w:ins w:id="3252" w:author="Author" w:date="2026-10-19T20:37:00Z"/>
        </w:rPr>
      </w:pPr>
      <w:del w:id="3253" w:author="Author" w:date="2026-10-19T20:37:00Z">
        <w:r>
          <w:delText xml:space="preserve">then you may, but need not, find that [plaintiff] has proved intentional discrimination. In </w:delText>
        </w:r>
      </w:del>
      <w:ins w:id="3254" w:author="Author" w:date="2026-10-19T20:37:00Z">
        <w:r>
          <w:rPr>
            <w:rFonts w:ascii="Calibri" w:eastAsia="Calibri" w:hAnsi="Calibri" w:cs="Calibri"/>
            <w:noProof/>
            <w:sz w:val="22"/>
          </w:rPr>
          <mc:AlternateContent>
            <mc:Choice Requires="wpg">
              <w:drawing>
                <wp:inline distT="0" distB="0" distL="0" distR="0" wp14:anchorId="4673D938" wp14:editId="65610219">
                  <wp:extent cx="1828800" cy="7620"/>
                  <wp:effectExtent l="0" t="0" r="0" b="0"/>
                  <wp:docPr id="112352" name="Group 11235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555" name="Shape 13855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0C88A9C" id="Group 11235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TyLO/nACAAAxBgAADgAAAAAAAAAAAAAAAAAu&#10;AgAAZHJzL2Uyb0RvYy54bWxQSwECLQAUAAYACAAAACEA5cI9ptkAAAADAQAADwAAAAAAAAAAAAAA&#10;AADKBAAAZHJzL2Rvd25yZXYueG1sUEsFBgAAAAAEAAQA8wAAANAFAAAAAA==&#10;">
                  <v:shape id="Shape 13855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28158404" w14:textId="77777777" w:rsidR="00AB4979" w:rsidRDefault="00AB4979">
      <w:pPr>
        <w:ind w:left="-5"/>
      </w:pPr>
      <w:r>
        <w:t xml:space="preserve">determining whether [defendant’s] stated reason for its actions was a pretext, or excuse, for discrimination, you may not question [defendant’s] business judgment. You cannot find intentional discrimination simply because you disagree with the business judgment of [defendant] or believe it is harsh or unreasonable. You are not to consider [defendant’s] wisdom. However, you may consider whether [plaintiff] </w:t>
      </w:r>
      <w:proofErr w:type="gramStart"/>
      <w:r>
        <w:t>has</w:t>
      </w:r>
      <w:proofErr w:type="gramEnd"/>
      <w:r>
        <w:t xml:space="preserve"> proven that [defendant’s] reason is merely a cover-up for discrimination. </w:t>
      </w:r>
    </w:p>
    <w:p w14:paraId="5C764C8B" w14:textId="77777777" w:rsidR="00AB4979" w:rsidRDefault="00AB4979">
      <w:pPr>
        <w:ind w:left="-5"/>
      </w:pPr>
      <w:r>
        <w:t xml:space="preserve"> Ultimately, you must decide whether [plaintiff] </w:t>
      </w:r>
      <w:proofErr w:type="gramStart"/>
      <w:r>
        <w:t>has</w:t>
      </w:r>
      <w:proofErr w:type="gramEnd"/>
      <w:r>
        <w:t xml:space="preserve"> proven that [his/her] [protected status] was a determinative factor in [defendant’s employment decision.] “Determinative factor” means that if not for [plaintiff’s] [protected status], the [adverse employment action] would not have occurred.  </w:t>
      </w:r>
    </w:p>
    <w:p w14:paraId="41634816" w14:textId="77777777" w:rsidR="00AB4979" w:rsidRDefault="00AB4979">
      <w:pPr>
        <w:spacing w:after="254" w:line="259" w:lineRule="auto"/>
      </w:pPr>
      <w:r>
        <w:t xml:space="preserve"> </w:t>
      </w:r>
    </w:p>
    <w:p w14:paraId="18D15ACC" w14:textId="77777777" w:rsidR="00AB4979" w:rsidRDefault="00AB4979">
      <w:pPr>
        <w:pStyle w:val="Heading1"/>
        <w:ind w:left="-5"/>
      </w:pPr>
      <w:r>
        <w:t>Comment</w:t>
      </w:r>
      <w:r>
        <w:rPr>
          <w:sz w:val="24"/>
        </w:rPr>
        <w:t xml:space="preserve"> </w:t>
      </w:r>
    </w:p>
    <w:p w14:paraId="3294FFAE" w14:textId="77777777" w:rsidR="00AB4979" w:rsidRDefault="00AB4979">
      <w:pPr>
        <w:ind w:left="-5"/>
      </w:pPr>
      <w:r>
        <w:t xml:space="preserve"> On the distinction between mixed-motive and pretext cases (and the continuing viability of that distinction), see the Commentary to Instruction 5.1.1.  </w:t>
      </w:r>
    </w:p>
    <w:p w14:paraId="19217933" w14:textId="77777777" w:rsidR="00AB4979" w:rsidRDefault="00AB4979">
      <w:pPr>
        <w:pStyle w:val="Heading2"/>
        <w:ind w:left="-5"/>
      </w:pPr>
      <w:r>
        <w:t xml:space="preserve">The McDonnell Douglas Burden-Shifting Test </w:t>
      </w:r>
    </w:p>
    <w:p w14:paraId="34335BD7" w14:textId="77777777" w:rsidR="00AB4979" w:rsidRDefault="00AB4979">
      <w:pPr>
        <w:ind w:left="-5"/>
      </w:pPr>
      <w:r>
        <w:t xml:space="preserve"> The Instruction does not charge the jury on the complex burden-shifting formula established for pretext cases in </w:t>
      </w:r>
      <w:r>
        <w:rPr>
          <w:i/>
        </w:rPr>
        <w:t>McDonnell Douglas Corp. v. Green</w:t>
      </w:r>
      <w:r>
        <w:t xml:space="preserve">, 411 U.S. 792 (1973), </w:t>
      </w:r>
      <w:r>
        <w:lastRenderedPageBreak/>
        <w:t xml:space="preserve">and </w:t>
      </w:r>
      <w:r>
        <w:rPr>
          <w:i/>
        </w:rPr>
        <w:t>Texas Dept. of Community Affairs v. Burdine</w:t>
      </w:r>
      <w:r>
        <w:t>, 450 U.S. 248 (1981).</w:t>
      </w:r>
      <w:r>
        <w:rPr>
          <w:vertAlign w:val="superscript"/>
        </w:rPr>
        <w:footnoteReference w:id="269"/>
      </w:r>
      <w:r>
        <w:t xml:space="preserve"> Under the </w:t>
      </w:r>
      <w:r>
        <w:rPr>
          <w:i/>
        </w:rPr>
        <w:t xml:space="preserve">McDonnell Douglas </w:t>
      </w:r>
      <w:r>
        <w:t xml:space="preserve">formula a plaintiff who proves a prima facie case of discriminatory treatment raises a presumption of intentional discrimination. The defendant then has the burden of production, not persuasion, to rebut the presumption of discrimination by articulating a nondiscriminatory reason for its actions. If the defendant does articulate a nondiscriminatory reason, the plaintiff must prove intentional discrimination by demonstrating that the defendant’s proffered reason was a pretext, hiding the real discriminatory motive.  </w:t>
      </w:r>
    </w:p>
    <w:p w14:paraId="3157176E" w14:textId="77777777" w:rsidR="00AB4979" w:rsidRDefault="00AB4979">
      <w:pPr>
        <w:ind w:left="-5"/>
        <w:rPr>
          <w:del w:id="3255" w:author="Author" w:date="2026-10-19T20:37:00Z"/>
        </w:rPr>
      </w:pPr>
      <w:r>
        <w:t xml:space="preserve"> In </w:t>
      </w:r>
      <w:r>
        <w:rPr>
          <w:i/>
        </w:rPr>
        <w:t xml:space="preserve">Ames v. Ohio </w:t>
      </w:r>
      <w:proofErr w:type="spellStart"/>
      <w:r>
        <w:rPr>
          <w:i/>
        </w:rPr>
        <w:t>Dep’t</w:t>
      </w:r>
      <w:proofErr w:type="spellEnd"/>
      <w:r>
        <w:rPr>
          <w:i/>
        </w:rPr>
        <w:t xml:space="preserve"> of Youth Services</w:t>
      </w:r>
      <w:r>
        <w:t xml:space="preserve">, 145 S. Ct. 1540 (2025), the Supreme Court made clear that the McDonnell Douglas framework applies to all pretext cases regardless of the fact pattern at the issue. In </w:t>
      </w:r>
      <w:r>
        <w:rPr>
          <w:i/>
        </w:rPr>
        <w:t>Ames</w:t>
      </w:r>
      <w:r>
        <w:t xml:space="preserve">, the plaintiff, a heterosexual female, brought a Title VII claim alleging </w:t>
      </w:r>
    </w:p>
    <w:p w14:paraId="752AA602" w14:textId="77777777" w:rsidR="00AB4979" w:rsidRDefault="00AB4979">
      <w:pPr>
        <w:spacing w:after="0" w:line="259" w:lineRule="auto"/>
        <w:rPr>
          <w:del w:id="3256" w:author="Author" w:date="2026-10-19T20:37:00Z"/>
        </w:rPr>
      </w:pPr>
      <w:del w:id="3257" w:author="Author" w:date="2026-10-19T20:37:00Z">
        <w:r>
          <w:rPr>
            <w:rFonts w:ascii="Calibri" w:eastAsia="Calibri" w:hAnsi="Calibri" w:cs="Calibri"/>
            <w:noProof/>
            <w:sz w:val="22"/>
          </w:rPr>
          <mc:AlternateContent>
            <mc:Choice Requires="wpg">
              <w:drawing>
                <wp:inline distT="0" distB="0" distL="0" distR="0" wp14:anchorId="559A783C" wp14:editId="22037901">
                  <wp:extent cx="1829054" cy="7620"/>
                  <wp:effectExtent l="0" t="0" r="0" b="0"/>
                  <wp:docPr id="140984" name="Group 14098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50" name="Shape 16135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F6A2492" id="Group 140984"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Efz6+5uAgAAMQYAAA4AAAAAAAAAAAAAAAAALgIA&#10;AGRycy9lMm9Eb2MueG1sUEsBAi0AFAAGAAgAAAAhAOXCPabZAAAAAwEAAA8AAAAAAAAAAAAAAAAA&#10;yAQAAGRycy9kb3ducmV2LnhtbFBLBQYAAAAABAAEAPMAAADOBQAAAAA=&#10;">
                  <v:shape id="Shape 161350"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" path="m,l1829054,r,9144l,9144,,e" fillcolor="black" stroked="f" strokeweight="0">
                    <v:stroke miterlimit="83231f" joinstyle="miter"/>
                    <v:path arrowok="t" textboxrect="0,0,1829054,9144"/>
                  </v:shape>
                  <w10:anchorlock/>
                </v:group>
              </w:pict>
            </mc:Fallback>
          </mc:AlternateContent>
        </w:r>
        <w:r>
          <w:delText xml:space="preserve"> </w:delText>
        </w:r>
      </w:del>
    </w:p>
    <w:p w14:paraId="002F8CC6" w14:textId="77777777" w:rsidR="00AB4979" w:rsidRDefault="00AB4979">
      <w:pPr>
        <w:spacing w:after="172"/>
        <w:ind w:left="-5"/>
        <w:rPr>
          <w:ins w:id="3258" w:author="Author" w:date="2026-10-19T20:37:00Z"/>
        </w:rPr>
      </w:pPr>
      <w:r>
        <w:t xml:space="preserve">she was discriminated against based on sexual orientation. The Court, overturning several lower court decisions, held that majority-group plaintiffs are not required to establish “background </w:t>
      </w:r>
    </w:p>
    <w:p w14:paraId="3B3826BA" w14:textId="77777777" w:rsidR="00AB4979" w:rsidRDefault="00AB4979">
      <w:pPr>
        <w:spacing w:after="0" w:line="259" w:lineRule="auto"/>
        <w:rPr>
          <w:ins w:id="3259" w:author="Author" w:date="2026-10-19T20:37:00Z"/>
        </w:rPr>
      </w:pPr>
      <w:ins w:id="3260" w:author="Author" w:date="2026-10-19T20:37:00Z">
        <w:r>
          <w:rPr>
            <w:rFonts w:ascii="Calibri" w:eastAsia="Calibri" w:hAnsi="Calibri" w:cs="Calibri"/>
            <w:noProof/>
            <w:sz w:val="22"/>
          </w:rPr>
          <mc:AlternateContent>
            <mc:Choice Requires="wpg">
              <w:drawing>
                <wp:inline distT="0" distB="0" distL="0" distR="0" wp14:anchorId="7A45E1B8" wp14:editId="65F13F2F">
                  <wp:extent cx="1828800" cy="7607"/>
                  <wp:effectExtent l="0" t="0" r="0" b="0"/>
                  <wp:docPr id="120333" name="Group 120333"/>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8557" name="Shape 13855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DCF596D" id="Group 12033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nkvfIHACAAAxBgAADgAAAAAAAAAAAAAAAAAu&#10;AgAAZHJzL2Uyb0RvYy54bWxQSwECLQAUAAYACAAAACEA5cI9ptkAAAADAQAADwAAAAAAAAAAAAAA&#10;AADKBAAAZHJzL2Rvd25yZXYueG1sUEsFBgAAAAAEAAQA8wAAANAFAAAAAA==&#10;">
                  <v:shape id="Shape 13855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74327A25" w14:textId="77777777" w:rsidR="00AB4979" w:rsidRDefault="00AB4979">
      <w:pPr>
        <w:ind w:left="-5"/>
      </w:pPr>
      <w:r>
        <w:t xml:space="preserve">circumstances” to “‘support the suspicion that the defendant is that unusual employer who discriminates against the majority.’” </w:t>
      </w:r>
      <w:r>
        <w:rPr>
          <w:i/>
        </w:rPr>
        <w:t>Id.</w:t>
      </w:r>
      <w:r>
        <w:t xml:space="preserve"> at 1545-46 (quoting the Sixth Circuit opinion, 87 F.4</w:t>
      </w:r>
      <w:r>
        <w:rPr>
          <w:vertAlign w:val="superscript"/>
        </w:rPr>
        <w:t>th</w:t>
      </w:r>
      <w:r>
        <w:t xml:space="preserve"> 822, 825 (6</w:t>
      </w:r>
      <w:r>
        <w:rPr>
          <w:vertAlign w:val="superscript"/>
        </w:rPr>
        <w:t>th</w:t>
      </w:r>
      <w:r>
        <w:t xml:space="preserve"> Cir. 2023, vacated and remanded). Instead, the Court reaffirmed that “the standard for proving disparate treatment under Title VII does not vary based on whether or not the plaintiff is a member of a majority group.” </w:t>
      </w:r>
      <w:r>
        <w:rPr>
          <w:i/>
        </w:rPr>
        <w:t>Ames</w:t>
      </w:r>
      <w:r>
        <w:t xml:space="preserve">, 145 S. Ct. at 1546. </w:t>
      </w:r>
      <w:r>
        <w:rPr>
          <w:i/>
        </w:rPr>
        <w:t xml:space="preserve">See also </w:t>
      </w:r>
      <w:proofErr w:type="spellStart"/>
      <w:r>
        <w:rPr>
          <w:i/>
        </w:rPr>
        <w:t>Iadimarco</w:t>
      </w:r>
      <w:proofErr w:type="spellEnd"/>
      <w:r>
        <w:rPr>
          <w:i/>
        </w:rPr>
        <w:t xml:space="preserve"> v. Runyon</w:t>
      </w:r>
      <w:r>
        <w:t xml:space="preserve">, 190 F.3d 151 (3d Cir. 1999) (holding that plaintiff alleging reverse discrimination need not present “background circumstances”). </w:t>
      </w:r>
    </w:p>
    <w:p w14:paraId="4F84DE18" w14:textId="77777777" w:rsidR="00AB4979" w:rsidRDefault="00AB4979">
      <w:pPr>
        <w:ind w:left="-5"/>
      </w:pPr>
      <w:r>
        <w:t xml:space="preserve"> In </w:t>
      </w:r>
      <w:r>
        <w:rPr>
          <w:i/>
        </w:rPr>
        <w:t xml:space="preserve">Smith v. Borough of Wilkinsburg, </w:t>
      </w:r>
      <w:r>
        <w:t xml:space="preserve">147 F.3d 272, 280 (3d Cir. 1998), the Court of Appeals declared that “the jurors must be instructed that they are entitled to infer, but need not, </w:t>
      </w:r>
      <w:r>
        <w:lastRenderedPageBreak/>
        <w:t xml:space="preserve">that the plaintiff’s ultimate burden of demonstrating intentional discrimination by a preponderance of the evidence can be met if they find that the facts needed to make up the prima facie case have been established and they disbelieve the employer’s explanation for its decision.” The court also stated, however, that “[t]his does not mean that the instruction should include the technical aspects of the </w:t>
      </w:r>
      <w:r>
        <w:rPr>
          <w:i/>
        </w:rPr>
        <w:t>McDonnell Douglas</w:t>
      </w:r>
      <w:r>
        <w:t xml:space="preserve"> burden shifting, a charge reviewed as unduly confusing and irrelevant for a jury.” The court concluded as follows: </w:t>
      </w:r>
    </w:p>
    <w:p w14:paraId="374913EA" w14:textId="77777777" w:rsidR="00AB4979" w:rsidRDefault="00AB4979">
      <w:pPr>
        <w:ind w:left="730" w:right="721"/>
      </w:pPr>
      <w:r>
        <w:t xml:space="preserve">Without a charge on pretext, the course of the jury’s deliberations will depend on whether the jurors are smart enough or intuitive enough to realize that inferences of discrimination may be drawn from the evidence establishing plaintiff’s prima facie case and the pretextual nature of the employer’s proffered reasons for its actions. It does not denigrate the intelligence of our jurors to suggest that they need some instruction in the permissibility of drawing that inference. </w:t>
      </w:r>
    </w:p>
    <w:p w14:paraId="098DBFA5" w14:textId="77777777" w:rsidR="00AB4979" w:rsidRDefault="00AB4979">
      <w:pPr>
        <w:ind w:left="-5"/>
      </w:pPr>
      <w:r>
        <w:t xml:space="preserve"> In </w:t>
      </w:r>
      <w:proofErr w:type="spellStart"/>
      <w:r>
        <w:rPr>
          <w:i/>
        </w:rPr>
        <w:t>Pivirotto</w:t>
      </w:r>
      <w:proofErr w:type="spellEnd"/>
      <w:r>
        <w:rPr>
          <w:i/>
        </w:rPr>
        <w:t xml:space="preserve"> v. Innovative Systems, Inc., </w:t>
      </w:r>
      <w:r>
        <w:t xml:space="preserve">191 F.3d 344, 347 n.1 (3d Cir. 1999), the Court of Appeals gave extensive guidance on the place of the </w:t>
      </w:r>
      <w:r>
        <w:rPr>
          <w:i/>
        </w:rPr>
        <w:t xml:space="preserve">McDonnell Douglas </w:t>
      </w:r>
      <w:r>
        <w:t xml:space="preserve">test in jury instructions: </w:t>
      </w:r>
    </w:p>
    <w:p w14:paraId="1DFDC2EF" w14:textId="77777777" w:rsidR="00AB4979" w:rsidRDefault="00AB4979">
      <w:pPr>
        <w:spacing w:after="259"/>
        <w:ind w:left="730" w:right="721"/>
      </w:pPr>
      <w:r>
        <w:t xml:space="preserve">The short of it is that judges should remember that their audience is composed of jurors and not law students. Instructions that explain the subtleties of the </w:t>
      </w:r>
      <w:r>
        <w:rPr>
          <w:i/>
        </w:rPr>
        <w:t xml:space="preserve">McDonnell Douglas </w:t>
      </w:r>
      <w:r>
        <w:t xml:space="preserve">framework are generally inappropriate when jurors are being asked to determine whether intentional discrimination has occurred. To be sure, a jury instruction that contains elements of the </w:t>
      </w:r>
      <w:r>
        <w:rPr>
          <w:i/>
        </w:rPr>
        <w:t xml:space="preserve">McDonnell Douglas </w:t>
      </w:r>
      <w:r>
        <w:t xml:space="preserve">framework may sometimes be required. For example, it has been suggested that “in the rare case when the employer has not articulated a legitimate nondiscriminatory reason, the jury must decide any disputed elements of the prima facie case and is instructed to render a verdict for the plaintiff if those elements are proved.” </w:t>
      </w:r>
      <w:proofErr w:type="spellStart"/>
      <w:r>
        <w:rPr>
          <w:i/>
        </w:rPr>
        <w:t>Ryther</w:t>
      </w:r>
      <w:proofErr w:type="spellEnd"/>
      <w:r>
        <w:t xml:space="preserve"> [</w:t>
      </w:r>
      <w:r>
        <w:rPr>
          <w:i/>
        </w:rPr>
        <w:t>v. KARE 11</w:t>
      </w:r>
      <w:r>
        <w:t>], 108 F.3d at 849 n.14 (</w:t>
      </w:r>
      <w:proofErr w:type="spellStart"/>
      <w:r>
        <w:t>Loken</w:t>
      </w:r>
      <w:proofErr w:type="spellEnd"/>
      <w:r>
        <w:t xml:space="preserve">, J., for majority of </w:t>
      </w:r>
      <w:proofErr w:type="spellStart"/>
      <w:r>
        <w:t>en</w:t>
      </w:r>
      <w:proofErr w:type="spellEnd"/>
      <w:r>
        <w:t xml:space="preserve"> banc court). But though elements of the framework may comprise part of the instruction, judges should present them in a manner that is free of legalistic jargon. In most cases, of course, determinations concerning a prima facie case will remain the exclusive domain of the trial judge. </w:t>
      </w:r>
    </w:p>
    <w:p w14:paraId="2B2C01D3" w14:textId="77777777" w:rsidR="00AB4979" w:rsidRDefault="00AB4979">
      <w:pPr>
        <w:ind w:left="-5"/>
      </w:pPr>
      <w:r>
        <w:lastRenderedPageBreak/>
        <w:t xml:space="preserve"> </w:t>
      </w:r>
      <w:ins w:id="3261" w:author="Author" w:date="2026-10-19T20:37:00Z">
        <w:r>
          <w:tab/>
        </w:r>
      </w:ins>
      <w:r>
        <w:t xml:space="preserve">On proof of intentional discrimination, see </w:t>
      </w:r>
      <w:r>
        <w:rPr>
          <w:i/>
        </w:rPr>
        <w:t>Sheridan v. E.I. DuPont de Nemours and Co.</w:t>
      </w:r>
      <w:r>
        <w:t xml:space="preserve">, 100 F.3d 1061, 1066-1067 (3d Cir. 1996) (“[T]he elements of the prima facie case and disbelief of the defendant’s proffered reasons are the threshold findings, beyond which the jury is permitted, but not required, to draw an inference leading it to conclude that there was intentional discrimination.”). </w:t>
      </w:r>
    </w:p>
    <w:p w14:paraId="524EBB91" w14:textId="77777777" w:rsidR="00AB4979" w:rsidRDefault="00AB4979">
      <w:pPr>
        <w:ind w:left="-5"/>
      </w:pPr>
      <w:r>
        <w:t xml:space="preserve"> In </w:t>
      </w:r>
      <w:r>
        <w:rPr>
          <w:i/>
        </w:rPr>
        <w:t>St. Mary’s Honor Center v. Hicks</w:t>
      </w:r>
      <w:r>
        <w:t xml:space="preserve">, 509 U.S. 502, 510 (1993), the Supreme Court stated that a plaintiff in a Title VII case always bears the burden of proving whether the defendant intentionally discriminated against the plaintiff. The instruction follows the ruling in </w:t>
      </w:r>
      <w:r>
        <w:rPr>
          <w:i/>
        </w:rPr>
        <w:t>Hicks</w:t>
      </w:r>
      <w:r>
        <w:t xml:space="preserve">.  </w:t>
      </w:r>
    </w:p>
    <w:p w14:paraId="317E8131" w14:textId="77777777" w:rsidR="00AB4979" w:rsidRDefault="00AB4979">
      <w:pPr>
        <w:pStyle w:val="Heading2"/>
        <w:ind w:left="-5"/>
      </w:pPr>
      <w:r>
        <w:t xml:space="preserve">Determinative Factor </w:t>
      </w:r>
    </w:p>
    <w:p w14:paraId="5D2F14A2" w14:textId="77777777" w:rsidR="00AB4979" w:rsidRDefault="00AB4979">
      <w:pPr>
        <w:ind w:left="-5"/>
      </w:pPr>
      <w:r>
        <w:t xml:space="preserve"> The reference in the instruction to a “determinative factor” is taken from </w:t>
      </w:r>
      <w:r>
        <w:rPr>
          <w:i/>
        </w:rPr>
        <w:t xml:space="preserve">Watson v. SEPTA, </w:t>
      </w:r>
      <w:r>
        <w:t xml:space="preserve">207 F.3d 207 (3d Cir. 2000) (holding that the appropriate term in pretext cases is “determinative factor”, while the appropriate term in mixed-motive cases is “motivating factor”). </w:t>
      </w:r>
      <w:r>
        <w:rPr>
          <w:i/>
        </w:rPr>
        <w:t xml:space="preserve">See also </w:t>
      </w:r>
      <w:proofErr w:type="spellStart"/>
      <w:r>
        <w:rPr>
          <w:i/>
        </w:rPr>
        <w:t>LeBoon</w:t>
      </w:r>
      <w:proofErr w:type="spellEnd"/>
      <w:r>
        <w:rPr>
          <w:i/>
        </w:rPr>
        <w:t xml:space="preserve"> v. Lancaster Jewish </w:t>
      </w:r>
      <w:proofErr w:type="spellStart"/>
      <w:r>
        <w:rPr>
          <w:i/>
        </w:rPr>
        <w:t>Cmty</w:t>
      </w:r>
      <w:proofErr w:type="spellEnd"/>
      <w:r>
        <w:rPr>
          <w:i/>
        </w:rPr>
        <w:t xml:space="preserve">. Ctr. </w:t>
      </w:r>
      <w:proofErr w:type="spellStart"/>
      <w:r>
        <w:rPr>
          <w:i/>
        </w:rPr>
        <w:t>Ass’n</w:t>
      </w:r>
      <w:proofErr w:type="spellEnd"/>
      <w:r>
        <w:rPr>
          <w:i/>
        </w:rPr>
        <w:t xml:space="preserve">, </w:t>
      </w:r>
      <w:r>
        <w:t>503 F.3d 217, 232 n.8 (3d Cir. 2007) (in a pretext case, the plaintiff must show that the prohibited intent was a “</w:t>
      </w:r>
      <w:r>
        <w:rPr>
          <w:i/>
        </w:rPr>
        <w:t>determinative factor</w:t>
      </w:r>
      <w:r>
        <w:t xml:space="preserve">” for the job action) (emphasis in original); </w:t>
      </w:r>
      <w:r>
        <w:rPr>
          <w:i/>
        </w:rPr>
        <w:t xml:space="preserve">Atkinson v. Lafayette College, </w:t>
      </w:r>
      <w:r>
        <w:t>460 F.3d 447, 455 (3d Cir. 2006) (“Faced with legitimate, non-discriminatory reasons for Lafayette College’s actions, the burden of proof rested with Atkinson to demonstrate that the reasons proffered were pretextual and that gender was a determinative factor in the decisions</w:t>
      </w:r>
      <w:del w:id="3262" w:author="Author" w:date="2026-10-19T20:37:00Z">
        <w:r>
          <w:delText>.”).</w:delText>
        </w:r>
      </w:del>
      <w:ins w:id="3263" w:author="Author" w:date="2026-10-19T20:37:00Z">
        <w:r>
          <w:t xml:space="preserve">.”);  </w:t>
        </w:r>
        <w:r>
          <w:rPr>
            <w:i/>
          </w:rPr>
          <w:t xml:space="preserve">Hanes v. Columbia Gas of Pennsylvania </w:t>
        </w:r>
        <w:proofErr w:type="spellStart"/>
        <w:r>
          <w:rPr>
            <w:i/>
          </w:rPr>
          <w:t>Nisource</w:t>
        </w:r>
        <w:proofErr w:type="spellEnd"/>
        <w:r>
          <w:rPr>
            <w:i/>
          </w:rPr>
          <w:t xml:space="preserve"> Co., </w:t>
        </w:r>
        <w:r>
          <w:t>2008 WL 3853342 at *4, n.12 (M.D. Pa. 2008) ( Court of Appeals “adheres to a distinction between ‘pretext’ cases, in which the employee asserts that the employer’s justification for an adverse action is false, and ‘mixed-motives’ cases, in which the employee asserts that both legitimate and illegitimate motivations played a role in the action”; “determinative factor” analysis applies to the former and “motivating factor” analysis applies to the latter).</w:t>
        </w:r>
      </w:ins>
      <w:r>
        <w:t xml:space="preserve"> </w:t>
      </w:r>
    </w:p>
    <w:p w14:paraId="723770E7" w14:textId="77777777" w:rsidR="00AB4979" w:rsidRDefault="00AB4979">
      <w:pPr>
        <w:spacing w:after="434"/>
        <w:ind w:left="-5"/>
      </w:pPr>
      <w:r>
        <w:t xml:space="preserve"> The plaintiff need not prove that the plaintiff’s protected status was the only factor in the challenged employment decision, but the plaintiff must prove that the protected status was a determinative factor.  For example, if the employer fires women who steal office supplies but not men who steal office supplies, then the women’s gender is a determinative factor in the firing even though there is another factor (stealing office supplies) which if applied uniformly might have justified the challenged employment </w:t>
      </w:r>
      <w:r>
        <w:lastRenderedPageBreak/>
        <w:t xml:space="preserve">decision.  </w:t>
      </w:r>
      <w:r>
        <w:rPr>
          <w:i/>
        </w:rPr>
        <w:t>See, e.g.</w:t>
      </w:r>
      <w:r>
        <w:t xml:space="preserve">, </w:t>
      </w:r>
      <w:r>
        <w:rPr>
          <w:i/>
        </w:rPr>
        <w:t>McDonnell Douglas Corp. v. Green</w:t>
      </w:r>
      <w:r>
        <w:t>, 411 U.S. 792, 804 (1973) (“Petitioner may justifiably refuse to rehire one who was engaged in unlawful, disruptive acts against it, but only if this criterion is applied alike to members of all races.”).</w:t>
      </w:r>
      <w:r>
        <w:rPr>
          <w:vertAlign w:val="superscript"/>
        </w:rPr>
        <w:footnoteReference w:id="270"/>
      </w:r>
      <w:r>
        <w:t xml:space="preserve"> </w:t>
      </w:r>
    </w:p>
    <w:p w14:paraId="53F336E4" w14:textId="77777777" w:rsidR="00AB4979" w:rsidRDefault="00AB4979">
      <w:pPr>
        <w:spacing w:after="0" w:line="259" w:lineRule="auto"/>
      </w:pPr>
      <w:del w:id="3265" w:author="Author" w:date="2026-10-19T20:37:00Z">
        <w:r>
          <w:rPr>
            <w:rFonts w:ascii="Calibri" w:eastAsia="Calibri" w:hAnsi="Calibri" w:cs="Calibri"/>
            <w:noProof/>
            <w:sz w:val="22"/>
          </w:rPr>
          <mc:AlternateContent>
            <mc:Choice Requires="wpg">
              <w:drawing>
                <wp:inline distT="0" distB="0" distL="0" distR="0" wp14:anchorId="7311EB47" wp14:editId="117BF0A4">
                  <wp:extent cx="1829054" cy="7620"/>
                  <wp:effectExtent l="0" t="0" r="0" b="0"/>
                  <wp:docPr id="143949" name="Group 143949"/>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52" name="Shape 16135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268A787" id="Group 143949"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CmdelbwIAADEGAAAOAAAAAAAAAAAAAAAAAC4C&#10;AABkcnMvZTJvRG9jLnhtbFBLAQItABQABgAIAAAAIQDlwj2m2QAAAAMBAAAPAAAAAAAAAAAAAAAA&#10;AMkEAABkcnMvZG93bnJldi54bWxQSwUGAAAAAAQABADzAAAAzwUAAAAA&#10;">
                  <v:shape id="Shape 161352"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del>
      <w:ins w:id="3266" w:author="Author" w:date="2026-10-19T20:37:00Z">
        <w:r>
          <w:rPr>
            <w:rFonts w:ascii="Calibri" w:eastAsia="Calibri" w:hAnsi="Calibri" w:cs="Calibri"/>
            <w:noProof/>
            <w:sz w:val="22"/>
          </w:rPr>
          <mc:AlternateContent>
            <mc:Choice Requires="wpg">
              <w:drawing>
                <wp:inline distT="0" distB="0" distL="0" distR="0" wp14:anchorId="5ACB8224" wp14:editId="4C4C929E">
                  <wp:extent cx="1828800" cy="7607"/>
                  <wp:effectExtent l="0" t="0" r="0" b="0"/>
                  <wp:docPr id="111990" name="Group 111990"/>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8559" name="Shape 13855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064BBB8" id="Group 11199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">
                  <v:shape id="Shape 13855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ins>
      <w:r>
        <w:t xml:space="preserve"> </w:t>
      </w:r>
    </w:p>
    <w:p w14:paraId="348DB51A" w14:textId="77777777" w:rsidR="00AB4979" w:rsidRDefault="00AB4979">
      <w:pPr>
        <w:pStyle w:val="Heading2"/>
        <w:ind w:left="-5"/>
      </w:pPr>
      <w:r>
        <w:t xml:space="preserve">Pretext </w:t>
      </w:r>
    </w:p>
    <w:p w14:paraId="3B696BFB" w14:textId="77777777" w:rsidR="00AB4979" w:rsidRDefault="00AB4979">
      <w:pPr>
        <w:ind w:left="-5"/>
      </w:pPr>
      <w:r>
        <w:rPr>
          <w:i/>
        </w:rPr>
        <w:t xml:space="preserve"> </w:t>
      </w:r>
      <w:r>
        <w:t xml:space="preserve">The Court of Appeals described standards for proof of pretext in </w:t>
      </w:r>
      <w:r>
        <w:rPr>
          <w:i/>
        </w:rPr>
        <w:t xml:space="preserve">Doe v. C.A.R.S. Protection Plus, Inc. </w:t>
      </w:r>
      <w:r>
        <w:t xml:space="preserve">527 F.3d 358, 370 (3d Cir. 2008): </w:t>
      </w:r>
    </w:p>
    <w:p w14:paraId="5660453D" w14:textId="77777777" w:rsidR="00AB4979" w:rsidRDefault="00AB4979">
      <w:pPr>
        <w:ind w:left="730" w:right="720"/>
      </w:pPr>
      <w:r>
        <w:t xml:space="preserve">In order to show pretext, a plaintiff must submit evidence which (1) casts doubt upon the legitimate reason proffered by the employer such that a fact-finder could reasonably conclude that the reason was a fabrication; or (2) would allow the factfinder to infer that discrimination was more likely than not a motivating or determinative cause of the employee’s termination. See </w:t>
      </w:r>
      <w:r>
        <w:rPr>
          <w:i/>
        </w:rPr>
        <w:t>Fuentes v. Perskie</w:t>
      </w:r>
      <w:r>
        <w:t>, 32 F.3d 759, 764 (3d Cir. 1994</w:t>
      </w:r>
      <w:proofErr w:type="gramStart"/>
      <w:r>
        <w:t xml:space="preserve">);   </w:t>
      </w:r>
      <w:proofErr w:type="gramEnd"/>
      <w:r>
        <w:rPr>
          <w:i/>
        </w:rPr>
        <w:t>Chauhan v. M. Alfieri Co., Inc</w:t>
      </w:r>
      <w:r>
        <w:t xml:space="preserve">., 897 F.2d 123, 128 (3d Cir. 1990). Put another way, to avoid summary judgment, the plaintiff’s evidence rebutting the employer’s proffered legitimate reasons must allow a fact-finder reasonably to infer that each of the employer’s proffered non-discriminatory reasons was either a post hoc fabrication or otherwise did not actually motivate the employment action (that is, that the proffered reason is a pretext). </w:t>
      </w:r>
    </w:p>
    <w:p w14:paraId="464D12D2" w14:textId="77777777" w:rsidR="00AB4979" w:rsidRDefault="00AB4979">
      <w:pPr>
        <w:ind w:left="-5"/>
      </w:pPr>
      <w:r>
        <w:rPr>
          <w:i/>
        </w:rPr>
        <w:t>See also</w:t>
      </w:r>
      <w:r>
        <w:t xml:space="preserve"> </w:t>
      </w:r>
      <w:r>
        <w:rPr>
          <w:i/>
        </w:rPr>
        <w:t>Burton v. Teleflex Inc.</w:t>
      </w:r>
      <w:r>
        <w:t xml:space="preserve">, 707 F.3d 417, 427 (3d Cir. 2013) (“To make a showing of pretext, ‘the plaintiff must point to some evidence, direct or circumstantial, from which a factfinder could reasonably either (1) disbelieve the employer’s articulated legitimate reasons; or (2) believe that an invidious discriminatory reason was more likely than not a </w:t>
      </w:r>
      <w:r>
        <w:lastRenderedPageBreak/>
        <w:t xml:space="preserve">motivating or determinative cause of the employer’s action’ </w:t>
      </w:r>
      <w:proofErr w:type="gramStart"/>
      <w:r>
        <w:t>“ (</w:t>
      </w:r>
      <w:proofErr w:type="gramEnd"/>
      <w:r>
        <w:t xml:space="preserve">quoting </w:t>
      </w:r>
      <w:r>
        <w:rPr>
          <w:i/>
        </w:rPr>
        <w:t>Fuentes</w:t>
      </w:r>
      <w:r>
        <w:t>, 32 F.3d at 764).).</w:t>
      </w:r>
      <w:r>
        <w:rPr>
          <w:vertAlign w:val="superscript"/>
        </w:rPr>
        <w:footnoteReference w:id="271"/>
      </w:r>
      <w:r>
        <w:t xml:space="preserve"> </w:t>
      </w:r>
    </w:p>
    <w:p w14:paraId="15D7DE14" w14:textId="77777777" w:rsidR="00AB4979" w:rsidRDefault="00AB4979">
      <w:pPr>
        <w:spacing w:after="0"/>
        <w:ind w:left="-15" w:firstLine="720"/>
      </w:pPr>
      <w:r>
        <w:t xml:space="preserve">The reference in these opinions to “a motivating </w:t>
      </w:r>
      <w:r>
        <w:rPr>
          <w:i/>
        </w:rPr>
        <w:t>or</w:t>
      </w:r>
      <w:r>
        <w:t xml:space="preserve"> determinative cause” seems to indicate that the two terms are interchangeable. But they are not, because a factor might “motivate” conduct and yet not be the “determinative” cause of the conduct — proof that the factor was determinative is thus a more difficult burden. The very distinction between pretext and mixed-motive cases is that in the former the plaintiff must show that discrimination is the “determinative” factor for the job action, while in the latter  the plaintiff need only prove that discrimination is a “motivating” </w:t>
      </w:r>
      <w:moveFromRangeStart w:id="3267" w:author="Author" w:date="2026-10-19T20:37:00Z" w:name="move243334704"/>
      <w:moveFrom w:id="3268" w:author="Author" w:date="2026-10-19T20:37:00Z">
        <w:r>
          <w:t xml:space="preserve">(i.e., one among others) factor. </w:t>
        </w:r>
      </w:moveFrom>
      <w:moveFromRangeEnd w:id="3267"/>
      <w:del w:id="3269" w:author="Author" w:date="2026-10-19T20:37:00Z">
        <w:r>
          <w:rPr>
            <w:i/>
          </w:rPr>
          <w:delText>See</w:delText>
        </w:r>
        <w:r>
          <w:delText xml:space="preserve"> </w:delText>
        </w:r>
        <w:r>
          <w:rPr>
            <w:i/>
          </w:rPr>
          <w:delText>Watson v. SEPTA</w:delText>
        </w:r>
        <w:r>
          <w:delText xml:space="preserve">, 207 F.3d 207, 214-15 (3d Cir. 2000). </w:delText>
        </w:r>
      </w:del>
    </w:p>
    <w:p w14:paraId="156F6C4D" w14:textId="77777777" w:rsidR="00AB4979" w:rsidRDefault="00AB4979">
      <w:pPr>
        <w:spacing w:after="0" w:line="259" w:lineRule="auto"/>
        <w:rPr>
          <w:del w:id="3270" w:author="Author" w:date="2026-10-19T20:37:00Z"/>
        </w:rPr>
      </w:pPr>
      <w:moveToRangeStart w:id="3271" w:author="Author" w:date="2026-10-19T20:37:00Z" w:name="move243334704"/>
      <w:moveTo w:id="3272" w:author="Author" w:date="2026-10-19T20:37:00Z">
        <w:r>
          <w:t xml:space="preserve">(i.e., one among others) factor. </w:t>
        </w:r>
        <w:moveToRangeStart w:id="3273" w:author="Author" w:date="2026-10-19T20:37:00Z" w:name="move243334705"/>
        <w:moveToRangeEnd w:id="3271"/>
        <w:r>
          <w:t xml:space="preserve">See, e.g., </w:t>
        </w:r>
      </w:moveTo>
      <w:moveToRangeEnd w:id="3273"/>
      <w:del w:id="3274" w:author="Author" w:date="2026-10-19T20:37:00Z">
        <w:r>
          <w:rPr>
            <w:rFonts w:ascii="Calibri" w:eastAsia="Calibri" w:hAnsi="Calibri" w:cs="Calibri"/>
            <w:noProof/>
            <w:sz w:val="22"/>
          </w:rPr>
          <mc:AlternateContent>
            <mc:Choice Requires="wpg">
              <w:drawing>
                <wp:inline distT="0" distB="0" distL="0" distR="0" wp14:anchorId="30A194AF" wp14:editId="41D1DCE2">
                  <wp:extent cx="1829054" cy="7620"/>
                  <wp:effectExtent l="0" t="0" r="0" b="0"/>
                  <wp:docPr id="144137" name="Group 144137"/>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54" name="Shape 16135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D23E944" id="Group 144137"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">
                  <v:shape id="Shape 161354"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r>
          <w:delText xml:space="preserve"> </w:delText>
        </w:r>
      </w:del>
    </w:p>
    <w:p w14:paraId="6E9A80F0" w14:textId="77777777" w:rsidR="00AB4979" w:rsidRDefault="00AB4979">
      <w:pPr>
        <w:pStyle w:val="Heading2"/>
        <w:spacing w:after="107"/>
        <w:ind w:left="-5"/>
        <w:rPr>
          <w:ins w:id="3275" w:author="Author" w:date="2026-10-19T20:37:00Z"/>
        </w:rPr>
      </w:pPr>
      <w:ins w:id="3276" w:author="Author" w:date="2026-10-19T20:37:00Z">
        <w:r>
          <w:t xml:space="preserve">Stackhouse v. Pennsylvania State Police, 2006 WL </w:t>
        </w:r>
      </w:ins>
    </w:p>
    <w:p w14:paraId="38517584" w14:textId="77777777" w:rsidR="00AB4979" w:rsidRDefault="00AB4979">
      <w:pPr>
        <w:spacing w:after="0" w:line="259" w:lineRule="auto"/>
        <w:rPr>
          <w:ins w:id="3277" w:author="Author" w:date="2026-10-19T20:37:00Z"/>
        </w:rPr>
      </w:pPr>
      <w:ins w:id="3278" w:author="Author" w:date="2026-10-19T20:37:00Z">
        <w:r>
          <w:rPr>
            <w:rFonts w:ascii="Calibri" w:eastAsia="Calibri" w:hAnsi="Calibri" w:cs="Calibri"/>
            <w:noProof/>
            <w:sz w:val="22"/>
          </w:rPr>
          <mc:AlternateContent>
            <mc:Choice Requires="wpg">
              <w:drawing>
                <wp:inline distT="0" distB="0" distL="0" distR="0" wp14:anchorId="2B13A5BE" wp14:editId="2BCA231F">
                  <wp:extent cx="1828800" cy="7607"/>
                  <wp:effectExtent l="0" t="0" r="0" b="0"/>
                  <wp:docPr id="112530" name="Group 112530"/>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8561" name="Shape 13856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3B42AD4" id="Group 11253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vjugFXACAAAxBgAADgAAAAAAAAAAAAAAAAAu&#10;AgAAZHJzL2Uyb0RvYy54bWxQSwECLQAUAAYACAAAACEA5cI9ptkAAAADAQAADwAAAAAAAAAAAAAA&#10;AADKBAAAZHJzL2Rvd25yZXYueG1sUEsFBgAAAAAEAAQA8wAAANAFAAAAAA==&#10;">
                  <v:shape id="Shape 13856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28162C62" w14:textId="77777777" w:rsidR="00AB4979" w:rsidRDefault="00AB4979">
      <w:pPr>
        <w:spacing w:after="5"/>
        <w:ind w:left="-15" w:right="14"/>
      </w:pPr>
      <w:ins w:id="3279" w:author="Author" w:date="2026-10-19T20:37:00Z">
        <w:r>
          <w:t xml:space="preserve">if the plaintiff’s supervisor had allowed a male employee “to underreport his vacation time to compensate him for unpaid </w:t>
        </w:r>
      </w:ins>
      <w:r>
        <w:t xml:space="preserve">overtime work,” and “even if this practice was against SEPTA rules, it was materially different from [the plaintiff’s] misconduct because [the male employee] did not fraudulently claim pay for work he never performed.”  </w:t>
      </w:r>
      <w:r>
        <w:rPr>
          <w:i/>
        </w:rPr>
        <w:t>Id</w:t>
      </w:r>
      <w:r>
        <w:t xml:space="preserve">. at 328. </w:t>
      </w:r>
    </w:p>
    <w:p w14:paraId="75B186DC" w14:textId="77777777" w:rsidR="00AB4979" w:rsidRDefault="00AB4979">
      <w:pPr>
        <w:ind w:left="-5"/>
      </w:pPr>
      <w:ins w:id="3280" w:author="Author" w:date="2026-10-19T20:37:00Z">
        <w:r>
          <w:t xml:space="preserve">680871 at *4 (M.D. Pa. 2006) (“Whether a case is classified as one of pretext or mixed-motive has important consequences on the burden that a plaintiff has at trial, and hence on the instructions given to the jury”; “determinative factor” analysis applies to the former and “motivating factor” analysis applies to the latter) (citing </w:t>
        </w:r>
        <w:r>
          <w:rPr>
            <w:i/>
          </w:rPr>
          <w:t xml:space="preserve">Watson v. SEPTA, </w:t>
        </w:r>
        <w:r>
          <w:t xml:space="preserve">207 F.3d 207, 214-15 &amp; n.5 (3d Cir. 2000)). </w:t>
        </w:r>
      </w:ins>
      <w:r>
        <w:t xml:space="preserve">Accordingly, the instruction on pretext follows the standards set forth in </w:t>
      </w:r>
      <w:r>
        <w:rPr>
          <w:i/>
        </w:rPr>
        <w:t>Doe</w:t>
      </w:r>
      <w:r>
        <w:t>,</w:t>
      </w:r>
      <w:r>
        <w:rPr>
          <w:i/>
        </w:rPr>
        <w:t xml:space="preserve"> Fuentes</w:t>
      </w:r>
      <w:r>
        <w:t xml:space="preserve">, and </w:t>
      </w:r>
      <w:r>
        <w:rPr>
          <w:i/>
        </w:rPr>
        <w:t>Burton</w:t>
      </w:r>
      <w:r>
        <w:t>,</w:t>
      </w:r>
      <w:r>
        <w:rPr>
          <w:i/>
        </w:rPr>
        <w:t xml:space="preserve"> </w:t>
      </w:r>
      <w:r>
        <w:t>with the exception that it</w:t>
      </w:r>
      <w:r>
        <w:rPr>
          <w:i/>
        </w:rPr>
        <w:t xml:space="preserve"> </w:t>
      </w:r>
      <w:r>
        <w:t xml:space="preserve">uses only the term “determinative” and not the term “motivating.”  </w:t>
      </w:r>
    </w:p>
    <w:p w14:paraId="368FAF44" w14:textId="77777777" w:rsidR="00AB4979" w:rsidRDefault="00AB4979">
      <w:pPr>
        <w:pStyle w:val="Heading2"/>
        <w:ind w:left="-5"/>
      </w:pPr>
      <w:r>
        <w:lastRenderedPageBreak/>
        <w:t xml:space="preserve">Business Judgment </w:t>
      </w:r>
    </w:p>
    <w:p w14:paraId="41439B98" w14:textId="77777777" w:rsidR="00AB4979" w:rsidRDefault="00AB4979">
      <w:pPr>
        <w:ind w:left="-5"/>
      </w:pPr>
      <w:r>
        <w:t xml:space="preserve"> On the “business judgment” portion of the instruction, see </w:t>
      </w:r>
      <w:r>
        <w:rPr>
          <w:i/>
        </w:rPr>
        <w:t>Billet v. CIGNA Corp.</w:t>
      </w:r>
      <w:r>
        <w:t>, 940 F.2d 812, 825 (3d Cir.1991), where the court stated that “[b]</w:t>
      </w:r>
      <w:proofErr w:type="spellStart"/>
      <w:r>
        <w:t>arring</w:t>
      </w:r>
      <w:proofErr w:type="spellEnd"/>
      <w:r>
        <w:t xml:space="preserve"> discrimination, a company has the right to make business judgments on employee status, particularly when the decision involves subjective factors deemed essential to certain positions.” The </w:t>
      </w:r>
      <w:r>
        <w:rPr>
          <w:i/>
        </w:rPr>
        <w:t>Billet</w:t>
      </w:r>
      <w:r>
        <w:t xml:space="preserve"> court noted that “[a] plaintiff has the burden of casting doubt on an employer’s articulated reasons for an employment decision. Without some evidence to cast this doubt, this Court will not interfere in an otherwise valid management decision.”  The </w:t>
      </w:r>
      <w:r>
        <w:rPr>
          <w:i/>
        </w:rPr>
        <w:t>Billet</w:t>
      </w:r>
      <w:r>
        <w:t xml:space="preserve"> court cited favorably the First Circuit’s decision in</w:t>
      </w:r>
      <w:r>
        <w:rPr>
          <w:i/>
        </w:rPr>
        <w:t xml:space="preserve"> Loeb v. Textron, Inc</w:t>
      </w:r>
      <w:r>
        <w:t>., 600 F.2d 1003, 1012 n.6 (1st Cir.1979), where the court stated that “[w]</w:t>
      </w:r>
      <w:proofErr w:type="spellStart"/>
      <w:r>
        <w:t>hile</w:t>
      </w:r>
      <w:proofErr w:type="spellEnd"/>
      <w:r>
        <w:t xml:space="preserve"> an employer’s judgment or course of action may seem poor or erroneous to outsiders, the relevant question is simply whether the given reason was a pretext for illegal discrimination.” </w:t>
      </w:r>
    </w:p>
    <w:p w14:paraId="59B4F287" w14:textId="77777777" w:rsidR="00AB4979" w:rsidRDefault="00AB4979">
      <w:pPr>
        <w:pStyle w:val="Heading2"/>
        <w:ind w:left="-5"/>
      </w:pPr>
      <w:r>
        <w:t xml:space="preserve">Adverse Employment Action  </w:t>
      </w:r>
    </w:p>
    <w:p w14:paraId="0DC91CDB" w14:textId="77777777" w:rsidR="00AB4979" w:rsidRDefault="00AB4979">
      <w:pPr>
        <w:ind w:left="-15" w:firstLine="720"/>
        <w:rPr>
          <w:del w:id="3281" w:author="Author" w:date="2026-10-19T20:37:00Z"/>
        </w:rPr>
      </w:pPr>
      <w:moveFromRangeStart w:id="3282" w:author="Author" w:date="2026-10-19T20:37:00Z" w:name="move243334697"/>
      <w:moveFrom w:id="3283" w:author="Author" w:date="2026-10-19T20:37:00Z">
        <w:r>
          <w:t xml:space="preserve">Title VII provides that “[i]t shall be an unlawful employment practice for an employer … to fail or refuse to hire or to discharge any individual, or otherwise to discriminate against any individual with respect to his compensation, terms, conditions, or privileges of employment, because of such individual’s race, color, religion, sex, or national origin.”  </w:t>
        </w:r>
      </w:moveFrom>
      <w:moveFromRangeEnd w:id="3282"/>
      <w:del w:id="3284" w:author="Author" w:date="2026-10-19T20:37:00Z">
        <w:r>
          <w:delText>42 U.S.C. § 2000e2(a)(1).</w:delText>
        </w:r>
        <w:r>
          <w:rPr>
            <w:vertAlign w:val="superscript"/>
          </w:rPr>
          <w:footnoteReference w:id="272"/>
        </w:r>
        <w:r>
          <w:delText xml:space="preserve">  Failures or refusals to hire and discharges are specifically included within the statute’s scope. </w:delText>
        </w:r>
      </w:del>
      <w:r>
        <w:t xml:space="preserve">Instruction 5.1.2 offers a list of alternatives by which the plaintiff could meet the “adverse employment action” element – failure to hire; failure to renew an employment agreement; failure to promote; demotion; termination; </w:t>
      </w:r>
      <w:r>
        <w:lastRenderedPageBreak/>
        <w:t xml:space="preserve">constructive discharge; or “otherwise </w:t>
      </w:r>
      <w:proofErr w:type="spellStart"/>
      <w:r>
        <w:t>discriminat</w:t>
      </w:r>
      <w:proofErr w:type="spellEnd"/>
      <w:r>
        <w:t>[</w:t>
      </w:r>
      <w:proofErr w:type="spellStart"/>
      <w:r>
        <w:t>ing</w:t>
      </w:r>
      <w:proofErr w:type="spellEnd"/>
      <w:r>
        <w:t xml:space="preserve">] against [plaintiff] with respect to [plaintiff’s] compensation, terms, conditions, or privileges of employment.” </w:t>
      </w:r>
    </w:p>
    <w:p w14:paraId="7764C20A" w14:textId="77777777" w:rsidR="00AB4979" w:rsidRDefault="00AB4979">
      <w:pPr>
        <w:spacing w:after="120" w:line="259" w:lineRule="auto"/>
        <w:ind w:right="-6"/>
        <w:jc w:val="right"/>
        <w:rPr>
          <w:del w:id="3286" w:author="Author" w:date="2026-10-19T20:37:00Z"/>
        </w:rPr>
      </w:pPr>
      <w:del w:id="3287" w:author="Author" w:date="2026-10-19T20:37:00Z">
        <w:r>
          <w:delText xml:space="preserve"> Other employment actions are included if they “otherwise … discriminate against any </w:delText>
        </w:r>
      </w:del>
    </w:p>
    <w:p w14:paraId="6F74FA95" w14:textId="77777777" w:rsidR="00AB4979" w:rsidRDefault="00AB4979">
      <w:pPr>
        <w:spacing w:after="0" w:line="259" w:lineRule="auto"/>
        <w:rPr>
          <w:del w:id="3288" w:author="Author" w:date="2026-10-19T20:37:00Z"/>
        </w:rPr>
      </w:pPr>
      <w:del w:id="3289" w:author="Author" w:date="2026-10-19T20:37:00Z">
        <w:r>
          <w:rPr>
            <w:rFonts w:ascii="Calibri" w:eastAsia="Calibri" w:hAnsi="Calibri" w:cs="Calibri"/>
            <w:noProof/>
            <w:sz w:val="22"/>
          </w:rPr>
          <mc:AlternateContent>
            <mc:Choice Requires="wpg">
              <w:drawing>
                <wp:inline distT="0" distB="0" distL="0" distR="0" wp14:anchorId="04B21F7A" wp14:editId="406E3C2D">
                  <wp:extent cx="1829054" cy="7620"/>
                  <wp:effectExtent l="0" t="0" r="0" b="0"/>
                  <wp:docPr id="140076" name="Group 140076"/>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56" name="Shape 16135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A292CF2" id="Group 140076"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IhNrzNuAgAAMQYAAA4AAAAAAAAAAAAAAAAALgIA&#10;AGRycy9lMm9Eb2MueG1sUEsBAi0AFAAGAAgAAAAhAOXCPabZAAAAAwEAAA8AAAAAAAAAAAAAAAAA&#10;yAQAAGRycy9kb3ducmV2LnhtbFBLBQYAAAAABAAEAPMAAADOBQAAAAA=&#10;">
                  <v:shape id="Shape 161356"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r>
          <w:delText xml:space="preserve"> </w:delText>
        </w:r>
      </w:del>
    </w:p>
    <w:p w14:paraId="75BE1731" w14:textId="77777777" w:rsidR="00AB4979" w:rsidRDefault="00AB4979">
      <w:pPr>
        <w:spacing w:after="780"/>
        <w:ind w:left="-5"/>
        <w:rPr>
          <w:del w:id="3290" w:author="Author" w:date="2026-10-19T20:37:00Z"/>
        </w:rPr>
      </w:pPr>
      <w:del w:id="3291" w:author="Author" w:date="2026-10-19T20:37:00Z">
        <w:r>
          <w:delText>individual with respect to his compensation, terms, conditions, or privileges of employment.”</w:delText>
        </w:r>
        <w:r>
          <w:rPr>
            <w:vertAlign w:val="superscript"/>
          </w:rPr>
          <w:delText>24</w:delText>
        </w:r>
        <w:r>
          <w:delText xml:space="preserve">  Thus, wage discrimination counts as an adverse action, since it is discrimination with respect to compensation.</w:delText>
        </w:r>
        <w:r>
          <w:rPr>
            <w:vertAlign w:val="superscript"/>
          </w:rPr>
          <w:delText>25</w:delText>
        </w:r>
        <w:r>
          <w:delText xml:space="preserve">  The circumstances under which harassing conduct rises to the level of discrimination in the terms, conditions, or privileges of employment have been spelled out by caselaw,</w:delText>
        </w:r>
        <w:r>
          <w:rPr>
            <w:vertAlign w:val="superscript"/>
          </w:rPr>
          <w:delText>26</w:delText>
        </w:r>
        <w:r>
          <w:delText xml:space="preserve"> and Instructions 5.1.3 through 5.1.5 accordingly guide the jury through the application of the standards that the Supreme Court and Court of Appeals caselaw have set.  Likewise, constructive discharge counts as action that affects employment terms, conditions, or privileges,</w:delText>
        </w:r>
        <w:r>
          <w:rPr>
            <w:vertAlign w:val="superscript"/>
          </w:rPr>
          <w:footnoteReference w:id="273"/>
        </w:r>
        <w:r>
          <w:delText xml:space="preserve"> and Instruction 5.2.2 guides the jury on how to assess whether a constructive discharge has occurred.</w:delText>
        </w:r>
        <w:r>
          <w:rPr>
            <w:vertAlign w:val="superscript"/>
          </w:rPr>
          <w:footnoteReference w:id="274"/>
        </w:r>
        <w:r>
          <w:delText xml:space="preserve">  “[T]he ‘terms, conditions, or privileges of employment’ clearly include benefits that are part of an employment contract.”</w:delText>
        </w:r>
        <w:r>
          <w:rPr>
            <w:vertAlign w:val="superscript"/>
          </w:rPr>
          <w:footnoteReference w:id="275"/>
        </w:r>
        <w:r>
          <w:delText xml:space="preserve">  But, in addition, the term “privileges” encompasses benefits that, though they are not contractually required, are incidents of employment or form part </w:delText>
        </w:r>
      </w:del>
    </w:p>
    <w:p w14:paraId="188CB6C1" w14:textId="77777777" w:rsidR="00AB4979" w:rsidRDefault="00AB4979">
      <w:pPr>
        <w:spacing w:after="0" w:line="259" w:lineRule="auto"/>
        <w:rPr>
          <w:del w:id="3295" w:author="Author" w:date="2026-10-19T20:37:00Z"/>
        </w:rPr>
      </w:pPr>
      <w:del w:id="3296" w:author="Author" w:date="2026-10-19T20:37:00Z">
        <w:r>
          <w:rPr>
            <w:rFonts w:ascii="Calibri" w:eastAsia="Calibri" w:hAnsi="Calibri" w:cs="Calibri"/>
            <w:noProof/>
            <w:sz w:val="22"/>
          </w:rPr>
          <mc:AlternateContent>
            <mc:Choice Requires="wpg">
              <w:drawing>
                <wp:inline distT="0" distB="0" distL="0" distR="0" wp14:anchorId="60074E4E" wp14:editId="1353FCE0">
                  <wp:extent cx="1829054" cy="7620"/>
                  <wp:effectExtent l="0" t="0" r="0" b="0"/>
                  <wp:docPr id="138610" name="Group 138610"/>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58" name="Shape 16135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830DD3C" id="Group 138610"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BJcaxluAgAAMQYAAA4AAAAAAAAAAAAAAAAALgIA&#10;AGRycy9lMm9Eb2MueG1sUEsBAi0AFAAGAAgAAAAhAOXCPabZAAAAAwEAAA8AAAAAAAAAAAAAAAAA&#10;yAQAAGRycy9kb3ducmV2LnhtbFBLBQYAAAAABAAEAPMAAADOBQAAAAA=&#10;">
                  <v:shape id="Shape 161358"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" path="m,l1829054,r,9144l,9144,,e" fillcolor="black" stroked="f" strokeweight="0">
                    <v:stroke miterlimit="83231f" joinstyle="miter"/>
                    <v:path arrowok="t" textboxrect="0,0,1829054,9144"/>
                  </v:shape>
                  <w10:anchorlock/>
                </v:group>
              </w:pict>
            </mc:Fallback>
          </mc:AlternateContent>
        </w:r>
        <w:r>
          <w:delText xml:space="preserve"> </w:delText>
        </w:r>
      </w:del>
    </w:p>
    <w:p w14:paraId="694BB8A4" w14:textId="77777777" w:rsidR="00AB4979" w:rsidRDefault="00AB4979" w:rsidP="00AB4979">
      <w:pPr>
        <w:numPr>
          <w:ilvl w:val="0"/>
          <w:numId w:val="88"/>
        </w:numPr>
        <w:spacing w:after="16" w:line="244" w:lineRule="auto"/>
        <w:ind w:hanging="223"/>
        <w:jc w:val="both"/>
        <w:rPr>
          <w:del w:id="3297" w:author="Author" w:date="2026-10-19T20:37:00Z"/>
        </w:rPr>
      </w:pPr>
      <w:del w:id="3298" w:author="Author" w:date="2026-10-19T20:37:00Z">
        <w:r>
          <w:delText xml:space="preserve">The Court of Appeals has reiterated that alleged adverse acts must cause “some harm” to an identifiable term or condition of employment. </w:delText>
        </w:r>
        <w:r>
          <w:rPr>
            <w:i/>
          </w:rPr>
          <w:delText>See</w:delText>
        </w:r>
        <w:r>
          <w:delText xml:space="preserve"> </w:delText>
        </w:r>
        <w:r>
          <w:rPr>
            <w:i/>
          </w:rPr>
          <w:delText xml:space="preserve">Gabriel v. DSM Biomedical, </w:delText>
        </w:r>
      </w:del>
      <w:moveFromRangeStart w:id="3299" w:author="Author" w:date="2026-10-19T20:37:00Z" w:name="move243334706"/>
      <w:moveFrom w:id="3300" w:author="Author" w:date="2026-10-19T20:37:00Z">
        <w:r>
          <w:rPr>
            <w:i/>
          </w:rPr>
          <w:t>Inc</w:t>
        </w:r>
        <w:r>
          <w:t xml:space="preserve">., </w:t>
        </w:r>
      </w:moveFrom>
      <w:moveFromRangeEnd w:id="3299"/>
      <w:del w:id="3301" w:author="Author" w:date="2026-10-19T20:37:00Z">
        <w:r>
          <w:delText>---F.4</w:delText>
        </w:r>
        <w:r>
          <w:rPr>
            <w:vertAlign w:val="superscript"/>
          </w:rPr>
          <w:delText>th</w:delText>
        </w:r>
        <w:r>
          <w:delText xml:space="preserve"> --- 2026 WL 2347699 (3d Cir. 2026) (rejecting the listing of the factory managed by plaintiff as in need of extra safety as an adverse action; “[t]here is no evidence that his job, salary, benefits, hours, perks, prestige, opportunities, or the like were tied to getting the Factory off the top-ten list.”). </w:delText>
        </w:r>
      </w:del>
    </w:p>
    <w:p w14:paraId="18F76411" w14:textId="77777777" w:rsidR="00AB4979" w:rsidRDefault="00AB4979" w:rsidP="00AB4979">
      <w:pPr>
        <w:numPr>
          <w:ilvl w:val="0"/>
          <w:numId w:val="88"/>
        </w:numPr>
        <w:spacing w:after="27" w:line="248" w:lineRule="auto"/>
        <w:ind w:hanging="223"/>
        <w:jc w:val="both"/>
        <w:rPr>
          <w:del w:id="3302" w:author="Author" w:date="2026-10-19T20:37:00Z"/>
        </w:rPr>
      </w:pPr>
      <w:del w:id="3303" w:author="Author" w:date="2026-10-19T20:37:00Z">
        <w:r>
          <w:rPr>
            <w:i/>
          </w:rPr>
          <w:lastRenderedPageBreak/>
          <w:delText>See</w:delText>
        </w:r>
        <w:r>
          <w:delText xml:space="preserve"> Comment 5.0, discussing </w:delText>
        </w:r>
        <w:r>
          <w:rPr>
            <w:i/>
          </w:rPr>
          <w:delText>Washington Cty. v. Gunther</w:delText>
        </w:r>
        <w:r>
          <w:delText xml:space="preserve">, 452 U.S. 161 (1981). </w:delText>
        </w:r>
      </w:del>
    </w:p>
    <w:p w14:paraId="65C696A6" w14:textId="77777777" w:rsidR="00AB4979" w:rsidRDefault="00AB4979" w:rsidP="00AB4979">
      <w:pPr>
        <w:numPr>
          <w:ilvl w:val="0"/>
          <w:numId w:val="88"/>
        </w:numPr>
        <w:spacing w:after="231" w:line="248" w:lineRule="auto"/>
        <w:ind w:hanging="223"/>
        <w:jc w:val="both"/>
        <w:rPr>
          <w:del w:id="3304" w:author="Author" w:date="2026-10-19T20:37:00Z"/>
        </w:rPr>
      </w:pPr>
      <w:moveFromRangeStart w:id="3305" w:author="Author" w:date="2026-10-19T20:37:00Z" w:name="move243334705"/>
      <w:moveFrom w:id="3306" w:author="Author" w:date="2026-10-19T20:37:00Z">
        <w:r>
          <w:t xml:space="preserve">See, e.g., </w:t>
        </w:r>
      </w:moveFrom>
      <w:moveFromRangeEnd w:id="3305"/>
      <w:del w:id="3307" w:author="Author" w:date="2026-10-19T20:37:00Z">
        <w:r>
          <w:rPr>
            <w:i/>
          </w:rPr>
          <w:delText>Harris v. Forklift Sys.,</w:delText>
        </w:r>
      </w:del>
      <w:moveFromRangeStart w:id="3308" w:author="Author" w:date="2026-10-19T20:37:00Z" w:name="move243334707"/>
      <w:moveFrom w:id="3309" w:author="Author" w:date="2026-10-19T20:37:00Z">
        <w:r>
          <w:t xml:space="preserve"> Inc., </w:t>
        </w:r>
      </w:moveFrom>
      <w:moveFromRangeEnd w:id="3308"/>
      <w:del w:id="3310" w:author="Author" w:date="2026-10-19T20:37:00Z">
        <w:r>
          <w:delText xml:space="preserve">510 U.S. 17, 21 (1993) (“‘The phrase “terms, conditions, or privileges of employment” evinces a congressional intent “to strike at the entire spectrum of disparate treatment of men and women” in employment,’ which includes requiring people to work in a discriminatorily hostile or abusive environment.” (quoting </w:delText>
        </w:r>
        <w:r>
          <w:rPr>
            <w:i/>
          </w:rPr>
          <w:delText>Meritor Sav. Bank, FSB v. Vinson</w:delText>
        </w:r>
        <w:r>
          <w:delText xml:space="preserve">, 477 U.S. 57, 64 (1986) (quoting </w:delText>
        </w:r>
        <w:r>
          <w:rPr>
            <w:i/>
          </w:rPr>
          <w:delText>City of Los Angeles, Dep’t of Water &amp; Power v. Manhart</w:delText>
        </w:r>
        <w:r>
          <w:delText xml:space="preserve">, 435 U.S. 702, 707 n.13 (1978)))); </w:delText>
        </w:r>
        <w:r>
          <w:rPr>
            <w:i/>
          </w:rPr>
          <w:delText>Vance v. Ball State Univ</w:delText>
        </w:r>
        <w:r>
          <w:delText xml:space="preserve">., 570 U.S. 421, 427 (2013) (“[T]he plaintiff must show that the work environment was so pervaded by discrimination that the terms and conditions of employment were altered.”). </w:delText>
        </w:r>
        <w:r>
          <w:rPr>
            <w:i/>
          </w:rPr>
          <w:delText>See also Gabriel v. DSM Biomedical, Inc.</w:delText>
        </w:r>
        <w:r>
          <w:delText>, ---F.4</w:delText>
        </w:r>
        <w:r>
          <w:rPr>
            <w:vertAlign w:val="superscript"/>
          </w:rPr>
          <w:delText>th</w:delText>
        </w:r>
        <w:r>
          <w:delText xml:space="preserve"> --- 2026 WL 2347699 (3d Cir. 2026) (holding that a claim alleging emotional harm must meet the severe or pervasive standard of a hostile environment claim or the higher standard for constructive discharge). </w:delText>
        </w:r>
      </w:del>
    </w:p>
    <w:p w14:paraId="0E8E3A2C" w14:textId="77777777" w:rsidR="00AB4979" w:rsidRDefault="00AB4979">
      <w:pPr>
        <w:spacing w:after="253"/>
        <w:ind w:left="-5"/>
        <w:rPr>
          <w:del w:id="3311" w:author="Author" w:date="2026-10-19T20:37:00Z"/>
        </w:rPr>
      </w:pPr>
      <w:del w:id="3312" w:author="Author" w:date="2026-10-19T20:37:00Z">
        <w:r>
          <w:delText>and parcel of the employment relationship.</w:delText>
        </w:r>
        <w:r>
          <w:rPr>
            <w:vertAlign w:val="superscript"/>
          </w:rPr>
          <w:delText>30</w:delText>
        </w:r>
        <w:r>
          <w:delText xml:space="preserve">   </w:delText>
        </w:r>
      </w:del>
    </w:p>
    <w:p w14:paraId="015A51A0" w14:textId="77777777" w:rsidR="00AB4979" w:rsidRDefault="00AB4979">
      <w:pPr>
        <w:ind w:left="-15" w:firstLine="720"/>
      </w:pPr>
      <w:r>
        <w:t xml:space="preserve">Prior to 2024, the Court of Appeals </w:t>
      </w:r>
      <w:del w:id="3313" w:author="Author" w:date="2026-10-19T20:37:00Z">
        <w:r>
          <w:delText>had</w:delText>
        </w:r>
      </w:del>
      <w:r>
        <w:t xml:space="preserve"> indicated that an alteration of the terms, conditions, or privileges of employment must be “serious and tangible” in order to be actionable.</w:t>
      </w:r>
      <w:del w:id="3314" w:author="Author" w:date="2026-10-19T20:37:00Z">
        <w:r>
          <w:rPr>
            <w:vertAlign w:val="superscript"/>
          </w:rPr>
          <w:delText>31</w:delText>
        </w:r>
        <w:r>
          <w:delText xml:space="preserve"> </w:delText>
        </w:r>
      </w:del>
      <w:ins w:id="3315" w:author="Author" w:date="2026-10-19T20:37:00Z">
        <w:r>
          <w:rPr>
            <w:vertAlign w:val="superscript"/>
          </w:rPr>
          <w:footnoteReference w:id="276"/>
        </w:r>
        <w:r>
          <w:rPr>
            <w:vertAlign w:val="superscript"/>
          </w:rPr>
          <w:t>.1</w:t>
        </w:r>
      </w:ins>
      <w:r>
        <w:rPr>
          <w:u w:val="single" w:color="000000"/>
        </w:rPr>
        <w:t xml:space="preserve"> </w:t>
      </w:r>
      <w:r>
        <w:t xml:space="preserve">However, the Supreme Court held in </w:t>
      </w:r>
      <w:r>
        <w:rPr>
          <w:i/>
        </w:rPr>
        <w:t xml:space="preserve">Muldrow v. City of St. Louis, </w:t>
      </w:r>
      <w:r>
        <w:t>144 S. Ct. 967, 974 (2024),</w:t>
      </w:r>
      <w:r>
        <w:rPr>
          <w:i/>
        </w:rPr>
        <w:t xml:space="preserve"> </w:t>
      </w:r>
      <w:r>
        <w:t xml:space="preserve">that a plaintiff need only show “some harm” with respect to terms and conditions of employment in order to bring suit, thus abrogating more demanding precedents in this and other circuits.  </w:t>
      </w:r>
    </w:p>
    <w:p w14:paraId="00FA1DFA" w14:textId="77777777" w:rsidR="00AB4979" w:rsidRDefault="00AB4979">
      <w:pPr>
        <w:spacing w:after="423"/>
        <w:ind w:left="-15" w:firstLine="720"/>
      </w:pPr>
      <w:r>
        <w:rPr>
          <w:i/>
        </w:rPr>
        <w:t>Muldrow</w:t>
      </w:r>
      <w:r>
        <w:t xml:space="preserve"> did not explore what “terms and conditions” might include since both parties agreed that the transfer at issue implicated them. Nor did the Court clearly define what “some harm” means, and the allegations before the Court embraced a wide variety of arguable harms, including economic, reputational, and perhaps even dignitary harm, and this despite the fact that plaintiff’s compensation and title were not affected by the transfer. Thus, the Model Instruction</w:t>
      </w:r>
      <w:del w:id="3317" w:author="Author" w:date="2026-10-19T20:37:00Z">
        <w:r>
          <w:delText xml:space="preserve"> </w:delText>
        </w:r>
      </w:del>
      <w:moveFromRangeStart w:id="3318" w:author="Author" w:date="2026-10-19T20:37:00Z" w:name="move243334708"/>
      <w:moveFrom w:id="3319" w:author="Author" w:date="2026-10-19T20:37:00Z">
        <w:r>
          <w:t xml:space="preserve">does not further address these questions.  </w:t>
        </w:r>
      </w:moveFrom>
      <w:moveFromRangeEnd w:id="3318"/>
      <w:r>
        <w:t xml:space="preserve"> </w:t>
      </w:r>
    </w:p>
    <w:p w14:paraId="165CB1CD" w14:textId="77777777" w:rsidR="00AB4979" w:rsidRDefault="00AB4979">
      <w:pPr>
        <w:spacing w:after="0" w:line="259" w:lineRule="auto"/>
        <w:rPr>
          <w:ins w:id="3320" w:author="Author" w:date="2026-10-19T20:37:00Z"/>
        </w:rPr>
      </w:pPr>
      <w:ins w:id="3321" w:author="Author" w:date="2026-10-19T20:37:00Z">
        <w:r>
          <w:rPr>
            <w:rFonts w:ascii="Calibri" w:eastAsia="Calibri" w:hAnsi="Calibri" w:cs="Calibri"/>
            <w:noProof/>
            <w:sz w:val="22"/>
          </w:rPr>
          <mc:AlternateContent>
            <mc:Choice Requires="wpg">
              <w:drawing>
                <wp:inline distT="0" distB="0" distL="0" distR="0" wp14:anchorId="1818DE7E" wp14:editId="0D1C3555">
                  <wp:extent cx="1828800" cy="7607"/>
                  <wp:effectExtent l="0" t="0" r="0" b="0"/>
                  <wp:docPr id="114250" name="Group 114250"/>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8563" name="Shape 13856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837E9DE" id="Group 11425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1GcXnACAAAxBgAADgAAAAAAAAAAAAAAAAAu&#10;AgAAZHJzL2Uyb0RvYy54bWxQSwECLQAUAAYACAAAACEA5cI9ptkAAAADAQAADwAAAAAAAAAAAAAA&#10;AADKBAAAZHJzL2Rvd25yZXYueG1sUEsFBgAAAAAEAAQA8wAAANAFAAAAAA==&#10;">
                  <v:shape id="Shape 13856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7D1DCA5D" w14:textId="77777777" w:rsidR="00AB4979" w:rsidRDefault="00AB4979">
      <w:pPr>
        <w:spacing w:after="11"/>
        <w:ind w:left="730"/>
        <w:rPr>
          <w:del w:id="3322" w:author="Author" w:date="2026-10-19T20:37:00Z"/>
        </w:rPr>
      </w:pPr>
      <w:moveToRangeStart w:id="3323" w:author="Author" w:date="2026-10-19T20:37:00Z" w:name="move243334708"/>
      <w:moveTo w:id="3324" w:author="Author" w:date="2026-10-19T20:37:00Z">
        <w:r>
          <w:t xml:space="preserve">does not further address these questions.  </w:t>
        </w:r>
      </w:moveTo>
      <w:moveToRangeEnd w:id="3323"/>
      <w:del w:id="3325" w:author="Author" w:date="2026-10-19T20:37:00Z">
        <w:r>
          <w:delText xml:space="preserve">Failure to accommodate a religious practice can be the basis for a claim under Section </w:delText>
        </w:r>
      </w:del>
    </w:p>
    <w:p w14:paraId="7AE94EE0" w14:textId="77777777" w:rsidR="00AB4979" w:rsidRDefault="00AB4979">
      <w:pPr>
        <w:spacing w:after="59"/>
        <w:ind w:left="-5"/>
        <w:rPr>
          <w:del w:id="3326" w:author="Author" w:date="2026-10-19T20:37:00Z"/>
        </w:rPr>
      </w:pPr>
      <w:del w:id="3327" w:author="Author" w:date="2026-10-19T20:37:00Z">
        <w:r>
          <w:lastRenderedPageBreak/>
          <w:delText xml:space="preserve">2000e-2(a)(1), but the model instructions do not attempt to formulate an instruction for use in such </w:delText>
        </w:r>
      </w:del>
    </w:p>
    <w:p w14:paraId="6383DDFC" w14:textId="77777777" w:rsidR="00AB4979" w:rsidRDefault="00AB4979">
      <w:pPr>
        <w:spacing w:after="0" w:line="259" w:lineRule="auto"/>
        <w:rPr>
          <w:del w:id="3328" w:author="Author" w:date="2026-10-19T20:37:00Z"/>
        </w:rPr>
      </w:pPr>
      <w:del w:id="3329" w:author="Author" w:date="2026-10-19T20:37:00Z">
        <w:r>
          <w:rPr>
            <w:rFonts w:ascii="Calibri" w:eastAsia="Calibri" w:hAnsi="Calibri" w:cs="Calibri"/>
            <w:noProof/>
            <w:sz w:val="22"/>
          </w:rPr>
          <mc:AlternateContent>
            <mc:Choice Requires="wpg">
              <w:drawing>
                <wp:inline distT="0" distB="0" distL="0" distR="0" wp14:anchorId="0E36C224" wp14:editId="65C2A4C2">
                  <wp:extent cx="1829054" cy="7620"/>
                  <wp:effectExtent l="0" t="0" r="0" b="0"/>
                  <wp:docPr id="139218" name="Group 139218"/>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60" name="Shape 16136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357CE10" id="Group 139218"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Kg90AZuAgAAMQYAAA4AAAAAAAAAAAAAAAAALgIA&#10;AGRycy9lMm9Eb2MueG1sUEsBAi0AFAAGAAgAAAAhAOXCPabZAAAAAwEAAA8AAAAAAAAAAAAAAAAA&#10;yAQAAGRycy9kb3ducmV2LnhtbFBLBQYAAAAABAAEAPMAAADOBQAAAAA=&#10;">
                  <v:shape id="Shape 161360"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" path="m,l1829054,r,9144l,9144,,e" fillcolor="black" stroked="f" strokeweight="0">
                    <v:stroke miterlimit="83231f" joinstyle="miter"/>
                    <v:path arrowok="t" textboxrect="0,0,1829054,9144"/>
                  </v:shape>
                  <w10:anchorlock/>
                </v:group>
              </w:pict>
            </mc:Fallback>
          </mc:AlternateContent>
        </w:r>
        <w:r>
          <w:delText xml:space="preserve"> </w:delText>
        </w:r>
      </w:del>
    </w:p>
    <w:p w14:paraId="54E7FB11" w14:textId="77777777" w:rsidR="00AB4979" w:rsidRDefault="00AB4979">
      <w:pPr>
        <w:ind w:left="-5"/>
        <w:rPr>
          <w:ins w:id="3330" w:author="Author" w:date="2026-10-19T20:37:00Z"/>
        </w:rPr>
      </w:pPr>
      <w:del w:id="3331" w:author="Author" w:date="2026-10-19T20:37:00Z">
        <w:r>
          <w:rPr>
            <w:vertAlign w:val="superscript"/>
          </w:rPr>
          <w:delText>30</w:delText>
        </w:r>
        <w:r>
          <w:delText xml:space="preserve"> “Those benefits that comprise the ‘incidents of employment,’ S.Rep. No. 867, 88th Cong., 2d Sess., 11 (1964), or that form ‘an aspect of the relationship between the employer and employees,’ </w:delText>
        </w:r>
        <w:r>
          <w:rPr>
            <w:i/>
          </w:rPr>
          <w:delText>Chemical &amp; Alkali Workers v. Pittsburgh Plate Glass Co</w:delText>
        </w:r>
        <w:r>
          <w:delText xml:space="preserve">., 404 U.S. 157, 178 … (1971), may not be afforded in a manner contrary to Title VII.”  </w:delText>
        </w:r>
        <w:r>
          <w:rPr>
            <w:i/>
          </w:rPr>
          <w:delText>Hishon</w:delText>
        </w:r>
        <w:r>
          <w:delText xml:space="preserve">, 467 U.S. at 75-76 (footnotes omitted).  The </w:delText>
        </w:r>
        <w:r>
          <w:rPr>
            <w:i/>
          </w:rPr>
          <w:delText>Hishon</w:delText>
        </w:r>
        <w:r>
          <w:delText xml:space="preserve"> Court also suggested that the question is whether the benefit in question “was part and parcel of [the relevant type of employee’s] status as an employee” of the employer.</w:delText>
        </w:r>
      </w:del>
      <w:ins w:id="3332" w:author="Author" w:date="2026-10-19T20:37:00Z">
        <w:r>
          <w:t xml:space="preserve"> </w:t>
        </w:r>
      </w:ins>
    </w:p>
    <w:p w14:paraId="629791F1" w14:textId="77777777" w:rsidR="00AB4979" w:rsidRDefault="00AB4979" w:rsidP="00AB4979">
      <w:pPr>
        <w:numPr>
          <w:ilvl w:val="0"/>
          <w:numId w:val="75"/>
        </w:numPr>
        <w:spacing w:after="11" w:line="248" w:lineRule="auto"/>
        <w:ind w:right="14" w:firstLine="710"/>
        <w:rPr>
          <w:moveFrom w:id="3333" w:author="Author" w:date="2026-10-19T20:37:00Z"/>
        </w:rPr>
      </w:pPr>
      <w:ins w:id="3334" w:author="Author" w:date="2026-10-19T20:37:00Z">
        <w:r>
          <w:t xml:space="preserve"> </w:t>
        </w:r>
      </w:ins>
      <w:moveFromRangeStart w:id="3335" w:author="Author" w:date="2026-10-19T20:37:00Z" w:name="move243334702"/>
      <w:moveFrom w:id="3336" w:author="Author" w:date="2026-10-19T20:37:00Z">
        <w:r>
          <w:t xml:space="preserve">  </w:t>
        </w:r>
        <w:r>
          <w:rPr>
            <w:i/>
          </w:rPr>
          <w:t>Id</w:t>
        </w:r>
        <w:r>
          <w:t xml:space="preserve">. </w:t>
        </w:r>
      </w:moveFrom>
      <w:moveFromRangeEnd w:id="3335"/>
      <w:del w:id="3337" w:author="Author" w:date="2026-10-19T20:37:00Z">
        <w:r>
          <w:delText xml:space="preserve">at 76. </w:delText>
        </w:r>
        <w:r>
          <w:rPr>
            <w:vertAlign w:val="superscript"/>
          </w:rPr>
          <w:delText>31</w:delText>
        </w:r>
        <w:r>
          <w:delText xml:space="preserve"> </w:delText>
        </w:r>
      </w:del>
      <w:moveFromRangeStart w:id="3338" w:author="Author" w:date="2026-10-19T20:37:00Z" w:name="move243334701"/>
      <w:moveFrom w:id="3339" w:author="Author" w:date="2026-10-19T20:37:00Z">
        <w:r>
          <w:rPr>
            <w:i/>
          </w:rPr>
          <w:t>Jones v. Se. Pa. Transp. Auth</w:t>
        </w:r>
        <w:r>
          <w:t xml:space="preserve">., 796 F.3d 323, 326 (3d Cir. 2015) (quoting prior Court of Appeals caselaw). </w:t>
        </w:r>
      </w:moveFrom>
    </w:p>
    <w:p w14:paraId="6BC6B16D" w14:textId="77777777" w:rsidR="00AB4979" w:rsidRDefault="00AB4979">
      <w:pPr>
        <w:spacing w:after="0" w:line="259" w:lineRule="auto"/>
        <w:ind w:left="720"/>
        <w:rPr>
          <w:moveFrom w:id="3340" w:author="Author" w:date="2026-10-19T20:37:00Z"/>
        </w:rPr>
      </w:pPr>
      <w:moveFrom w:id="3341" w:author="Author" w:date="2026-10-19T20:37:00Z">
        <w:r>
          <w:t xml:space="preserve"> </w:t>
        </w:r>
      </w:moveFrom>
    </w:p>
    <w:p w14:paraId="40918B7F" w14:textId="77777777" w:rsidR="00AB4979" w:rsidRDefault="00AB4979">
      <w:pPr>
        <w:spacing w:after="0" w:line="259" w:lineRule="auto"/>
        <w:ind w:left="720"/>
        <w:rPr>
          <w:moveFrom w:id="3342" w:author="Author" w:date="2026-10-19T20:37:00Z"/>
        </w:rPr>
      </w:pPr>
      <w:moveFrom w:id="3343" w:author="Author" w:date="2026-10-19T20:37:00Z">
        <w:r>
          <w:t xml:space="preserve"> </w:t>
        </w:r>
      </w:moveFrom>
    </w:p>
    <w:p w14:paraId="2AA16C5E" w14:textId="77777777" w:rsidR="00AB4979" w:rsidRDefault="00AB4979">
      <w:pPr>
        <w:spacing w:after="0" w:line="259" w:lineRule="auto"/>
        <w:ind w:left="720"/>
        <w:rPr>
          <w:moveFrom w:id="3344" w:author="Author" w:date="2026-10-19T20:37:00Z"/>
        </w:rPr>
      </w:pPr>
      <w:moveFrom w:id="3345" w:author="Author" w:date="2026-10-19T20:37:00Z">
        <w:r>
          <w:t xml:space="preserve"> </w:t>
        </w:r>
      </w:moveFrom>
    </w:p>
    <w:p w14:paraId="0DC714D7" w14:textId="77777777" w:rsidR="00AB4979" w:rsidRDefault="00AB4979">
      <w:pPr>
        <w:spacing w:after="0" w:line="259" w:lineRule="auto"/>
        <w:ind w:left="720"/>
        <w:rPr>
          <w:moveFrom w:id="3346" w:author="Author" w:date="2026-10-19T20:37:00Z"/>
        </w:rPr>
      </w:pPr>
      <w:moveFrom w:id="3347" w:author="Author" w:date="2026-10-19T20:37:00Z">
        <w:r>
          <w:t xml:space="preserve"> </w:t>
        </w:r>
      </w:moveFrom>
    </w:p>
    <w:p w14:paraId="2977228C" w14:textId="77777777" w:rsidR="00AB4979" w:rsidRDefault="00AB4979">
      <w:pPr>
        <w:spacing w:after="0" w:line="259" w:lineRule="auto"/>
        <w:ind w:left="720"/>
        <w:rPr>
          <w:moveFrom w:id="3348" w:author="Author" w:date="2026-10-19T20:37:00Z"/>
        </w:rPr>
      </w:pPr>
      <w:moveFrom w:id="3349" w:author="Author" w:date="2026-10-19T20:37:00Z">
        <w:r>
          <w:t xml:space="preserve"> </w:t>
        </w:r>
      </w:moveFrom>
    </w:p>
    <w:p w14:paraId="5A750F4D" w14:textId="77777777" w:rsidR="00AB4979" w:rsidRDefault="00AB4979">
      <w:pPr>
        <w:spacing w:after="0" w:line="259" w:lineRule="auto"/>
        <w:ind w:left="720"/>
        <w:rPr>
          <w:moveFrom w:id="3350" w:author="Author" w:date="2026-10-19T20:37:00Z"/>
        </w:rPr>
      </w:pPr>
      <w:moveFrom w:id="3351" w:author="Author" w:date="2026-10-19T20:37:00Z">
        <w:r>
          <w:t xml:space="preserve"> </w:t>
        </w:r>
      </w:moveFrom>
    </w:p>
    <w:p w14:paraId="57D8F0E3" w14:textId="77777777" w:rsidR="00AB4979" w:rsidRDefault="00AB4979">
      <w:pPr>
        <w:spacing w:after="0" w:line="259" w:lineRule="auto"/>
        <w:ind w:left="720"/>
        <w:rPr>
          <w:moveFrom w:id="3352" w:author="Author" w:date="2026-10-19T20:37:00Z"/>
        </w:rPr>
      </w:pPr>
      <w:moveFrom w:id="3353" w:author="Author" w:date="2026-10-19T20:37:00Z">
        <w:r>
          <w:t xml:space="preserve"> </w:t>
        </w:r>
      </w:moveFrom>
    </w:p>
    <w:p w14:paraId="389E0E3B" w14:textId="77777777" w:rsidR="00AB4979" w:rsidRDefault="00AB4979">
      <w:pPr>
        <w:spacing w:after="0" w:line="259" w:lineRule="auto"/>
        <w:ind w:left="720"/>
        <w:rPr>
          <w:moveFrom w:id="3354" w:author="Author" w:date="2026-10-19T20:37:00Z"/>
        </w:rPr>
      </w:pPr>
      <w:moveFrom w:id="3355" w:author="Author" w:date="2026-10-19T20:37:00Z">
        <w:r>
          <w:t xml:space="preserve"> </w:t>
        </w:r>
      </w:moveFrom>
    </w:p>
    <w:p w14:paraId="2294B824" w14:textId="77777777" w:rsidR="00AB4979" w:rsidRDefault="00AB4979">
      <w:pPr>
        <w:spacing w:after="0" w:line="259" w:lineRule="auto"/>
        <w:ind w:left="720"/>
        <w:rPr>
          <w:moveFrom w:id="3356" w:author="Author" w:date="2026-10-19T20:37:00Z"/>
        </w:rPr>
      </w:pPr>
      <w:moveFrom w:id="3357" w:author="Author" w:date="2026-10-19T20:37:00Z">
        <w:r>
          <w:t xml:space="preserve"> </w:t>
        </w:r>
      </w:moveFrom>
    </w:p>
    <w:p w14:paraId="3E68F43A" w14:textId="77777777" w:rsidR="00AB4979" w:rsidRDefault="00AB4979">
      <w:pPr>
        <w:spacing w:after="0" w:line="259" w:lineRule="auto"/>
        <w:ind w:left="720"/>
        <w:rPr>
          <w:moveFrom w:id="3358" w:author="Author" w:date="2026-10-19T20:37:00Z"/>
        </w:rPr>
      </w:pPr>
      <w:moveFrom w:id="3359" w:author="Author" w:date="2026-10-19T20:37:00Z">
        <w:r>
          <w:t xml:space="preserve"> </w:t>
        </w:r>
      </w:moveFrom>
    </w:p>
    <w:p w14:paraId="5B6E22EB" w14:textId="77777777" w:rsidR="00AB4979" w:rsidRDefault="00AB4979">
      <w:pPr>
        <w:spacing w:after="0" w:line="259" w:lineRule="auto"/>
        <w:ind w:left="720"/>
        <w:rPr>
          <w:moveFrom w:id="3360" w:author="Author" w:date="2026-10-19T20:37:00Z"/>
        </w:rPr>
      </w:pPr>
      <w:moveFrom w:id="3361" w:author="Author" w:date="2026-10-19T20:37:00Z">
        <w:r>
          <w:t xml:space="preserve"> </w:t>
        </w:r>
      </w:moveFrom>
    </w:p>
    <w:p w14:paraId="2B3E8703" w14:textId="77777777" w:rsidR="00AB4979" w:rsidRDefault="00AB4979">
      <w:pPr>
        <w:spacing w:after="0" w:line="259" w:lineRule="auto"/>
        <w:ind w:left="720"/>
        <w:rPr>
          <w:moveFrom w:id="3362" w:author="Author" w:date="2026-10-19T20:37:00Z"/>
        </w:rPr>
      </w:pPr>
      <w:moveFrom w:id="3363" w:author="Author" w:date="2026-10-19T20:37:00Z">
        <w:r>
          <w:t xml:space="preserve"> </w:t>
        </w:r>
      </w:moveFrom>
    </w:p>
    <w:p w14:paraId="18CE3850" w14:textId="77777777" w:rsidR="00AB4979" w:rsidRDefault="00AB4979">
      <w:pPr>
        <w:spacing w:after="0" w:line="259" w:lineRule="auto"/>
        <w:ind w:left="720"/>
        <w:rPr>
          <w:moveFrom w:id="3364" w:author="Author" w:date="2026-10-19T20:37:00Z"/>
        </w:rPr>
      </w:pPr>
      <w:moveFrom w:id="3365" w:author="Author" w:date="2026-10-19T20:37:00Z">
        <w:r>
          <w:t xml:space="preserve"> </w:t>
        </w:r>
      </w:moveFrom>
    </w:p>
    <w:p w14:paraId="3A530DB5" w14:textId="77777777" w:rsidR="00AB4979" w:rsidRDefault="00AB4979">
      <w:pPr>
        <w:spacing w:after="0" w:line="259" w:lineRule="auto"/>
        <w:ind w:left="720"/>
        <w:rPr>
          <w:moveFrom w:id="3366" w:author="Author" w:date="2026-10-19T20:37:00Z"/>
        </w:rPr>
      </w:pPr>
      <w:moveFrom w:id="3367" w:author="Author" w:date="2026-10-19T20:37:00Z">
        <w:r>
          <w:t xml:space="preserve"> </w:t>
        </w:r>
      </w:moveFrom>
    </w:p>
    <w:p w14:paraId="1F41BEE2" w14:textId="77777777" w:rsidR="00AB4979" w:rsidRDefault="00AB4979">
      <w:pPr>
        <w:spacing w:after="0" w:line="259" w:lineRule="auto"/>
        <w:ind w:left="720"/>
        <w:rPr>
          <w:moveFrom w:id="3368" w:author="Author" w:date="2026-10-19T20:37:00Z"/>
        </w:rPr>
      </w:pPr>
      <w:moveFrom w:id="3369" w:author="Author" w:date="2026-10-19T20:37:00Z">
        <w:r>
          <w:t xml:space="preserve"> </w:t>
        </w:r>
      </w:moveFrom>
    </w:p>
    <w:moveFromRangeEnd w:id="3338"/>
    <w:p w14:paraId="3844ADAF" w14:textId="77777777" w:rsidR="00AB4979" w:rsidRDefault="00AB4979">
      <w:pPr>
        <w:spacing w:after="280"/>
        <w:ind w:left="-5"/>
        <w:rPr>
          <w:del w:id="3370" w:author="Author" w:date="2026-10-19T20:37:00Z"/>
        </w:rPr>
      </w:pPr>
      <w:del w:id="3371" w:author="Author" w:date="2026-10-19T20:37:00Z">
        <w:r>
          <w:delText>cases.</w:delText>
        </w:r>
        <w:r>
          <w:rPr>
            <w:vertAlign w:val="superscript"/>
          </w:rPr>
          <w:footnoteReference w:id="277"/>
        </w:r>
        <w:r>
          <w:delText xml:space="preserve"> </w:delText>
        </w:r>
      </w:del>
    </w:p>
    <w:p w14:paraId="3DC7D449" w14:textId="77777777" w:rsidR="00AB4979" w:rsidRDefault="00AB4979">
      <w:pPr>
        <w:ind w:left="-5"/>
      </w:pPr>
      <w:r>
        <w:lastRenderedPageBreak/>
        <w:t xml:space="preserve">Prior to </w:t>
      </w:r>
      <w:r>
        <w:rPr>
          <w:i/>
        </w:rPr>
        <w:t>Muldrow</w:t>
      </w:r>
      <w:r>
        <w:t xml:space="preserve">, the Court of Appeals had held that “[a] paid suspension pending an investigation of an employee’s alleged wrongdoing </w:t>
      </w:r>
      <w:del w:id="3375" w:author="Author" w:date="2026-10-19T20:37:00Z">
        <w:r>
          <w:delText xml:space="preserve">[‘without more’] </w:delText>
        </w:r>
      </w:del>
      <w:r>
        <w:t xml:space="preserve">does not fall under any of the forms of adverse action mentioned by Title VII’s substantive provision.”  </w:t>
      </w:r>
      <w:r>
        <w:rPr>
          <w:i/>
        </w:rPr>
        <w:t>Jones v. Southeastern Pa. Transp. Auth.</w:t>
      </w:r>
      <w:r>
        <w:t xml:space="preserve">, 796 F.3d 323, 326 (3d Cir. 2015). </w:t>
      </w:r>
      <w:ins w:id="3376" w:author="Author" w:date="2026-10-19T20:37:00Z">
        <w:r>
          <w:t xml:space="preserve"> Thus, “a suspension with pay, ‘without more,’ is not an adverse employment action under the substantive provision of Title VII.”  </w:t>
        </w:r>
        <w:r>
          <w:rPr>
            <w:i/>
          </w:rPr>
          <w:t>Id.</w:t>
        </w:r>
        <w:r>
          <w:t xml:space="preserve"> (quoting </w:t>
        </w:r>
        <w:r>
          <w:rPr>
            <w:i/>
          </w:rPr>
          <w:t>Joseph v. Leavitt</w:t>
        </w:r>
        <w:r>
          <w:t xml:space="preserve">, 465 F.3d 87, 91 (2d Cir. 2006)).  </w:t>
        </w:r>
      </w:ins>
      <w:r>
        <w:rPr>
          <w:i/>
        </w:rPr>
        <w:t>Muldrow’s</w:t>
      </w:r>
      <w:r>
        <w:t xml:space="preserve"> effect on situations like this remains to be seen.</w:t>
      </w:r>
      <w:ins w:id="3377" w:author="Author" w:date="2026-10-19T20:37:00Z">
        <w:r>
          <w:t xml:space="preserve"> </w:t>
        </w:r>
      </w:ins>
      <w:r>
        <w:t xml:space="preserve"> The Court of Appeals has not conclusively decided the question but has noted that “</w:t>
      </w:r>
      <w:r>
        <w:rPr>
          <w:i/>
        </w:rPr>
        <w:t>Muldrow</w:t>
      </w:r>
      <w:r>
        <w:t xml:space="preserve"> arguably abrogated </w:t>
      </w:r>
      <w:r>
        <w:rPr>
          <w:i/>
        </w:rPr>
        <w:t>Jones</w:t>
      </w:r>
      <w:r>
        <w:t xml:space="preserve"> so that a suspension with pay might, under some circumstances, constitute an adverse employment action.” </w:t>
      </w:r>
      <w:r>
        <w:rPr>
          <w:i/>
        </w:rPr>
        <w:t xml:space="preserve">Russo v. Bryn </w:t>
      </w:r>
      <w:proofErr w:type="spellStart"/>
      <w:r>
        <w:rPr>
          <w:i/>
        </w:rPr>
        <w:t>Mawr</w:t>
      </w:r>
      <w:proofErr w:type="spellEnd"/>
      <w:r>
        <w:rPr>
          <w:i/>
        </w:rPr>
        <w:t xml:space="preserve"> Tr. Co.</w:t>
      </w:r>
      <w:r>
        <w:t xml:space="preserve">, No. </w:t>
      </w:r>
      <w:del w:id="3378" w:author="Author" w:date="2026-10-19T20:37:00Z">
        <w:r>
          <w:delText>223235</w:delText>
        </w:r>
      </w:del>
      <w:ins w:id="3379" w:author="Author" w:date="2026-10-19T20:37:00Z">
        <w:r>
          <w:t>22-3235</w:t>
        </w:r>
      </w:ins>
      <w:r>
        <w:t>, 2024 WL 3738643, at *4 n.3 (3d Cir. Aug. 9, 2024) (assuming without deciding that an employee’s suspension without pay constituted a materially adverse employment action).</w:t>
      </w:r>
      <w:r>
        <w:rPr>
          <w:i/>
        </w:rPr>
        <w:t xml:space="preserve"> </w:t>
      </w:r>
      <w:del w:id="3380" w:author="Author" w:date="2026-10-19T20:37:00Z">
        <w:r>
          <w:rPr>
            <w:i/>
          </w:rPr>
          <w:delText>See also</w:delText>
        </w:r>
        <w:r>
          <w:delText xml:space="preserve"> </w:delText>
        </w:r>
        <w:r>
          <w:rPr>
            <w:i/>
          </w:rPr>
          <w:delText>Gabriel v. DSM Biomedical, Inc.,</w:delText>
        </w:r>
        <w:r>
          <w:delText xml:space="preserve"> --- F.4</w:delText>
        </w:r>
        <w:r>
          <w:rPr>
            <w:vertAlign w:val="superscript"/>
          </w:rPr>
          <w:delText>th</w:delText>
        </w:r>
        <w:r>
          <w:delText xml:space="preserve"> ---, 2026 WL 2347699 (3d Cir. 2026)(“[W]e assume that, after </w:delText>
        </w:r>
        <w:r>
          <w:rPr>
            <w:i/>
          </w:rPr>
          <w:delText>Muldrow</w:delText>
        </w:r>
        <w:r>
          <w:delText>, [plaintiff’s] paid suspension pending investigation can count as an adverse action.”).</w:delText>
        </w:r>
      </w:del>
      <w:r>
        <w:t xml:space="preserve"> </w:t>
      </w:r>
    </w:p>
    <w:p w14:paraId="3627D9D3" w14:textId="77777777" w:rsidR="00AB4979" w:rsidRDefault="00AB4979">
      <w:pPr>
        <w:pStyle w:val="Heading2"/>
        <w:ind w:left="-5"/>
      </w:pPr>
      <w:ins w:id="3381" w:author="Author" w:date="2026-10-19T20:37:00Z">
        <w:r>
          <w:t xml:space="preserve"> </w:t>
        </w:r>
      </w:ins>
      <w:r>
        <w:t xml:space="preserve">Failure of Employee to Satisfy an Objective Externally-Imposed Standard Necessary for Employment </w:t>
      </w:r>
    </w:p>
    <w:p w14:paraId="31DC3D4F" w14:textId="77777777" w:rsidR="00AB4979" w:rsidRDefault="00AB4979">
      <w:pPr>
        <w:ind w:left="-5"/>
      </w:pPr>
      <w:r>
        <w:t xml:space="preserve"> In </w:t>
      </w:r>
      <w:proofErr w:type="spellStart"/>
      <w:r>
        <w:rPr>
          <w:i/>
        </w:rPr>
        <w:t>Makky</w:t>
      </w:r>
      <w:proofErr w:type="spellEnd"/>
      <w:r>
        <w:rPr>
          <w:i/>
        </w:rPr>
        <w:t xml:space="preserve"> v. Chertoff, </w:t>
      </w:r>
      <w:r>
        <w:t xml:space="preserve">541 F.3d 205, 215 (3d Cir. 2008), the court declared that in both pretext and mixed-motive cases, a plaintiff “has failed to establish a prima facie case of a Title VII employment discrimination claim if there is unchallenged objective evidence that s/he did not possess the minimal qualifications for the position plaintiff sought to obtain or retain.” The court explained the minimal qualification requirement as a narrow one best expressed as “circumstances that require a license or a similar prerequisite in order to perform the job.” </w:t>
      </w:r>
    </w:p>
    <w:p w14:paraId="6928C861" w14:textId="77777777" w:rsidR="00AB4979" w:rsidRDefault="00AB4979">
      <w:pPr>
        <w:ind w:left="-5"/>
      </w:pPr>
      <w:r>
        <w:t xml:space="preserve"> It would be extremely rare for the court to have to instruct the jury on whether the plaintiff has met an objective job requirement within the meaning of </w:t>
      </w:r>
      <w:proofErr w:type="spellStart"/>
      <w:r>
        <w:rPr>
          <w:i/>
        </w:rPr>
        <w:t>Makky</w:t>
      </w:r>
      <w:proofErr w:type="spellEnd"/>
      <w:r>
        <w:t xml:space="preserve">. The examples given by the court are in the nature of licenses or certifications by an external body — in the vast majority of cases, the parties will not dispute whether the license or certification was issued.  In the rare case in which the existence of an objective externally-imposed qualification raises a question of fact, the court will need to add a third element to the basic instruction. For example: </w:t>
      </w:r>
    </w:p>
    <w:p w14:paraId="5C9C126B" w14:textId="77777777" w:rsidR="00AB4979" w:rsidRDefault="00AB4979">
      <w:pPr>
        <w:ind w:left="730"/>
      </w:pPr>
      <w:r>
        <w:lastRenderedPageBreak/>
        <w:t xml:space="preserve">Third: [Plaintiff] was [properly licensed] [met the requirements of an independent body that set minimum requirements for [plaintiff’s] job]. </w:t>
      </w:r>
    </w:p>
    <w:p w14:paraId="6A7B8343" w14:textId="77777777" w:rsidR="00AB4979" w:rsidRDefault="00AB4979">
      <w:pPr>
        <w:spacing w:after="0" w:line="259" w:lineRule="auto"/>
        <w:rPr>
          <w:del w:id="3382" w:author="Author" w:date="2026-10-19T20:37:00Z"/>
        </w:rPr>
      </w:pPr>
      <w:del w:id="3383" w:author="Author" w:date="2026-10-19T20:37:00Z">
        <w:r>
          <w:rPr>
            <w:rFonts w:ascii="Calibri" w:eastAsia="Calibri" w:hAnsi="Calibri" w:cs="Calibri"/>
            <w:noProof/>
            <w:sz w:val="22"/>
          </w:rPr>
          <mc:AlternateContent>
            <mc:Choice Requires="wpg">
              <w:drawing>
                <wp:inline distT="0" distB="0" distL="0" distR="0" wp14:anchorId="7737A3D4" wp14:editId="2C94F7CC">
                  <wp:extent cx="1829054" cy="7620"/>
                  <wp:effectExtent l="0" t="0" r="0" b="0"/>
                  <wp:docPr id="144605" name="Group 14460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62" name="Shape 16136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F128BFC" id="Group 14460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O1X7E1uAgAAMQYAAA4AAAAAAAAAAAAAAAAALgIA&#10;AGRycy9lMm9Eb2MueG1sUEsBAi0AFAAGAAgAAAAhAOXCPabZAAAAAwEAAA8AAAAAAAAAAAAAAAAA&#10;yAQAAGRycy9kb3ducmV2LnhtbFBLBQYAAAAABAAEAPMAAADOBQAAAAA=&#10;">
                  <v:shape id="Shape 161362"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" path="m,l1829054,r,9144l,9144,,e" fillcolor="black" stroked="f" strokeweight="0">
                    <v:stroke miterlimit="83231f" joinstyle="miter"/>
                    <v:path arrowok="t" textboxrect="0,0,1829054,9144"/>
                  </v:shape>
                  <w10:anchorlock/>
                </v:group>
              </w:pict>
            </mc:Fallback>
          </mc:AlternateContent>
        </w:r>
        <w:r>
          <w:delText xml:space="preserve"> </w:delText>
        </w:r>
      </w:del>
    </w:p>
    <w:p w14:paraId="1F678CDD" w14:textId="77777777" w:rsidR="00AB4979" w:rsidRDefault="00AB4979">
      <w:pPr>
        <w:sectPr w:rsidR="00AB4979" w:rsidSect="00AB4979">
          <w:headerReference w:type="even" r:id="rId573"/>
          <w:headerReference w:type="default" r:id="rId574"/>
          <w:footerReference w:type="even" r:id="rId575"/>
          <w:footerReference w:type="default" r:id="rId576"/>
          <w:headerReference w:type="first" r:id="rId577"/>
          <w:footerReference w:type="first" r:id="rId578"/>
          <w:pgSz w:w="12240" w:h="15840"/>
          <w:pgMar w:top="1498" w:right="1438" w:bottom="2832" w:left="1440" w:header="779" w:footer="1419" w:gutter="0"/>
          <w:lnNumType w:countBy="1" w:restart="continuous"/>
          <w:cols w:space="720"/>
        </w:sectPr>
      </w:pPr>
    </w:p>
    <w:p w14:paraId="6293C6DC" w14:textId="77777777" w:rsidR="00AB4979" w:rsidRDefault="00AB4979">
      <w:pPr>
        <w:spacing w:after="226" w:line="249" w:lineRule="auto"/>
        <w:ind w:left="-5"/>
      </w:pPr>
      <w:r>
        <w:rPr>
          <w:b/>
          <w:sz w:val="28"/>
        </w:rPr>
        <w:lastRenderedPageBreak/>
        <w:t>5.1.3</w:t>
      </w:r>
      <w:r>
        <w:rPr>
          <w:b/>
        </w:rPr>
        <w:t xml:space="preserve">   </w:t>
      </w:r>
      <w:r>
        <w:rPr>
          <w:b/>
          <w:sz w:val="28"/>
        </w:rPr>
        <w:t>Elements of a Title VII Claim — Harassment — Quid Pro Quo</w:t>
      </w:r>
      <w:r>
        <w:rPr>
          <w:sz w:val="28"/>
        </w:rPr>
        <w:t xml:space="preserve"> </w:t>
      </w:r>
    </w:p>
    <w:p w14:paraId="5A40D830" w14:textId="77777777" w:rsidR="00AB4979" w:rsidRDefault="00AB4979">
      <w:pPr>
        <w:pStyle w:val="Heading1"/>
        <w:ind w:left="-5"/>
      </w:pPr>
      <w:r>
        <w:t>Model</w:t>
      </w:r>
      <w:r>
        <w:rPr>
          <w:sz w:val="24"/>
        </w:rPr>
        <w:t xml:space="preserve"> </w:t>
      </w:r>
    </w:p>
    <w:p w14:paraId="04B2835B" w14:textId="77777777" w:rsidR="00AB4979" w:rsidRDefault="00AB4979">
      <w:pPr>
        <w:ind w:left="-5"/>
      </w:pPr>
      <w:r>
        <w:t xml:space="preserve"> [Plaintiff] </w:t>
      </w:r>
      <w:proofErr w:type="gramStart"/>
      <w:r>
        <w:t>alleges</w:t>
      </w:r>
      <w:proofErr w:type="gramEnd"/>
      <w:r>
        <w:t xml:space="preserve"> that [his/her] supervisor [name of supervisor], subjected [him/her] to harassment. It is for you to decide whether [employer] is liable to [plaintiff] for the actions of [supervisor].  </w:t>
      </w:r>
    </w:p>
    <w:p w14:paraId="4F65EC56" w14:textId="77777777" w:rsidR="00AB4979" w:rsidRDefault="00AB4979">
      <w:pPr>
        <w:ind w:left="-5"/>
      </w:pPr>
      <w:r>
        <w:t xml:space="preserve"> To prevail on this claim, [plaintiff] must prove all of the following by a preponderance of the evidence: </w:t>
      </w:r>
    </w:p>
    <w:p w14:paraId="14287483" w14:textId="77777777" w:rsidR="00AB4979" w:rsidRDefault="00AB4979">
      <w:pPr>
        <w:ind w:left="730"/>
      </w:pPr>
      <w:r>
        <w:t xml:space="preserve">First: [Plaintiff] was subjected to [describe activity] by [supervisor], because of [plaintiff’s] [sex] [race] [religion] [national origin]; </w:t>
      </w:r>
    </w:p>
    <w:p w14:paraId="6F0A9430" w14:textId="77777777" w:rsidR="00AB4979" w:rsidRDefault="00AB4979">
      <w:pPr>
        <w:ind w:left="730"/>
      </w:pPr>
      <w:r>
        <w:t xml:space="preserve">Second: [Supervisor’s] conduct was not welcomed by [plaintiff]; </w:t>
      </w:r>
    </w:p>
    <w:p w14:paraId="03E3E409" w14:textId="77777777" w:rsidR="00AB4979" w:rsidRDefault="00AB4979">
      <w:pPr>
        <w:spacing w:after="262"/>
        <w:ind w:left="730"/>
      </w:pPr>
      <w:r>
        <w:t>Third: [Plaintiff’s] submission to [supervisor’s] conduct was an express or implied condition for receiving a job benefit or avoiding a job detriment;</w:t>
      </w:r>
      <w:r>
        <w:rPr>
          <w:vertAlign w:val="superscript"/>
        </w:rPr>
        <w:footnoteReference w:id="278"/>
      </w:r>
      <w:r>
        <w:t xml:space="preserve"> </w:t>
      </w:r>
    </w:p>
    <w:p w14:paraId="58AFE4A4" w14:textId="77777777" w:rsidR="00AB4979" w:rsidRDefault="00AB4979">
      <w:pPr>
        <w:ind w:left="730"/>
      </w:pPr>
      <w:r>
        <w:t xml:space="preserve">Fourth: [Plaintiff] was subjected to an adverse “tangible employment action”; a tangible employment </w:t>
      </w:r>
      <w:proofErr w:type="gramStart"/>
      <w:r>
        <w:t>action  is</w:t>
      </w:r>
      <w:proofErr w:type="gramEnd"/>
      <w:r>
        <w:t xml:space="preserve"> defined as a significant change in employment status, such as hiring, firing, failing to promote, reassignment with significantly different responsibilities, or a decision causing significant change in benefits;  and </w:t>
      </w:r>
    </w:p>
    <w:p w14:paraId="6EE34A55" w14:textId="77777777" w:rsidR="00AB4979" w:rsidRDefault="00AB4979">
      <w:pPr>
        <w:ind w:left="730"/>
      </w:pPr>
      <w:r>
        <w:t xml:space="preserve">Fifth: [Plaintiff’s] [rejection of] [failure to submit to] [supervisor’s] conduct was a motivating factor in the decision to [describe the alleged tangible employment action]. </w:t>
      </w:r>
    </w:p>
    <w:p w14:paraId="20A78828" w14:textId="77777777" w:rsidR="00AB4979" w:rsidRDefault="00AB4979">
      <w:pPr>
        <w:ind w:left="-5"/>
      </w:pPr>
      <w:r>
        <w:t xml:space="preserve"> If any of the above elements has not been proved by the preponderance of the evidence, your verdict must be for [defendant] and you need not proceed further in considering this claim. </w:t>
      </w:r>
    </w:p>
    <w:p w14:paraId="561F21F3" w14:textId="77777777" w:rsidR="00AB4979" w:rsidRDefault="00AB4979">
      <w:pPr>
        <w:spacing w:after="228" w:line="249" w:lineRule="auto"/>
        <w:ind w:left="-5"/>
      </w:pPr>
      <w:r>
        <w:rPr>
          <w:b/>
        </w:rPr>
        <w:lastRenderedPageBreak/>
        <w:t>[When a jury question is raised as to whether the harassing employee is the plaintiff’s supervisor, the following instruction may be given:</w:t>
      </w:r>
      <w:r>
        <w:t xml:space="preserve"> </w:t>
      </w:r>
    </w:p>
    <w:p w14:paraId="036642B2" w14:textId="77777777" w:rsidR="00AB4979" w:rsidRDefault="00AB4979">
      <w:pPr>
        <w:spacing w:after="259"/>
        <w:ind w:left="-5"/>
        <w:rPr>
          <w:del w:id="3386" w:author="Author" w:date="2026-10-19T20:37:00Z"/>
        </w:rPr>
      </w:pPr>
      <w:r>
        <w:t xml:space="preserve"> [Defendant] is liable for any discriminatory harassment the plaintiff has proven if the plaintiff also proves by a preponderance of the evidence that [name of person] is a supervisor. A </w:t>
      </w:r>
    </w:p>
    <w:p w14:paraId="05194ADC" w14:textId="77777777" w:rsidR="00AB4979" w:rsidRDefault="00AB4979">
      <w:pPr>
        <w:spacing w:after="0" w:line="259" w:lineRule="auto"/>
        <w:rPr>
          <w:del w:id="3387" w:author="Author" w:date="2026-10-19T20:37:00Z"/>
        </w:rPr>
      </w:pPr>
      <w:del w:id="3388" w:author="Author" w:date="2026-10-19T20:37:00Z">
        <w:r>
          <w:rPr>
            <w:rFonts w:ascii="Calibri" w:eastAsia="Calibri" w:hAnsi="Calibri" w:cs="Calibri"/>
            <w:noProof/>
            <w:sz w:val="22"/>
          </w:rPr>
          <mc:AlternateContent>
            <mc:Choice Requires="wpg">
              <w:drawing>
                <wp:inline distT="0" distB="0" distL="0" distR="0" wp14:anchorId="69F329A5" wp14:editId="3091854B">
                  <wp:extent cx="1829054" cy="7620"/>
                  <wp:effectExtent l="0" t="0" r="0" b="0"/>
                  <wp:docPr id="144593" name="Group 144593"/>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64" name="Shape 16136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F3C9E0A" id="Group 144593"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CLpqJBuAgAAMQYAAA4AAAAAAAAAAAAAAAAALgIA&#10;AGRycy9lMm9Eb2MueG1sUEsBAi0AFAAGAAgAAAAhAOXCPabZAAAAAwEAAA8AAAAAAAAAAAAAAAAA&#10;yAQAAGRycy9kb3ducmV2LnhtbFBLBQYAAAAABAAEAPMAAADOBQAAAAA=&#10;">
                  <v:shape id="Shape 161364"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r>
          <w:delText xml:space="preserve"> </w:delText>
        </w:r>
      </w:del>
    </w:p>
    <w:p w14:paraId="36598322" w14:textId="77777777" w:rsidR="00AB4979" w:rsidRDefault="00AB4979">
      <w:pPr>
        <w:spacing w:after="0"/>
        <w:ind w:left="-5"/>
        <w:rPr>
          <w:ins w:id="3389" w:author="Author" w:date="2026-10-19T20:37:00Z"/>
        </w:rPr>
      </w:pPr>
      <w:r>
        <w:t xml:space="preserve">supervisor is one who had the power to take tangible employment action against [plaintiff].  [As you will recall, a tangible employment action is defined as a significant change in employment </w:t>
      </w:r>
    </w:p>
    <w:p w14:paraId="23088572" w14:textId="77777777" w:rsidR="00AB4979" w:rsidRDefault="00AB4979">
      <w:pPr>
        <w:spacing w:after="0" w:line="259" w:lineRule="auto"/>
        <w:rPr>
          <w:ins w:id="3390" w:author="Author" w:date="2026-10-19T20:37:00Z"/>
        </w:rPr>
      </w:pPr>
      <w:ins w:id="3391" w:author="Author" w:date="2026-10-19T20:37:00Z">
        <w:r>
          <w:rPr>
            <w:rFonts w:ascii="Calibri" w:eastAsia="Calibri" w:hAnsi="Calibri" w:cs="Calibri"/>
            <w:noProof/>
            <w:sz w:val="22"/>
          </w:rPr>
          <mc:AlternateContent>
            <mc:Choice Requires="wpg">
              <w:drawing>
                <wp:inline distT="0" distB="0" distL="0" distR="0" wp14:anchorId="59B36CBB" wp14:editId="535F1DA5">
                  <wp:extent cx="1828800" cy="7607"/>
                  <wp:effectExtent l="0" t="0" r="0" b="0"/>
                  <wp:docPr id="113823" name="Group 113823"/>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8565" name="Shape 13856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E0CF6E4" id="Group 11382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NO/Yg3ACAAAxBgAADgAAAAAAAAAAAAAAAAAu&#10;AgAAZHJzL2Uyb0RvYy54bWxQSwECLQAUAAYACAAAACEA5cI9ptkAAAADAQAADwAAAAAAAAAAAAAA&#10;AADKBAAAZHJzL2Rvd25yZXYueG1sUEsFBgAAAAAEAAQA8wAAANAFAAAAAA==&#10;">
                  <v:shape id="Shape 13856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18F434F1" w14:textId="77777777" w:rsidR="00AB4979" w:rsidRDefault="00AB4979">
      <w:pPr>
        <w:spacing w:after="267"/>
        <w:ind w:left="-5"/>
      </w:pPr>
      <w:r>
        <w:t>status, such as hiring, firing, failing to promote, reassignment with significantly different responsibilities, or a decision causing significant change in benefits.].</w:t>
      </w:r>
      <w:r>
        <w:rPr>
          <w:b/>
        </w:rPr>
        <w:t xml:space="preserve">] </w:t>
      </w:r>
      <w:r>
        <w:t xml:space="preserve">   </w:t>
      </w:r>
    </w:p>
    <w:p w14:paraId="6B9FC2D0" w14:textId="77777777" w:rsidR="00AB4979" w:rsidRDefault="00AB4979">
      <w:pPr>
        <w:pStyle w:val="Heading1"/>
        <w:ind w:left="-5"/>
      </w:pPr>
      <w:r>
        <w:t xml:space="preserve">Comment </w:t>
      </w:r>
    </w:p>
    <w:p w14:paraId="6B01876B" w14:textId="77777777" w:rsidR="00AB4979" w:rsidRDefault="00AB4979">
      <w:pPr>
        <w:ind w:left="-5"/>
      </w:pPr>
      <w:r>
        <w:t xml:space="preserve"> Instructions 5.1.3 through 5.1.5 address claims for harassment in violation of Title VII.  A plaintiff asserting such a claim must show discrimination and must also establish the employer’s liability for that discrimination.</w:t>
      </w:r>
      <w:r>
        <w:rPr>
          <w:vertAlign w:val="superscript"/>
        </w:rPr>
        <w:footnoteReference w:id="279"/>
      </w:r>
      <w:r>
        <w:t xml:space="preserve">  The framework applicable to those two questions will vary depending on the specifics of the case. </w:t>
      </w:r>
    </w:p>
    <w:p w14:paraId="34B4F667" w14:textId="77777777" w:rsidR="00AB4979" w:rsidRDefault="00AB4979">
      <w:pPr>
        <w:ind w:left="-5"/>
      </w:pPr>
      <w:r>
        <w:t xml:space="preserve"> The Supreme Court has declared that the “quid pro quo” and “hostile work environment” labels are not controlling for purposes of establishing employer liability. But the two terms do provide a basic demarcation for the kinds of harassment actions that are brought under Title VII. </w:t>
      </w:r>
      <w:r>
        <w:rPr>
          <w:i/>
        </w:rPr>
        <w:t xml:space="preserve">See Burlington Industries, Inc. v. </w:t>
      </w:r>
      <w:proofErr w:type="spellStart"/>
      <w:r>
        <w:rPr>
          <w:i/>
        </w:rPr>
        <w:t>Ellerth</w:t>
      </w:r>
      <w:proofErr w:type="spellEnd"/>
      <w:r>
        <w:t>, 524 U.S. 742, 750 (1998) (“The terms quid pro quo and hostile work environment are helpful, perhaps, in making a rough demarcation between cases in which threats are carried out and those where they are not or are absent altogether, but beyond this are of limited utility</w:t>
      </w:r>
      <w:proofErr w:type="gramStart"/>
      <w:r>
        <w:t>. . . .</w:t>
      </w:r>
      <w:proofErr w:type="gramEnd"/>
      <w:r>
        <w:t xml:space="preserve"> The principal significance of the distinction is to instruct that Title VII is violated by either explicit or constructive alterations in the terms or conditions of employment and to explain the latter must be severe or </w:t>
      </w:r>
      <w:r>
        <w:lastRenderedPageBreak/>
        <w:t xml:space="preserve">pervasive.”)  In other words, these terms retain significance with respect to the first inquiry (showing discrimination) rather than the second (determining employer liability). </w:t>
      </w:r>
    </w:p>
    <w:p w14:paraId="1D5DA1DD" w14:textId="77777777" w:rsidR="00AB4979" w:rsidRDefault="00AB4979">
      <w:pPr>
        <w:pStyle w:val="Heading2"/>
        <w:ind w:left="-5"/>
      </w:pPr>
      <w:r>
        <w:t xml:space="preserve">Showing discrimination   </w:t>
      </w:r>
    </w:p>
    <w:p w14:paraId="2C1769F6" w14:textId="77777777" w:rsidR="00AB4979" w:rsidRDefault="00AB4979">
      <w:pPr>
        <w:ind w:left="-15" w:firstLine="720"/>
      </w:pPr>
      <w:r>
        <w:t xml:space="preserve">One way to show discrimination is through what is known as a “quid pro quo” claim; Instruction 5.1.3 provides a model for instructions on such a claim.  Another way to show discrimination is through what is termed a “hostile work environment” claim; Instructions 5.1.4 and 5.1.5 provide models for instructions on such claims. </w:t>
      </w:r>
    </w:p>
    <w:p w14:paraId="1948D192" w14:textId="77777777" w:rsidR="00AB4979" w:rsidRDefault="00AB4979">
      <w:pPr>
        <w:spacing w:after="0"/>
        <w:ind w:left="-5"/>
        <w:rPr>
          <w:del w:id="3393" w:author="Author" w:date="2026-10-19T20:37:00Z"/>
        </w:rPr>
      </w:pPr>
      <w:r>
        <w:t xml:space="preserve"> Instruction 5.1.3’s third element is appropriate for use in quid pro quo cases where the supervisor expressly or impliedly conditioned a job benefit (or avoidance of a job detriment) on the plaintiff’s submission to supervisor’s conduct at the time of the conduct.  “However, [Court of Appeals] law contains no requirement that the plaintiff show that the employer implicitly or explicitly threatened retaliation when making the advance.”  </w:t>
      </w:r>
      <w:r>
        <w:rPr>
          <w:i/>
        </w:rPr>
        <w:t>Farrell v. Planters Lifesavers Co.</w:t>
      </w:r>
      <w:r>
        <w:t xml:space="preserve">, </w:t>
      </w:r>
    </w:p>
    <w:p w14:paraId="199C814B" w14:textId="77777777" w:rsidR="00AB4979" w:rsidRDefault="00AB4979">
      <w:pPr>
        <w:spacing w:after="121"/>
        <w:ind w:left="-5"/>
        <w:rPr>
          <w:del w:id="3394" w:author="Author" w:date="2026-10-19T20:37:00Z"/>
        </w:rPr>
      </w:pPr>
      <w:r>
        <w:t xml:space="preserve">206 F.3d 271, 282 (3d Cir. 2000).  So long as the plaintiff shows “that his or her response to </w:t>
      </w:r>
    </w:p>
    <w:p w14:paraId="2418D704" w14:textId="77777777" w:rsidR="00AB4979" w:rsidRDefault="00AB4979">
      <w:pPr>
        <w:spacing w:after="0" w:line="259" w:lineRule="auto"/>
        <w:rPr>
          <w:del w:id="3395" w:author="Author" w:date="2026-10-19T20:37:00Z"/>
        </w:rPr>
      </w:pPr>
      <w:del w:id="3396" w:author="Author" w:date="2026-10-19T20:37:00Z">
        <w:r>
          <w:rPr>
            <w:rFonts w:ascii="Calibri" w:eastAsia="Calibri" w:hAnsi="Calibri" w:cs="Calibri"/>
            <w:noProof/>
            <w:sz w:val="22"/>
          </w:rPr>
          <mc:AlternateContent>
            <mc:Choice Requires="wpg">
              <w:drawing>
                <wp:inline distT="0" distB="0" distL="0" distR="0" wp14:anchorId="0301295F" wp14:editId="5E9CE09A">
                  <wp:extent cx="1829054" cy="7620"/>
                  <wp:effectExtent l="0" t="0" r="0" b="0"/>
                  <wp:docPr id="145052" name="Group 14505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66" name="Shape 16136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27AFC6E" id="Group 145052"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GeDlNtuAgAAMQYAAA4AAAAAAAAAAAAAAAAALgIA&#10;AGRycy9lMm9Eb2MueG1sUEsBAi0AFAAGAAgAAAAhAOXCPabZAAAAAwEAAA8AAAAAAAAAAAAAAAAA&#10;yAQAAGRycy9kb3ducmV2LnhtbFBLBQYAAAAABAAEAPMAAADOBQAAAAA=&#10;">
                  <v:shape id="Shape 161366"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r>
          <w:delText xml:space="preserve"> </w:delText>
        </w:r>
      </w:del>
    </w:p>
    <w:p w14:paraId="67FD73D7" w14:textId="77777777" w:rsidR="00AB4979" w:rsidRDefault="00AB4979">
      <w:pPr>
        <w:spacing w:after="136"/>
        <w:ind w:left="-5"/>
        <w:rPr>
          <w:ins w:id="3397" w:author="Author" w:date="2026-10-19T20:37:00Z"/>
        </w:rPr>
      </w:pPr>
      <w:r>
        <w:t xml:space="preserve">unwelcome advances </w:t>
      </w:r>
      <w:proofErr w:type="gramStart"/>
      <w:r>
        <w:t>was</w:t>
      </w:r>
      <w:proofErr w:type="gramEnd"/>
      <w:r>
        <w:t xml:space="preserve"> subsequently used as a basis for a decision about compensation, etc. </w:t>
      </w:r>
      <w:del w:id="3398" w:author="Author" w:date="2026-10-19T20:37:00Z">
        <w:r>
          <w:delText>. . . ,</w:delText>
        </w:r>
      </w:del>
      <w:ins w:id="3399" w:author="Author" w:date="2026-10-19T20:37:00Z">
        <w:r>
          <w:t>....,</w:t>
        </w:r>
      </w:ins>
      <w:r>
        <w:t xml:space="preserve"> the plaintiff need not show that submission was linked to compensation, etc. at or before the time when the advances occurred.”  </w:t>
      </w:r>
      <w:r>
        <w:rPr>
          <w:i/>
        </w:rPr>
        <w:t>Robinson v. City of Pittsburgh</w:t>
      </w:r>
      <w:r>
        <w:t xml:space="preserve">, 120 F.3d 1286, 1297 (3d Cir. 1997), </w:t>
      </w:r>
    </w:p>
    <w:p w14:paraId="0151F293" w14:textId="77777777" w:rsidR="00AB4979" w:rsidRDefault="00AB4979">
      <w:pPr>
        <w:spacing w:after="0" w:line="259" w:lineRule="auto"/>
        <w:rPr>
          <w:ins w:id="3400" w:author="Author" w:date="2026-10-19T20:37:00Z"/>
        </w:rPr>
      </w:pPr>
      <w:ins w:id="3401" w:author="Author" w:date="2026-10-19T20:37:00Z">
        <w:r>
          <w:rPr>
            <w:rFonts w:ascii="Calibri" w:eastAsia="Calibri" w:hAnsi="Calibri" w:cs="Calibri"/>
            <w:noProof/>
            <w:sz w:val="22"/>
          </w:rPr>
          <mc:AlternateContent>
            <mc:Choice Requires="wpg">
              <w:drawing>
                <wp:inline distT="0" distB="0" distL="0" distR="0" wp14:anchorId="43614B8A" wp14:editId="069BC494">
                  <wp:extent cx="1828800" cy="7620"/>
                  <wp:effectExtent l="0" t="0" r="0" b="0"/>
                  <wp:docPr id="115905" name="Group 11590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567" name="Shape 13856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082D481" id="Group 11590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5YbJXXACAAAxBgAADgAAAAAAAAAAAAAAAAAu&#10;AgAAZHJzL2Uyb0RvYy54bWxQSwECLQAUAAYACAAAACEA5cI9ptkAAAADAQAADwAAAAAAAAAAAAAA&#10;AADKBAAAZHJzL2Rvd25yZXYueG1sUEsFBgAAAAAEAAQA8wAAANAFAAAAAA==&#10;">
                  <v:shape id="Shape 13856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3FD3A15B" w14:textId="77777777" w:rsidR="00AB4979" w:rsidRDefault="00AB4979">
      <w:pPr>
        <w:ind w:left="-5"/>
      </w:pPr>
      <w:r>
        <w:rPr>
          <w:i/>
        </w:rPr>
        <w:t>abrogated on other grounds by Burlington Northern &amp; Santa Fe Ry. Co. v. White</w:t>
      </w:r>
      <w:r>
        <w:t xml:space="preserve">, 548 U.S. 53 (2006).  </w:t>
      </w:r>
      <w:r>
        <w:rPr>
          <w:i/>
        </w:rPr>
        <w:t xml:space="preserve">See also </w:t>
      </w:r>
      <w:r>
        <w:t xml:space="preserve">29 C.F.R. § 1604.11(a)(2).  In a case where the plaintiff rests the quid pro quo claim on the argument that the plaintiff’s response was subsequently used as a basis for a decision concerning a job benefit or detriment, the third element in the model instruction should be revised or omitted. </w:t>
      </w:r>
    </w:p>
    <w:p w14:paraId="34E2037E" w14:textId="77777777" w:rsidR="00AB4979" w:rsidRDefault="00AB4979">
      <w:pPr>
        <w:pStyle w:val="Heading2"/>
        <w:ind w:left="-5"/>
      </w:pPr>
      <w:r>
        <w:t xml:space="preserve">Employer liability   </w:t>
      </w:r>
    </w:p>
    <w:p w14:paraId="5DACB923" w14:textId="77777777" w:rsidR="00AB4979" w:rsidRDefault="00AB4979">
      <w:pPr>
        <w:ind w:left="-15" w:firstLine="720"/>
      </w:pPr>
      <w:r>
        <w:t xml:space="preserve">Where an employee suffers an adverse tangible employment action as a result of a supervisor’s discriminatory harassment, the employer is strictly liable for the supervisor’s conduct.  </w:t>
      </w:r>
      <w:r>
        <w:rPr>
          <w:i/>
        </w:rPr>
        <w:t xml:space="preserve">Burlington Industries, Inc. v. </w:t>
      </w:r>
      <w:proofErr w:type="spellStart"/>
      <w:r>
        <w:rPr>
          <w:i/>
        </w:rPr>
        <w:t>Ellerth</w:t>
      </w:r>
      <w:proofErr w:type="spellEnd"/>
      <w:r>
        <w:t xml:space="preserve">, 524 U.S. 742, 765 (1998) (an employer is strictly liable for supervisor harassment that “culminates in a tangible employment action, </w:t>
      </w:r>
      <w:r>
        <w:lastRenderedPageBreak/>
        <w:t xml:space="preserve">such as discharge, demotion, or undesirable reassignment”); </w:t>
      </w:r>
      <w:r>
        <w:rPr>
          <w:i/>
        </w:rPr>
        <w:t>Faragher v. City of Boca Raton,</w:t>
      </w:r>
      <w:r>
        <w:t xml:space="preserve"> 524 U.S. 775, 790 (1998)  (stating that “there is nothing remarkable in the fact that claims against employers for discriminatory employment actions with tangible results, like hiring, firing, promotion, compensation, and work assignment, have resulted in employer liability once the discrimination was shown”). </w:t>
      </w:r>
    </w:p>
    <w:p w14:paraId="46474EAD" w14:textId="77777777" w:rsidR="00AB4979" w:rsidRDefault="00AB4979">
      <w:pPr>
        <w:ind w:left="-5"/>
      </w:pPr>
      <w:r>
        <w:t xml:space="preserve"> By contrast, when no adverse tangible employment action occurred, the employer may nevertheless be liable for supervisor harassment on either of two bases. The first is where the alleged harasser is the “proxy” or “alter ego” of the employer. </w:t>
      </w:r>
      <w:r>
        <w:rPr>
          <w:i/>
        </w:rPr>
        <w:t>O’Brien v. Middle E. Forum</w:t>
      </w:r>
      <w:r>
        <w:t xml:space="preserve">, 57 F.4th 110 (3d Cir. 2023). The second basis is when the employer fails to establish an affirmative defense: </w:t>
      </w:r>
    </w:p>
    <w:p w14:paraId="38A23052" w14:textId="77777777" w:rsidR="00AB4979" w:rsidRDefault="00AB4979">
      <w:pPr>
        <w:ind w:left="730" w:right="721"/>
      </w:pPr>
      <w:r>
        <w:t>When no tangible employment action is taken, a defending employer may raise an affirmative defense to liability or damages, subject to proof by a preponderance of the evidence</w:t>
      </w:r>
      <w:del w:id="3402" w:author="Author" w:date="2026-10-19T20:37:00Z">
        <w:r>
          <w:delText>. . . .</w:delText>
        </w:r>
      </w:del>
      <w:ins w:id="3403" w:author="Author" w:date="2026-10-19T20:37:00Z">
        <w:r>
          <w:t>....</w:t>
        </w:r>
      </w:ins>
      <w:r>
        <w:t xml:space="preserve"> The defense comprises two necessary elements: (a) that the employer exercised reasonable care to prevent and correct promptly any sexually harassing behavior, and (b) that the plaintiff employee unreasonably failed to take advantage of any preventive or corrective opportunities provided by the employer or to avoid harm otherwise. </w:t>
      </w:r>
    </w:p>
    <w:p w14:paraId="41247BBA" w14:textId="77777777" w:rsidR="00AB4979" w:rsidRDefault="00AB4979">
      <w:pPr>
        <w:ind w:left="-5"/>
      </w:pPr>
      <w:proofErr w:type="spellStart"/>
      <w:r>
        <w:rPr>
          <w:i/>
        </w:rPr>
        <w:t>Ellerth</w:t>
      </w:r>
      <w:proofErr w:type="spellEnd"/>
      <w:r>
        <w:t xml:space="preserve">, 524 U.S. at 765. </w:t>
      </w:r>
    </w:p>
    <w:p w14:paraId="2FAB626B" w14:textId="77777777" w:rsidR="00AB4979" w:rsidRDefault="00AB4979">
      <w:pPr>
        <w:tabs>
          <w:tab w:val="right" w:pos="9365"/>
        </w:tabs>
        <w:spacing w:after="11"/>
        <w:ind w:left="-15"/>
        <w:rPr>
          <w:del w:id="3404" w:author="Author" w:date="2026-10-19T20:37:00Z"/>
        </w:rPr>
      </w:pPr>
      <w:r>
        <w:t xml:space="preserve"> </w:t>
      </w:r>
      <w:del w:id="3405" w:author="Author" w:date="2026-10-19T20:37:00Z">
        <w:r>
          <w:tab/>
        </w:r>
      </w:del>
      <w:r>
        <w:t xml:space="preserve">Instruction 5.1.3 is designed for use in cases that involve a tangible employment action.  </w:t>
      </w:r>
    </w:p>
    <w:p w14:paraId="5CEB6029" w14:textId="77777777" w:rsidR="00AB4979" w:rsidRDefault="00AB4979">
      <w:pPr>
        <w:spacing w:after="6"/>
        <w:ind w:left="-5"/>
        <w:rPr>
          <w:ins w:id="3406" w:author="Author" w:date="2026-10-19T20:37:00Z"/>
        </w:rPr>
      </w:pPr>
      <w:r>
        <w:t xml:space="preserve">The instruction’s definition of “tangible employment action” is taken from </w:t>
      </w:r>
      <w:r>
        <w:rPr>
          <w:i/>
        </w:rPr>
        <w:t xml:space="preserve">Burlington Industries, </w:t>
      </w:r>
    </w:p>
    <w:p w14:paraId="4CD4F510" w14:textId="77777777" w:rsidR="00AB4979" w:rsidRDefault="00AB4979">
      <w:pPr>
        <w:spacing w:after="200"/>
        <w:ind w:left="-5"/>
        <w:rPr>
          <w:ins w:id="3407" w:author="Author" w:date="2026-10-19T20:37:00Z"/>
        </w:rPr>
      </w:pPr>
      <w:r>
        <w:rPr>
          <w:i/>
        </w:rPr>
        <w:t xml:space="preserve">Inc. v. </w:t>
      </w:r>
      <w:proofErr w:type="spellStart"/>
      <w:r>
        <w:rPr>
          <w:i/>
        </w:rPr>
        <w:t>Ellerth</w:t>
      </w:r>
      <w:proofErr w:type="spellEnd"/>
      <w:r>
        <w:t>, 524 U.S. 742, 761 (1998).</w:t>
      </w:r>
      <w:r>
        <w:rPr>
          <w:vertAlign w:val="superscript"/>
        </w:rPr>
        <w:footnoteReference w:id="280"/>
      </w:r>
      <w:r>
        <w:t xml:space="preserve"> It should be noted that the failure to renew an </w:t>
      </w:r>
    </w:p>
    <w:p w14:paraId="20CA3D6F" w14:textId="77777777" w:rsidR="00AB4979" w:rsidRDefault="00AB4979">
      <w:pPr>
        <w:spacing w:after="0" w:line="259" w:lineRule="auto"/>
        <w:rPr>
          <w:ins w:id="3408" w:author="Author" w:date="2026-10-19T20:37:00Z"/>
        </w:rPr>
      </w:pPr>
      <w:ins w:id="3409" w:author="Author" w:date="2026-10-19T20:37:00Z">
        <w:r>
          <w:rPr>
            <w:rFonts w:ascii="Calibri" w:eastAsia="Calibri" w:hAnsi="Calibri" w:cs="Calibri"/>
            <w:noProof/>
            <w:sz w:val="22"/>
          </w:rPr>
          <mc:AlternateContent>
            <mc:Choice Requires="wpg">
              <w:drawing>
                <wp:inline distT="0" distB="0" distL="0" distR="0" wp14:anchorId="20D11445" wp14:editId="10035EE1">
                  <wp:extent cx="1828800" cy="7620"/>
                  <wp:effectExtent l="0" t="0" r="0" b="0"/>
                  <wp:docPr id="117149" name="Group 11714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569" name="Shape 13856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7F61BEB" id="Group 11714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f5cNd3ACAAAxBgAADgAAAAAAAAAAAAAAAAAu&#10;AgAAZHJzL2Uyb0RvYy54bWxQSwECLQAUAAYACAAAACEA5cI9ptkAAAADAQAADwAAAAAAAAAAAAAA&#10;AADKBAAAZHJzL2Rvd25yZXYueG1sUEsFBgAAAAAEAAQA8wAAANAFAAAAAA==&#10;">
                  <v:shape id="Shape 13856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t xml:space="preserve"> </w:t>
        </w:r>
      </w:ins>
    </w:p>
    <w:p w14:paraId="09A37DE8" w14:textId="77777777" w:rsidR="00AB4979" w:rsidRDefault="00AB4979">
      <w:pPr>
        <w:ind w:left="-5"/>
      </w:pPr>
      <w:r>
        <w:t xml:space="preserve">employment arrangement can also constitute an adverse employment action. </w:t>
      </w:r>
      <w:r>
        <w:rPr>
          <w:i/>
        </w:rPr>
        <w:t>See</w:t>
      </w:r>
      <w:r>
        <w:t xml:space="preserve"> </w:t>
      </w:r>
      <w:r>
        <w:rPr>
          <w:i/>
        </w:rPr>
        <w:t>Wilkerson v. New Media Tech. Charter School, Inc.</w:t>
      </w:r>
      <w:r>
        <w:t xml:space="preserve">, 522 F.3d 315, </w:t>
      </w:r>
      <w:proofErr w:type="gramStart"/>
      <w:r>
        <w:t>320  (</w:t>
      </w:r>
      <w:proofErr w:type="gramEnd"/>
      <w:r>
        <w:t xml:space="preserve">3d Cir. 2008) </w:t>
      </w:r>
      <w:r>
        <w:lastRenderedPageBreak/>
        <w:t xml:space="preserve">(holding that the failure to renew an employment arrangement, “whether at-will or for a limited period of time, is an employment action, and an employer violates Title VII if it takes an adverse employment action for a reason prohibited by Title VII”). </w:t>
      </w:r>
      <w:r>
        <w:rPr>
          <w:i/>
        </w:rPr>
        <w:t>Compare Jones v. Southeastern Pa. Transp. Auth</w:t>
      </w:r>
      <w:r>
        <w:t xml:space="preserve">., 796 F.3d 323, 328 (3d Cir. 2015) (holding that a paid suspension while an employee was investigated for alleged misconduct was not a tangible employment action). As discussed below, it is possible that a plaintiff might frame a case as a quid pro quo case even though it does not involve evidence of an adverse tangible employment action; in such instances, the </w:t>
      </w:r>
      <w:proofErr w:type="spellStart"/>
      <w:r>
        <w:rPr>
          <w:i/>
        </w:rPr>
        <w:t>Ellerth</w:t>
      </w:r>
      <w:proofErr w:type="spellEnd"/>
      <w:r>
        <w:rPr>
          <w:i/>
        </w:rPr>
        <w:t xml:space="preserve">/Faragher </w:t>
      </w:r>
      <w:r>
        <w:t xml:space="preserve">affirmative defense will be available.  See Instruction 5.1.5 for an instruction on that affirmative defense. </w:t>
      </w:r>
    </w:p>
    <w:p w14:paraId="6021D1B2" w14:textId="77777777" w:rsidR="00AB4979" w:rsidRDefault="00AB4979">
      <w:pPr>
        <w:pStyle w:val="Heading2"/>
        <w:ind w:left="-5"/>
      </w:pPr>
      <w:r>
        <w:t xml:space="preserve">Unfulfilled threats   </w:t>
      </w:r>
    </w:p>
    <w:p w14:paraId="0C767E25" w14:textId="77777777" w:rsidR="00AB4979" w:rsidRDefault="00AB4979">
      <w:pPr>
        <w:ind w:left="-15" w:firstLine="720"/>
      </w:pPr>
      <w:r>
        <w:t xml:space="preserve">In some instances, a supervisor might threaten an adverse employment action but fail to act on the threat after the plaintiff rejects the supervisor’s advances.  In such a scenario, it is necessary to consider the implications for both the question of discrimination and the question of employer liability.  On the question of discrimination, because such a claim “involves only unfulfilled threats, it should be categorized as a hostile work environment claim which requires a showing of severe or pervasive conduct.”  </w:t>
      </w:r>
      <w:proofErr w:type="spellStart"/>
      <w:r>
        <w:rPr>
          <w:i/>
        </w:rPr>
        <w:t>Ellerth</w:t>
      </w:r>
      <w:proofErr w:type="spellEnd"/>
      <w:r>
        <w:t xml:space="preserve">, 524 U.S. at 754.  And on the question of employer liability, because such a claim involves no tangible employment action, the </w:t>
      </w:r>
      <w:proofErr w:type="spellStart"/>
      <w:r>
        <w:rPr>
          <w:i/>
        </w:rPr>
        <w:t>Ellerth</w:t>
      </w:r>
      <w:proofErr w:type="spellEnd"/>
      <w:r>
        <w:rPr>
          <w:i/>
        </w:rPr>
        <w:t xml:space="preserve">/Faragher </w:t>
      </w:r>
      <w:r>
        <w:t xml:space="preserve">affirmative defense will be available </w:t>
      </w:r>
      <w:r>
        <w:rPr>
          <w:rFonts w:ascii="Georgia" w:eastAsia="Georgia" w:hAnsi="Georgia" w:cs="Georgia"/>
        </w:rPr>
        <w:t xml:space="preserve">unless the supervisor is a proxy for the employer. </w:t>
      </w:r>
      <w:r>
        <w:t xml:space="preserve">In sum, such a case should be analyzed under the framework set forth in Instruction and Comment 5.1.5. </w:t>
      </w:r>
    </w:p>
    <w:p w14:paraId="38D21B2C" w14:textId="77777777" w:rsidR="00AB4979" w:rsidRDefault="00AB4979">
      <w:pPr>
        <w:pStyle w:val="Heading2"/>
        <w:ind w:left="-5"/>
      </w:pPr>
      <w:r>
        <w:t xml:space="preserve">Submission to demands </w:t>
      </w:r>
    </w:p>
    <w:p w14:paraId="6F6936A1" w14:textId="77777777" w:rsidR="00AB4979" w:rsidRDefault="00AB4979">
      <w:pPr>
        <w:ind w:left="-15" w:right="14" w:firstLine="710"/>
      </w:pPr>
      <w:r>
        <w:t xml:space="preserve">In other instances, a supervisor’s threat of an adverse employment action might succeed in securing the plaintiff’s submission to the supervisor’s demand and the supervisor might therefore take no adverse tangible employment action of a sort that would be reflected in the official records of the employer.  On the question of proving discrimination, it is not entirely clear whether Court of Appeals caselaw would require a “hostile environment” analysis in such a case.  The </w:t>
      </w:r>
      <w:r>
        <w:rPr>
          <w:i/>
        </w:rPr>
        <w:t xml:space="preserve">Robinson </w:t>
      </w:r>
      <w:r>
        <w:t xml:space="preserve">court suggested in dictum that in   </w:t>
      </w:r>
    </w:p>
    <w:p w14:paraId="3261C1EA" w14:textId="77777777" w:rsidR="00AB4979" w:rsidRDefault="00AB4979">
      <w:pPr>
        <w:spacing w:after="134"/>
        <w:ind w:left="730" w:right="174"/>
        <w:rPr>
          <w:del w:id="3410" w:author="Author" w:date="2026-10-19T20:37:00Z"/>
        </w:rPr>
      </w:pPr>
      <w:r>
        <w:t xml:space="preserve">cases in which an employee is told beforehand that his or her compensation or some other term, condition, or privilege of employment will be affected by his or her </w:t>
      </w:r>
    </w:p>
    <w:p w14:paraId="6B58F88F" w14:textId="77777777" w:rsidR="00AB4979" w:rsidRDefault="00AB4979">
      <w:pPr>
        <w:spacing w:after="0" w:line="259" w:lineRule="auto"/>
        <w:rPr>
          <w:del w:id="3411" w:author="Author" w:date="2026-10-19T20:37:00Z"/>
        </w:rPr>
      </w:pPr>
      <w:del w:id="3412" w:author="Author" w:date="2026-10-19T20:37:00Z">
        <w:r>
          <w:rPr>
            <w:rFonts w:ascii="Calibri" w:eastAsia="Calibri" w:hAnsi="Calibri" w:cs="Calibri"/>
            <w:noProof/>
            <w:sz w:val="22"/>
          </w:rPr>
          <w:lastRenderedPageBreak/>
          <mc:AlternateContent>
            <mc:Choice Requires="wpg">
              <w:drawing>
                <wp:inline distT="0" distB="0" distL="0" distR="0" wp14:anchorId="6C5B9FF9" wp14:editId="1215032E">
                  <wp:extent cx="1829054" cy="7620"/>
                  <wp:effectExtent l="0" t="0" r="0" b="0"/>
                  <wp:docPr id="139891" name="Group 13989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68" name="Shape 16136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A6A372A" id="Group 139891"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P2SUPFuAgAAMQYAAA4AAAAAAAAAAAAAAAAALgIA&#10;AGRycy9lMm9Eb2MueG1sUEsBAi0AFAAGAAgAAAAhAOXCPabZAAAAAwEAAA8AAAAAAAAAAAAAAAAA&#10;yAQAAGRycy9kb3ducmV2LnhtbFBLBQYAAAAABAAEAPMAAADOBQAAAAA=&#10;">
                  <v:shape id="Shape 161368"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" path="m,l1829054,r,9144l,9144,,e" fillcolor="black" stroked="f" strokeweight="0">
                    <v:stroke miterlimit="83231f" joinstyle="miter"/>
                    <v:path arrowok="t" textboxrect="0,0,1829054,9144"/>
                  </v:shape>
                  <w10:anchorlock/>
                </v:group>
              </w:pict>
            </mc:Fallback>
          </mc:AlternateContent>
        </w:r>
        <w:r>
          <w:delText xml:space="preserve"> </w:delText>
        </w:r>
      </w:del>
    </w:p>
    <w:p w14:paraId="4F447BE3" w14:textId="77777777" w:rsidR="00AB4979" w:rsidRDefault="00AB4979">
      <w:pPr>
        <w:ind w:left="730" w:right="721"/>
      </w:pPr>
      <w:r>
        <w:t xml:space="preserve">response to the unwelcome sexual advances </w:t>
      </w:r>
      <w:del w:id="3413" w:author="Author" w:date="2026-10-19T20:37:00Z">
        <w:r>
          <w:delText>. . . .</w:delText>
        </w:r>
      </w:del>
      <w:ins w:id="3414" w:author="Author" w:date="2026-10-19T20:37:00Z">
        <w:r>
          <w:t>...</w:t>
        </w:r>
        <w:proofErr w:type="gramStart"/>
        <w:r>
          <w:t>.</w:t>
        </w:r>
      </w:ins>
      <w:r>
        <w:t xml:space="preserve"> ,</w:t>
      </w:r>
      <w:proofErr w:type="gramEnd"/>
      <w:r>
        <w:t xml:space="preserve"> a quid pro quo violation occurs at the time when an employee is told that his or her compensation, etc. is dependent upon submission to unwelcome sexual advances. At that point, the employee has been subjected to discrimination because of sex</w:t>
      </w:r>
      <w:del w:id="3415" w:author="Author" w:date="2026-10-19T20:37:00Z">
        <w:r>
          <w:delText>. . . .</w:delText>
        </w:r>
      </w:del>
      <w:ins w:id="3416" w:author="Author" w:date="2026-10-19T20:37:00Z">
        <w:r>
          <w:t>....</w:t>
        </w:r>
      </w:ins>
      <w:r>
        <w:t xml:space="preserve"> Whether the employee thereafter submits to or rebuffs the advances, a violation has nevertheless occurred. </w:t>
      </w:r>
    </w:p>
    <w:p w14:paraId="115189B6" w14:textId="77777777" w:rsidR="00AB4979" w:rsidRDefault="00AB4979">
      <w:pPr>
        <w:ind w:left="-5"/>
      </w:pPr>
      <w:r>
        <w:rPr>
          <w:i/>
        </w:rPr>
        <w:t>Robinson</w:t>
      </w:r>
      <w:r>
        <w:t xml:space="preserve">, 120 F.3d at 1297.  This aspect of </w:t>
      </w:r>
      <w:r>
        <w:rPr>
          <w:i/>
        </w:rPr>
        <w:t xml:space="preserve">Robinson </w:t>
      </w:r>
      <w:r>
        <w:t xml:space="preserve">is no longer good law with respect to cases in which the plaintiff rebuffs the supervisor’s advances and no adverse tangible employment action occurs; as noted above, under </w:t>
      </w:r>
      <w:proofErr w:type="spellStart"/>
      <w:r>
        <w:rPr>
          <w:i/>
        </w:rPr>
        <w:t>Ellerth</w:t>
      </w:r>
      <w:proofErr w:type="spellEnd"/>
      <w:r>
        <w:t xml:space="preserve"> a plaintiff in such a case would need to meet the hostile environment standard for proving discrimination.  What is less clear is whether the same is true for cases in which the plaintiff submits to the supervisor’s advances.  Neither </w:t>
      </w:r>
      <w:proofErr w:type="spellStart"/>
      <w:r>
        <w:rPr>
          <w:i/>
        </w:rPr>
        <w:t>Ellerth</w:t>
      </w:r>
      <w:proofErr w:type="spellEnd"/>
      <w:r>
        <w:t xml:space="preserve"> nor </w:t>
      </w:r>
      <w:r>
        <w:rPr>
          <w:i/>
        </w:rPr>
        <w:t>Faragher</w:t>
      </w:r>
      <w:r>
        <w:t xml:space="preserve"> was such a case and those cases do not directly illuminate the question.  </w:t>
      </w:r>
    </w:p>
    <w:p w14:paraId="001CC138" w14:textId="77777777" w:rsidR="00AB4979" w:rsidRDefault="00AB4979">
      <w:pPr>
        <w:ind w:left="-5"/>
      </w:pPr>
      <w:r>
        <w:t xml:space="preserve"> Similarly, on the question of employer liability, </w:t>
      </w:r>
      <w:proofErr w:type="spellStart"/>
      <w:r>
        <w:rPr>
          <w:i/>
        </w:rPr>
        <w:t>Ellerth</w:t>
      </w:r>
      <w:proofErr w:type="spellEnd"/>
      <w:r>
        <w:t xml:space="preserve"> and </w:t>
      </w:r>
      <w:r>
        <w:rPr>
          <w:i/>
        </w:rPr>
        <w:t>Faragher</w:t>
      </w:r>
      <w:r>
        <w:t xml:space="preserve"> do not directly address whether the </w:t>
      </w:r>
      <w:proofErr w:type="spellStart"/>
      <w:r>
        <w:rPr>
          <w:i/>
        </w:rPr>
        <w:t>Ellerth</w:t>
      </w:r>
      <w:proofErr w:type="spellEnd"/>
      <w:r>
        <w:rPr>
          <w:i/>
        </w:rPr>
        <w:t xml:space="preserve">/Faragher </w:t>
      </w:r>
      <w:r>
        <w:t xml:space="preserve">affirmative defense would be available in such a case.  The Second and Ninth Circuits have answered this question in the negative.  The Second Circuit concluded that when a supervisor conditions an employee’s continued employment on the employee’s submission to the supervisor’s sexual demands and the employee submits, this “classic quid pro quo” constitutes a tangible employment action that deprives the employer of the affirmative defense.  </w:t>
      </w:r>
      <w:r>
        <w:rPr>
          <w:i/>
        </w:rPr>
        <w:t>Jin v. Metropolitan Life Ins. Co.</w:t>
      </w:r>
      <w:r>
        <w:t xml:space="preserve">, 310 F.3d 84, 94 (2d Cir. 2002).  In such a situation, the </w:t>
      </w:r>
      <w:r>
        <w:rPr>
          <w:i/>
        </w:rPr>
        <w:t>Jin</w:t>
      </w:r>
      <w:r>
        <w:t xml:space="preserve"> court reasoned, it is the supervisor’s “empowerment </w:t>
      </w:r>
      <w:del w:id="3417" w:author="Author" w:date="2026-10-19T20:37:00Z">
        <w:r>
          <w:delText>. . .</w:delText>
        </w:r>
      </w:del>
      <w:ins w:id="3418" w:author="Author" w:date="2026-10-19T20:37:00Z">
        <w:r>
          <w:t>...</w:t>
        </w:r>
      </w:ins>
      <w:r>
        <w:t xml:space="preserve"> as an agent who could make economic decisions affecting employees under his control that enable[s] him to force [the employee] to submit.”  </w:t>
      </w:r>
      <w:r>
        <w:rPr>
          <w:i/>
        </w:rPr>
        <w:t xml:space="preserve">Id.; see also id. </w:t>
      </w:r>
      <w:r>
        <w:t xml:space="preserve">at 98 (stating that supervisor’s “use of his supervisory authority to require [plaintiff’s] submission was, for Title VII purposes, the act of the employer”).  The Ninth Circuit has followed </w:t>
      </w:r>
      <w:r>
        <w:rPr>
          <w:i/>
        </w:rPr>
        <w:t>Jin</w:t>
      </w:r>
      <w:r>
        <w:t xml:space="preserve">, concluding that “a ‘tangible employment action’ occurs when the supervisor threatens the employee with discharge and, in order to avoid the threatened action, the employee complies with the supervisor’s demands.”  </w:t>
      </w:r>
      <w:r>
        <w:rPr>
          <w:i/>
        </w:rPr>
        <w:t>Holly D. v. California Institute of Technology</w:t>
      </w:r>
      <w:r>
        <w:t xml:space="preserve">, 339 F.3d 1158, 1167 (9th Cir. 2003). </w:t>
      </w:r>
    </w:p>
    <w:p w14:paraId="6A2D3A5D" w14:textId="77777777" w:rsidR="00AB4979" w:rsidRDefault="00AB4979">
      <w:pPr>
        <w:ind w:left="-5"/>
      </w:pPr>
      <w:r>
        <w:t xml:space="preserve"> Though the Court of Appeals cited </w:t>
      </w:r>
      <w:r>
        <w:rPr>
          <w:i/>
        </w:rPr>
        <w:t>Jin</w:t>
      </w:r>
      <w:r>
        <w:t xml:space="preserve">’s reasoning with approval in </w:t>
      </w:r>
      <w:proofErr w:type="spellStart"/>
      <w:r>
        <w:rPr>
          <w:i/>
        </w:rPr>
        <w:t>Suders</w:t>
      </w:r>
      <w:proofErr w:type="spellEnd"/>
      <w:r>
        <w:rPr>
          <w:i/>
        </w:rPr>
        <w:t xml:space="preserve"> v. Easton</w:t>
      </w:r>
      <w:r>
        <w:t xml:space="preserve">, 325 F.3d 432 (3d Cir. 2003), it is unclear whether this fact supports or undermines </w:t>
      </w:r>
      <w:r>
        <w:rPr>
          <w:i/>
        </w:rPr>
        <w:t>Jin</w:t>
      </w:r>
      <w:r>
        <w:t xml:space="preserve">’s </w:t>
      </w:r>
      <w:r>
        <w:lastRenderedPageBreak/>
        <w:t xml:space="preserve">persuasiveness in this circuit.  On the one hand, in </w:t>
      </w:r>
      <w:proofErr w:type="spellStart"/>
      <w:r>
        <w:rPr>
          <w:i/>
        </w:rPr>
        <w:t>Suders</w:t>
      </w:r>
      <w:proofErr w:type="spellEnd"/>
      <w:r>
        <w:t xml:space="preserve"> the Court of Appeals endorsed </w:t>
      </w:r>
      <w:r>
        <w:rPr>
          <w:i/>
        </w:rPr>
        <w:t>Jin</w:t>
      </w:r>
      <w:r>
        <w:t>’s rationale: “in quid pro quo cases where a victimized employee submits to a supervisor’s demands for sexual favors in return for job benefits, such as continued employment</w:t>
      </w:r>
      <w:del w:id="3419" w:author="Author" w:date="2026-10-19T20:37:00Z">
        <w:r>
          <w:delText>. . . .</w:delText>
        </w:r>
      </w:del>
      <w:ins w:id="3420" w:author="Author" w:date="2026-10-19T20:37:00Z">
        <w:r>
          <w:t>....</w:t>
        </w:r>
      </w:ins>
      <w:r>
        <w:t xml:space="preserve"> the more sensible approach </w:t>
      </w:r>
      <w:del w:id="3421" w:author="Author" w:date="2026-10-19T20:37:00Z">
        <w:r>
          <w:delText>. . .</w:delText>
        </w:r>
      </w:del>
      <w:ins w:id="3422" w:author="Author" w:date="2026-10-19T20:37:00Z">
        <w:r>
          <w:t>...</w:t>
        </w:r>
      </w:ins>
      <w:r>
        <w:t xml:space="preserve"> is to recognize that, by his or her actions, a supervisor invokes the official authority of the enterprise.”  </w:t>
      </w:r>
      <w:proofErr w:type="spellStart"/>
      <w:r>
        <w:rPr>
          <w:i/>
        </w:rPr>
        <w:t>Suders</w:t>
      </w:r>
      <w:proofErr w:type="spellEnd"/>
      <w:r>
        <w:t>, 325 F.3d at 458-59.  But the</w:t>
      </w:r>
      <w:r>
        <w:rPr>
          <w:i/>
        </w:rPr>
        <w:t xml:space="preserve"> </w:t>
      </w:r>
      <w:proofErr w:type="spellStart"/>
      <w:r>
        <w:rPr>
          <w:i/>
        </w:rPr>
        <w:t>Suders</w:t>
      </w:r>
      <w:proofErr w:type="spellEnd"/>
      <w:r>
        <w:t xml:space="preserve"> court did so in the course of holding that “a constructive discharge, when proved, constitutes a tangible employment action within the meaning of </w:t>
      </w:r>
      <w:proofErr w:type="spellStart"/>
      <w:r>
        <w:rPr>
          <w:i/>
        </w:rPr>
        <w:t>Ellerth</w:t>
      </w:r>
      <w:proofErr w:type="spellEnd"/>
      <w:r>
        <w:t xml:space="preserve"> and </w:t>
      </w:r>
      <w:r>
        <w:rPr>
          <w:i/>
        </w:rPr>
        <w:t>Faragher</w:t>
      </w:r>
      <w:r>
        <w:t xml:space="preserve">,”325 F.3d at 435 – a point on which the Supreme Court reversed, </w:t>
      </w:r>
      <w:r>
        <w:rPr>
          <w:i/>
        </w:rPr>
        <w:t xml:space="preserve">see Pennsylvania State Police v. </w:t>
      </w:r>
      <w:proofErr w:type="spellStart"/>
      <w:r>
        <w:rPr>
          <w:i/>
        </w:rPr>
        <w:t>Suders</w:t>
      </w:r>
      <w:proofErr w:type="spellEnd"/>
      <w:r>
        <w:t xml:space="preserve">, 542 U.S. 129, 134 (2004) (holding that in order to count as a tangible employment action the constructive discharge must result from “an employer-sanctioned adverse action”). </w:t>
      </w:r>
    </w:p>
    <w:p w14:paraId="6424E464" w14:textId="77777777" w:rsidR="00AB4979" w:rsidRDefault="00AB4979">
      <w:pPr>
        <w:spacing w:after="0"/>
        <w:ind w:left="-5"/>
        <w:rPr>
          <w:ins w:id="3423" w:author="Author" w:date="2026-10-19T20:37:00Z"/>
        </w:rPr>
      </w:pPr>
      <w:r>
        <w:t xml:space="preserve"> It could be argued that </w:t>
      </w:r>
      <w:r>
        <w:rPr>
          <w:i/>
        </w:rPr>
        <w:t>Jin</w:t>
      </w:r>
      <w:r>
        <w:t xml:space="preserve"> and </w:t>
      </w:r>
      <w:r>
        <w:rPr>
          <w:i/>
        </w:rPr>
        <w:t xml:space="preserve">Holly D. </w:t>
      </w:r>
      <w:r>
        <w:t xml:space="preserve">rest in tension with </w:t>
      </w:r>
      <w:proofErr w:type="spellStart"/>
      <w:r>
        <w:rPr>
          <w:i/>
        </w:rPr>
        <w:t>Ellerth</w:t>
      </w:r>
      <w:proofErr w:type="spellEnd"/>
      <w:r>
        <w:t xml:space="preserve">, </w:t>
      </w:r>
      <w:r>
        <w:rPr>
          <w:i/>
        </w:rPr>
        <w:t xml:space="preserve">Faragher </w:t>
      </w:r>
      <w:r>
        <w:t xml:space="preserve">and </w:t>
      </w:r>
      <w:proofErr w:type="spellStart"/>
      <w:r>
        <w:rPr>
          <w:i/>
        </w:rPr>
        <w:t>Suders</w:t>
      </w:r>
      <w:proofErr w:type="spellEnd"/>
      <w:r>
        <w:t xml:space="preserve">, given that when the plaintiff submits to a supervisor’s demand and no tangible employment action of an official nature is taken the supervisor’s acts are not as readily attributable to the company, </w:t>
      </w:r>
      <w:r>
        <w:rPr>
          <w:i/>
        </w:rPr>
        <w:t xml:space="preserve">see </w:t>
      </w:r>
      <w:proofErr w:type="spellStart"/>
      <w:r>
        <w:rPr>
          <w:i/>
        </w:rPr>
        <w:t>Ellerth</w:t>
      </w:r>
      <w:proofErr w:type="spellEnd"/>
      <w:r>
        <w:t xml:space="preserve">, 524 U.S. at 762 (stressing that tangible employment actions are usually documented, may be subject to review by the employer, and may require the employer’s approval); </w:t>
      </w:r>
      <w:r>
        <w:rPr>
          <w:i/>
        </w:rPr>
        <w:t xml:space="preserve">see also </w:t>
      </w:r>
      <w:proofErr w:type="spellStart"/>
      <w:r>
        <w:rPr>
          <w:i/>
        </w:rPr>
        <w:t>Lutkewitte</w:t>
      </w:r>
      <w:proofErr w:type="spellEnd"/>
      <w:r>
        <w:rPr>
          <w:i/>
        </w:rPr>
        <w:t xml:space="preserve"> v. Gonzales</w:t>
      </w:r>
      <w:r>
        <w:t xml:space="preserve">, 436 F.3d 248, 263 (D.C. Cir. 2006) (Brown, J., concurring in judgment) </w:t>
      </w:r>
    </w:p>
    <w:p w14:paraId="765ABA0D" w14:textId="77777777" w:rsidR="00AB4979" w:rsidRDefault="00AB4979">
      <w:pPr>
        <w:ind w:left="-5"/>
      </w:pPr>
      <w:r>
        <w:t xml:space="preserve">(arguing that the panel majority should have rejected </w:t>
      </w:r>
      <w:r>
        <w:rPr>
          <w:i/>
        </w:rPr>
        <w:t xml:space="preserve">Jin </w:t>
      </w:r>
      <w:r>
        <w:t xml:space="preserve">and </w:t>
      </w:r>
      <w:r>
        <w:rPr>
          <w:i/>
        </w:rPr>
        <w:t>Holly D</w:t>
      </w:r>
      <w:r>
        <w:t xml:space="preserve">. rather than avoiding the question, and reasoning that “the unavailability of the affirmative defense in cases where a tangible employment action has taken place is premised largely on the notice (constructive or otherwise) that such an action gives to the employer-notice that the delegated authority is being used to discriminate against an employee”).  </w:t>
      </w:r>
      <w:r>
        <w:rPr>
          <w:i/>
        </w:rPr>
        <w:t>But see Jin</w:t>
      </w:r>
      <w:r>
        <w:t xml:space="preserve">, 310 F.3d at 98 (“though a tangible employment action ‘in most cases is documented in official company records, and </w:t>
      </w:r>
      <w:r>
        <w:rPr>
          <w:i/>
        </w:rPr>
        <w:t xml:space="preserve">may </w:t>
      </w:r>
      <w:r>
        <w:t xml:space="preserve">be subject to review by higher level supervisors,’ the Supreme Court did not require such conditions in all cases.”) (quoting, with added emphasis, </w:t>
      </w:r>
      <w:proofErr w:type="spellStart"/>
      <w:r>
        <w:rPr>
          <w:i/>
        </w:rPr>
        <w:t>Ellerth</w:t>
      </w:r>
      <w:proofErr w:type="spellEnd"/>
      <w:r>
        <w:t xml:space="preserve">, 524 U.S. at 762).  </w:t>
      </w:r>
    </w:p>
    <w:p w14:paraId="11A069E1" w14:textId="77777777" w:rsidR="00AB4979" w:rsidRDefault="00AB4979">
      <w:pPr>
        <w:ind w:left="-15" w:firstLine="720"/>
      </w:pPr>
      <w:r>
        <w:t xml:space="preserve">Some uncertain light was shed on the availability of the </w:t>
      </w:r>
      <w:proofErr w:type="spellStart"/>
      <w:r>
        <w:rPr>
          <w:i/>
        </w:rPr>
        <w:t>Ellerth</w:t>
      </w:r>
      <w:proofErr w:type="spellEnd"/>
      <w:r>
        <w:t xml:space="preserve"> / </w:t>
      </w:r>
      <w:r>
        <w:rPr>
          <w:i/>
        </w:rPr>
        <w:t>Faragher</w:t>
      </w:r>
      <w:r>
        <w:t xml:space="preserve"> defense, in a submission-to-demands case, by </w:t>
      </w:r>
      <w:r>
        <w:rPr>
          <w:i/>
        </w:rPr>
        <w:t>Moody v. Atlantic City Board of Education</w:t>
      </w:r>
      <w:r>
        <w:t xml:space="preserve">, 870 F.3d 206 (3d Cir. 2017).  In </w:t>
      </w:r>
      <w:r>
        <w:rPr>
          <w:i/>
        </w:rPr>
        <w:t>Moody</w:t>
      </w:r>
      <w:r>
        <w:t xml:space="preserve">, the plaintiff alleged that her supervisor “told her that she would get an employment contract if she had sex with him,” and that – perceiving a threat to her job – she “reluctantly had sex with him.”  </w:t>
      </w:r>
      <w:r>
        <w:rPr>
          <w:i/>
        </w:rPr>
        <w:t>Id</w:t>
      </w:r>
      <w:r>
        <w:t xml:space="preserve">. at 211.  (The Court of Appeals had no occasion </w:t>
      </w:r>
      <w:r>
        <w:lastRenderedPageBreak/>
        <w:t xml:space="preserve">to analyze this as a </w:t>
      </w:r>
      <w:r>
        <w:rPr>
          <w:i/>
        </w:rPr>
        <w:t xml:space="preserve">quid pro quo </w:t>
      </w:r>
      <w:r>
        <w:t xml:space="preserve">claim because the plaintiff stated the intent to proceed under a </w:t>
      </w:r>
      <w:proofErr w:type="spellStart"/>
      <w:r>
        <w:t>hostileenvironment</w:t>
      </w:r>
      <w:proofErr w:type="spellEnd"/>
      <w:r>
        <w:t xml:space="preserve"> framework rather than a </w:t>
      </w:r>
      <w:r>
        <w:rPr>
          <w:i/>
        </w:rPr>
        <w:t>quid pro quo</w:t>
      </w:r>
      <w:r>
        <w:t xml:space="preserve"> framework.  </w:t>
      </w:r>
      <w:r>
        <w:rPr>
          <w:i/>
        </w:rPr>
        <w:t>See id</w:t>
      </w:r>
      <w:r>
        <w:t xml:space="preserve">. at 213.)  The Court of Appeals held that there were disputed questions of material fact that required resolution in order to determine whether the defendant could invoke the </w:t>
      </w:r>
      <w:proofErr w:type="spellStart"/>
      <w:r>
        <w:rPr>
          <w:i/>
        </w:rPr>
        <w:t>Ellerth</w:t>
      </w:r>
      <w:proofErr w:type="spellEnd"/>
      <w:r>
        <w:t xml:space="preserve"> / </w:t>
      </w:r>
      <w:r>
        <w:rPr>
          <w:i/>
        </w:rPr>
        <w:t>Faragher</w:t>
      </w:r>
      <w:r>
        <w:t xml:space="preserve"> defense.  </w:t>
      </w:r>
      <w:r>
        <w:rPr>
          <w:i/>
        </w:rPr>
        <w:t>See id</w:t>
      </w:r>
      <w:r>
        <w:t xml:space="preserve">. at 220.  But in so holding, the Court of Appeals did not rely upon the plaintiff’s allegation that she submitted to her supervisor’s demand for sex.  Rather, the Court of Appeals reasoned that “[a] reasonable juror could conclude that Marshall gave Moody [work] hours to entice her to accede to his sexual demands and then reduced her hours after she rejected him”; accordingly, the court reasoned, there was “a disputed issue of material fact as to whether she suffered a tangible employment action” – namely, whether the supervisor reduced the plaintiff’s hours after she rejected him.  </w:t>
      </w:r>
      <w:r>
        <w:rPr>
          <w:i/>
        </w:rPr>
        <w:t>Id</w:t>
      </w:r>
      <w:r>
        <w:t xml:space="preserve">. at 219.  (By “rejected,” the court was referring to the plaintiff’s account that, after submitting to the demand for sex, she told her supervisor it would never happen again.  </w:t>
      </w:r>
      <w:r>
        <w:rPr>
          <w:i/>
        </w:rPr>
        <w:t>Id</w:t>
      </w:r>
      <w:r>
        <w:t xml:space="preserve">. at 211.) </w:t>
      </w:r>
    </w:p>
    <w:p w14:paraId="520A989B" w14:textId="77777777" w:rsidR="00AB4979" w:rsidRDefault="00AB4979">
      <w:pPr>
        <w:ind w:left="-5"/>
      </w:pPr>
      <w:r>
        <w:t xml:space="preserve"> If the court concludes that it is appropriate to follow the approach taken in</w:t>
      </w:r>
      <w:r>
        <w:rPr>
          <w:i/>
        </w:rPr>
        <w:t xml:space="preserve"> Jin </w:t>
      </w:r>
      <w:r>
        <w:t xml:space="preserve">and </w:t>
      </w:r>
      <w:r>
        <w:rPr>
          <w:i/>
        </w:rPr>
        <w:t>Holly D</w:t>
      </w:r>
      <w:r>
        <w:t xml:space="preserve">. – a question that, as noted above, appears to be unsettled – then the court should consider whether to refer only to a ‘tangible employment action’ rather than an ‘adverse tangible employment action.’  </w:t>
      </w:r>
      <w:r>
        <w:rPr>
          <w:i/>
        </w:rPr>
        <w:t>See Jin</w:t>
      </w:r>
      <w:r>
        <w:t>, 310 F.3d at 101 (holding that it was error to “</w:t>
      </w:r>
      <w:proofErr w:type="gramStart"/>
      <w:r>
        <w:t>use[</w:t>
      </w:r>
      <w:proofErr w:type="gramEnd"/>
      <w:r>
        <w:t xml:space="preserve">] the phrase ‘tangible adverse action’ instead of ‘tangible employment action’ “ and that such error was “especially significant in the context of this case, where we hold that an employer is liable when a supervisor grants a tangible job benefit to an employee based on the employee’s submission to sexual demands”). </w:t>
      </w:r>
    </w:p>
    <w:p w14:paraId="7B8D512A" w14:textId="77777777" w:rsidR="00AB4979" w:rsidRDefault="00AB4979">
      <w:pPr>
        <w:pStyle w:val="Heading2"/>
        <w:ind w:left="-5"/>
      </w:pPr>
      <w:r>
        <w:t xml:space="preserve">Definition of “supervisor” </w:t>
      </w:r>
    </w:p>
    <w:p w14:paraId="776FB6CF" w14:textId="77777777" w:rsidR="00AB4979" w:rsidRDefault="00AB4979">
      <w:pPr>
        <w:spacing w:after="0"/>
        <w:ind w:left="-15" w:firstLine="720"/>
      </w:pPr>
      <w:r>
        <w:t>“[A]n employee is a ‘supervisor’ for purposes of vicarious liability under Title VII if he or she is empowered by the employer to take tangible employment actions against the victim</w:t>
      </w:r>
      <w:del w:id="3424" w:author="Author" w:date="2026-10-19T20:37:00Z">
        <w:r>
          <w:delText>. . . .”</w:delText>
        </w:r>
      </w:del>
      <w:ins w:id="3425" w:author="Author" w:date="2026-10-19T20:37:00Z">
        <w:r>
          <w:t>....”</w:t>
        </w:r>
      </w:ins>
      <w:r>
        <w:t xml:space="preserve">  </w:t>
      </w:r>
      <w:r>
        <w:rPr>
          <w:i/>
        </w:rPr>
        <w:t>Vance v. Ball State Univ.</w:t>
      </w:r>
      <w:r>
        <w:t xml:space="preserve">, 570 U.S. 421, 424 (2013).  </w:t>
      </w:r>
      <w:r>
        <w:rPr>
          <w:i/>
        </w:rPr>
        <w:t>See also Moody</w:t>
      </w:r>
      <w:r>
        <w:t xml:space="preserve">, 870 F.3d at 217 (“[T]he record here supports the conclusion that Marshall was Moody’s supervisor because (a) the Board empowered him as the custodial foreman to select from the list of substitute custodians who could actually work at New York Avenue School; … (b) the Board conceded that while Moody was on school premises, Marshall served in a supervisory role; (c) the record identifies no other person who was present full time or even sporadically on the school’s premises, or anywhere for that matter, who served as Moody’s supervisor; and (d) since Moody’s primary benefit from her employment was hourly compensation, and </w:t>
      </w:r>
      <w:r>
        <w:lastRenderedPageBreak/>
        <w:t xml:space="preserve">since Marshall controlled 70% of her hours, his decision to assign or withhold hours significantly affected her pay.”).  </w:t>
      </w:r>
    </w:p>
    <w:p w14:paraId="13C51B76" w14:textId="77777777" w:rsidR="00AB4979" w:rsidRDefault="00AB4979">
      <w:pPr>
        <w:sectPr w:rsidR="00AB4979" w:rsidSect="00AB4979">
          <w:headerReference w:type="even" r:id="rId579"/>
          <w:headerReference w:type="default" r:id="rId580"/>
          <w:footerReference w:type="even" r:id="rId581"/>
          <w:footerReference w:type="default" r:id="rId582"/>
          <w:headerReference w:type="first" r:id="rId583"/>
          <w:footerReference w:type="first" r:id="rId584"/>
          <w:pgSz w:w="12240" w:h="15840"/>
          <w:pgMar w:top="1498" w:right="1438" w:bottom="2832" w:left="1440" w:header="779" w:footer="1419" w:gutter="0"/>
          <w:lnNumType w:countBy="1" w:restart="continuous"/>
          <w:cols w:space="720"/>
        </w:sectPr>
      </w:pPr>
    </w:p>
    <w:p w14:paraId="0BBB45E0" w14:textId="77777777" w:rsidR="00AB4979" w:rsidRDefault="00AB4979">
      <w:pPr>
        <w:spacing w:after="228" w:line="249" w:lineRule="auto"/>
        <w:ind w:left="-5"/>
      </w:pPr>
      <w:r>
        <w:rPr>
          <w:b/>
          <w:sz w:val="28"/>
        </w:rPr>
        <w:lastRenderedPageBreak/>
        <w:t xml:space="preserve">5.1.4   Elements of a Title VII Action — Harassment — Hostile Work Environment — Tangible Employment Action  </w:t>
      </w:r>
    </w:p>
    <w:p w14:paraId="2A746B35" w14:textId="77777777" w:rsidR="00AB4979" w:rsidRDefault="00AB4979">
      <w:pPr>
        <w:pStyle w:val="Heading1"/>
        <w:ind w:left="-5"/>
      </w:pPr>
      <w:r>
        <w:t xml:space="preserve">Model </w:t>
      </w:r>
    </w:p>
    <w:p w14:paraId="4F419902" w14:textId="77777777" w:rsidR="00AB4979" w:rsidRDefault="00AB4979">
      <w:pPr>
        <w:ind w:left="-5"/>
      </w:pPr>
      <w:r>
        <w:t xml:space="preserve"> [Plaintiff] claims that [he/she] was subjected to harassment by [names] and that this harassment was motivated by [plaintiff’s] [protected status].  </w:t>
      </w:r>
    </w:p>
    <w:p w14:paraId="2297C9E1" w14:textId="77777777" w:rsidR="00AB4979" w:rsidRDefault="00AB4979">
      <w:pPr>
        <w:ind w:left="-5"/>
      </w:pPr>
      <w:r>
        <w:t xml:space="preserve"> [Employer] is liable for the actions of [names] in [plaintiff’s] claim of harassment if [plaintiff] </w:t>
      </w:r>
      <w:proofErr w:type="gramStart"/>
      <w:r>
        <w:t>proves</w:t>
      </w:r>
      <w:proofErr w:type="gramEnd"/>
      <w:r>
        <w:t xml:space="preserve"> all of the following elements by a preponderance of the evidence: </w:t>
      </w:r>
    </w:p>
    <w:p w14:paraId="342882A6" w14:textId="77777777" w:rsidR="00AB4979" w:rsidRDefault="00AB4979">
      <w:pPr>
        <w:ind w:left="730"/>
      </w:pPr>
      <w:r>
        <w:t xml:space="preserve">First: [Plaintiff] was subjected to [describe alleged conduct or conditions giving rise to plaintiff’s claim] by [names]. </w:t>
      </w:r>
    </w:p>
    <w:p w14:paraId="1128DFD7" w14:textId="77777777" w:rsidR="00AB4979" w:rsidRDefault="00AB4979">
      <w:pPr>
        <w:ind w:left="730"/>
      </w:pPr>
      <w:r>
        <w:t xml:space="preserve">Second: [Names] conduct was not welcomed by [plaintiff]. </w:t>
      </w:r>
    </w:p>
    <w:p w14:paraId="68200429" w14:textId="77777777" w:rsidR="00AB4979" w:rsidRDefault="00AB4979">
      <w:pPr>
        <w:ind w:left="730"/>
      </w:pPr>
      <w:r>
        <w:t xml:space="preserve">Third: [Names] conduct was motivated by the fact that [plaintiff] is a [membership in a protected class]. </w:t>
      </w:r>
    </w:p>
    <w:p w14:paraId="2F4C768E" w14:textId="77777777" w:rsidR="00AB4979" w:rsidRDefault="00AB4979">
      <w:pPr>
        <w:ind w:left="730"/>
      </w:pPr>
      <w:r>
        <w:t xml:space="preserve">Fourth: The conduct was so severe or pervasive that a reasonable person in [plaintiff’s] position would find [plaintiff’s] work environment to be hostile or abusive. This element requires you to look at the evidence from the point of view of a reasonable [member of plaintiff’s protected class] reaction to [plaintiff’s] work environment. </w:t>
      </w:r>
    </w:p>
    <w:p w14:paraId="236D0160" w14:textId="77777777" w:rsidR="00AB4979" w:rsidRDefault="00AB4979">
      <w:pPr>
        <w:ind w:left="730"/>
      </w:pPr>
      <w:r>
        <w:t xml:space="preserve">Fifth: [Plaintiff] believed [his/her] work environment to be hostile or abusive as a result of [names] conduct.  </w:t>
      </w:r>
    </w:p>
    <w:p w14:paraId="27DA86E9" w14:textId="77777777" w:rsidR="00AB4979" w:rsidRDefault="00AB4979">
      <w:pPr>
        <w:spacing w:after="267"/>
        <w:ind w:left="730"/>
      </w:pPr>
      <w:r>
        <w:t xml:space="preserve">Sixth: [Plaintiff] suffered an adverse “tangible employment action” as a result of the hostile work environment; a tangible employment action is defined as a significant change in employment status, such as hiring, firing, failing to promote, reassignment with significantly different responsibilities, or a decision causing significant change in benefits. </w:t>
      </w:r>
    </w:p>
    <w:p w14:paraId="0576539E" w14:textId="77777777" w:rsidR="00AB4979" w:rsidRDefault="00AB4979">
      <w:pPr>
        <w:spacing w:after="222" w:line="259" w:lineRule="auto"/>
      </w:pPr>
      <w:r>
        <w:rPr>
          <w:b/>
          <w:sz w:val="28"/>
        </w:rPr>
        <w:t xml:space="preserve"> </w:t>
      </w:r>
    </w:p>
    <w:p w14:paraId="27728601" w14:textId="77777777" w:rsidR="00AB4979" w:rsidRDefault="00AB4979">
      <w:pPr>
        <w:pStyle w:val="Heading1"/>
        <w:tabs>
          <w:tab w:val="center" w:pos="1440"/>
        </w:tabs>
        <w:ind w:left="-15"/>
      </w:pPr>
      <w:r>
        <w:lastRenderedPageBreak/>
        <w:t>Comment</w:t>
      </w:r>
      <w:r>
        <w:rPr>
          <w:sz w:val="24"/>
        </w:rPr>
        <w:t xml:space="preserve"> </w:t>
      </w:r>
      <w:r>
        <w:rPr>
          <w:sz w:val="24"/>
        </w:rPr>
        <w:tab/>
        <w:t xml:space="preserve"> </w:t>
      </w:r>
    </w:p>
    <w:p w14:paraId="6F8B9147" w14:textId="77777777" w:rsidR="00AB4979" w:rsidRDefault="00AB4979">
      <w:pPr>
        <w:ind w:left="-5"/>
      </w:pPr>
      <w:r>
        <w:t xml:space="preserve"> If the court wishes to provide a more detailed instruction on what constitutes a hostile work environment, such an instruction is provided in 5.2.1. </w:t>
      </w:r>
    </w:p>
    <w:p w14:paraId="5851447B" w14:textId="77777777" w:rsidR="00AB4979" w:rsidRDefault="00AB4979">
      <w:pPr>
        <w:ind w:left="-15" w:firstLine="720"/>
      </w:pPr>
      <w:r>
        <w:t xml:space="preserve">The Court of Appeals has set out the elements of a hostile work environment claim as follows: </w:t>
      </w:r>
    </w:p>
    <w:p w14:paraId="40BD0DE8" w14:textId="77777777" w:rsidR="00AB4979" w:rsidRDefault="00AB4979">
      <w:pPr>
        <w:ind w:left="730" w:right="721"/>
      </w:pPr>
      <w:r>
        <w:t xml:space="preserve"> To succeed on a hostile work environment claim, the plaintiff must establish that 1) the employee suffered intentional discrimination because of his/her sex, 2) the discrimination was severe or pervasive, 3) the discrimination detrimentally affected the plaintiff, 4) the discrimination would detrimentally affect a reasonable person in like circumstances, and 5) the existence of </w:t>
      </w:r>
      <w:proofErr w:type="spellStart"/>
      <w:r>
        <w:rPr>
          <w:i/>
        </w:rPr>
        <w:t>respondeat</w:t>
      </w:r>
      <w:proofErr w:type="spellEnd"/>
      <w:r>
        <w:rPr>
          <w:i/>
        </w:rPr>
        <w:t xml:space="preserve"> superior</w:t>
      </w:r>
      <w:r>
        <w:t xml:space="preserve"> liability. </w:t>
      </w:r>
    </w:p>
    <w:p w14:paraId="2FCB5459" w14:textId="77777777" w:rsidR="00AB4979" w:rsidRDefault="00AB4979">
      <w:pPr>
        <w:ind w:left="-5"/>
      </w:pPr>
      <w:r>
        <w:rPr>
          <w:i/>
        </w:rPr>
        <w:t>Mandel v. M &amp; Q Packaging Corp</w:t>
      </w:r>
      <w:r>
        <w:t xml:space="preserve">., 706 F.3d 157, 167 (3d Cir. 2013). </w:t>
      </w:r>
    </w:p>
    <w:p w14:paraId="266FB6B8" w14:textId="77777777" w:rsidR="00AB4979" w:rsidRDefault="00AB4979">
      <w:pPr>
        <w:ind w:left="-5"/>
      </w:pPr>
      <w:r>
        <w:t xml:space="preserve"> It should be noted that constructive discharge is the adverse employment action that is most common with claims of hostile work environment.</w:t>
      </w:r>
      <w:r>
        <w:rPr>
          <w:vertAlign w:val="superscript"/>
        </w:rPr>
        <w:footnoteReference w:id="281"/>
      </w:r>
      <w:r>
        <w:t xml:space="preserve">  Instruction 5.2.2 provides an instruction setting forth the relevant factors for a finding of constructive discharge. That instruction can be used to amplify the term “adverse employment action” in appropriate cases. </w:t>
      </w:r>
      <w:ins w:id="3427" w:author="Author" w:date="2026-10-19T20:37:00Z">
        <w:r>
          <w:t xml:space="preserve">In </w:t>
        </w:r>
        <w:r>
          <w:rPr>
            <w:i/>
          </w:rPr>
          <w:t xml:space="preserve">Spencer v. </w:t>
        </w:r>
        <w:proofErr w:type="spellStart"/>
        <w:r>
          <w:rPr>
            <w:i/>
          </w:rPr>
          <w:t>WalMart</w:t>
        </w:r>
        <w:proofErr w:type="spellEnd"/>
        <w:r>
          <w:rPr>
            <w:i/>
          </w:rPr>
          <w:t xml:space="preserve"> Stores, Inc., </w:t>
        </w:r>
        <w:r>
          <w:t xml:space="preserve">469 F.3d 311, 317 (3d Cir. 2006), the court held that an ADA plaintiff cannot receive back pay in the absence of a constructive discharge. “Put simply, if a hostile work environment does not rise to the level where one is forced to abandon the job, loss of pay is not an issue.” As ADA damages are coextensive with Title VII damages — see the Comment to Instruction 9.4.1 — the ruling from </w:t>
        </w:r>
        <w:r>
          <w:rPr>
            <w:i/>
          </w:rPr>
          <w:t>Spencer</w:t>
        </w:r>
        <w:r>
          <w:t xml:space="preserve"> appears to be applicable to Title VII hostile work environment cases. </w:t>
        </w:r>
      </w:ins>
      <w:r>
        <w:t xml:space="preserve"> </w:t>
      </w:r>
    </w:p>
    <w:p w14:paraId="26C18943" w14:textId="77777777" w:rsidR="00AB4979" w:rsidRDefault="00AB4979">
      <w:pPr>
        <w:ind w:left="-5"/>
      </w:pPr>
      <w:r>
        <w:lastRenderedPageBreak/>
        <w:t xml:space="preserve"> The instruction’s definition of “tangible employment action” is taken from </w:t>
      </w:r>
      <w:r>
        <w:rPr>
          <w:i/>
        </w:rPr>
        <w:t xml:space="preserve">Burlington Industries, Inc. v. </w:t>
      </w:r>
      <w:proofErr w:type="spellStart"/>
      <w:r>
        <w:rPr>
          <w:i/>
        </w:rPr>
        <w:t>Ellerth</w:t>
      </w:r>
      <w:proofErr w:type="spellEnd"/>
      <w:r>
        <w:t>, 524 U.S. 742, 761 (1998).</w:t>
      </w:r>
      <w:r>
        <w:rPr>
          <w:vertAlign w:val="superscript"/>
        </w:rPr>
        <w:footnoteReference w:id="282"/>
      </w:r>
      <w:r>
        <w:t xml:space="preserve"> It should be noted that the failure to renew an employment arrangement can also constitute an adverse employment action. </w:t>
      </w:r>
      <w:r>
        <w:rPr>
          <w:i/>
        </w:rPr>
        <w:t>See</w:t>
      </w:r>
      <w:r>
        <w:t xml:space="preserve"> </w:t>
      </w:r>
      <w:r>
        <w:rPr>
          <w:i/>
        </w:rPr>
        <w:t>Wilkerson v. New Media Tech. Charter School, Inc.</w:t>
      </w:r>
      <w:r>
        <w:t xml:space="preserve">, 522 F.3d 315, 320 (3d Cir. 2008) (holding that the failure to renew an employment arrangement, “whether at-will or for a limited period of time, is an employment action, and an employer violates Title VII if it takes an adverse employment action for a reason prohibited by Title VII”). </w:t>
      </w:r>
      <w:r>
        <w:rPr>
          <w:i/>
        </w:rPr>
        <w:t>Compare Jones v. Southeastern Pa. Transp. Auth.</w:t>
      </w:r>
      <w:r>
        <w:t xml:space="preserve">, 796 F.3d 323, 328 (3d Cir. 2015) (holding that a paid suspension while an employee was investigated for alleged misconduct was not a tangible employment action). </w:t>
      </w:r>
    </w:p>
    <w:p w14:paraId="69BB8FB3" w14:textId="77777777" w:rsidR="00AB4979" w:rsidRDefault="00AB4979">
      <w:pPr>
        <w:pStyle w:val="Heading2"/>
        <w:spacing w:after="256"/>
        <w:ind w:left="-5"/>
      </w:pPr>
      <w:r>
        <w:t xml:space="preserve">Liability for </w:t>
      </w:r>
      <w:proofErr w:type="gramStart"/>
      <w:r>
        <w:t>Non-Supervisors</w:t>
      </w:r>
      <w:proofErr w:type="gramEnd"/>
      <w:r>
        <w:t xml:space="preserve"> </w:t>
      </w:r>
    </w:p>
    <w:p w14:paraId="5B84C75A" w14:textId="77777777" w:rsidR="00AB4979" w:rsidRDefault="00AB4979">
      <w:pPr>
        <w:tabs>
          <w:tab w:val="right" w:pos="9362"/>
        </w:tabs>
        <w:spacing w:after="17"/>
        <w:ind w:left="-15"/>
        <w:rPr>
          <w:ins w:id="3428" w:author="Author" w:date="2026-10-19T20:37:00Z"/>
        </w:rPr>
      </w:pPr>
      <w:r>
        <w:t xml:space="preserve"> </w:t>
      </w:r>
      <w:ins w:id="3429" w:author="Author" w:date="2026-10-19T20:37:00Z">
        <w:r>
          <w:tab/>
        </w:r>
      </w:ins>
      <w:r>
        <w:t xml:space="preserve">“[A]n employee is a ‘supervisor’ for purposes of vicarious liability under Title VII if he or </w:t>
      </w:r>
    </w:p>
    <w:p w14:paraId="0FE0B52B" w14:textId="77777777" w:rsidR="00AB4979" w:rsidRDefault="00AB4979">
      <w:pPr>
        <w:spacing w:after="0" w:line="259" w:lineRule="auto"/>
        <w:rPr>
          <w:ins w:id="3430" w:author="Author" w:date="2026-10-19T20:37:00Z"/>
        </w:rPr>
      </w:pPr>
      <w:ins w:id="3431" w:author="Author" w:date="2026-10-19T20:37:00Z">
        <w:r>
          <w:rPr>
            <w:rFonts w:ascii="Calibri" w:eastAsia="Calibri" w:hAnsi="Calibri" w:cs="Calibri"/>
            <w:noProof/>
            <w:sz w:val="22"/>
          </w:rPr>
          <mc:AlternateContent>
            <mc:Choice Requires="wpg">
              <w:drawing>
                <wp:inline distT="0" distB="0" distL="0" distR="0" wp14:anchorId="4B27A898" wp14:editId="4B7BA17D">
                  <wp:extent cx="1828800" cy="7620"/>
                  <wp:effectExtent l="0" t="0" r="0" b="0"/>
                  <wp:docPr id="113189" name="Group 11318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571" name="Shape 13857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4137D23" id="Group 11318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sH9LbnACAAAxBgAADgAAAAAAAAAAAAAAAAAu&#10;AgAAZHJzL2Uyb0RvYy54bWxQSwECLQAUAAYACAAAACEA5cI9ptkAAAADAQAADwAAAAAAAAAAAAAA&#10;AADKBAAAZHJzL2Rvd25yZXYueG1sUEsFBgAAAAAEAAQA8wAAANAFAAAAAA==&#10;">
                  <v:shape id="Shape 13857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3A92F48F" w14:textId="77777777" w:rsidR="00AB4979" w:rsidRDefault="00AB4979">
      <w:pPr>
        <w:spacing w:after="13"/>
        <w:ind w:left="-5"/>
        <w:rPr>
          <w:del w:id="3432" w:author="Author" w:date="2026-10-19T20:37:00Z"/>
        </w:rPr>
      </w:pPr>
      <w:r>
        <w:t>she is empowered by the employer to take tangible employment actions against the victim</w:t>
      </w:r>
      <w:del w:id="3433" w:author="Author" w:date="2026-10-19T20:37:00Z">
        <w:r>
          <w:delText>. . . .”</w:delText>
        </w:r>
      </w:del>
      <w:ins w:id="3434" w:author="Author" w:date="2026-10-19T20:37:00Z">
        <w:r>
          <w:t>....”</w:t>
        </w:r>
      </w:ins>
      <w:r>
        <w:t xml:space="preserve">  </w:t>
      </w:r>
      <w:r>
        <w:rPr>
          <w:i/>
        </w:rPr>
        <w:t>Vance v. Ball State Univ.</w:t>
      </w:r>
      <w:r>
        <w:t>, 570 U.S. 421, 424 (2013).</w:t>
      </w:r>
      <w:del w:id="3435" w:author="Author" w:date="2026-10-19T20:37:00Z">
        <w:r>
          <w:rPr>
            <w:vertAlign w:val="superscript"/>
          </w:rPr>
          <w:footnoteReference w:id="283"/>
        </w:r>
      </w:del>
      <w:proofErr w:type="gramStart"/>
      <w:ins w:id="3439" w:author="Author" w:date="2026-10-19T20:37:00Z">
        <w:r>
          <w:rPr>
            <w:vertAlign w:val="superscript"/>
          </w:rPr>
          <w:t>26</w:t>
        </w:r>
      </w:ins>
      <w:r>
        <w:t xml:space="preserve">  </w:t>
      </w:r>
      <w:proofErr w:type="spellStart"/>
      <w:r>
        <w:t>Respondeat</w:t>
      </w:r>
      <w:proofErr w:type="spellEnd"/>
      <w:proofErr w:type="gramEnd"/>
      <w:r>
        <w:t xml:space="preserve"> superior liability for harassment </w:t>
      </w:r>
    </w:p>
    <w:p w14:paraId="32BCE5CC" w14:textId="77777777" w:rsidR="00AB4979" w:rsidRDefault="00AB4979">
      <w:pPr>
        <w:spacing w:after="0" w:line="259" w:lineRule="auto"/>
        <w:rPr>
          <w:del w:id="3440" w:author="Author" w:date="2026-10-19T20:37:00Z"/>
        </w:rPr>
      </w:pPr>
      <w:del w:id="3441" w:author="Author" w:date="2026-10-19T20:37:00Z">
        <w:r>
          <w:rPr>
            <w:rFonts w:ascii="Calibri" w:eastAsia="Calibri" w:hAnsi="Calibri" w:cs="Calibri"/>
            <w:noProof/>
            <w:sz w:val="22"/>
          </w:rPr>
          <mc:AlternateContent>
            <mc:Choice Requires="wpg">
              <w:drawing>
                <wp:inline distT="0" distB="0" distL="0" distR="0" wp14:anchorId="60EF232E" wp14:editId="512595B2">
                  <wp:extent cx="1829054" cy="7620"/>
                  <wp:effectExtent l="0" t="0" r="0" b="0"/>
                  <wp:docPr id="139362" name="Group 13936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70" name="Shape 16137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D1D2A79" id="Group 139362"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DJ6FuhuAgAAMQYAAA4AAAAAAAAAAAAAAAAALgIA&#10;AGRycy9lMm9Eb2MueG1sUEsBAi0AFAAGAAgAAAAhAOXCPabZAAAAAwEAAA8AAAAAAAAAAAAAAAAA&#10;yAQAAGRycy9kb3ducmV2LnhtbFBLBQYAAAAABAAEAPMAAADOBQAAAAA=&#10;">
                  <v:shape id="Shape 161370"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" path="m,l1829054,r,9144l,9144,,e" fillcolor="black" stroked="f" strokeweight="0">
                    <v:stroke miterlimit="83231f" joinstyle="miter"/>
                    <v:path arrowok="t" textboxrect="0,0,1829054,9144"/>
                  </v:shape>
                  <w10:anchorlock/>
                </v:group>
              </w:pict>
            </mc:Fallback>
          </mc:AlternateContent>
        </w:r>
        <w:r>
          <w:delText xml:space="preserve"> </w:delText>
        </w:r>
      </w:del>
    </w:p>
    <w:p w14:paraId="13C88067" w14:textId="77777777" w:rsidR="00AB4979" w:rsidRDefault="00AB4979">
      <w:pPr>
        <w:ind w:left="-5"/>
      </w:pPr>
      <w:r>
        <w:t xml:space="preserve">by non-supervisory employees exists only where the employer “knew or should have known about the harassment, but failed to take prompt and adequate remedial action.” </w:t>
      </w:r>
      <w:r>
        <w:rPr>
          <w:i/>
        </w:rPr>
        <w:t>Jensen v. Potter,</w:t>
      </w:r>
      <w:r>
        <w:t xml:space="preserve"> 435 F.3d 444, 453 (3d Cir. 2006) (internal quotations omitted).</w:t>
      </w:r>
      <w:r>
        <w:rPr>
          <w:vertAlign w:val="superscript"/>
        </w:rPr>
        <w:footnoteReference w:id="284"/>
      </w:r>
      <w:r>
        <w:t xml:space="preserve">  In a case where a </w:t>
      </w:r>
      <w:r>
        <w:lastRenderedPageBreak/>
        <w:t xml:space="preserve">plaintiff suffered “harassment by [non-supervisory] co-workers who possess the authority to inflict psychological injury by assigning unpleasant tasks or by altering the work environment in objectionable ways,” the Supreme Court has stated that “the jury should be instructed that the nature and degree of authority wielded by the harasser is an important factor to be considered in determining whether the employer was negligent.”  </w:t>
      </w:r>
      <w:r>
        <w:rPr>
          <w:i/>
        </w:rPr>
        <w:t>Vance</w:t>
      </w:r>
      <w:r>
        <w:t xml:space="preserve">,570 U.S. at 445-46.  </w:t>
      </w:r>
      <w:r>
        <w:rPr>
          <w:i/>
        </w:rPr>
        <w:t xml:space="preserve">See also </w:t>
      </w:r>
      <w:proofErr w:type="spellStart"/>
      <w:r>
        <w:rPr>
          <w:i/>
        </w:rPr>
        <w:t>Kunin</w:t>
      </w:r>
      <w:proofErr w:type="spellEnd"/>
      <w:r>
        <w:rPr>
          <w:i/>
        </w:rPr>
        <w:t xml:space="preserve"> v. Sears Roebuck and Co.,</w:t>
      </w:r>
      <w:r>
        <w:t xml:space="preserve"> 175 F.3d 289, 294 (3d Cir. 1999): </w:t>
      </w:r>
    </w:p>
    <w:p w14:paraId="0DF2B93A" w14:textId="77777777" w:rsidR="00AB4979" w:rsidRDefault="00AB4979">
      <w:pPr>
        <w:ind w:left="730" w:right="721"/>
      </w:pPr>
      <w:r>
        <w:t xml:space="preserve">[T]here can be constructive notice in two situations: where an employee provides management level personnel with enough information to raise a probability of sexual harassment in the mind of a reasonable employer, or where the harassment is so pervasive and open that a reasonable employer would have had to be aware of it. We believe that these standards strike the correct balance between protecting the rights of the employee and the employer by faulting the employer for turning a blind eye to overt signs of harassment but not requiring it to attain a level of omniscience, in the absence of actual notice, about all misconduct that may occur in the workplace. </w:t>
      </w:r>
    </w:p>
    <w:p w14:paraId="33B89653" w14:textId="77777777" w:rsidR="00AB4979" w:rsidRDefault="00AB4979">
      <w:pPr>
        <w:spacing w:after="179"/>
        <w:ind w:left="-5"/>
      </w:pPr>
      <w:r>
        <w:t xml:space="preserve">The Court of Appeals has drawn upon agency principles for guidance on the definition of </w:t>
      </w:r>
      <w:moveFromRangeStart w:id="3444" w:author="Author" w:date="2026-10-19T20:37:00Z" w:name="move243334709"/>
      <w:moveFrom w:id="3445" w:author="Author" w:date="2026-10-19T20:37:00Z">
        <w:r>
          <w:t xml:space="preserve">“management level” personnel: </w:t>
        </w:r>
      </w:moveFrom>
      <w:moveFromRangeEnd w:id="3444"/>
    </w:p>
    <w:p w14:paraId="4B6BC718" w14:textId="77777777" w:rsidR="00AB4979" w:rsidRDefault="00AB4979">
      <w:pPr>
        <w:spacing w:after="192" w:line="259" w:lineRule="auto"/>
        <w:ind w:right="7"/>
        <w:jc w:val="center"/>
        <w:rPr>
          <w:del w:id="3446" w:author="Author" w:date="2026-10-19T20:37:00Z"/>
        </w:rPr>
      </w:pPr>
      <w:del w:id="3447" w:author="Author" w:date="2026-10-19T20:37:00Z">
        <w:r>
          <w:delText xml:space="preserve">[A]n employee’s knowledge of allegations of coworker sexual harassment may </w:delText>
        </w:r>
      </w:del>
    </w:p>
    <w:p w14:paraId="00C1AE80" w14:textId="77777777" w:rsidR="00AB4979" w:rsidRDefault="00AB4979">
      <w:pPr>
        <w:spacing w:after="0" w:line="259" w:lineRule="auto"/>
        <w:rPr>
          <w:del w:id="3448" w:author="Author" w:date="2026-10-19T20:37:00Z"/>
        </w:rPr>
      </w:pPr>
      <w:del w:id="3449" w:author="Author" w:date="2026-10-19T20:37:00Z">
        <w:r>
          <w:rPr>
            <w:rFonts w:ascii="Calibri" w:eastAsia="Calibri" w:hAnsi="Calibri" w:cs="Calibri"/>
            <w:noProof/>
            <w:sz w:val="22"/>
          </w:rPr>
          <mc:AlternateContent>
            <mc:Choice Requires="wpg">
              <w:drawing>
                <wp:inline distT="0" distB="0" distL="0" distR="0" wp14:anchorId="29EC9C6A" wp14:editId="753964AC">
                  <wp:extent cx="1829054" cy="7620"/>
                  <wp:effectExtent l="0" t="0" r="0" b="0"/>
                  <wp:docPr id="139857" name="Group 139857"/>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72" name="Shape 16137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5AB3DF" id="Group 139857"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3ECqjbwIAADEGAAAOAAAAAAAAAAAAAAAAAC4C&#10;AABkcnMvZTJvRG9jLnhtbFBLAQItABQABgAIAAAAIQDlwj2m2QAAAAMBAAAPAAAAAAAAAAAAAAAA&#10;AMkEAABkcnMvZG93bnJldi54bWxQSwUGAAAAAAQABADzAAAAzwUAAAAA&#10;">
                  <v:shape id="Shape 161372"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r>
          <w:delText xml:space="preserve"> </w:delText>
        </w:r>
      </w:del>
    </w:p>
    <w:p w14:paraId="2150229E" w14:textId="77777777" w:rsidR="00AB4979" w:rsidRDefault="00AB4979">
      <w:pPr>
        <w:spacing w:after="0" w:line="259" w:lineRule="auto"/>
        <w:rPr>
          <w:ins w:id="3450" w:author="Author" w:date="2026-10-19T20:37:00Z"/>
        </w:rPr>
      </w:pPr>
      <w:ins w:id="3451" w:author="Author" w:date="2026-10-19T20:37:00Z">
        <w:r>
          <w:rPr>
            <w:rFonts w:ascii="Calibri" w:eastAsia="Calibri" w:hAnsi="Calibri" w:cs="Calibri"/>
            <w:noProof/>
            <w:sz w:val="22"/>
          </w:rPr>
          <mc:AlternateContent>
            <mc:Choice Requires="wpg">
              <w:drawing>
                <wp:inline distT="0" distB="0" distL="0" distR="0" wp14:anchorId="35D81657" wp14:editId="3DDDEB30">
                  <wp:extent cx="1828800" cy="7607"/>
                  <wp:effectExtent l="0" t="0" r="0" b="0"/>
                  <wp:docPr id="113519" name="Group 113519"/>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8573" name="Shape 13857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A5F642E" id="Group 11351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YRZasHACAAAxBgAADgAAAAAAAAAAAAAAAAAu&#10;AgAAZHJzL2Uyb0RvYy54bWxQSwECLQAUAAYACAAAACEA5cI9ptkAAAADAQAADwAAAAAAAAAAAAAA&#10;AADKBAAAZHJzL2Rvd25yZXYueG1sUEsFBgAAAAAEAAQA8wAAANAFAAAAAA==&#10;">
                  <v:shape id="Shape 13857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1A4CD122" w14:textId="77777777" w:rsidR="00AB4979" w:rsidRDefault="00AB4979">
      <w:pPr>
        <w:spacing w:after="5"/>
        <w:ind w:left="-15" w:right="14" w:firstLine="710"/>
      </w:pPr>
      <w:ins w:id="3452" w:author="Author" w:date="2026-10-19T20:37:00Z">
        <w:r>
          <w:rPr>
            <w:vertAlign w:val="superscript"/>
          </w:rPr>
          <w:t>26</w:t>
        </w:r>
        <w:r>
          <w:t xml:space="preserve"> Applying </w:t>
        </w:r>
        <w:r>
          <w:rPr>
            <w:i/>
          </w:rPr>
          <w:t>Vance</w:t>
        </w:r>
        <w:r>
          <w:t xml:space="preserve">, the panel majority in </w:t>
        </w:r>
        <w:r>
          <w:rPr>
            <w:i/>
          </w:rPr>
          <w:t>Moody v. Atlantic City Board of Education</w:t>
        </w:r>
        <w:r>
          <w:t xml:space="preserve"> cited multiple factors in holding that a custodial foreman was the plaintiff’s supervisor: </w:t>
        </w:r>
      </w:ins>
      <w:r>
        <w:t xml:space="preserve">[T]he record here supports the conclusion that Marshall was Moody’s supervisor because (a) the Board empowered him as the custodial foreman to select from the list of substitute custodians who could actually work at New York Avenue School;… (b) the Board conceded that while Moody was on school premises, Marshall served in a supervisory role; (c) the record identifies no other person who was present full time or even sporadically on the school’s premises, or anywhere for that matter, who served as Moody’s supervisor; and (d) since Moody’s primary benefit from her employment was hourly compensation, and since </w:t>
      </w:r>
      <w:r>
        <w:lastRenderedPageBreak/>
        <w:t xml:space="preserve">Marshall controlled 70% of her hours, his decision to assign or withhold hours significantly affected her pay. </w:t>
      </w:r>
    </w:p>
    <w:p w14:paraId="0FFFBA24" w14:textId="77777777" w:rsidR="00AB4979" w:rsidRDefault="00AB4979">
      <w:pPr>
        <w:ind w:left="-5"/>
      </w:pPr>
      <w:r>
        <w:rPr>
          <w:i/>
        </w:rPr>
        <w:t>Moody v. Atl. City Bd. of Educ</w:t>
      </w:r>
      <w:r>
        <w:t xml:space="preserve">., 870 F.3d 206, 217 (3d Cir. 2017). </w:t>
      </w:r>
    </w:p>
    <w:p w14:paraId="6094BC6C" w14:textId="77777777" w:rsidR="00AB4979" w:rsidRDefault="00AB4979">
      <w:pPr>
        <w:ind w:left="-5"/>
        <w:rPr>
          <w:ins w:id="3453" w:author="Author" w:date="2026-10-19T20:37:00Z"/>
        </w:rPr>
      </w:pPr>
      <w:moveToRangeStart w:id="3454" w:author="Author" w:date="2026-10-19T20:37:00Z" w:name="move243334709"/>
      <w:moveTo w:id="3455" w:author="Author" w:date="2026-10-19T20:37:00Z">
        <w:r>
          <w:t>“</w:t>
        </w:r>
        <w:proofErr w:type="gramStart"/>
        <w:r>
          <w:t>management</w:t>
        </w:r>
        <w:proofErr w:type="gramEnd"/>
        <w:r>
          <w:t xml:space="preserve"> level” personnel: </w:t>
        </w:r>
      </w:moveTo>
      <w:moveToRangeEnd w:id="3454"/>
    </w:p>
    <w:p w14:paraId="450D6C6A" w14:textId="77777777" w:rsidR="00AB4979" w:rsidRDefault="00AB4979">
      <w:pPr>
        <w:ind w:left="730" w:right="721"/>
      </w:pPr>
      <w:ins w:id="3456" w:author="Author" w:date="2026-10-19T20:37:00Z">
        <w:r>
          <w:t xml:space="preserve">[A]n employee’s knowledge of allegations of coworker sexual harassment may </w:t>
        </w:r>
      </w:ins>
      <w:r>
        <w:t>typically be imputed to the employer in two circumstances: first, where the employee is sufficiently senior in the employer’s governing hierarchy, or otherwise in a position of administrative responsibility over employees under him, such as a departmental or plant manager, so that such knowledge is important to the employee’s general managerial duties. In this case, the employee usually has the authority to act on behalf of the employer to stop the harassment, for example, by disciplining employees or by changing their employment status or work assignments</w:t>
      </w:r>
      <w:del w:id="3457" w:author="Author" w:date="2026-10-19T20:37:00Z">
        <w:r>
          <w:delText>. . . .</w:delText>
        </w:r>
      </w:del>
      <w:ins w:id="3458" w:author="Author" w:date="2026-10-19T20:37:00Z">
        <w:r>
          <w:t>....</w:t>
        </w:r>
      </w:ins>
      <w:r>
        <w:t xml:space="preserve"> </w:t>
      </w:r>
    </w:p>
    <w:p w14:paraId="2F04F354" w14:textId="77777777" w:rsidR="00AB4979" w:rsidRDefault="00AB4979">
      <w:pPr>
        <w:ind w:left="730" w:right="721"/>
      </w:pPr>
      <w:r>
        <w:t xml:space="preserve"> Second, an employee’s knowledge of sexual harassment will be imputed to the employer where the employee is specifically employed to deal with sexual harassment. </w:t>
      </w:r>
      <w:proofErr w:type="gramStart"/>
      <w:r>
        <w:t>Typically</w:t>
      </w:r>
      <w:proofErr w:type="gramEnd"/>
      <w:r>
        <w:t xml:space="preserve"> such an employee will be part of the employer’s human resources, personnel, or employee relations group or department. Often an employer will designate a human resources manager as a point person for receiving complaints of harassment. In this circumstance, employee knowledge is imputed to the employer based on the specific mandate from the employer to respond to and report on sexual harassment. </w:t>
      </w:r>
    </w:p>
    <w:p w14:paraId="6BF7A8AB" w14:textId="77777777" w:rsidR="00AB4979" w:rsidRDefault="00AB4979">
      <w:pPr>
        <w:spacing w:after="229" w:line="249" w:lineRule="auto"/>
        <w:ind w:left="-5"/>
      </w:pPr>
      <w:r>
        <w:rPr>
          <w:i/>
        </w:rPr>
        <w:t>Huston v. Procter &amp; Gamble Paper Prods. Corp.</w:t>
      </w:r>
      <w:r>
        <w:t xml:space="preserve">, 568 F.3d 100, 107-08 (3d Cir. 2009). </w:t>
      </w:r>
    </w:p>
    <w:p w14:paraId="170E8915" w14:textId="77777777" w:rsidR="00AB4979" w:rsidRDefault="00AB4979">
      <w:pPr>
        <w:ind w:left="-5"/>
      </w:pPr>
      <w:r>
        <w:t xml:space="preserve"> For a case in which a jury question was raised as to whether the employer’s efforts to remedy a non-supervisor’s harassment were prompt and adequate, </w:t>
      </w:r>
      <w:r>
        <w:rPr>
          <w:i/>
        </w:rPr>
        <w:t xml:space="preserve">see </w:t>
      </w:r>
      <w:proofErr w:type="spellStart"/>
      <w:r>
        <w:rPr>
          <w:i/>
        </w:rPr>
        <w:t>Andreoli</w:t>
      </w:r>
      <w:proofErr w:type="spellEnd"/>
      <w:r>
        <w:rPr>
          <w:i/>
        </w:rPr>
        <w:t xml:space="preserve"> v. Gates, </w:t>
      </w:r>
      <w:r>
        <w:t xml:space="preserve">482 F.3d 641, 648 (3d Cir. 2007) (Rehabilitation Act)  (employee had to speak to five supervisors in order to elicit any response from management about the non-supervisor’s acts of harassment, and even then the employer took five months to move the employee to a different shift; no attempts were made to discipline or instruct the harassing employee). </w:t>
      </w:r>
    </w:p>
    <w:p w14:paraId="23AD9FE8" w14:textId="77777777" w:rsidR="00AB4979" w:rsidRDefault="00AB4979">
      <w:pPr>
        <w:pStyle w:val="Heading2"/>
        <w:ind w:left="-5"/>
      </w:pPr>
      <w:r>
        <w:lastRenderedPageBreak/>
        <w:t xml:space="preserve">Characteristics of a Hostile Work Environment </w:t>
      </w:r>
    </w:p>
    <w:p w14:paraId="56DC4060" w14:textId="77777777" w:rsidR="00AB4979" w:rsidRDefault="00AB4979">
      <w:pPr>
        <w:ind w:left="-5"/>
      </w:pPr>
      <w:r>
        <w:t xml:space="preserve"> In sexual harassment cases, examples of conduct warranting a finding of a hostile work environment include verbal abuse of a sexual nature; graphic verbal commentaries about an individual’s body, sexual prowess, or sexual deficiencies; sexually degrading or vulgar words to describe an individual; pinching, groping, and fondling; suggestive, insulting, or obscene comments or gestures; the display in the workplace of sexually suggestive objects, pictures, posters or cartoons; asking questions about sexual conduct; and unwelcome sexual advances. </w:t>
      </w:r>
      <w:r>
        <w:rPr>
          <w:i/>
        </w:rPr>
        <w:t>See Harris v. Forklift Systems</w:t>
      </w:r>
      <w:r>
        <w:t>, Inc., 510 U.S. 17, 21 (1993) (“discriminatory intimidation, ridicule, and insult”);</w:t>
      </w:r>
      <w:r>
        <w:rPr>
          <w:i/>
        </w:rPr>
        <w:t xml:space="preserve"> Meritor Savings Bank FSB v. Vinson</w:t>
      </w:r>
      <w:r>
        <w:t xml:space="preserve">, 477 U.S. 57, 60-61 (1986) (repeated demands for sexual favors, fondling, following plaintiff into women’s restroom, and supervisor’s exposing himself); </w:t>
      </w:r>
      <w:r>
        <w:rPr>
          <w:i/>
        </w:rPr>
        <w:t>Mandel v. M &amp; Q Packaging Corp.</w:t>
      </w:r>
      <w:r>
        <w:t xml:space="preserve">, 706 F.3d 157, 168 (3d Cir. 2013) (stressing that inquiry “must consider the totality of the circumstances” rather than viewing component parts separately). </w:t>
      </w:r>
    </w:p>
    <w:p w14:paraId="5A9E8C73" w14:textId="77777777" w:rsidR="00AB4979" w:rsidRDefault="00AB4979">
      <w:pPr>
        <w:ind w:left="-5"/>
      </w:pPr>
      <w:r>
        <w:t xml:space="preserve"> The Court of Appeals has described the standards for a hostile work environment claim, as applied to sex discrimination, in</w:t>
      </w:r>
      <w:r>
        <w:rPr>
          <w:i/>
        </w:rPr>
        <w:t xml:space="preserve"> Weston v. Pennsylvania, </w:t>
      </w:r>
      <w:r>
        <w:t>251</w:t>
      </w:r>
      <w:r>
        <w:rPr>
          <w:i/>
        </w:rPr>
        <w:t xml:space="preserve"> </w:t>
      </w:r>
      <w:r>
        <w:t xml:space="preserve">F.3d 420, 425-426 (3d Cir. 2001): </w:t>
      </w:r>
    </w:p>
    <w:p w14:paraId="0F7EEEFF" w14:textId="77777777" w:rsidR="00AB4979" w:rsidRDefault="00AB4979">
      <w:pPr>
        <w:ind w:left="730" w:right="721"/>
      </w:pPr>
      <w:r>
        <w:t xml:space="preserve"> Hostile work environment harassment occurs when unwelcome sexual conduct unreasonably interferes with a person’s performance or creates an intimidating, hostile, or offensive working environment</w:t>
      </w:r>
      <w:proofErr w:type="gramStart"/>
      <w:r>
        <w:t>. . . .</w:t>
      </w:r>
      <w:proofErr w:type="gramEnd"/>
      <w:r>
        <w:t xml:space="preserve"> In order to be actionable, the harassment must be so severe or pervasive that it alters the conditions of the victim’s employment and creates an abusive environment. </w:t>
      </w:r>
      <w:r>
        <w:rPr>
          <w:i/>
        </w:rPr>
        <w:t>Spain v. Gallegos</w:t>
      </w:r>
      <w:r>
        <w:t xml:space="preserve">, 26 F.3d 439, 446-47 (3d Cir.1994).  </w:t>
      </w:r>
    </w:p>
    <w:p w14:paraId="13A3709A" w14:textId="77777777" w:rsidR="00AB4979" w:rsidRDefault="00AB4979">
      <w:pPr>
        <w:ind w:left="-5"/>
      </w:pPr>
      <w:r>
        <w:t>To judge whether the environment was hostile under this standard, one must “</w:t>
      </w:r>
      <w:proofErr w:type="gramStart"/>
      <w:r>
        <w:t>look[</w:t>
      </w:r>
      <w:proofErr w:type="gramEnd"/>
      <w:r>
        <w:t xml:space="preserve">] at all the circumstances, including the frequency of the discriminatory conduct; its severity; whether it is physically threatening or humiliating, or a mere offensive utterance; and whether it unreasonably interferes with an employee’s work performance.”  </w:t>
      </w:r>
      <w:r>
        <w:rPr>
          <w:i/>
        </w:rPr>
        <w:t>Moody v. Atl. City Bd. of Educ</w:t>
      </w:r>
      <w:r>
        <w:t xml:space="preserve">., 870 F.3d 206, 215 (3d Cir. 2017) (quoting </w:t>
      </w:r>
      <w:r>
        <w:rPr>
          <w:i/>
        </w:rPr>
        <w:t xml:space="preserve">Clark </w:t>
      </w:r>
      <w:proofErr w:type="spellStart"/>
      <w:r>
        <w:rPr>
          <w:i/>
        </w:rPr>
        <w:t>Cty</w:t>
      </w:r>
      <w:proofErr w:type="spellEnd"/>
      <w:r>
        <w:rPr>
          <w:i/>
        </w:rPr>
        <w:t>. Sch. Dist. v. Breeden</w:t>
      </w:r>
      <w:r>
        <w:t xml:space="preserve">, 532 U.S. 268, 270-71 (2001) (citation and internal quotation marks omitted)). </w:t>
      </w:r>
      <w:r>
        <w:rPr>
          <w:i/>
        </w:rPr>
        <w:t xml:space="preserve"> </w:t>
      </w:r>
    </w:p>
    <w:p w14:paraId="00236DC2" w14:textId="77777777" w:rsidR="00AB4979" w:rsidRDefault="00AB4979">
      <w:pPr>
        <w:ind w:left="-15" w:firstLine="720"/>
      </w:pPr>
      <w:r>
        <w:t xml:space="preserve">Title VII protects only against harassment based on discrimination against a protected class. It is not “a general civility code for the American workplace.” </w:t>
      </w:r>
      <w:proofErr w:type="spellStart"/>
      <w:r>
        <w:rPr>
          <w:i/>
        </w:rPr>
        <w:t>Oncale</w:t>
      </w:r>
      <w:proofErr w:type="spellEnd"/>
      <w:r>
        <w:rPr>
          <w:i/>
        </w:rPr>
        <w:t xml:space="preserve"> v. </w:t>
      </w:r>
      <w:r>
        <w:rPr>
          <w:i/>
        </w:rPr>
        <w:lastRenderedPageBreak/>
        <w:t xml:space="preserve">Sundowner Offshore Servs., Inc., </w:t>
      </w:r>
      <w:r>
        <w:t xml:space="preserve">523 U.S. </w:t>
      </w:r>
      <w:proofErr w:type="gramStart"/>
      <w:r>
        <w:t>75,  80</w:t>
      </w:r>
      <w:proofErr w:type="gramEnd"/>
      <w:r>
        <w:t xml:space="preserve">-81 (1998). “Many may suffer severe harassment at work, but if the reason for that harassment is one that is not prescribed by Title VII, it follows that Title VII provides no </w:t>
      </w:r>
      <w:proofErr w:type="spellStart"/>
      <w:r>
        <w:t>relief.”</w:t>
      </w:r>
      <w:del w:id="3459" w:author="Author" w:date="2026-10-19T20:37:00Z">
        <w:r>
          <w:delText xml:space="preserve"> </w:delText>
        </w:r>
      </w:del>
      <w:r>
        <w:rPr>
          <w:i/>
        </w:rPr>
        <w:t>Jensen</w:t>
      </w:r>
      <w:proofErr w:type="spellEnd"/>
      <w:r>
        <w:rPr>
          <w:i/>
        </w:rPr>
        <w:t xml:space="preserve"> v. Potter</w:t>
      </w:r>
      <w:r>
        <w:t xml:space="preserve">, 435 F.3d 444, 447 (3d Cir. 2006).   </w:t>
      </w:r>
    </w:p>
    <w:p w14:paraId="6A366C96" w14:textId="77777777" w:rsidR="00AB4979" w:rsidRDefault="00AB4979">
      <w:pPr>
        <w:pStyle w:val="Heading2"/>
        <w:ind w:left="-5"/>
      </w:pPr>
      <w:r>
        <w:t xml:space="preserve">Severe or Pervasive Activity </w:t>
      </w:r>
    </w:p>
    <w:p w14:paraId="44F0B0C7" w14:textId="77777777" w:rsidR="00AB4979" w:rsidRDefault="00AB4979">
      <w:pPr>
        <w:tabs>
          <w:tab w:val="right" w:pos="9365"/>
        </w:tabs>
        <w:spacing w:after="11"/>
        <w:ind w:left="-15"/>
        <w:rPr>
          <w:del w:id="3460" w:author="Author" w:date="2026-10-19T20:37:00Z"/>
        </w:rPr>
      </w:pPr>
      <w:r>
        <w:t xml:space="preserve"> </w:t>
      </w:r>
      <w:del w:id="3461" w:author="Author" w:date="2026-10-19T20:37:00Z">
        <w:r>
          <w:tab/>
        </w:r>
      </w:del>
      <w:r>
        <w:t xml:space="preserve">The terms “severe or pervasive” set forth in the instruction are in accord with Supreme </w:t>
      </w:r>
    </w:p>
    <w:p w14:paraId="60BA94F0" w14:textId="77777777" w:rsidR="00AB4979" w:rsidRDefault="00AB4979">
      <w:pPr>
        <w:spacing w:after="0"/>
        <w:ind w:left="-5"/>
      </w:pPr>
      <w:r>
        <w:t xml:space="preserve">Court case law and provide for alternative possibilities for finding harassment. </w:t>
      </w:r>
      <w:r>
        <w:rPr>
          <w:i/>
        </w:rPr>
        <w:t>See</w:t>
      </w:r>
      <w:r>
        <w:t xml:space="preserve"> </w:t>
      </w:r>
      <w:r>
        <w:rPr>
          <w:i/>
        </w:rPr>
        <w:t xml:space="preserve">Jensen v. </w:t>
      </w:r>
    </w:p>
    <w:p w14:paraId="70F0A270" w14:textId="77777777" w:rsidR="00AB4979" w:rsidRDefault="00AB4979">
      <w:pPr>
        <w:ind w:left="-5"/>
        <w:rPr>
          <w:del w:id="3462" w:author="Author" w:date="2026-10-19T20:37:00Z"/>
        </w:rPr>
      </w:pPr>
      <w:r>
        <w:rPr>
          <w:i/>
        </w:rPr>
        <w:t>Potter</w:t>
      </w:r>
      <w:r>
        <w:t>, 435 F.3d 444, 447, n.3 (3d Cir. 2006) (“The disjunctive phrasing means that ‘severity’ and ‘pervasiveness’ are alternative possibilities: some harassment may be severe enough to contaminate an environment even if not pervasive; other, less objectionable, conduct will contaminate the workplace only if it is pervasive.”) (</w:t>
      </w:r>
      <w:proofErr w:type="gramStart"/>
      <w:r>
        <w:t>quoting</w:t>
      </w:r>
      <w:proofErr w:type="gramEnd"/>
      <w:r>
        <w:t xml:space="preserve"> 2 C. Sullivan et. al., </w:t>
      </w:r>
      <w:r>
        <w:rPr>
          <w:i/>
        </w:rPr>
        <w:t xml:space="preserve">Employment Discrimination Law and Practice </w:t>
      </w:r>
      <w:r>
        <w:t xml:space="preserve">455 (3d ed. 2002).  </w:t>
      </w:r>
      <w:r>
        <w:rPr>
          <w:i/>
        </w:rPr>
        <w:t>See, e.g</w:t>
      </w:r>
      <w:r>
        <w:t xml:space="preserve">., </w:t>
      </w:r>
      <w:r>
        <w:rPr>
          <w:i/>
        </w:rPr>
        <w:t>Moody v. Atl. City Bd. of Educ</w:t>
      </w:r>
      <w:r>
        <w:t xml:space="preserve">., 870 F.3d 206, 215 (3d Cir. 2017) (finding evidence that met the “severe” test where plaintiff alleged that her supervisor “expected [her] to give sexual favors in exchange for work, touched [her] against her wishes, made sexual comments to her, and exposed himself to her”). </w:t>
      </w:r>
      <w:r>
        <w:rPr>
          <w:i/>
        </w:rPr>
        <w:t>See also</w:t>
      </w:r>
      <w:r>
        <w:t xml:space="preserve"> </w:t>
      </w:r>
      <w:r>
        <w:rPr>
          <w:i/>
        </w:rPr>
        <w:t xml:space="preserve">Starnes v. Butler </w:t>
      </w:r>
      <w:proofErr w:type="spellStart"/>
      <w:r>
        <w:rPr>
          <w:i/>
        </w:rPr>
        <w:t>Cty</w:t>
      </w:r>
      <w:proofErr w:type="spellEnd"/>
      <w:r>
        <w:rPr>
          <w:i/>
        </w:rPr>
        <w:t>. Court of Common Pleas</w:t>
      </w:r>
      <w:r>
        <w:t xml:space="preserve">, 971 F.3d 416, 427-29 (3d Cir. 2020) (in a §1983 suit, the court found the severe or pervasive element of a hostile work environment claim sufficiently stated by allegations that plaintiff’s supervisor “coerced her into engaging in sexual relations, shared pornography with her, asked her to film herself performing sexual acts, engaged in a pattern of flirtatious behavior, scolded her for speaking with male colleagues, assigned her duties forcing her to be close to him, and treated her differently than her male colleagues.”).  </w:t>
      </w:r>
      <w:r>
        <w:rPr>
          <w:i/>
        </w:rPr>
        <w:t>Cf</w:t>
      </w:r>
      <w:r>
        <w:t xml:space="preserve">. </w:t>
      </w:r>
    </w:p>
    <w:p w14:paraId="5A948810" w14:textId="77777777" w:rsidR="00AB4979" w:rsidRDefault="00AB4979">
      <w:pPr>
        <w:ind w:left="-5"/>
      </w:pPr>
      <w:r>
        <w:rPr>
          <w:i/>
        </w:rPr>
        <w:t xml:space="preserve">Qing Qin v. Vertex, Inc., </w:t>
      </w:r>
      <w:r>
        <w:t xml:space="preserve">100 F.4th 458 (3d Cir. 2024) (three ethnic slurs in 19 years not sufficient to meet the severe or pervasive standard even in light of other evidence of harassment). </w:t>
      </w:r>
    </w:p>
    <w:p w14:paraId="0F34C4E0" w14:textId="77777777" w:rsidR="00AB4979" w:rsidRDefault="00AB4979">
      <w:pPr>
        <w:pStyle w:val="Heading2"/>
        <w:ind w:left="-5"/>
      </w:pPr>
      <w:r>
        <w:lastRenderedPageBreak/>
        <w:t xml:space="preserve">Subjective and Objective Components </w:t>
      </w:r>
    </w:p>
    <w:p w14:paraId="767190E6" w14:textId="77777777" w:rsidR="00AB4979" w:rsidRDefault="00AB4979">
      <w:pPr>
        <w:ind w:left="-5"/>
      </w:pPr>
      <w:r>
        <w:t xml:space="preserve"> The Supreme Court in </w:t>
      </w:r>
      <w:r>
        <w:rPr>
          <w:i/>
        </w:rPr>
        <w:t>Harris v. Forklift Sys., Inc</w:t>
      </w:r>
      <w:r>
        <w:t>., 510 U.S. 17, 21 (1993), explained that a hostile work environment claim has both objective and subjective</w:t>
      </w:r>
      <w:r>
        <w:rPr>
          <w:vertAlign w:val="superscript"/>
        </w:rPr>
        <w:footnoteReference w:id="285"/>
      </w:r>
      <w:r>
        <w:t xml:space="preserve"> components. A hostile environment must be “one that a reasonable person would find hostile and abusive, and one that the victim in fact did perceive to be so.” The instruction accordingly sets forth both objective and subjective components.   </w:t>
      </w:r>
    </w:p>
    <w:p w14:paraId="7DD0CB5A" w14:textId="77777777" w:rsidR="00AB4979" w:rsidRDefault="00AB4979">
      <w:pPr>
        <w:pStyle w:val="Heading2"/>
        <w:ind w:left="-5"/>
      </w:pPr>
      <w:r>
        <w:t xml:space="preserve">Hostile Work Environment That Pre-exists the Plaintiff’s Employment </w:t>
      </w:r>
    </w:p>
    <w:p w14:paraId="4E162904" w14:textId="77777777" w:rsidR="00AB4979" w:rsidRDefault="00AB4979">
      <w:pPr>
        <w:ind w:left="-5"/>
      </w:pPr>
      <w:r>
        <w:t xml:space="preserve"> The instruction refers to harassing “conduct” that “was motivated by the fact that [plaintiff] is a [membership in a protected class].” This language is broad enough to cover the situation where the plaintiff is the first member of a protected class to enter the work environment, and the working conditions pre-existed the plaintiff’s employment. In this situation, the “conduct” is the refusal to change an environment that is hostile to members of the plaintiff’s class. The court may wish to modify the instruction so that it refers specifically to the failure to correct a pre-existing environment.    </w:t>
      </w:r>
    </w:p>
    <w:p w14:paraId="433058E4" w14:textId="77777777" w:rsidR="00AB4979" w:rsidRDefault="00AB4979">
      <w:pPr>
        <w:pStyle w:val="Heading2"/>
        <w:ind w:left="-5"/>
      </w:pPr>
      <w:r>
        <w:t xml:space="preserve">Harassment as Retaliation for Protected Activity </w:t>
      </w:r>
    </w:p>
    <w:p w14:paraId="30CF05E2" w14:textId="77777777" w:rsidR="00AB4979" w:rsidRDefault="00AB4979">
      <w:pPr>
        <w:spacing w:after="326"/>
        <w:ind w:left="-5"/>
      </w:pPr>
      <w:r>
        <w:t xml:space="preserve"> In </w:t>
      </w:r>
      <w:r>
        <w:rPr>
          <w:i/>
        </w:rPr>
        <w:t>Jensen v. Potter,</w:t>
      </w:r>
      <w:r>
        <w:t xml:space="preserve"> 435 F.3d 444, 446 (3d Cir. 2006), the court held that the retaliation provision of Title VII “can be offended by harassment that is severe or pervasive enough to create a hostile work environment.” The </w:t>
      </w:r>
      <w:r>
        <w:rPr>
          <w:i/>
        </w:rPr>
        <w:t xml:space="preserve">Jensen </w:t>
      </w:r>
      <w:r>
        <w:t xml:space="preserve">court also declared that “our usual hostile work environment framework applies equally to Jensen’s claim of retaliatory harassment.” But subsequently the Supreme Court in </w:t>
      </w:r>
      <w:r>
        <w:rPr>
          <w:i/>
        </w:rPr>
        <w:t xml:space="preserve">Burlington N. &amp; S.F. Ry. Co. v. White, </w:t>
      </w:r>
      <w:r>
        <w:t xml:space="preserve">548 U.S.53, 68 (2006), set forth a legal standard for determining retaliation that appears to be less rigorous than the standard for determining a hostile work environment. The Court in </w:t>
      </w:r>
      <w:r>
        <w:rPr>
          <w:i/>
        </w:rPr>
        <w:t>White</w:t>
      </w:r>
      <w:r>
        <w:t xml:space="preserve"> declared that a plaintiff has a cause of action for retaliation under Title VII if the employer’s actions in response to protected activity “well might have dissuaded a reasonable worker from making or supporting a charge of discrimination.” After </w:t>
      </w:r>
      <w:r>
        <w:rPr>
          <w:i/>
        </w:rPr>
        <w:t>White</w:t>
      </w:r>
      <w:r>
        <w:t xml:space="preserve">, the Title VII retaliation </w:t>
      </w:r>
      <w:r>
        <w:lastRenderedPageBreak/>
        <w:t xml:space="preserve">provision can be offended by any activity of the employer — whether harassment or some other action — that satisfies the </w:t>
      </w:r>
      <w:r>
        <w:rPr>
          <w:i/>
        </w:rPr>
        <w:t>White</w:t>
      </w:r>
      <w:r>
        <w:t xml:space="preserve"> </w:t>
      </w:r>
      <w:del w:id="3463" w:author="Author" w:date="2026-10-19T20:37:00Z">
        <w:r>
          <w:delText>standard.</w:delText>
        </w:r>
      </w:del>
      <w:moveFromRangeStart w:id="3464" w:author="Author" w:date="2026-10-19T20:37:00Z" w:name="move243334710"/>
      <w:moveFrom w:id="3465" w:author="Author" w:date="2026-10-19T20:37:00Z">
        <w:r>
          <w:t xml:space="preserve">  See Instruction 5.1.7 for a general instruction on retaliation in Title VII actions. </w:t>
        </w:r>
      </w:moveFrom>
      <w:moveFromRangeEnd w:id="3464"/>
      <w:del w:id="3466" w:author="Author" w:date="2026-10-19T20:37:00Z">
        <w:r>
          <w:delText xml:space="preserve"> </w:delText>
        </w:r>
      </w:del>
    </w:p>
    <w:p w14:paraId="11218DE4" w14:textId="77777777" w:rsidR="00AB4979" w:rsidRDefault="00AB4979">
      <w:pPr>
        <w:spacing w:after="0" w:line="259" w:lineRule="auto"/>
        <w:rPr>
          <w:ins w:id="3467" w:author="Author" w:date="2026-10-19T20:37:00Z"/>
        </w:rPr>
      </w:pPr>
      <w:ins w:id="3468" w:author="Author" w:date="2026-10-19T20:37:00Z">
        <w:r>
          <w:rPr>
            <w:rFonts w:ascii="Calibri" w:eastAsia="Calibri" w:hAnsi="Calibri" w:cs="Calibri"/>
            <w:noProof/>
            <w:sz w:val="22"/>
          </w:rPr>
          <mc:AlternateContent>
            <mc:Choice Requires="wpg">
              <w:drawing>
                <wp:inline distT="0" distB="0" distL="0" distR="0" wp14:anchorId="05945347" wp14:editId="264B7F2B">
                  <wp:extent cx="1828800" cy="7620"/>
                  <wp:effectExtent l="0" t="0" r="0" b="0"/>
                  <wp:docPr id="113350" name="Group 11335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575" name="Shape 13857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6007603" id="Group 11335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Oqsz+HACAAAxBgAADgAAAAAAAAAAAAAAAAAu&#10;AgAAZHJzL2Uyb0RvYy54bWxQSwECLQAUAAYACAAAACEA5cI9ptkAAAADAQAADwAAAAAAAAAAAAAA&#10;AADKBAAAZHJzL2Rvd25yZXYueG1sUEsFBgAAAAAEAAQA8wAAANAFAAAAAA==&#10;">
                  <v:shape id="Shape 13857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4F4D0EB0" w14:textId="77777777" w:rsidR="00AB4979" w:rsidRDefault="00AB4979">
      <w:pPr>
        <w:spacing w:after="256"/>
        <w:ind w:left="-5"/>
      </w:pPr>
      <w:ins w:id="3469" w:author="Author" w:date="2026-10-19T20:37:00Z">
        <w:r>
          <w:t>standard.</w:t>
        </w:r>
      </w:ins>
      <w:moveToRangeStart w:id="3470" w:author="Author" w:date="2026-10-19T20:37:00Z" w:name="move243334710"/>
      <w:moveTo w:id="3471" w:author="Author" w:date="2026-10-19T20:37:00Z">
        <w:r>
          <w:t xml:space="preserve">  See Instruction 5.1.7 for a general instruction on retaliation in Title VII actions. </w:t>
        </w:r>
      </w:moveTo>
      <w:moveToRangeEnd w:id="3470"/>
      <w:del w:id="3472" w:author="Author" w:date="2026-10-19T20:37:00Z">
        <w:r>
          <w:rPr>
            <w:rFonts w:ascii="Calibri" w:eastAsia="Calibri" w:hAnsi="Calibri" w:cs="Calibri"/>
            <w:noProof/>
            <w:sz w:val="22"/>
          </w:rPr>
          <mc:AlternateContent>
            <mc:Choice Requires="wpg">
              <w:drawing>
                <wp:inline distT="0" distB="0" distL="0" distR="0" wp14:anchorId="395A6D30" wp14:editId="5D1B98BC">
                  <wp:extent cx="1829054" cy="7620"/>
                  <wp:effectExtent l="0" t="0" r="0" b="0"/>
                  <wp:docPr id="143177" name="Group 143177"/>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74" name="Shape 16137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BC3F955" id="Group 143177"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Liubn5uAgAAMQYAAA4AAAAAAAAAAAAAAAAALgIA&#10;AGRycy9lMm9Eb2MueG1sUEsBAi0AFAAGAAgAAAAhAOXCPabZAAAAAwEAAA8AAAAAAAAAAAAAAAAA&#10;yAQAAGRycy9kb3ducmV2LnhtbFBLBQYAAAAABAAEAPMAAADOBQAAAAA=&#10;">
                  <v:shape id="Shape 161374"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del>
      <w:r>
        <w:t xml:space="preserve"> </w:t>
      </w:r>
    </w:p>
    <w:p w14:paraId="5A394BE1" w14:textId="77777777" w:rsidR="00AB4979" w:rsidRDefault="00AB4979">
      <w:pPr>
        <w:pStyle w:val="Heading2"/>
        <w:tabs>
          <w:tab w:val="center" w:pos="6480"/>
        </w:tabs>
        <w:ind w:left="-15"/>
      </w:pPr>
      <w:r>
        <w:t xml:space="preserve"> Hostile Environment based on protected classes other than sex </w:t>
      </w:r>
      <w:r>
        <w:tab/>
        <w:t xml:space="preserve"> </w:t>
      </w:r>
    </w:p>
    <w:p w14:paraId="6320DDB0" w14:textId="77777777" w:rsidR="00AB4979" w:rsidRDefault="00AB4979">
      <w:pPr>
        <w:spacing w:after="0"/>
        <w:ind w:left="-5"/>
      </w:pPr>
      <w:r>
        <w:t xml:space="preserve"> Employees subject to a hostile work environment on the basis of their race, color, religion, or national origin may be entitled to recovery under Title VII, pursuant to the same legal standards applied to sex discrimination. </w:t>
      </w:r>
      <w:r>
        <w:rPr>
          <w:i/>
        </w:rPr>
        <w:t>See Abramson v. William Paterson College</w:t>
      </w:r>
      <w:r>
        <w:t xml:space="preserve">, 260 F.3d 265, 277 n.5 (3d Cir. 2001) (“We have yet to address a hostile work environment claim based on religion. However, Title VII has been construed under our case law to support claims of a hostile work environment with respect to other categories (i.e., sex, race, national origin). We see no reason to treat Abramson’s hostile work environment claim any differently, given Title VII’s language.”); </w:t>
      </w:r>
      <w:proofErr w:type="spellStart"/>
      <w:r>
        <w:rPr>
          <w:u w:val="single" w:color="000000"/>
        </w:rPr>
        <w:t>Kengerski</w:t>
      </w:r>
      <w:proofErr w:type="spellEnd"/>
      <w:r>
        <w:rPr>
          <w:u w:val="single" w:color="000000"/>
        </w:rPr>
        <w:t xml:space="preserve"> v. Harper</w:t>
      </w:r>
      <w:r>
        <w:t xml:space="preserve">, 6 F.4th 531, 534 (3d Cir. 2021) (“harassment against an employee because he associates with a person of another race, such as a family member, may violate Title VII by creating a hostile work environment”); </w:t>
      </w:r>
      <w:proofErr w:type="spellStart"/>
      <w:r>
        <w:rPr>
          <w:i/>
        </w:rPr>
        <w:t>Kengerski</w:t>
      </w:r>
      <w:proofErr w:type="spellEnd"/>
      <w:r>
        <w:rPr>
          <w:i/>
        </w:rPr>
        <w:t xml:space="preserve"> v. Harper</w:t>
      </w:r>
      <w:r>
        <w:t xml:space="preserve">, 6 F.4th 531, 534 (3d Cir. 2021) (“harassment against an employee because he associates with a person of another race, such as a family member, may violate Title VII by creating a hostile work environment”); </w:t>
      </w:r>
      <w:proofErr w:type="spellStart"/>
      <w:r>
        <w:rPr>
          <w:i/>
        </w:rPr>
        <w:t>Mahran</w:t>
      </w:r>
      <w:proofErr w:type="spellEnd"/>
      <w:r>
        <w:rPr>
          <w:i/>
        </w:rPr>
        <w:t xml:space="preserve"> v. Advocate Christ Medical Center</w:t>
      </w:r>
      <w:r>
        <w:t>, 12 F.4</w:t>
      </w:r>
      <w:r>
        <w:rPr>
          <w:vertAlign w:val="superscript"/>
        </w:rPr>
        <w:t>th</w:t>
      </w:r>
      <w:r>
        <w:t xml:space="preserve"> 708 (7</w:t>
      </w:r>
      <w:r>
        <w:rPr>
          <w:vertAlign w:val="superscript"/>
        </w:rPr>
        <w:t>th</w:t>
      </w:r>
      <w:r>
        <w:t xml:space="preserve"> Cir. 2021) (holding that evidence did not support a hostile environment claim based on national origin). </w:t>
      </w:r>
    </w:p>
    <w:p w14:paraId="7EE598CD" w14:textId="77777777" w:rsidR="00AB4979" w:rsidRDefault="00AB4979">
      <w:pPr>
        <w:spacing w:after="214" w:line="259" w:lineRule="auto"/>
      </w:pPr>
      <w:r>
        <w:t xml:space="preserve"> </w:t>
      </w:r>
    </w:p>
    <w:p w14:paraId="4923F7F1" w14:textId="77777777" w:rsidR="00AB4979" w:rsidRDefault="00AB4979">
      <w:pPr>
        <w:spacing w:after="0" w:line="259" w:lineRule="auto"/>
      </w:pPr>
      <w:r>
        <w:t xml:space="preserve"> </w:t>
      </w:r>
    </w:p>
    <w:p w14:paraId="03EBC1FB" w14:textId="77777777" w:rsidR="00AB4979" w:rsidRDefault="00AB4979">
      <w:pPr>
        <w:spacing w:line="445" w:lineRule="auto"/>
        <w:ind w:left="-5" w:right="9242"/>
      </w:pPr>
      <w:r>
        <w:t xml:space="preserve"> . </w:t>
      </w:r>
    </w:p>
    <w:p w14:paraId="067D5D1B" w14:textId="77777777" w:rsidR="00AB4979" w:rsidRDefault="00AB4979">
      <w:pPr>
        <w:sectPr w:rsidR="00AB4979" w:rsidSect="00AB4979">
          <w:headerReference w:type="even" r:id="rId585"/>
          <w:headerReference w:type="default" r:id="rId586"/>
          <w:footerReference w:type="even" r:id="rId587"/>
          <w:footerReference w:type="default" r:id="rId588"/>
          <w:headerReference w:type="first" r:id="rId589"/>
          <w:footerReference w:type="first" r:id="rId590"/>
          <w:pgSz w:w="12240" w:h="15840"/>
          <w:pgMar w:top="1631" w:right="1438" w:bottom="2832" w:left="1440" w:header="779" w:footer="1419" w:gutter="0"/>
          <w:lnNumType w:countBy="1" w:restart="continuous"/>
          <w:cols w:space="720"/>
        </w:sectPr>
      </w:pPr>
    </w:p>
    <w:p w14:paraId="12697AA7" w14:textId="77777777" w:rsidR="00AB4979" w:rsidRDefault="00AB4979">
      <w:pPr>
        <w:spacing w:line="249" w:lineRule="auto"/>
        <w:ind w:left="-5"/>
      </w:pPr>
      <w:r>
        <w:rPr>
          <w:b/>
          <w:sz w:val="28"/>
        </w:rPr>
        <w:lastRenderedPageBreak/>
        <w:t>5.1.5 Elements of a Title VII Claim — Harassment — Hostile Work Environment — No Tangible Employment Action</w:t>
      </w:r>
      <w:r>
        <w:rPr>
          <w:b/>
        </w:rPr>
        <w:t xml:space="preserve">   </w:t>
      </w:r>
    </w:p>
    <w:p w14:paraId="739301BA" w14:textId="77777777" w:rsidR="00AB4979" w:rsidRDefault="00AB4979">
      <w:pPr>
        <w:pStyle w:val="Heading1"/>
        <w:ind w:left="-5"/>
      </w:pPr>
      <w:r>
        <w:t>Model</w:t>
      </w:r>
      <w:r>
        <w:rPr>
          <w:sz w:val="24"/>
        </w:rPr>
        <w:t xml:space="preserve"> </w:t>
      </w:r>
    </w:p>
    <w:p w14:paraId="69B62B16" w14:textId="77777777" w:rsidR="00AB4979" w:rsidRDefault="00AB4979">
      <w:pPr>
        <w:ind w:left="-5"/>
      </w:pPr>
      <w:r>
        <w:t xml:space="preserve"> [Plaintiff] claims that [he/she] was subjected to harassment by [names] and that this harassment was motivated by [plaintiff’s] [protected status].  </w:t>
      </w:r>
    </w:p>
    <w:p w14:paraId="0C9FE833" w14:textId="77777777" w:rsidR="00AB4979" w:rsidRDefault="00AB4979">
      <w:pPr>
        <w:ind w:left="-5"/>
      </w:pPr>
      <w:r>
        <w:t xml:space="preserve"> [Employer] is liable for the actions of [names] in [plaintiff’s] claim of harassment if [plaintiff] </w:t>
      </w:r>
      <w:proofErr w:type="gramStart"/>
      <w:r>
        <w:t>proves</w:t>
      </w:r>
      <w:proofErr w:type="gramEnd"/>
      <w:r>
        <w:t xml:space="preserve"> all of the following elements by a preponderance of the evidence: </w:t>
      </w:r>
    </w:p>
    <w:p w14:paraId="6D9BB402" w14:textId="77777777" w:rsidR="00AB4979" w:rsidRDefault="00AB4979">
      <w:pPr>
        <w:ind w:left="730"/>
      </w:pPr>
      <w:r>
        <w:t xml:space="preserve">First: [Plaintiff] was subjected to [describe alleged conduct or conditions giving rise to plaintiff’s claim] by [names]. </w:t>
      </w:r>
    </w:p>
    <w:p w14:paraId="09559582" w14:textId="77777777" w:rsidR="00AB4979" w:rsidRDefault="00AB4979">
      <w:pPr>
        <w:ind w:left="730"/>
      </w:pPr>
      <w:r>
        <w:t xml:space="preserve">Second: [Names] conduct was not welcomed by [plaintiff]. </w:t>
      </w:r>
    </w:p>
    <w:p w14:paraId="33555B8B" w14:textId="77777777" w:rsidR="00AB4979" w:rsidRDefault="00AB4979">
      <w:pPr>
        <w:ind w:left="730"/>
      </w:pPr>
      <w:r>
        <w:t xml:space="preserve">Third: [Names] conduct was motivated by the fact that [plaintiff] is a [membership in a protected class]. </w:t>
      </w:r>
    </w:p>
    <w:p w14:paraId="6CA5A9A0" w14:textId="77777777" w:rsidR="00AB4979" w:rsidRDefault="00AB4979">
      <w:pPr>
        <w:ind w:left="730"/>
      </w:pPr>
      <w:r>
        <w:t xml:space="preserve">Fourth: The conduct was so severe or pervasive that a reasonable person in [plaintiff’s] position would find [plaintiff’s] work environment to be hostile or abusive. This element requires you to look at the evidence from the point of view of a reasonable [member of plaintiff’s protected class] reaction to [plaintiff’s] work environment. </w:t>
      </w:r>
    </w:p>
    <w:p w14:paraId="2A695FEE" w14:textId="77777777" w:rsidR="00AB4979" w:rsidRDefault="00AB4979">
      <w:pPr>
        <w:ind w:left="730"/>
      </w:pPr>
      <w:r>
        <w:t xml:space="preserve">Fifth: [Plaintiff] believed [his/her] work environment to be hostile or abusive as a result of [names] conduct. </w:t>
      </w:r>
    </w:p>
    <w:p w14:paraId="2791EA3B" w14:textId="77777777" w:rsidR="00AB4979" w:rsidRDefault="00AB4979">
      <w:pPr>
        <w:spacing w:after="228" w:line="249" w:lineRule="auto"/>
        <w:ind w:left="-5"/>
      </w:pPr>
      <w:r>
        <w:rPr>
          <w:b/>
        </w:rPr>
        <w:t xml:space="preserve">[For use when the alleged harassment is by non-supervisory employees: </w:t>
      </w:r>
    </w:p>
    <w:p w14:paraId="23D398D3" w14:textId="77777777" w:rsidR="00AB4979" w:rsidRDefault="00AB4979">
      <w:pPr>
        <w:ind w:left="730"/>
      </w:pPr>
      <w:r>
        <w:t>Sixth: Management level employees knew, or should have known, of the abusive conduct and failed to take prompt and adequate remedial action. Management level employees should have known of the abusive conduct if 1</w:t>
      </w:r>
      <w:proofErr w:type="gramStart"/>
      <w:r>
        <w:t>)  an</w:t>
      </w:r>
      <w:proofErr w:type="gramEnd"/>
      <w:r>
        <w:t xml:space="preserve"> employee provided management level personnel with enough information to raise a probability of [protected class] harassment in the mind of a reasonable employer, or if 2) the harassment was so pervasive and open that a reasonable employer would have had to be aware of it.</w:t>
      </w:r>
      <w:r>
        <w:rPr>
          <w:b/>
        </w:rPr>
        <w:t xml:space="preserve">]  </w:t>
      </w:r>
    </w:p>
    <w:p w14:paraId="079AA3C2" w14:textId="77777777" w:rsidR="00AB4979" w:rsidRDefault="00AB4979">
      <w:pPr>
        <w:pStyle w:val="Heading2"/>
        <w:spacing w:after="228"/>
        <w:ind w:left="-5"/>
        <w:jc w:val="both"/>
      </w:pPr>
      <w:r>
        <w:rPr>
          <w:b/>
        </w:rPr>
        <w:lastRenderedPageBreak/>
        <w:t xml:space="preserve">[In the event this Instruction is given, omit the following instruction regarding the employer’s liability.] </w:t>
      </w:r>
      <w:r>
        <w:t xml:space="preserve"> </w:t>
      </w:r>
    </w:p>
    <w:p w14:paraId="5288F96E" w14:textId="77777777" w:rsidR="00AB4979" w:rsidRDefault="00AB4979">
      <w:pPr>
        <w:ind w:left="-5"/>
      </w:pPr>
      <w:r>
        <w:t xml:space="preserve"> If any of the above elements has not been proved by a preponderance of the evidence, your verdict must be for [defendant] and you need not proceed further in considering this claim. If you find that the elements have been proved, then you must further </w:t>
      </w:r>
      <w:proofErr w:type="gramStart"/>
      <w:r>
        <w:t>consider  whether</w:t>
      </w:r>
      <w:proofErr w:type="gramEnd"/>
      <w:r>
        <w:t xml:space="preserve"> the employer is liable for such conduct. An employer may be liable for the actions of its supervisors as I will describe.   </w:t>
      </w:r>
    </w:p>
    <w:p w14:paraId="6BD5D463" w14:textId="77777777" w:rsidR="00AB4979" w:rsidRDefault="00AB4979">
      <w:pPr>
        <w:pStyle w:val="Heading2"/>
        <w:spacing w:after="228"/>
        <w:ind w:left="-5"/>
        <w:jc w:val="both"/>
      </w:pPr>
      <w:r>
        <w:rPr>
          <w:b/>
        </w:rPr>
        <w:t xml:space="preserve">[Give instruction (A) when the facts permit a finding either of proxy liability or of presumptive liability subject to an affirmative defense. When the alleged individual harasser is not highly enough placed to create a triable issue of proxy </w:t>
      </w:r>
      <w:proofErr w:type="gramStart"/>
      <w:r>
        <w:rPr>
          <w:b/>
        </w:rPr>
        <w:t>liability,  give</w:t>
      </w:r>
      <w:proofErr w:type="gramEnd"/>
      <w:r>
        <w:rPr>
          <w:b/>
        </w:rPr>
        <w:t xml:space="preserve"> only instruction (B).] </w:t>
      </w:r>
    </w:p>
    <w:p w14:paraId="0541DB98" w14:textId="77777777" w:rsidR="00AB4979" w:rsidRDefault="00AB4979">
      <w:pPr>
        <w:ind w:left="-5"/>
      </w:pPr>
      <w:r>
        <w:t xml:space="preserve">(A.) An employer is liable when the [individual harasser’s name] is plaintiff’s supervisor and either highly placed enough to be the proxy of the employer or, absent that, when the employer has failed to make out the affirmative defense.  </w:t>
      </w:r>
    </w:p>
    <w:p w14:paraId="4A9212FC" w14:textId="77777777" w:rsidR="00AB4979" w:rsidRDefault="00AB4979">
      <w:pPr>
        <w:ind w:left="-5"/>
      </w:pPr>
      <w:r>
        <w:t xml:space="preserve">With respect to proxy liability, the employer is strictly liable for the conduct </w:t>
      </w:r>
      <w:proofErr w:type="gramStart"/>
      <w:r>
        <w:t>of  [</w:t>
      </w:r>
      <w:proofErr w:type="gramEnd"/>
      <w:r>
        <w:t xml:space="preserve">name] if [name] is highly enough placed within the employer’s hierarchy such as [his/her] conduct is deemed that of the employer. To do so, [name] must exercise exceptional authority and control within the employer but need not be its chief executive officer. In making this determination, you may look at the employer’s formal institutional </w:t>
      </w:r>
      <w:proofErr w:type="gramStart"/>
      <w:r>
        <w:t>structure,  evidence</w:t>
      </w:r>
      <w:proofErr w:type="gramEnd"/>
      <w:r>
        <w:t xml:space="preserve"> of how decision-making in fact occurs on a day-to-day basis, and any other evidence you find establishes  exceptional authority and control.  </w:t>
      </w:r>
    </w:p>
    <w:p w14:paraId="60EF334C" w14:textId="77777777" w:rsidR="00AB4979" w:rsidRDefault="00AB4979">
      <w:pPr>
        <w:ind w:left="-5"/>
      </w:pPr>
      <w:r>
        <w:t xml:space="preserve">If you find proxy liability, the employer is liable for the harassment. If you find no proxy liability, the employer is still liable unless it has established an affirmative defense. I will instruct you now on the elements of that affirmative defense. </w:t>
      </w:r>
    </w:p>
    <w:p w14:paraId="538FDE13" w14:textId="77777777" w:rsidR="00AB4979" w:rsidRDefault="00AB4979">
      <w:pPr>
        <w:ind w:left="-5"/>
      </w:pPr>
      <w:r>
        <w:t xml:space="preserve">(B). If any of the above elements has not been proved by a preponderance of the evidence, your verdict must be for [defendant] and you need not proceed further in considering this claim. If you find that the elements have been proved, then you must consider whether </w:t>
      </w:r>
      <w:r>
        <w:lastRenderedPageBreak/>
        <w:t xml:space="preserve">[name] is the plaintiff’s supervisor. If you so find, you must find for plaintiff unless you also find that the [employer] </w:t>
      </w:r>
      <w:proofErr w:type="gramStart"/>
      <w:r>
        <w:t>has</w:t>
      </w:r>
      <w:proofErr w:type="gramEnd"/>
      <w:r>
        <w:t xml:space="preserve"> proven an affirmative defense by a preponderance of the evidence.  [employer’s] affirmative defense.  I will instruct you now on the elements of that affirmative defense. </w:t>
      </w:r>
    </w:p>
    <w:p w14:paraId="51475538" w14:textId="77777777" w:rsidR="00AB4979" w:rsidRDefault="00AB4979">
      <w:pPr>
        <w:ind w:left="-5"/>
      </w:pPr>
      <w:r>
        <w:t xml:space="preserve"> You must find for [defendant] if you find that [defendant] has proved both of the following elements by a preponderance of the evidence: </w:t>
      </w:r>
    </w:p>
    <w:p w14:paraId="389D28C6" w14:textId="77777777" w:rsidR="00AB4979" w:rsidRDefault="00AB4979">
      <w:pPr>
        <w:ind w:left="730"/>
      </w:pPr>
      <w:r>
        <w:t xml:space="preserve">First: [Defendant] exercised reasonable care to prevent harassment in the workplace on the basis of [protected status], and also exercised reasonable care to promptly correct any harassing behavior that does occur. </w:t>
      </w:r>
    </w:p>
    <w:p w14:paraId="00320F32" w14:textId="77777777" w:rsidR="00AB4979" w:rsidRDefault="00AB4979">
      <w:pPr>
        <w:spacing w:after="259"/>
        <w:ind w:left="730"/>
      </w:pPr>
      <w:r>
        <w:t xml:space="preserve">Second: [Plaintiff] unreasonably failed to take advantage of any preventive or corrective opportunities provided by [defendant]. </w:t>
      </w:r>
    </w:p>
    <w:p w14:paraId="1B7DADC9" w14:textId="77777777" w:rsidR="00AB4979" w:rsidRDefault="00AB4979">
      <w:pPr>
        <w:ind w:left="-5"/>
      </w:pPr>
      <w:r>
        <w:t xml:space="preserve"> </w:t>
      </w:r>
      <w:ins w:id="3473" w:author="Author" w:date="2026-10-19T20:37:00Z">
        <w:r>
          <w:tab/>
        </w:r>
      </w:ins>
      <w:r>
        <w:t xml:space="preserve">Proof of the four following facts will be enough to establish the first element that I just referred to, concerning prevention and correction of harassment: </w:t>
      </w:r>
    </w:p>
    <w:p w14:paraId="3F80A979" w14:textId="77777777" w:rsidR="00AB4979" w:rsidRDefault="00AB4979" w:rsidP="00AB4979">
      <w:pPr>
        <w:numPr>
          <w:ilvl w:val="0"/>
          <w:numId w:val="76"/>
        </w:numPr>
        <w:spacing w:after="259" w:line="248" w:lineRule="auto"/>
        <w:ind w:hanging="240"/>
        <w:jc w:val="both"/>
      </w:pPr>
      <w:r>
        <w:t xml:space="preserve">[Defendant] had established an explicit policy against harassment in the workplace on the basis of [protected status]. </w:t>
      </w:r>
    </w:p>
    <w:p w14:paraId="45F26AB0" w14:textId="77777777" w:rsidR="00AB4979" w:rsidRDefault="00AB4979" w:rsidP="00AB4979">
      <w:pPr>
        <w:numPr>
          <w:ilvl w:val="0"/>
          <w:numId w:val="76"/>
        </w:numPr>
        <w:spacing w:after="230" w:line="248" w:lineRule="auto"/>
        <w:ind w:hanging="240"/>
        <w:jc w:val="both"/>
      </w:pPr>
      <w:r>
        <w:t xml:space="preserve">That policy was fully communicated to its employees. </w:t>
      </w:r>
    </w:p>
    <w:p w14:paraId="7FF3B2B5" w14:textId="77777777" w:rsidR="00AB4979" w:rsidRDefault="00AB4979" w:rsidP="00AB4979">
      <w:pPr>
        <w:numPr>
          <w:ilvl w:val="0"/>
          <w:numId w:val="76"/>
        </w:numPr>
        <w:spacing w:after="259" w:line="248" w:lineRule="auto"/>
        <w:ind w:hanging="240"/>
        <w:jc w:val="both"/>
      </w:pPr>
      <w:r>
        <w:t xml:space="preserve">That policy provided a reasonable way for [plaintiff] to make a claim of harassment to higher management. </w:t>
      </w:r>
    </w:p>
    <w:p w14:paraId="431BC29D" w14:textId="77777777" w:rsidR="00AB4979" w:rsidRDefault="00AB4979" w:rsidP="00AB4979">
      <w:pPr>
        <w:numPr>
          <w:ilvl w:val="0"/>
          <w:numId w:val="76"/>
        </w:numPr>
        <w:spacing w:after="230" w:line="248" w:lineRule="auto"/>
        <w:ind w:hanging="240"/>
        <w:jc w:val="both"/>
      </w:pPr>
      <w:r>
        <w:t xml:space="preserve">Reasonable steps were taken to correct the problem, if raised by [plaintiff]. </w:t>
      </w:r>
    </w:p>
    <w:p w14:paraId="1B05DA6D" w14:textId="77777777" w:rsidR="00AB4979" w:rsidRDefault="00AB4979">
      <w:pPr>
        <w:ind w:left="-5"/>
      </w:pPr>
      <w:r>
        <w:t xml:space="preserve"> On the other hand, proof that [plaintiff] did not follow a reasonable complaint procedure provided by [defendant] will ordinarily be enough to establish that [plaintiff] unreasonably failed to take advantage of a corrective opportunity. </w:t>
      </w:r>
    </w:p>
    <w:p w14:paraId="4A9955D3" w14:textId="77777777" w:rsidR="00AB4979" w:rsidRDefault="00AB4979">
      <w:pPr>
        <w:spacing w:after="254" w:line="259" w:lineRule="auto"/>
      </w:pPr>
      <w:r>
        <w:t xml:space="preserve"> </w:t>
      </w:r>
    </w:p>
    <w:p w14:paraId="777E4B67" w14:textId="77777777" w:rsidR="00AB4979" w:rsidRDefault="00AB4979">
      <w:pPr>
        <w:pStyle w:val="Heading1"/>
        <w:ind w:left="-5"/>
      </w:pPr>
      <w:r>
        <w:lastRenderedPageBreak/>
        <w:t>Comment</w:t>
      </w:r>
      <w:r>
        <w:rPr>
          <w:sz w:val="24"/>
        </w:rPr>
        <w:t xml:space="preserve"> </w:t>
      </w:r>
    </w:p>
    <w:p w14:paraId="431FA0C2" w14:textId="77777777" w:rsidR="00AB4979" w:rsidRDefault="00AB4979">
      <w:pPr>
        <w:ind w:left="-5"/>
      </w:pPr>
      <w:r>
        <w:t xml:space="preserve"> If the court wishes to provide a more detailed instruction on what constitutes a hostile work environment, such an instruction is provided in 5.2.1. </w:t>
      </w:r>
    </w:p>
    <w:p w14:paraId="2F671383" w14:textId="77777777" w:rsidR="00AB4979" w:rsidRDefault="00AB4979">
      <w:pPr>
        <w:ind w:left="-15" w:firstLine="720"/>
      </w:pPr>
      <w:r>
        <w:t xml:space="preserve">The Court of Appeals has set out the elements of a hostile work environment claim as follows: </w:t>
      </w:r>
    </w:p>
    <w:p w14:paraId="206444AF" w14:textId="77777777" w:rsidR="00AB4979" w:rsidRDefault="00AB4979">
      <w:pPr>
        <w:ind w:left="730" w:right="721"/>
      </w:pPr>
      <w:r>
        <w:t xml:space="preserve"> To succeed on a hostile work environment claim, the plaintiff must establish that 1) the employee suffered intentional discrimination because of his/her sex, 2) the discrimination was severe or pervasive, 3) the discrimination detrimentally affected the plaintiff, 4) the discrimination would detrimentally affect a reasonable person in like circumstances, and 5) the existence of </w:t>
      </w:r>
      <w:proofErr w:type="spellStart"/>
      <w:r>
        <w:rPr>
          <w:i/>
        </w:rPr>
        <w:t>respondeat</w:t>
      </w:r>
      <w:proofErr w:type="spellEnd"/>
      <w:r>
        <w:rPr>
          <w:i/>
        </w:rPr>
        <w:t xml:space="preserve"> superior</w:t>
      </w:r>
      <w:r>
        <w:t xml:space="preserve"> liability. </w:t>
      </w:r>
    </w:p>
    <w:p w14:paraId="41ABBAFA" w14:textId="77777777" w:rsidR="00AB4979" w:rsidRDefault="00AB4979">
      <w:pPr>
        <w:ind w:left="-5"/>
      </w:pPr>
      <w:r>
        <w:rPr>
          <w:i/>
        </w:rPr>
        <w:t>Mandel v. M &amp; Q Packaging Corp</w:t>
      </w:r>
      <w:r>
        <w:t xml:space="preserve">., 706 F.3d 157, 167 (3d Cir. 2013). </w:t>
      </w:r>
    </w:p>
    <w:p w14:paraId="7430D4A5" w14:textId="77777777" w:rsidR="00AB4979" w:rsidRDefault="00AB4979">
      <w:pPr>
        <w:ind w:left="-5"/>
        <w:rPr>
          <w:ins w:id="3474" w:author="Author" w:date="2026-10-19T20:37:00Z"/>
        </w:rPr>
      </w:pPr>
      <w:r>
        <w:t xml:space="preserve"> This instruction is to be used in discriminatory harassment cases where the plaintiff did not suffer any “tangible” employment action such as discharge or demotion, but rather suffered “intangible” harm flowing from harassment that is “sufficiently severe or pervasive to create a hostile work environment.” </w:t>
      </w:r>
      <w:r>
        <w:rPr>
          <w:i/>
        </w:rPr>
        <w:t>Faragher v. Boca Raton</w:t>
      </w:r>
      <w:r>
        <w:t>, 524 U.S. 775, 808 (1998).</w:t>
      </w:r>
      <w:r>
        <w:rPr>
          <w:vertAlign w:val="superscript"/>
        </w:rPr>
        <w:footnoteReference w:id="286"/>
      </w:r>
      <w:r>
        <w:t xml:space="preserve"> In </w:t>
      </w:r>
      <w:r>
        <w:rPr>
          <w:i/>
        </w:rPr>
        <w:t>Faragher</w:t>
      </w:r>
      <w:r>
        <w:t xml:space="preserve"> and </w:t>
      </w:r>
    </w:p>
    <w:p w14:paraId="105AB741" w14:textId="77777777" w:rsidR="00AB4979" w:rsidRDefault="00AB4979">
      <w:pPr>
        <w:spacing w:after="0" w:line="259" w:lineRule="auto"/>
        <w:rPr>
          <w:ins w:id="3478" w:author="Author" w:date="2026-10-19T20:37:00Z"/>
        </w:rPr>
      </w:pPr>
      <w:ins w:id="3479" w:author="Author" w:date="2026-10-19T20:37:00Z">
        <w:r>
          <w:rPr>
            <w:rFonts w:ascii="Calibri" w:eastAsia="Calibri" w:hAnsi="Calibri" w:cs="Calibri"/>
            <w:noProof/>
            <w:sz w:val="22"/>
          </w:rPr>
          <mc:AlternateContent>
            <mc:Choice Requires="wpg">
              <w:drawing>
                <wp:inline distT="0" distB="0" distL="0" distR="0" wp14:anchorId="06BF5D63" wp14:editId="766E4074">
                  <wp:extent cx="1828800" cy="7620"/>
                  <wp:effectExtent l="0" t="0" r="0" b="0"/>
                  <wp:docPr id="117616" name="Group 11761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585" name="Shape 13858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3DEB1BB" id="Group 11761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rUgUGbwIAADEGAAAOAAAAAAAAAAAAAAAAAC4C&#10;AABkcnMvZTJvRG9jLnhtbFBLAQItABQABgAIAAAAIQDlwj2m2QAAAAMBAAAPAAAAAAAAAAAAAAAA&#10;AMkEAABkcnMvZG93bnJldi54bWxQSwUGAAAAAAQABADzAAAAzwUAAAAA&#10;">
                  <v:shape id="Shape 13858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0334EF17" w14:textId="77777777" w:rsidR="00AB4979" w:rsidRDefault="00AB4979">
      <w:pPr>
        <w:ind w:left="-5"/>
      </w:pPr>
      <w:r>
        <w:t xml:space="preserve">in </w:t>
      </w:r>
      <w:r>
        <w:rPr>
          <w:i/>
        </w:rPr>
        <w:t xml:space="preserve">Burlington Industries, Inc. v. </w:t>
      </w:r>
      <w:proofErr w:type="spellStart"/>
      <w:r>
        <w:rPr>
          <w:i/>
        </w:rPr>
        <w:t>Ellerth</w:t>
      </w:r>
      <w:proofErr w:type="spellEnd"/>
      <w:r>
        <w:t xml:space="preserve">, 524 U.S. 742 (1998), the Court held that an employer is strictly liable for supervisor harassment that “culminates in a tangible employment action, such as discharge, demotion, or undesirable reassignment.” </w:t>
      </w:r>
      <w:proofErr w:type="spellStart"/>
      <w:r>
        <w:rPr>
          <w:i/>
        </w:rPr>
        <w:t>Ellerth</w:t>
      </w:r>
      <w:proofErr w:type="spellEnd"/>
      <w:r>
        <w:rPr>
          <w:i/>
        </w:rPr>
        <w:t xml:space="preserve">, </w:t>
      </w:r>
      <w:r>
        <w:t xml:space="preserve">524 U.S. at 765. But when no such tangible action is taken, the employer may still be liable for harassment by supervisors. Such liability arises in two situations. The first is when the supervisor in question is highly enough placed within the institutional employer to be its </w:t>
      </w:r>
      <w:r>
        <w:lastRenderedPageBreak/>
        <w:t xml:space="preserve">“proxy” or “alter ego.” The second is where the employer fails to establish an affirmative defense to the presumptive liability that arises from supervisory harassment even when there is no tangible employment action.  </w:t>
      </w:r>
    </w:p>
    <w:p w14:paraId="20C4FADB" w14:textId="77777777" w:rsidR="00AB4979" w:rsidRDefault="00AB4979">
      <w:pPr>
        <w:spacing w:after="259"/>
        <w:ind w:left="-5"/>
      </w:pPr>
      <w:r>
        <w:t xml:space="preserve"> In </w:t>
      </w:r>
      <w:r>
        <w:rPr>
          <w:i/>
        </w:rPr>
        <w:t>O’Brien v. Middle E. Forum</w:t>
      </w:r>
      <w:r>
        <w:t>, 57 F.4th 110 (3d Cir. 2023</w:t>
      </w:r>
      <w:proofErr w:type="gramStart"/>
      <w:r>
        <w:t>),  the</w:t>
      </w:r>
      <w:proofErr w:type="gramEnd"/>
      <w:r>
        <w:t xml:space="preserve"> Court of Appeals “now join[s] our sister Circuit Courts of Appeals and hold[s] that the </w:t>
      </w:r>
      <w:r>
        <w:rPr>
          <w:i/>
        </w:rPr>
        <w:t>Faragher/</w:t>
      </w:r>
      <w:proofErr w:type="spellStart"/>
      <w:r>
        <w:rPr>
          <w:i/>
        </w:rPr>
        <w:t>Ellerth</w:t>
      </w:r>
      <w:proofErr w:type="spellEnd"/>
      <w:r>
        <w:t xml:space="preserve"> defense is unavailable when the alleged harasser is the employer’s proxy or alter ego.” </w:t>
      </w:r>
      <w:r>
        <w:rPr>
          <w:i/>
        </w:rPr>
        <w:t>Id</w:t>
      </w:r>
      <w:r>
        <w:t>. at 120</w:t>
      </w:r>
      <w:proofErr w:type="gramStart"/>
      <w:r>
        <w:t xml:space="preserve">. </w:t>
      </w:r>
      <w:ins w:id="3480" w:author="Author" w:date="2026-10-19T20:37:00Z">
        <w:r>
          <w:t>.</w:t>
        </w:r>
        <w:proofErr w:type="gramEnd"/>
        <w:r>
          <w:t xml:space="preserve"> </w:t>
        </w:r>
      </w:ins>
      <w:r>
        <w:t>The opinion used the two terms interchangeably, but the model instruction uses only “proxy” for the sake of simplicity. As for what suffices to satisfy this standard, the rationale for liability is that the institutional employer is itself acting when the harassing conduct is by a proxy or alter ego.  Thus, while “merely serving as a supervisor with some amount of control over a subordinate does not establish proxy status,” such status can be found “where “an official</w:t>
      </w:r>
      <w:del w:id="3481" w:author="Author" w:date="2026-10-19T20:37:00Z">
        <w:r>
          <w:delText>. . .</w:delText>
        </w:r>
      </w:del>
      <w:ins w:id="3482" w:author="Author" w:date="2026-10-19T20:37:00Z">
        <w:r>
          <w:t>...</w:t>
        </w:r>
      </w:ins>
      <w:r>
        <w:t xml:space="preserve"> [is] high enough in the management hierarchy that his actions ‘speak’ for the employer.” </w:t>
      </w:r>
      <w:r>
        <w:rPr>
          <w:i/>
        </w:rPr>
        <w:t>O’Brien</w:t>
      </w:r>
      <w:r>
        <w:t xml:space="preserve"> cautioned that “only individuals with exceptional authority and control within an organization” can meet this standard. 57 F.4th at 121 (quoting </w:t>
      </w:r>
      <w:r>
        <w:rPr>
          <w:i/>
        </w:rPr>
        <w:t>Helm v, Kansas</w:t>
      </w:r>
      <w:r>
        <w:t xml:space="preserve">, 656 F.3d 1277, 1286 (10th Cir. 2011)).  </w:t>
      </w:r>
    </w:p>
    <w:p w14:paraId="3FD87190" w14:textId="77777777" w:rsidR="00AB4979" w:rsidRDefault="00AB4979">
      <w:pPr>
        <w:ind w:left="-5"/>
      </w:pPr>
      <w:r>
        <w:t xml:space="preserve"> </w:t>
      </w:r>
      <w:r>
        <w:tab/>
        <w:t xml:space="preserve">In </w:t>
      </w:r>
      <w:r>
        <w:rPr>
          <w:i/>
        </w:rPr>
        <w:t>O’Brien,</w:t>
      </w:r>
      <w:r>
        <w:t xml:space="preserve"> the alleged harasser was Gregg Roman, plaintiff’s direct supervisor. The Court wrote:   </w:t>
      </w:r>
    </w:p>
    <w:p w14:paraId="6D896F29" w14:textId="77777777" w:rsidR="00AB4979" w:rsidRDefault="00AB4979">
      <w:pPr>
        <w:ind w:left="730" w:right="721"/>
      </w:pPr>
      <w:r>
        <w:t xml:space="preserve">Roman served as the Chief Operating Officer, Director, and Secretary of the Board. The jury heard testimony </w:t>
      </w:r>
      <w:proofErr w:type="gramStart"/>
      <w:r>
        <w:t>that .</w:t>
      </w:r>
      <w:proofErr w:type="gramEnd"/>
      <w:r>
        <w:t xml:space="preserve">  . .  he was second in command at the Forum, and was poised to “be the successor to become president of the organization.” There was testimony that his job was to “</w:t>
      </w:r>
      <w:proofErr w:type="gramStart"/>
      <w:r>
        <w:t>run[</w:t>
      </w:r>
      <w:proofErr w:type="gramEnd"/>
      <w:r>
        <w:t xml:space="preserve">] the  administration” of the organization; he was the “man in charge” of dictating policies for the day-to-day governance of the Forum’s main Philadelphia office, and he was “responsible for all of the administration oversight with anybody that worked at the Forum.” The jury also heard testimony about his public-facing role which included making media appearances on behalf of the Forum. </w:t>
      </w:r>
    </w:p>
    <w:p w14:paraId="4C7A6D88" w14:textId="77777777" w:rsidR="00AB4979" w:rsidRDefault="00AB4979">
      <w:pPr>
        <w:spacing w:after="0" w:line="259" w:lineRule="auto"/>
        <w:rPr>
          <w:del w:id="3483" w:author="Author" w:date="2026-10-19T20:37:00Z"/>
        </w:rPr>
      </w:pPr>
      <w:del w:id="3484" w:author="Author" w:date="2026-10-19T20:37:00Z">
        <w:r>
          <w:rPr>
            <w:rFonts w:ascii="Calibri" w:eastAsia="Calibri" w:hAnsi="Calibri" w:cs="Calibri"/>
            <w:noProof/>
            <w:sz w:val="22"/>
          </w:rPr>
          <mc:AlternateContent>
            <mc:Choice Requires="wpg">
              <w:drawing>
                <wp:inline distT="0" distB="0" distL="0" distR="0" wp14:anchorId="7EABA9C2" wp14:editId="1A9C6EFD">
                  <wp:extent cx="1829054" cy="7620"/>
                  <wp:effectExtent l="0" t="0" r="0" b="0"/>
                  <wp:docPr id="141706" name="Group 141706"/>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84" name="Shape 16138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E170D5E" id="Group 141706"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GlXWIBuAgAAMQYAAA4AAAAAAAAAAAAAAAAALgIA&#10;AGRycy9lMm9Eb2MueG1sUEsBAi0AFAAGAAgAAAAhAOXCPabZAAAAAwEAAA8AAAAAAAAAAAAAAAAA&#10;yAQAAGRycy9kb3ducmV2LnhtbFBLBQYAAAAABAAEAPMAAADOBQAAAAA=&#10;">
                  <v:shape id="Shape 161384"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r>
          <w:delText xml:space="preserve"> </w:delText>
        </w:r>
      </w:del>
    </w:p>
    <w:p w14:paraId="0FC8DB24" w14:textId="77777777" w:rsidR="00AB4979" w:rsidRDefault="00AB4979">
      <w:pPr>
        <w:spacing w:after="259"/>
        <w:ind w:left="-5"/>
      </w:pPr>
      <w:r>
        <w:rPr>
          <w:i/>
        </w:rPr>
        <w:lastRenderedPageBreak/>
        <w:t>O’Brien</w:t>
      </w:r>
      <w:r>
        <w:t xml:space="preserve">, 57 F.4th at 121-22 (citations omitted).  The model instructions look to this paragraph to frame the evidence that may be relevant to the proxy decision in terms of institutional structure, day-to-day operations, and other evidence. </w:t>
      </w:r>
    </w:p>
    <w:p w14:paraId="278BBAAA" w14:textId="77777777" w:rsidR="00AB4979" w:rsidRDefault="00AB4979">
      <w:pPr>
        <w:tabs>
          <w:tab w:val="right" w:pos="9362"/>
        </w:tabs>
        <w:spacing w:after="17"/>
        <w:ind w:left="-15"/>
        <w:rPr>
          <w:ins w:id="3485" w:author="Author" w:date="2026-10-19T20:37:00Z"/>
        </w:rPr>
      </w:pPr>
      <w:r>
        <w:t xml:space="preserve"> </w:t>
      </w:r>
      <w:ins w:id="3486" w:author="Author" w:date="2026-10-19T20:37:00Z">
        <w:r>
          <w:tab/>
        </w:r>
      </w:ins>
      <w:r>
        <w:t xml:space="preserve">If proxy liability is not established, an employer may still be liable for supervisor </w:t>
      </w:r>
    </w:p>
    <w:p w14:paraId="3684C348" w14:textId="77777777" w:rsidR="00AB4979" w:rsidRDefault="00AB4979">
      <w:pPr>
        <w:spacing w:after="0" w:line="259" w:lineRule="auto"/>
        <w:rPr>
          <w:ins w:id="3487" w:author="Author" w:date="2026-10-19T20:37:00Z"/>
        </w:rPr>
      </w:pPr>
      <w:ins w:id="3488" w:author="Author" w:date="2026-10-19T20:37:00Z">
        <w:r>
          <w:rPr>
            <w:rFonts w:ascii="Calibri" w:eastAsia="Calibri" w:hAnsi="Calibri" w:cs="Calibri"/>
            <w:noProof/>
            <w:sz w:val="22"/>
          </w:rPr>
          <mc:AlternateContent>
            <mc:Choice Requires="wpg">
              <w:drawing>
                <wp:inline distT="0" distB="0" distL="0" distR="0" wp14:anchorId="7E5AAEF5" wp14:editId="77F6DF0B">
                  <wp:extent cx="1828800" cy="7607"/>
                  <wp:effectExtent l="0" t="0" r="0" b="0"/>
                  <wp:docPr id="117614" name="Group 117614"/>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8587" name="Shape 13858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84878AC" id="Group 11761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OjsU2HACAAAxBgAADgAAAAAAAAAAAAAAAAAu&#10;AgAAZHJzL2Uyb0RvYy54bWxQSwECLQAUAAYACAAAACEA5cI9ptkAAAADAQAADwAAAAAAAAAAAAAA&#10;AADKBAAAZHJzL2Rvd25yZXYueG1sUEsFBgAAAAAEAAQA8wAAANAFAAAAAA==&#10;">
                  <v:shape id="Shape 13858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1E446B7D" w14:textId="77777777" w:rsidR="00AB4979" w:rsidRDefault="00AB4979">
      <w:pPr>
        <w:ind w:left="-5"/>
        <w:rPr>
          <w:ins w:id="3489" w:author="Author" w:date="2026-10-19T20:37:00Z"/>
        </w:rPr>
      </w:pPr>
      <w:ins w:id="3490" w:author="Author" w:date="2026-10-19T20:37:00Z">
        <w:r>
          <w:t xml:space="preserve">reasonable juror could conclude that Marshall gave Moody [work] hours to entice her to accede to his sexual demands and then reduced her hours after she rejected him”). </w:t>
        </w:r>
      </w:ins>
    </w:p>
    <w:p w14:paraId="41DC5514" w14:textId="77777777" w:rsidR="00AB4979" w:rsidRDefault="00AB4979">
      <w:pPr>
        <w:ind w:left="-5"/>
      </w:pPr>
      <w:r>
        <w:t>harassment even when no tangible employment action is taken. Such liability arises from the harassing actions of a supervisor unless the employer establishes an affirmative defense. To prevail on the basis of the defense, the employer must prove that “(a) [it] exercised reasonable care to prevent and correct promptly any sexually harassing behavior,”</w:t>
      </w:r>
      <w:del w:id="3491" w:author="Author" w:date="2026-10-19T20:37:00Z">
        <w:r>
          <w:rPr>
            <w:vertAlign w:val="superscript"/>
          </w:rPr>
          <w:delText>42</w:delText>
        </w:r>
      </w:del>
      <w:ins w:id="3492" w:author="Author" w:date="2026-10-19T20:37:00Z">
        <w:r>
          <w:rPr>
            <w:vertAlign w:val="superscript"/>
          </w:rPr>
          <w:t>30</w:t>
        </w:r>
      </w:ins>
      <w:r>
        <w:t xml:space="preserve"> and that (b) the employee “unreasonably failed to take advantage of any preventive or corrective opportunities provided by the employer or to avoid harm otherwise.”</w:t>
      </w:r>
      <w:r>
        <w:rPr>
          <w:vertAlign w:val="superscript"/>
        </w:rPr>
        <w:footnoteReference w:id="287"/>
      </w:r>
      <w:r>
        <w:t xml:space="preserve"> </w:t>
      </w:r>
      <w:proofErr w:type="spellStart"/>
      <w:r>
        <w:rPr>
          <w:i/>
        </w:rPr>
        <w:t>Ellerth</w:t>
      </w:r>
      <w:proofErr w:type="spellEnd"/>
      <w:r>
        <w:t xml:space="preserve">, 524 U.S. at 751 (1998). </w:t>
      </w:r>
    </w:p>
    <w:p w14:paraId="3CB8C2B9" w14:textId="77777777" w:rsidR="00AB4979" w:rsidRDefault="00AB4979">
      <w:pPr>
        <w:spacing w:after="697"/>
        <w:ind w:left="-5"/>
      </w:pPr>
      <w:r>
        <w:t xml:space="preserve"> Besides the affirmative defense provided by </w:t>
      </w:r>
      <w:proofErr w:type="spellStart"/>
      <w:r>
        <w:rPr>
          <w:i/>
        </w:rPr>
        <w:t>Ellerth</w:t>
      </w:r>
      <w:proofErr w:type="spellEnd"/>
      <w:r>
        <w:t xml:space="preserve">, the absence of a tangible employment action also justifies requiring the plaintiff to prove a further element, in order to protect the </w:t>
      </w:r>
      <w:ins w:id="3493" w:author="Author" w:date="2026-10-19T20:37:00Z">
        <w:r>
          <w:t xml:space="preserve">employer from unwarranted liability for the discriminatory acts of its non-supervisor employees.  “[A]n employee is a ‘supervisor’ for purposes of vicarious liability under Title VII </w:t>
        </w:r>
        <w:r>
          <w:lastRenderedPageBreak/>
          <w:t>if he or she is empowered by the employer to take tangible employment actions against the victim....”</w:t>
        </w:r>
      </w:ins>
      <w:moveToRangeStart w:id="3494" w:author="Author" w:date="2026-10-19T20:37:00Z" w:name="move243334711"/>
      <w:moveTo w:id="3495" w:author="Author" w:date="2026-10-19T20:37:00Z">
        <w:r>
          <w:t xml:space="preserve">  </w:t>
        </w:r>
        <w:r>
          <w:rPr>
            <w:i/>
          </w:rPr>
          <w:t xml:space="preserve">Vance v. </w:t>
        </w:r>
      </w:moveTo>
      <w:moveToRangeEnd w:id="3494"/>
    </w:p>
    <w:p w14:paraId="1713009C" w14:textId="77777777" w:rsidR="00AB4979" w:rsidRDefault="00AB4979">
      <w:pPr>
        <w:spacing w:after="0" w:line="259" w:lineRule="auto"/>
        <w:rPr>
          <w:del w:id="3496" w:author="Author" w:date="2026-10-19T20:37:00Z"/>
        </w:rPr>
      </w:pPr>
      <w:del w:id="3497" w:author="Author" w:date="2026-10-19T20:37:00Z">
        <w:r>
          <w:rPr>
            <w:rFonts w:ascii="Calibri" w:eastAsia="Calibri" w:hAnsi="Calibri" w:cs="Calibri"/>
            <w:noProof/>
            <w:sz w:val="22"/>
          </w:rPr>
          <mc:AlternateContent>
            <mc:Choice Requires="wpg">
              <w:drawing>
                <wp:inline distT="0" distB="0" distL="0" distR="0" wp14:anchorId="54D79484" wp14:editId="6D697EF7">
                  <wp:extent cx="1829054" cy="7620"/>
                  <wp:effectExtent l="0" t="0" r="0" b="0"/>
                  <wp:docPr id="146004" name="Group 14600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86" name="Shape 16138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9DA1B39" id="Group 146004"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Cw9ZMtuAgAAMQYAAA4AAAAAAAAAAAAAAAAALgIA&#10;AGRycy9lMm9Eb2MueG1sUEsBAi0AFAAGAAgAAAAhAOXCPabZAAAAAwEAAA8AAAAAAAAAAAAAAAAA&#10;yAQAAGRycy9kb3ducmV2LnhtbFBLBQYAAAAABAAEAPMAAADOBQAAAAA=&#10;">
                  <v:shape id="Shape 161386"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r>
          <w:delText xml:space="preserve"> </w:delText>
        </w:r>
      </w:del>
    </w:p>
    <w:p w14:paraId="4F0B2C80" w14:textId="77777777" w:rsidR="00AB4979" w:rsidRDefault="00AB4979">
      <w:pPr>
        <w:spacing w:after="0" w:line="259" w:lineRule="auto"/>
        <w:rPr>
          <w:ins w:id="3498" w:author="Author" w:date="2026-10-19T20:37:00Z"/>
        </w:rPr>
      </w:pPr>
      <w:del w:id="3499" w:author="Author" w:date="2026-10-19T20:37:00Z">
        <w:r>
          <w:rPr>
            <w:vertAlign w:val="superscript"/>
          </w:rPr>
          <w:delText>42</w:delText>
        </w:r>
      </w:del>
      <w:ins w:id="3500" w:author="Author" w:date="2026-10-19T20:37:00Z">
        <w:r>
          <w:rPr>
            <w:rFonts w:ascii="Calibri" w:eastAsia="Calibri" w:hAnsi="Calibri" w:cs="Calibri"/>
            <w:noProof/>
            <w:sz w:val="22"/>
          </w:rPr>
          <mc:AlternateContent>
            <mc:Choice Requires="wpg">
              <w:drawing>
                <wp:inline distT="0" distB="0" distL="0" distR="0" wp14:anchorId="0338C2F8" wp14:editId="339C53AD">
                  <wp:extent cx="1828800" cy="7607"/>
                  <wp:effectExtent l="0" t="0" r="0" b="0"/>
                  <wp:docPr id="117852" name="Group 117852"/>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8589" name="Shape 13858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BDFA1F9" id="Group 11785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oCrQ8nACAAAxBgAADgAAAAAAAAAAAAAAAAAu&#10;AgAAZHJzL2Uyb0RvYy54bWxQSwECLQAUAAYACAAAACEA5cI9ptkAAAADAQAADwAAAAAAAAAAAAAA&#10;AADKBAAAZHJzL2Rvd25yZXYueG1sUEsFBgAAAAAEAAQA8wAAANAFAAAAAA==&#10;">
                  <v:shape id="Shape 13858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t xml:space="preserve"> </w:t>
        </w:r>
      </w:ins>
    </w:p>
    <w:p w14:paraId="7AB6FD71" w14:textId="77777777" w:rsidR="00AB4979" w:rsidRDefault="00AB4979">
      <w:pPr>
        <w:pStyle w:val="Heading2"/>
        <w:spacing w:after="10"/>
        <w:ind w:left="730"/>
        <w:rPr>
          <w:ins w:id="3501" w:author="Author" w:date="2026-10-19T20:37:00Z"/>
        </w:rPr>
      </w:pPr>
      <w:ins w:id="3502" w:author="Author" w:date="2026-10-19T20:37:00Z">
        <w:r>
          <w:rPr>
            <w:vertAlign w:val="superscript"/>
          </w:rPr>
          <w:t>30</w:t>
        </w:r>
      </w:ins>
      <w:r>
        <w:t xml:space="preserve"> Compare Jones v. Southeastern Pa. Transp. Auth., 796 F.3d 323, 329 (3d Cir. 2015) </w:t>
      </w:r>
    </w:p>
    <w:p w14:paraId="5925DB2D" w14:textId="77777777" w:rsidR="00AB4979" w:rsidRDefault="00AB4979">
      <w:pPr>
        <w:spacing w:after="5"/>
        <w:ind w:left="-15" w:right="14"/>
      </w:pPr>
      <w:r>
        <w:t xml:space="preserve">(holding that the employer exercised reasonable care where it “took several steps in response to [the plaintiff’s] allegations of harassment [by her supervisor]: it conducted an investigation, made findings, developed a ‘plan of action,’ required [the supervisor] to attend a counseling session, and gave him a demerit on his evaluation”); </w:t>
      </w:r>
      <w:r>
        <w:rPr>
          <w:i/>
        </w:rPr>
        <w:t>id</w:t>
      </w:r>
      <w:r>
        <w:t>. (stating that “[a]</w:t>
      </w:r>
      <w:proofErr w:type="spellStart"/>
      <w:r>
        <w:t>lthough</w:t>
      </w:r>
      <w:proofErr w:type="spellEnd"/>
      <w:r>
        <w:t xml:space="preserve"> it appears [the supervisor] never received training on [the employer’s] sexual harassment policy until after [the plaintiff] complained, [the plaintiff] identifies no authority showing that this precludes [the employer] from asserting the </w:t>
      </w:r>
      <w:r>
        <w:rPr>
          <w:i/>
        </w:rPr>
        <w:t>Faragher</w:t>
      </w:r>
      <w:r>
        <w:t>-</w:t>
      </w:r>
      <w:proofErr w:type="spellStart"/>
      <w:r>
        <w:rPr>
          <w:i/>
        </w:rPr>
        <w:t>Ellerth</w:t>
      </w:r>
      <w:proofErr w:type="spellEnd"/>
      <w:r>
        <w:t xml:space="preserve"> defense”), </w:t>
      </w:r>
      <w:r>
        <w:rPr>
          <w:i/>
        </w:rPr>
        <w:t xml:space="preserve">with </w:t>
      </w:r>
      <w:proofErr w:type="spellStart"/>
      <w:r>
        <w:rPr>
          <w:i/>
        </w:rPr>
        <w:t>Minarsky</w:t>
      </w:r>
      <w:proofErr w:type="spellEnd"/>
      <w:r>
        <w:rPr>
          <w:i/>
        </w:rPr>
        <w:t xml:space="preserve"> v. Susquehanna </w:t>
      </w:r>
      <w:proofErr w:type="spellStart"/>
      <w:r>
        <w:rPr>
          <w:i/>
        </w:rPr>
        <w:t>Cty</w:t>
      </w:r>
      <w:proofErr w:type="spellEnd"/>
      <w:r>
        <w:t xml:space="preserve">., 895 F.3d 303, 312 (3d Cir. 2018) (finding a jury question that precluded summary judgment on the first element of the </w:t>
      </w:r>
      <w:r>
        <w:rPr>
          <w:i/>
        </w:rPr>
        <w:t>Faragher-</w:t>
      </w:r>
      <w:proofErr w:type="spellStart"/>
      <w:r>
        <w:rPr>
          <w:i/>
        </w:rPr>
        <w:t>Ellerth</w:t>
      </w:r>
      <w:proofErr w:type="spellEnd"/>
      <w:r>
        <w:t xml:space="preserve"> defense where – though the County had provided plaintiff with its </w:t>
      </w:r>
      <w:del w:id="3503" w:author="Author" w:date="2026-10-19T20:37:00Z">
        <w:r>
          <w:delText>antiharassment</w:delText>
        </w:r>
      </w:del>
      <w:ins w:id="3504" w:author="Author" w:date="2026-10-19T20:37:00Z">
        <w:r>
          <w:t>anti-harassment</w:t>
        </w:r>
      </w:ins>
      <w:r>
        <w:t xml:space="preserve"> policy, had twice reprimanded her supervisor for conduct toward others, and ultimately fired the supervisor – there was evidence that “County officials were faced with indicators that [the supervisor’s] behavior formed a pattern of conduct, as opposed to mere stray incidents, yet they seemingly turned a blind eye toward [his] harassment”). </w:t>
      </w:r>
    </w:p>
    <w:p w14:paraId="1C562265" w14:textId="77777777" w:rsidR="00AB4979" w:rsidRDefault="00AB4979">
      <w:pPr>
        <w:ind w:left="-5"/>
      </w:pPr>
      <w:moveToRangeStart w:id="3505" w:author="Author" w:date="2026-10-19T20:37:00Z" w:name="move243334712"/>
      <w:moveTo w:id="3506" w:author="Author" w:date="2026-10-19T20:37:00Z">
        <w:r>
          <w:rPr>
            <w:i/>
          </w:rPr>
          <w:t>Ball State Univ.</w:t>
        </w:r>
        <w:r>
          <w:t>, 570 U.S. 421, 424 (2013).</w:t>
        </w:r>
      </w:moveTo>
      <w:moveToRangeEnd w:id="3505"/>
      <w:del w:id="3507" w:author="Author" w:date="2026-10-19T20:37:00Z">
        <w:r>
          <w:delText>employer from unwarranted liability for the discriminatory acts of its non-supervisor employees.  “[A]n employee is a ‘supervisor’ for purposes of vicarious liability under Title VII if he or she is empowered by the employer to take tangible employment actions against the victim. . . .”</w:delText>
        </w:r>
      </w:del>
      <w:ins w:id="3508" w:author="Author" w:date="2026-10-19T20:37:00Z">
        <w:r>
          <w:rPr>
            <w:vertAlign w:val="superscript"/>
          </w:rPr>
          <w:t>32</w:t>
        </w:r>
      </w:ins>
      <w:moveFromRangeStart w:id="3509" w:author="Author" w:date="2026-10-19T20:37:00Z" w:name="move243334711"/>
      <w:moveFrom w:id="3510" w:author="Author" w:date="2026-10-19T20:37:00Z">
        <w:r>
          <w:t xml:space="preserve">  </w:t>
        </w:r>
        <w:r>
          <w:rPr>
            <w:i/>
          </w:rPr>
          <w:t xml:space="preserve">Vance v. </w:t>
        </w:r>
        <w:moveFromRangeStart w:id="3511" w:author="Author" w:date="2026-10-19T20:37:00Z" w:name="move243334712"/>
        <w:moveFromRangeEnd w:id="3509"/>
        <w:r>
          <w:rPr>
            <w:i/>
          </w:rPr>
          <w:t>Ball State Univ.</w:t>
        </w:r>
        <w:r>
          <w:t>, 570 U.S. 421, 424 (2013).</w:t>
        </w:r>
      </w:moveFrom>
      <w:moveFromRangeEnd w:id="3511"/>
      <w:del w:id="3512" w:author="Author" w:date="2026-10-19T20:37:00Z">
        <w:r>
          <w:rPr>
            <w:vertAlign w:val="superscript"/>
          </w:rPr>
          <w:delText>44</w:delText>
        </w:r>
      </w:del>
      <w:r>
        <w:t xml:space="preserve">  </w:t>
      </w:r>
      <w:proofErr w:type="spellStart"/>
      <w:r>
        <w:t>Respondeat</w:t>
      </w:r>
      <w:proofErr w:type="spellEnd"/>
      <w:r>
        <w:t xml:space="preserve"> superior liability for the acts of nonsupervisory employees exists only where “the defendant knew or should have known of the harassment and failed to take prompt remedial action.” </w:t>
      </w:r>
      <w:r>
        <w:rPr>
          <w:i/>
        </w:rPr>
        <w:t>Andrews v. City of Philadelphia,</w:t>
      </w:r>
      <w:r>
        <w:t xml:space="preserve"> 895 F.2d 1469, 1486 (3d Cir. 1990).</w:t>
      </w:r>
      <w:del w:id="3513" w:author="Author" w:date="2026-10-19T20:37:00Z">
        <w:r>
          <w:rPr>
            <w:vertAlign w:val="superscript"/>
          </w:rPr>
          <w:delText>45</w:delText>
        </w:r>
      </w:del>
      <w:ins w:id="3514" w:author="Author" w:date="2026-10-19T20:37:00Z">
        <w:r>
          <w:rPr>
            <w:vertAlign w:val="superscript"/>
          </w:rPr>
          <w:t>33</w:t>
        </w:r>
      </w:ins>
      <w:r>
        <w:t xml:space="preserve">  In a case where a plaintiff suffered “harassment by [non-supervisory] co-workers who possess the authority to inflict psychological injury by </w:t>
      </w:r>
      <w:r>
        <w:lastRenderedPageBreak/>
        <w:t xml:space="preserve">assigning unpleasant tasks or by altering the work environment in objectionable ways,” the Supreme Court has stated that “the jury should be instructed that the nature and degree of authority wielded by the harasser is an important factor to be considered in determining whether the employer was negligent.”  </w:t>
      </w:r>
      <w:ins w:id="3515" w:author="Author" w:date="2026-10-19T20:37:00Z">
        <w:r>
          <w:rPr>
            <w:i/>
          </w:rPr>
          <w:t>Vance</w:t>
        </w:r>
        <w:r>
          <w:t>,570 U.S.</w:t>
        </w:r>
      </w:ins>
      <w:moveToRangeStart w:id="3516" w:author="Author" w:date="2026-10-19T20:37:00Z" w:name="move243334713"/>
      <w:moveTo w:id="3517" w:author="Author" w:date="2026-10-19T20:37:00Z">
        <w:r>
          <w:t xml:space="preserve"> at 445-46.  </w:t>
        </w:r>
        <w:r>
          <w:rPr>
            <w:i/>
          </w:rPr>
          <w:t>See also</w:t>
        </w:r>
        <w:r>
          <w:t xml:space="preserve"> </w:t>
        </w:r>
        <w:proofErr w:type="spellStart"/>
        <w:r>
          <w:rPr>
            <w:i/>
          </w:rPr>
          <w:t>Kunin</w:t>
        </w:r>
        <w:proofErr w:type="spellEnd"/>
        <w:r>
          <w:rPr>
            <w:i/>
          </w:rPr>
          <w:t xml:space="preserve"> v. Sears Roebuck and Co.,</w:t>
        </w:r>
        <w:r>
          <w:t xml:space="preserve"> 175 F.3d 289, 294 (3d Cir. 1999):</w:t>
        </w:r>
      </w:moveTo>
      <w:moveToRangeEnd w:id="3516"/>
      <w:del w:id="3518" w:author="Author" w:date="2026-10-19T20:37:00Z">
        <w:r>
          <w:rPr>
            <w:i/>
          </w:rPr>
          <w:delText>Vance</w:delText>
        </w:r>
        <w:r>
          <w:delText>,570</w:delText>
        </w:r>
      </w:del>
      <w:r>
        <w:t xml:space="preserve"> </w:t>
      </w:r>
    </w:p>
    <w:p w14:paraId="2F723663" w14:textId="77777777" w:rsidR="00AB4979" w:rsidRDefault="00AB4979">
      <w:pPr>
        <w:spacing w:after="145"/>
        <w:ind w:left="730" w:right="722"/>
        <w:rPr>
          <w:ins w:id="3519" w:author="Author" w:date="2026-10-19T20:37:00Z"/>
        </w:rPr>
      </w:pPr>
      <w:moveToRangeStart w:id="3520" w:author="Author" w:date="2026-10-19T20:37:00Z" w:name="move243334714"/>
      <w:moveTo w:id="3521" w:author="Author" w:date="2026-10-19T20:37:00Z">
        <w:r>
          <w:t xml:space="preserve">[T]here can be constructive notice in two situations: where an employee provides management level personnel with enough information to raise a probability of sexual harassment in the mind of a reasonable employer, or where the harassment </w:t>
        </w:r>
      </w:moveTo>
      <w:moveToRangeEnd w:id="3520"/>
      <w:del w:id="3522" w:author="Author" w:date="2026-10-19T20:37:00Z">
        <w:r>
          <w:rPr>
            <w:rFonts w:ascii="Calibri" w:eastAsia="Calibri" w:hAnsi="Calibri" w:cs="Calibri"/>
            <w:noProof/>
            <w:sz w:val="22"/>
          </w:rPr>
          <mc:AlternateContent>
            <mc:Choice Requires="wpg">
              <w:drawing>
                <wp:inline distT="0" distB="0" distL="0" distR="0" wp14:anchorId="0F42D471" wp14:editId="11DCAD33">
                  <wp:extent cx="1829054" cy="7620"/>
                  <wp:effectExtent l="0" t="0" r="0" b="0"/>
                  <wp:docPr id="146520" name="Group 146520"/>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88" name="Shape 16138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7D72907" id="Group 146520"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LYsoOFuAgAAMQYAAA4AAAAAAAAAAAAAAAAALgIA&#10;AGRycy9lMm9Eb2MueG1sUEsBAi0AFAAGAAgAAAAhAOXCPabZAAAAAwEAAA8AAAAAAAAAAAAAAAAA&#10;yAQAAGRycy9kb3ducmV2LnhtbFBLBQYAAAAABAAEAPMAAADOBQAAAAA=&#10;">
                  <v:shape id="Shape 161388"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" path="m,l1829054,r,9144l,9144,,e" fillcolor="black" stroked="f" strokeweight="0">
                    <v:stroke miterlimit="83231f" joinstyle="miter"/>
                    <v:path arrowok="t" textboxrect="0,0,1829054,9144"/>
                  </v:shape>
                  <w10:anchorlock/>
                </v:group>
              </w:pict>
            </mc:Fallback>
          </mc:AlternateContent>
        </w:r>
      </w:del>
    </w:p>
    <w:p w14:paraId="4B9D488F" w14:textId="77777777" w:rsidR="00AB4979" w:rsidRDefault="00AB4979">
      <w:pPr>
        <w:spacing w:after="0" w:line="259" w:lineRule="auto"/>
      </w:pPr>
      <w:ins w:id="3523" w:author="Author" w:date="2026-10-19T20:37:00Z">
        <w:r>
          <w:rPr>
            <w:rFonts w:ascii="Calibri" w:eastAsia="Calibri" w:hAnsi="Calibri" w:cs="Calibri"/>
            <w:noProof/>
            <w:sz w:val="22"/>
          </w:rPr>
          <mc:AlternateContent>
            <mc:Choice Requires="wpg">
              <w:drawing>
                <wp:inline distT="0" distB="0" distL="0" distR="0" wp14:anchorId="59ED2F34" wp14:editId="7B38C823">
                  <wp:extent cx="1828800" cy="7620"/>
                  <wp:effectExtent l="0" t="0" r="0" b="0"/>
                  <wp:docPr id="122061" name="Group 12206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591" name="Shape 13859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FE74D74" id="Group 12206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8G7fnACAAAxBgAADgAAAAAAAAAAAAAAAAAu&#10;AgAAZHJzL2Uyb0RvYy54bWxQSwECLQAUAAYACAAAACEA5cI9ptkAAAADAQAADwAAAAAAAAAAAAAA&#10;AADKBAAAZHJzL2Rvd25yZXYueG1sUEsFBgAAAAAEAAQA8wAAANAFAAAAAA==&#10;">
                  <v:shape id="Shape 13859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ins>
      <w:r>
        <w:t xml:space="preserve"> </w:t>
      </w:r>
    </w:p>
    <w:p w14:paraId="6BF5728F" w14:textId="77777777" w:rsidR="00AB4979" w:rsidRDefault="00AB4979" w:rsidP="00AB4979">
      <w:pPr>
        <w:numPr>
          <w:ilvl w:val="0"/>
          <w:numId w:val="77"/>
        </w:numPr>
        <w:spacing w:after="5" w:line="248" w:lineRule="auto"/>
        <w:ind w:right="14" w:firstLine="710"/>
      </w:pPr>
      <w:r>
        <w:t xml:space="preserve">Applying </w:t>
      </w:r>
      <w:r>
        <w:rPr>
          <w:i/>
        </w:rPr>
        <w:t>Vance</w:t>
      </w:r>
      <w:r>
        <w:t xml:space="preserve">, the panel majority in </w:t>
      </w:r>
      <w:r>
        <w:rPr>
          <w:i/>
        </w:rPr>
        <w:t>Moody v. Atlantic City Board of Education</w:t>
      </w:r>
      <w:r>
        <w:t xml:space="preserve"> cited multiple factors in holding that a custodial foreman was the plaintiff’s supervisor: [T]he record here supports the conclusion that Marshall was Moody’s supervisor because (a) the Board empowered him as the custodial foreman to select from the list of substitute custodians who could actually work at New York Avenue School;… (b) the Board conceded that while Moody was on school premises, Marshall served in a supervisory role; (c) the record identifies no other person who was present full time or even sporadically on the school’s premises, or anywhere for that matter, who served as Moody’s supervisor; and (d) since Moody’s primary benefit from her employment was hourly compensation, and since Marshall controlled 70% of her hours, his decision to assign or withhold hours significantly affected her pay. </w:t>
      </w:r>
    </w:p>
    <w:p w14:paraId="4238C545" w14:textId="77777777" w:rsidR="00AB4979" w:rsidRDefault="00AB4979">
      <w:pPr>
        <w:spacing w:after="11"/>
        <w:ind w:left="-5"/>
      </w:pPr>
      <w:r>
        <w:rPr>
          <w:i/>
        </w:rPr>
        <w:t>Moody v. Atl. City Bd. of Educ.</w:t>
      </w:r>
      <w:r>
        <w:t xml:space="preserve">, 870 F.3d 206, 217 (3d Cir. 2017). </w:t>
      </w:r>
    </w:p>
    <w:p w14:paraId="16F4C282" w14:textId="77777777" w:rsidR="00AB4979" w:rsidRDefault="00AB4979" w:rsidP="00AB4979">
      <w:pPr>
        <w:numPr>
          <w:ilvl w:val="0"/>
          <w:numId w:val="77"/>
        </w:numPr>
        <w:spacing w:after="5" w:line="248" w:lineRule="auto"/>
        <w:ind w:right="14" w:firstLine="710"/>
      </w:pPr>
      <w:r>
        <w:t>“[E]</w:t>
      </w:r>
      <w:proofErr w:type="spellStart"/>
      <w:r>
        <w:t>mployer</w:t>
      </w:r>
      <w:proofErr w:type="spellEnd"/>
      <w:r>
        <w:t xml:space="preserve"> liability for co-worker harassment exists only if the employer failed to provide a reasonable avenue for complaint or, alternatively, if the employer knew or should have known of the harassment and failed to take prompt and appropriate remedial action.”  </w:t>
      </w:r>
      <w:r>
        <w:rPr>
          <w:i/>
        </w:rPr>
        <w:t xml:space="preserve">Huston v. </w:t>
      </w:r>
      <w:moveFromRangeStart w:id="3524" w:author="Author" w:date="2026-10-19T20:37:00Z" w:name="move243334715"/>
      <w:moveFrom w:id="3525" w:author="Author" w:date="2026-10-19T20:37:00Z">
        <w:r>
          <w:rPr>
            <w:i/>
          </w:rPr>
          <w:t>Procter &amp; Gamble Paper Prods. Corp.</w:t>
        </w:r>
        <w:r>
          <w:t>, 568 F.3d 100, 105 (3d Cir. 2009).</w:t>
        </w:r>
      </w:moveFrom>
      <w:moveFromRangeEnd w:id="3524"/>
      <w:del w:id="3526" w:author="Author" w:date="2026-10-19T20:37:00Z">
        <w:r>
          <w:delText xml:space="preserve"> </w:delText>
        </w:r>
      </w:del>
    </w:p>
    <w:p w14:paraId="46D6B1EB" w14:textId="77777777" w:rsidR="00AB4979" w:rsidRDefault="00AB4979">
      <w:pPr>
        <w:spacing w:after="11"/>
        <w:ind w:left="-5"/>
      </w:pPr>
      <w:moveToRangeStart w:id="3527" w:author="Author" w:date="2026-10-19T20:37:00Z" w:name="move243334715"/>
      <w:moveTo w:id="3528" w:author="Author" w:date="2026-10-19T20:37:00Z">
        <w:r>
          <w:rPr>
            <w:i/>
          </w:rPr>
          <w:t>Procter &amp; Gamble Paper Prods. Corp.</w:t>
        </w:r>
        <w:r>
          <w:t>, 568 F.3d 100, 105 (3d Cir. 2009).</w:t>
        </w:r>
      </w:moveTo>
      <w:moveToRangeEnd w:id="3527"/>
      <w:r>
        <w:t xml:space="preserve"> </w:t>
      </w:r>
    </w:p>
    <w:p w14:paraId="35746328" w14:textId="77777777" w:rsidR="00AB4979" w:rsidRDefault="00AB4979">
      <w:pPr>
        <w:spacing w:after="5"/>
        <w:ind w:left="-15" w:right="14" w:firstLine="710"/>
      </w:pPr>
      <w:r>
        <w:t xml:space="preserve">In </w:t>
      </w:r>
      <w:r>
        <w:rPr>
          <w:i/>
        </w:rPr>
        <w:t>In Re:</w:t>
      </w:r>
      <w:r>
        <w:t xml:space="preserve"> </w:t>
      </w:r>
      <w:r>
        <w:rPr>
          <w:i/>
        </w:rPr>
        <w:t>Tribune Media Co</w:t>
      </w:r>
      <w:r>
        <w:t xml:space="preserve">., 902 F.3d 384 (3d Cir. 2018), the Court of Appeals found insufficient evidence “that the station had actual or constructive knowledge of” racial animus on the part of the claimant’s co-worker at the time of the altercation between the two men.  </w:t>
      </w:r>
      <w:r>
        <w:rPr>
          <w:i/>
        </w:rPr>
        <w:t>See id.</w:t>
      </w:r>
      <w:r>
        <w:t xml:space="preserve"> at 400-01 (reasoning that statements by both supervisory and non-supervisory employees indicated the </w:t>
      </w:r>
      <w:del w:id="3529" w:author="Author" w:date="2026-10-19T20:37:00Z">
        <w:r>
          <w:delText>coworker</w:delText>
        </w:r>
      </w:del>
      <w:ins w:id="3530" w:author="Author" w:date="2026-10-19T20:37:00Z">
        <w:r>
          <w:t>co-worker</w:t>
        </w:r>
      </w:ins>
      <w:r>
        <w:t xml:space="preserve"> “had a ‘problem’” but did not </w:t>
      </w:r>
      <w:r>
        <w:lastRenderedPageBreak/>
        <w:t xml:space="preserve">specifically point to “racial animosity”; a 1993 incident “involved disputed accusations of racial bias [by the co-worker] and occurred 15 years before” the events in suit; and the co-worker’s self-declared nickname, “the Nazi,” may not have been known to management).  Even if the employer learned of racial animus on the </w:t>
      </w:r>
      <w:del w:id="3531" w:author="Author" w:date="2026-10-19T20:37:00Z">
        <w:r>
          <w:delText>co-worker’s</w:delText>
        </w:r>
      </w:del>
      <w:ins w:id="3532" w:author="Author" w:date="2026-10-19T20:37:00Z">
        <w:r>
          <w:t>coworker’s</w:t>
        </w:r>
      </w:ins>
      <w:r>
        <w:t xml:space="preserve"> part when investigating the altercation, the Court of Appeals held, the employer took “prompt and appropriate remedial action” by firing the co-worker.  </w:t>
      </w:r>
      <w:r>
        <w:rPr>
          <w:i/>
        </w:rPr>
        <w:t>See id.</w:t>
      </w:r>
      <w:r>
        <w:t xml:space="preserve"> at 401. </w:t>
      </w:r>
    </w:p>
    <w:p w14:paraId="4D0CC6C1" w14:textId="77777777" w:rsidR="00AB4979" w:rsidRDefault="00AB4979">
      <w:pPr>
        <w:ind w:left="-5"/>
        <w:rPr>
          <w:del w:id="3533" w:author="Author" w:date="2026-10-19T20:37:00Z"/>
        </w:rPr>
      </w:pPr>
      <w:del w:id="3534" w:author="Author" w:date="2026-10-19T20:37:00Z">
        <w:r>
          <w:delText>U.S.</w:delText>
        </w:r>
      </w:del>
      <w:moveFromRangeStart w:id="3535" w:author="Author" w:date="2026-10-19T20:37:00Z" w:name="move243334713"/>
      <w:moveFrom w:id="3536" w:author="Author" w:date="2026-10-19T20:37:00Z">
        <w:r>
          <w:t xml:space="preserve"> at 445-46.  </w:t>
        </w:r>
        <w:r>
          <w:rPr>
            <w:i/>
          </w:rPr>
          <w:t>See also</w:t>
        </w:r>
        <w:r>
          <w:t xml:space="preserve"> </w:t>
        </w:r>
        <w:r>
          <w:rPr>
            <w:i/>
          </w:rPr>
          <w:t>Kunin v. Sears Roebuck and Co.,</w:t>
        </w:r>
        <w:r>
          <w:t xml:space="preserve"> 175 F.3d 289, 294 (3d Cir. 1999):</w:t>
        </w:r>
      </w:moveFrom>
      <w:moveFromRangeEnd w:id="3535"/>
      <w:del w:id="3537" w:author="Author" w:date="2026-10-19T20:37:00Z">
        <w:r>
          <w:delText xml:space="preserve"> </w:delText>
        </w:r>
      </w:del>
    </w:p>
    <w:p w14:paraId="7E31B00D" w14:textId="77777777" w:rsidR="00AB4979" w:rsidRDefault="00AB4979">
      <w:pPr>
        <w:ind w:left="730" w:right="721"/>
      </w:pPr>
      <w:moveFromRangeStart w:id="3538" w:author="Author" w:date="2026-10-19T20:37:00Z" w:name="move243334714"/>
      <w:moveFrom w:id="3539" w:author="Author" w:date="2026-10-19T20:37:00Z">
        <w:r>
          <w:t xml:space="preserve">[T]here can be constructive notice in two situations: where an employee provides management level personnel with enough information to raise a probability of sexual harassment in the mind of a reasonable employer, or where the harassment </w:t>
        </w:r>
      </w:moveFrom>
      <w:moveFromRangeEnd w:id="3538"/>
      <w:r>
        <w:t xml:space="preserve">is so pervasive and open that a reasonable employer would have had to be aware of it. We believe that these standards strike the correct balance between protecting the rights of the employee and the employer by faulting the employer for turning a blind eye to overt signs of harassment but not requiring it to attain a level of omniscience, in the absence of actual notice, about all misconduct that may occur in the workplace. </w:t>
      </w:r>
    </w:p>
    <w:p w14:paraId="533BF009" w14:textId="77777777" w:rsidR="00AB4979" w:rsidRDefault="00AB4979">
      <w:pPr>
        <w:ind w:left="-5"/>
      </w:pPr>
      <w:r>
        <w:t xml:space="preserve">The Court of Appeals has drawn upon agency principles for guidance on the definition of “management level” personnel: </w:t>
      </w:r>
    </w:p>
    <w:p w14:paraId="3D74794A" w14:textId="77777777" w:rsidR="00AB4979" w:rsidRDefault="00AB4979">
      <w:pPr>
        <w:ind w:left="730" w:right="721"/>
      </w:pPr>
      <w:r>
        <w:t>[A]n employee’s knowledge of allegations of coworker sexual harassment may typically be imputed to the employer in two circumstances: first, where the employee is sufficiently senior in the employer’s governing hierarchy, or otherwise in a position of administrative responsibility over employees under him, such as a departmental or plant manager, so that such knowledge is important to the employee’s general managerial duties. In this case, the employee usually has the authority to act on behalf of the employer to stop the harassment, for example, by disciplining employees or by changing their employment status or work assignments</w:t>
      </w:r>
      <w:del w:id="3540" w:author="Author" w:date="2026-10-19T20:37:00Z">
        <w:r>
          <w:delText>. . . .</w:delText>
        </w:r>
      </w:del>
      <w:ins w:id="3541" w:author="Author" w:date="2026-10-19T20:37:00Z">
        <w:r>
          <w:t>....</w:t>
        </w:r>
      </w:ins>
      <w:r>
        <w:t xml:space="preserve"> </w:t>
      </w:r>
    </w:p>
    <w:p w14:paraId="385DD490" w14:textId="77777777" w:rsidR="00AB4979" w:rsidRDefault="00AB4979">
      <w:pPr>
        <w:ind w:left="730" w:right="721"/>
      </w:pPr>
      <w:r>
        <w:t xml:space="preserve"> Second, an employee’s knowledge of sexual harassment will be imputed to the employer where the employee is specifically employed to deal with sexual harassment. </w:t>
      </w:r>
      <w:proofErr w:type="gramStart"/>
      <w:r>
        <w:t>Typically</w:t>
      </w:r>
      <w:proofErr w:type="gramEnd"/>
      <w:r>
        <w:t xml:space="preserve"> such an employee will be part of the employer’s </w:t>
      </w:r>
      <w:r>
        <w:lastRenderedPageBreak/>
        <w:t xml:space="preserve">human resources, personnel, or employee relations group or department. Often an employer will designate a human resources manager as a point person for receiving complaints of harassment. In this circumstance, employee knowledge is imputed to the employer based on the specific mandate from the employer to respond to and report on sexual harassment. </w:t>
      </w:r>
    </w:p>
    <w:p w14:paraId="02B07980" w14:textId="77777777" w:rsidR="00AB4979" w:rsidRDefault="00AB4979">
      <w:pPr>
        <w:spacing w:after="229" w:line="249" w:lineRule="auto"/>
        <w:ind w:left="-5"/>
      </w:pPr>
      <w:r>
        <w:rPr>
          <w:i/>
        </w:rPr>
        <w:t>Huston v. Procter &amp; Gamble Paper Prods. Corp.</w:t>
      </w:r>
      <w:r>
        <w:t xml:space="preserve">, 568 F.3d 100, 107-08 (3d Cir. 2009). </w:t>
      </w:r>
    </w:p>
    <w:p w14:paraId="4731C72A" w14:textId="77777777" w:rsidR="00AB4979" w:rsidRDefault="00AB4979">
      <w:pPr>
        <w:spacing w:after="23"/>
        <w:ind w:left="-15" w:firstLine="720"/>
      </w:pPr>
      <w:r>
        <w:t>In addition to liability for harassment by non-supervisory co-workers, employers may be liable for harassment of supervisors by subordinates.</w:t>
      </w:r>
      <w:r>
        <w:rPr>
          <w:vertAlign w:val="superscript"/>
        </w:rPr>
        <w:footnoteReference w:id="288"/>
      </w:r>
      <w:r>
        <w:t xml:space="preserve">  </w:t>
      </w:r>
    </w:p>
    <w:p w14:paraId="5BB281C8" w14:textId="77777777" w:rsidR="00AB4979" w:rsidRDefault="00AB4979">
      <w:pPr>
        <w:spacing w:after="0" w:line="259" w:lineRule="auto"/>
        <w:rPr>
          <w:del w:id="3544" w:author="Author" w:date="2026-10-19T20:37:00Z"/>
        </w:rPr>
      </w:pPr>
      <w:del w:id="3545" w:author="Author" w:date="2026-10-19T20:37:00Z">
        <w:r>
          <w:rPr>
            <w:rFonts w:ascii="Calibri" w:eastAsia="Calibri" w:hAnsi="Calibri" w:cs="Calibri"/>
            <w:noProof/>
            <w:sz w:val="22"/>
          </w:rPr>
          <mc:AlternateContent>
            <mc:Choice Requires="wpg">
              <w:drawing>
                <wp:inline distT="0" distB="0" distL="0" distR="0" wp14:anchorId="4C62D648" wp14:editId="06C373D5">
                  <wp:extent cx="1829054" cy="7620"/>
                  <wp:effectExtent l="0" t="0" r="0" b="0"/>
                  <wp:docPr id="145975" name="Group 14597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90" name="Shape 16139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BDDBDE8" id="Group 14597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HnE5vhuAgAAMQYAAA4AAAAAAAAAAAAAAAAALgIA&#10;AGRycy9lMm9Eb2MueG1sUEsBAi0AFAAGAAgAAAAhAOXCPabZAAAAAwEAAA8AAAAAAAAAAAAAAAAA&#10;yAQAAGRycy9kb3ducmV2LnhtbFBLBQYAAAAABAAEAPMAAADOBQAAAAA=&#10;">
                  <v:shape id="Shape 161390"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" path="m,l1829054,r,9144l,9144,,e" fillcolor="black" stroked="f" strokeweight="0">
                    <v:stroke miterlimit="83231f" joinstyle="miter"/>
                    <v:path arrowok="t" textboxrect="0,0,1829054,9144"/>
                  </v:shape>
                  <w10:anchorlock/>
                </v:group>
              </w:pict>
            </mc:Fallback>
          </mc:AlternateContent>
        </w:r>
        <w:r>
          <w:delText xml:space="preserve"> </w:delText>
        </w:r>
      </w:del>
    </w:p>
    <w:p w14:paraId="6A29B93C" w14:textId="77777777" w:rsidR="00AB4979" w:rsidRDefault="00AB4979">
      <w:pPr>
        <w:spacing w:after="216" w:line="259" w:lineRule="auto"/>
      </w:pPr>
      <w:r>
        <w:t xml:space="preserve"> </w:t>
      </w:r>
    </w:p>
    <w:p w14:paraId="5DB41BFF" w14:textId="77777777" w:rsidR="00AB4979" w:rsidRDefault="00AB4979">
      <w:pPr>
        <w:pStyle w:val="Heading2"/>
        <w:spacing w:after="256"/>
        <w:ind w:left="-5"/>
      </w:pPr>
      <w:r>
        <w:t xml:space="preserve">Characteristics of a Hostile Work Environment </w:t>
      </w:r>
    </w:p>
    <w:p w14:paraId="61A2E060" w14:textId="77777777" w:rsidR="00AB4979" w:rsidRDefault="00AB4979">
      <w:pPr>
        <w:tabs>
          <w:tab w:val="right" w:pos="9362"/>
        </w:tabs>
        <w:spacing w:after="89"/>
        <w:ind w:left="-15"/>
        <w:rPr>
          <w:ins w:id="3546" w:author="Author" w:date="2026-10-19T20:37:00Z"/>
        </w:rPr>
      </w:pPr>
      <w:r>
        <w:t xml:space="preserve"> </w:t>
      </w:r>
      <w:ins w:id="3547" w:author="Author" w:date="2026-10-19T20:37:00Z">
        <w:r>
          <w:tab/>
        </w:r>
      </w:ins>
      <w:r>
        <w:t xml:space="preserve">In sexual harassment cases, examples of conduct warranting a finding of a hostile work </w:t>
      </w:r>
    </w:p>
    <w:p w14:paraId="40869B71" w14:textId="77777777" w:rsidR="00AB4979" w:rsidRDefault="00AB4979">
      <w:pPr>
        <w:spacing w:after="0" w:line="259" w:lineRule="auto"/>
        <w:rPr>
          <w:ins w:id="3548" w:author="Author" w:date="2026-10-19T20:37:00Z"/>
        </w:rPr>
      </w:pPr>
      <w:ins w:id="3549" w:author="Author" w:date="2026-10-19T20:37:00Z">
        <w:r>
          <w:rPr>
            <w:rFonts w:ascii="Calibri" w:eastAsia="Calibri" w:hAnsi="Calibri" w:cs="Calibri"/>
            <w:noProof/>
            <w:sz w:val="22"/>
          </w:rPr>
          <mc:AlternateContent>
            <mc:Choice Requires="wpg">
              <w:drawing>
                <wp:inline distT="0" distB="0" distL="0" distR="0" wp14:anchorId="133F6688" wp14:editId="024D3312">
                  <wp:extent cx="1828800" cy="7620"/>
                  <wp:effectExtent l="0" t="0" r="0" b="0"/>
                  <wp:docPr id="121630" name="Group 12163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597" name="Shape 13859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C2DD464" id="Group 12163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NH//o3ACAAAxBgAADgAAAAAAAAAAAAAAAAAu&#10;AgAAZHJzL2Uyb0RvYy54bWxQSwECLQAUAAYACAAAACEA5cI9ptkAAAADAQAADwAAAAAAAAAAAAAA&#10;AADKBAAAZHJzL2Rvd25yZXYueG1sUEsFBgAAAAAEAAQA8wAAANAFAAAAAA==&#10;">
                  <v:shape id="Shape 13859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t xml:space="preserve"> </w:t>
        </w:r>
      </w:ins>
    </w:p>
    <w:p w14:paraId="07060C5B" w14:textId="77777777" w:rsidR="00AB4979" w:rsidRDefault="00AB4979">
      <w:pPr>
        <w:ind w:left="-5"/>
      </w:pPr>
      <w:r>
        <w:t>environment include verbal abuse of a sexual nature; graphic verbal commentaries about an individual’s body, sexual prowess, or sexual deficiencies; sexually degrading or vulgar words to describe an individual; pinching, groping, and fondling; suggestive, insulting, or obscene comments or gestures; the display in the workplace of sexually suggestive objects, pictures, posters or cartoons; asking questions about sexual conduct; and unwelcome sexual advances.</w:t>
      </w:r>
      <w:r>
        <w:rPr>
          <w:i/>
        </w:rPr>
        <w:t xml:space="preserve"> See Harris v. Forklift Systems</w:t>
      </w:r>
      <w:r>
        <w:t>, Inc., 510 U.S. 17 (1993) (discriminatory intimidation, ridicule and insult);</w:t>
      </w:r>
      <w:r>
        <w:rPr>
          <w:i/>
        </w:rPr>
        <w:t xml:space="preserve"> Meritor Savings Bank FSB v. Vinson</w:t>
      </w:r>
      <w:r>
        <w:t xml:space="preserve">, 477 U.S. 57, 60-61 (1986) (repeated demands for sexual favors, fondling, following plaintiff into women’s restroom, and supervisor’s exposing himself). Instruction 5.2.1 provides a full instruction if the court wishes to provide guidance on what is a hostile work environment. </w:t>
      </w:r>
    </w:p>
    <w:p w14:paraId="0E14AB6B" w14:textId="77777777" w:rsidR="00AB4979" w:rsidRDefault="00AB4979">
      <w:pPr>
        <w:ind w:left="-5"/>
      </w:pPr>
      <w:r>
        <w:lastRenderedPageBreak/>
        <w:t xml:space="preserve"> The Court of Appeals has described the standards for a hostile work environment claim, as applied to sex </w:t>
      </w:r>
      <w:proofErr w:type="gramStart"/>
      <w:r>
        <w:t>discrimination,  in</w:t>
      </w:r>
      <w:proofErr w:type="gramEnd"/>
      <w:r>
        <w:rPr>
          <w:i/>
        </w:rPr>
        <w:t xml:space="preserve"> Weston v. Pennsylvania, </w:t>
      </w:r>
      <w:r>
        <w:t>251</w:t>
      </w:r>
      <w:r>
        <w:rPr>
          <w:i/>
        </w:rPr>
        <w:t xml:space="preserve"> </w:t>
      </w:r>
      <w:r>
        <w:t xml:space="preserve">F.3d 420, 425-426 (3d Cir. 2001): </w:t>
      </w:r>
    </w:p>
    <w:p w14:paraId="4A00EFBA" w14:textId="77777777" w:rsidR="00AB4979" w:rsidRDefault="00AB4979">
      <w:pPr>
        <w:ind w:left="730" w:right="721"/>
      </w:pPr>
      <w:r>
        <w:t xml:space="preserve"> Hostile work environment harassment occurs when unwelcome sexual conduct unreasonably interferes with a person’s performance or creates an intimidating, hostile, or offensive working environment</w:t>
      </w:r>
      <w:proofErr w:type="gramStart"/>
      <w:r>
        <w:t>. . . .</w:t>
      </w:r>
      <w:proofErr w:type="gramEnd"/>
      <w:r>
        <w:t xml:space="preserve"> In order to be actionable, the harassment must be so severe or pervasive that it alters the conditions of the victim’s employment and creates an abusive environment. </w:t>
      </w:r>
      <w:r>
        <w:rPr>
          <w:i/>
        </w:rPr>
        <w:t>Spain v. Gallegos</w:t>
      </w:r>
      <w:r>
        <w:t xml:space="preserve">, 26 F.3d 439, 446-47 (3d Cir.1994). </w:t>
      </w:r>
    </w:p>
    <w:p w14:paraId="20F993D4" w14:textId="77777777" w:rsidR="00AB4979" w:rsidRDefault="00AB4979">
      <w:pPr>
        <w:ind w:left="-5"/>
      </w:pPr>
      <w:r>
        <w:t>To judge whether the environment was hostile under this standard, one must “</w:t>
      </w:r>
      <w:proofErr w:type="gramStart"/>
      <w:r>
        <w:t>look[</w:t>
      </w:r>
      <w:proofErr w:type="gramEnd"/>
      <w:r>
        <w:t xml:space="preserve">] at all the circumstances, including the frequency of the discriminatory conduct; its severity; whether it is physically threatening or humiliating, or a mere offensive utterance; and whether it unreasonably interferes with an employee’s work performance.”  </w:t>
      </w:r>
      <w:r>
        <w:rPr>
          <w:i/>
        </w:rPr>
        <w:t>Moody v. Atl. City Bd. of Educ</w:t>
      </w:r>
      <w:r>
        <w:t xml:space="preserve">., 870 F.3d 206, 215 (3d Cir. 2017) (quoting </w:t>
      </w:r>
      <w:r>
        <w:rPr>
          <w:i/>
        </w:rPr>
        <w:t xml:space="preserve">Clark </w:t>
      </w:r>
      <w:proofErr w:type="spellStart"/>
      <w:r>
        <w:rPr>
          <w:i/>
        </w:rPr>
        <w:t>Cty</w:t>
      </w:r>
      <w:proofErr w:type="spellEnd"/>
      <w:r>
        <w:rPr>
          <w:i/>
        </w:rPr>
        <w:t>. Sch. Dist. v. Breeden</w:t>
      </w:r>
      <w:r>
        <w:t xml:space="preserve">, 532 U.S. 268, 270-71 (2001) (citation and internal quotation marks omitted)). </w:t>
      </w:r>
    </w:p>
    <w:p w14:paraId="21A8FD04" w14:textId="77777777" w:rsidR="00AB4979" w:rsidRDefault="00AB4979">
      <w:pPr>
        <w:ind w:left="-5"/>
      </w:pPr>
      <w:r>
        <w:t xml:space="preserve"> Title VII protects only against harassment based on discrimination against a protected class. It is not “a general civility code for the American workplace.” </w:t>
      </w:r>
      <w:proofErr w:type="spellStart"/>
      <w:r>
        <w:rPr>
          <w:i/>
        </w:rPr>
        <w:t>Oncale</w:t>
      </w:r>
      <w:proofErr w:type="spellEnd"/>
      <w:r>
        <w:rPr>
          <w:i/>
        </w:rPr>
        <w:t xml:space="preserve"> v. Sundowner Offshore Servs., Inc., </w:t>
      </w:r>
      <w:r>
        <w:t xml:space="preserve">523 U.S. </w:t>
      </w:r>
      <w:proofErr w:type="gramStart"/>
      <w:r>
        <w:t>75,  80</w:t>
      </w:r>
      <w:proofErr w:type="gramEnd"/>
      <w:r>
        <w:t xml:space="preserve">-81 (1998). “Many may suffer severe harassment at work, but if the reason for that harassment is one that is not prescribed by Title VII, it follows that Title VII </w:t>
      </w:r>
      <w:ins w:id="3550" w:author="Author" w:date="2026-10-19T20:37:00Z">
        <w:r>
          <w:t xml:space="preserve">provides no relief.” </w:t>
        </w:r>
      </w:ins>
      <w:moveToRangeStart w:id="3551" w:author="Author" w:date="2026-10-19T20:37:00Z" w:name="move243334716"/>
      <w:moveTo w:id="3552" w:author="Author" w:date="2026-10-19T20:37:00Z">
        <w:r>
          <w:rPr>
            <w:i/>
          </w:rPr>
          <w:t>Jensen v. Potter</w:t>
        </w:r>
        <w:r>
          <w:t xml:space="preserve">, 435 F.3d 444, 447 (3d Cir. 2006).   </w:t>
        </w:r>
      </w:moveTo>
      <w:moveToRangeEnd w:id="3551"/>
    </w:p>
    <w:p w14:paraId="6AFF437D" w14:textId="77777777" w:rsidR="00AB4979" w:rsidRDefault="00AB4979">
      <w:pPr>
        <w:spacing w:after="1" w:line="259" w:lineRule="auto"/>
        <w:rPr>
          <w:del w:id="3553" w:author="Author" w:date="2026-10-19T20:37:00Z"/>
        </w:rPr>
      </w:pPr>
      <w:del w:id="3554" w:author="Author" w:date="2026-10-19T20:37:00Z">
        <w:r>
          <w:rPr>
            <w:rFonts w:ascii="Calibri" w:eastAsia="Calibri" w:hAnsi="Calibri" w:cs="Calibri"/>
            <w:noProof/>
            <w:sz w:val="22"/>
          </w:rPr>
          <mc:AlternateContent>
            <mc:Choice Requires="wpg">
              <w:drawing>
                <wp:inline distT="0" distB="0" distL="0" distR="0" wp14:anchorId="66ACEDD6" wp14:editId="132D22B5">
                  <wp:extent cx="1829054" cy="7620"/>
                  <wp:effectExtent l="0" t="0" r="0" b="0"/>
                  <wp:docPr id="148137" name="Group 148137"/>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92" name="Shape 16139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4F8CA07" id="Group 148137"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8rtqzbwIAADEGAAAOAAAAAAAAAAAAAAAAAC4C&#10;AABkcnMvZTJvRG9jLnhtbFBLAQItABQABgAIAAAAIQDlwj2m2QAAAAMBAAAPAAAAAAAAAAAAAAAA&#10;AMkEAABkcnMvZG93bnJldi54bWxQSwUGAAAAAAQABADzAAAAzwUAAAAA&#10;">
                  <v:shape id="Shape 161392"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r>
          <w:delText xml:space="preserve"> </w:delText>
        </w:r>
      </w:del>
    </w:p>
    <w:p w14:paraId="5DCD05B9" w14:textId="77777777" w:rsidR="00AB4979" w:rsidRDefault="00AB4979">
      <w:pPr>
        <w:ind w:left="-5"/>
        <w:rPr>
          <w:del w:id="3555" w:author="Author" w:date="2026-10-19T20:37:00Z"/>
        </w:rPr>
      </w:pPr>
      <w:del w:id="3556" w:author="Author" w:date="2026-10-19T20:37:00Z">
        <w:r>
          <w:delText xml:space="preserve">Circuits have. </w:delText>
        </w:r>
        <w:r>
          <w:rPr>
            <w:i/>
          </w:rPr>
          <w:delText>See, e.g., Ward v. Bechtel Corp.,</w:delText>
        </w:r>
        <w:r>
          <w:delText xml:space="preserve"> 102 F.3d 199 (5</w:delText>
        </w:r>
        <w:r>
          <w:rPr>
            <w:vertAlign w:val="superscript"/>
          </w:rPr>
          <w:delText>th</w:delText>
        </w:r>
        <w:r>
          <w:delText xml:space="preserve"> Cir. 1997) (finding employer’s response adequate when supervisor alleged harassment by subordinate). </w:delText>
        </w:r>
      </w:del>
    </w:p>
    <w:p w14:paraId="1D617907" w14:textId="77777777" w:rsidR="00AB4979" w:rsidRDefault="00AB4979">
      <w:pPr>
        <w:ind w:left="-5"/>
        <w:rPr>
          <w:del w:id="3557" w:author="Author" w:date="2026-10-19T20:37:00Z"/>
        </w:rPr>
      </w:pPr>
      <w:del w:id="3558" w:author="Author" w:date="2026-10-19T20:37:00Z">
        <w:r>
          <w:delText xml:space="preserve">provides no relief.” </w:delText>
        </w:r>
      </w:del>
      <w:moveFromRangeStart w:id="3559" w:author="Author" w:date="2026-10-19T20:37:00Z" w:name="move243334716"/>
      <w:moveFrom w:id="3560" w:author="Author" w:date="2026-10-19T20:37:00Z">
        <w:r>
          <w:rPr>
            <w:i/>
          </w:rPr>
          <w:t>Jensen v. Potter</w:t>
        </w:r>
        <w:r>
          <w:t xml:space="preserve">, 435 F.3d 444, 447 (3d Cir. 2006).   </w:t>
        </w:r>
      </w:moveFrom>
      <w:moveFromRangeEnd w:id="3559"/>
    </w:p>
    <w:p w14:paraId="3F6CCDD2" w14:textId="77777777" w:rsidR="00AB4979" w:rsidRDefault="00AB4979">
      <w:pPr>
        <w:pStyle w:val="Heading2"/>
        <w:ind w:left="-5"/>
      </w:pPr>
      <w:r>
        <w:t xml:space="preserve">Severe or Pervasive Activity </w:t>
      </w:r>
    </w:p>
    <w:p w14:paraId="4C20C7AE" w14:textId="77777777" w:rsidR="00AB4979" w:rsidRDefault="00AB4979">
      <w:pPr>
        <w:tabs>
          <w:tab w:val="right" w:pos="9365"/>
        </w:tabs>
        <w:spacing w:after="11"/>
        <w:ind w:left="-15"/>
        <w:rPr>
          <w:del w:id="3561" w:author="Author" w:date="2026-10-19T20:37:00Z"/>
        </w:rPr>
      </w:pPr>
      <w:r>
        <w:t xml:space="preserve"> </w:t>
      </w:r>
      <w:del w:id="3562" w:author="Author" w:date="2026-10-19T20:37:00Z">
        <w:r>
          <w:tab/>
        </w:r>
      </w:del>
      <w:r>
        <w:t xml:space="preserve">The terms “severe or pervasive” set forth in the instruction are in accord with Supreme </w:t>
      </w:r>
    </w:p>
    <w:p w14:paraId="2099489D" w14:textId="77777777" w:rsidR="00AB4979" w:rsidRDefault="00AB4979">
      <w:pPr>
        <w:spacing w:after="0"/>
        <w:ind w:left="-5"/>
      </w:pPr>
      <w:r>
        <w:t xml:space="preserve">Court case law and provide for alternative possibilities for finding harassment. </w:t>
      </w:r>
      <w:r>
        <w:rPr>
          <w:i/>
        </w:rPr>
        <w:t>See</w:t>
      </w:r>
      <w:r>
        <w:t xml:space="preserve"> </w:t>
      </w:r>
      <w:r>
        <w:rPr>
          <w:i/>
        </w:rPr>
        <w:t xml:space="preserve">Jensen v. </w:t>
      </w:r>
    </w:p>
    <w:p w14:paraId="33835FD1" w14:textId="77777777" w:rsidR="00AB4979" w:rsidRDefault="00AB4979">
      <w:pPr>
        <w:ind w:left="-5"/>
      </w:pPr>
      <w:r>
        <w:rPr>
          <w:i/>
        </w:rPr>
        <w:lastRenderedPageBreak/>
        <w:t>Potter</w:t>
      </w:r>
      <w:r>
        <w:t xml:space="preserve">, 435 F.3d 444, 447, n.3 (3d Cir. 2006) (“The disjunctive phrasing means that ‘severity’ and ‘pervasiveness’ are alternative possibilities: some harassment may be severe enough to contaminate an environment even if not pervasive; other, less objectionable, conduct will contaminate the workplace only if it is pervasive.”) (quoting 2 </w:t>
      </w:r>
      <w:proofErr w:type="spellStart"/>
      <w:proofErr w:type="gramStart"/>
      <w:r>
        <w:t>C.Sullivan</w:t>
      </w:r>
      <w:proofErr w:type="spellEnd"/>
      <w:proofErr w:type="gramEnd"/>
      <w:r>
        <w:t xml:space="preserve"> et. al., </w:t>
      </w:r>
      <w:r>
        <w:rPr>
          <w:i/>
        </w:rPr>
        <w:t xml:space="preserve">Employment Discrimination Law and Practice </w:t>
      </w:r>
      <w:r>
        <w:t xml:space="preserve">455 (3d ed. 2002).  </w:t>
      </w:r>
      <w:r>
        <w:rPr>
          <w:i/>
        </w:rPr>
        <w:t>See, e.g</w:t>
      </w:r>
      <w:r>
        <w:t xml:space="preserve">., </w:t>
      </w:r>
      <w:r>
        <w:rPr>
          <w:i/>
        </w:rPr>
        <w:t>Moody v. Atl. City Bd. of Educ</w:t>
      </w:r>
      <w:r>
        <w:t xml:space="preserve">., 870 F.3d 206, 215 (3d Cir. 2017) (finding evidence that met the “severe” test where plaintiff alleged that her supervisor “expected [her] to give sexual favors in exchange for work, touched [her] against her wishes, made sexual comments to her, and exposed himself to her”). </w:t>
      </w:r>
      <w:r>
        <w:rPr>
          <w:i/>
        </w:rPr>
        <w:t>See also</w:t>
      </w:r>
      <w:r>
        <w:t xml:space="preserve"> </w:t>
      </w:r>
      <w:r>
        <w:rPr>
          <w:i/>
        </w:rPr>
        <w:t xml:space="preserve">Starnes v. Butler </w:t>
      </w:r>
      <w:proofErr w:type="spellStart"/>
      <w:r>
        <w:rPr>
          <w:i/>
        </w:rPr>
        <w:t>Cty</w:t>
      </w:r>
      <w:proofErr w:type="spellEnd"/>
      <w:r>
        <w:rPr>
          <w:i/>
        </w:rPr>
        <w:t>. Court of Common Pleas</w:t>
      </w:r>
      <w:r>
        <w:t xml:space="preserve">, 971 F.3d 416, 427-29 (3d Cir. 2020) (in a §1983 suit, the court found the severe or pervasive element of a hostile work environment claim sufficiently stated by allegations that plaintiff’s supervisor “coerced her into engaging in sexual relations, shared pornography with her, asked her to film herself performing sexual acts, engaged in a pattern of flirtatious behavior, scolded her for speaking with male colleagues, assigned her duties forcing her to be close to him, and treated her differently than her male colleagues.”).  </w:t>
      </w:r>
      <w:r>
        <w:rPr>
          <w:i/>
        </w:rPr>
        <w:t>Cf</w:t>
      </w:r>
      <w:r>
        <w:t xml:space="preserve">. </w:t>
      </w:r>
      <w:r>
        <w:rPr>
          <w:i/>
        </w:rPr>
        <w:t xml:space="preserve">Qing Qin v. Vertex, Inc., </w:t>
      </w:r>
      <w:r>
        <w:t xml:space="preserve">100 F.4th 458 (3d Cir. 2024) (three ethnic slurs in 19 years not sufficient to meet the severe or pervasive standard even in light of other evidence of harassment). </w:t>
      </w:r>
    </w:p>
    <w:p w14:paraId="51FF91EB" w14:textId="77777777" w:rsidR="00AB4979" w:rsidRDefault="00AB4979">
      <w:pPr>
        <w:spacing w:after="216" w:line="259" w:lineRule="auto"/>
        <w:rPr>
          <w:ins w:id="3563" w:author="Author" w:date="2026-10-19T20:37:00Z"/>
        </w:rPr>
      </w:pPr>
      <w:ins w:id="3564" w:author="Author" w:date="2026-10-19T20:37:00Z">
        <w:r>
          <w:t xml:space="preserve"> </w:t>
        </w:r>
      </w:ins>
    </w:p>
    <w:p w14:paraId="548DB8AA" w14:textId="77777777" w:rsidR="00AB4979" w:rsidRDefault="00AB4979">
      <w:pPr>
        <w:pStyle w:val="Heading2"/>
        <w:ind w:left="-5"/>
      </w:pPr>
      <w:r>
        <w:t xml:space="preserve">Objective and Subjective Components </w:t>
      </w:r>
    </w:p>
    <w:p w14:paraId="5BF238DC" w14:textId="77777777" w:rsidR="00AB4979" w:rsidRDefault="00AB4979">
      <w:pPr>
        <w:ind w:left="-5"/>
      </w:pPr>
      <w:r>
        <w:t xml:space="preserve"> The Supreme Court in </w:t>
      </w:r>
      <w:r>
        <w:rPr>
          <w:i/>
        </w:rPr>
        <w:t>Harris v. Forklift Sys., Inc</w:t>
      </w:r>
      <w:r>
        <w:t xml:space="preserve">., 510 U.S. 17, 21 (1993), explained that a hostile work environment claim has both objective and subjective components. A hostile environment must be “one that a reasonable person would find hostile and abusive, and one that the victim in fact did perceive to be so.” The instruction accordingly sets forth both objective and subjective components.   </w:t>
      </w:r>
    </w:p>
    <w:p w14:paraId="767C275C" w14:textId="77777777" w:rsidR="00AB4979" w:rsidRDefault="00AB4979">
      <w:pPr>
        <w:pStyle w:val="Heading2"/>
        <w:ind w:left="-5"/>
      </w:pPr>
      <w:r>
        <w:t xml:space="preserve">Affirmative Defense Where Constructive Discharge Is Not Based on an Official Act </w:t>
      </w:r>
    </w:p>
    <w:p w14:paraId="13FEF3A7" w14:textId="77777777" w:rsidR="00AB4979" w:rsidRDefault="00AB4979">
      <w:pPr>
        <w:ind w:left="-5"/>
      </w:pPr>
      <w:r>
        <w:t xml:space="preserve"> In </w:t>
      </w:r>
      <w:r>
        <w:rPr>
          <w:i/>
        </w:rPr>
        <w:t xml:space="preserve">Pennsylvania State Police v. </w:t>
      </w:r>
      <w:proofErr w:type="spellStart"/>
      <w:r>
        <w:rPr>
          <w:i/>
        </w:rPr>
        <w:t>Suders</w:t>
      </w:r>
      <w:proofErr w:type="spellEnd"/>
      <w:r>
        <w:t xml:space="preserve">, 542 U.S. 129, 148-52 (2004), the Court considered the relationship between constructive discharge brought about by supervisor harassment and the affirmative defense articulated in </w:t>
      </w:r>
      <w:proofErr w:type="spellStart"/>
      <w:r>
        <w:rPr>
          <w:i/>
        </w:rPr>
        <w:t>Ellerth</w:t>
      </w:r>
      <w:proofErr w:type="spellEnd"/>
      <w:r>
        <w:rPr>
          <w:i/>
        </w:rPr>
        <w:t xml:space="preserve"> </w:t>
      </w:r>
      <w:r>
        <w:t xml:space="preserve">and </w:t>
      </w:r>
      <w:r>
        <w:rPr>
          <w:i/>
        </w:rPr>
        <w:t>Faragher</w:t>
      </w:r>
      <w:r>
        <w:t xml:space="preserve">. The Court concluded that </w:t>
      </w:r>
      <w:r>
        <w:lastRenderedPageBreak/>
        <w:t xml:space="preserve">“an employer does not have recourse to the </w:t>
      </w:r>
      <w:proofErr w:type="spellStart"/>
      <w:r>
        <w:rPr>
          <w:i/>
        </w:rPr>
        <w:t>Ellerth</w:t>
      </w:r>
      <w:proofErr w:type="spellEnd"/>
      <w:r>
        <w:rPr>
          <w:i/>
        </w:rPr>
        <w:t xml:space="preserve">/Faragher </w:t>
      </w:r>
      <w:r>
        <w:t xml:space="preserve">affirmative defense when a supervisor’s official act precipitates the constructive discharge; absent such a ‘tangible employment action,’ however, the defense is available to the employer whose supervisors are charged with harassment.” The Court reasoned as follows: </w:t>
      </w:r>
    </w:p>
    <w:p w14:paraId="36D611A1" w14:textId="77777777" w:rsidR="00AB4979" w:rsidRDefault="00AB4979">
      <w:pPr>
        <w:spacing w:after="259"/>
        <w:ind w:left="730" w:right="721"/>
      </w:pPr>
      <w:r>
        <w:t>[W]hen an official act does not underlie the constructive discharge, the</w:t>
      </w:r>
      <w:r>
        <w:rPr>
          <w:i/>
        </w:rPr>
        <w:t xml:space="preserve"> </w:t>
      </w:r>
      <w:proofErr w:type="spellStart"/>
      <w:r>
        <w:rPr>
          <w:i/>
        </w:rPr>
        <w:t>Ellerth</w:t>
      </w:r>
      <w:proofErr w:type="spellEnd"/>
      <w:r>
        <w:rPr>
          <w:i/>
        </w:rPr>
        <w:t xml:space="preserve"> </w:t>
      </w:r>
      <w:r>
        <w:t xml:space="preserve">and </w:t>
      </w:r>
      <w:r>
        <w:rPr>
          <w:i/>
        </w:rPr>
        <w:t>Faragher</w:t>
      </w:r>
      <w:r>
        <w:t xml:space="preserve"> analysis, we here hold, calls for extension of the affirmative defense to the employer. As those leading decisions indicate, official directions and declarations are the acts most likely to be brought home to the employer, the measures over which the employer can exercise greatest control. See </w:t>
      </w:r>
      <w:proofErr w:type="spellStart"/>
      <w:r>
        <w:rPr>
          <w:i/>
        </w:rPr>
        <w:t>Ellerth</w:t>
      </w:r>
      <w:proofErr w:type="spellEnd"/>
      <w:r>
        <w:t xml:space="preserve">, 524 U.S., at 762. Absent “an official act of the enterprise,” </w:t>
      </w:r>
      <w:r>
        <w:rPr>
          <w:i/>
        </w:rPr>
        <w:t>ibid</w:t>
      </w:r>
      <w:r>
        <w:t xml:space="preserve">., as the last straw, the employer ordinarily would have no particular reason to suspect that a resignation is not the typical kind daily occurring in the work force. And as </w:t>
      </w:r>
      <w:proofErr w:type="spellStart"/>
      <w:r>
        <w:rPr>
          <w:i/>
        </w:rPr>
        <w:t>Ellerth</w:t>
      </w:r>
      <w:proofErr w:type="spellEnd"/>
      <w:r>
        <w:t xml:space="preserve"> and </w:t>
      </w:r>
      <w:r>
        <w:rPr>
          <w:i/>
        </w:rPr>
        <w:t>Faragher</w:t>
      </w:r>
      <w:r>
        <w:t xml:space="preserve"> further point out, an official act reflected in company records--a demotion or a reduction in compensation, for example--shows “beyond question” that the supervisor has used his managerial or controlling position to the employee’s disadvantage. See </w:t>
      </w:r>
      <w:proofErr w:type="spellStart"/>
      <w:r>
        <w:rPr>
          <w:i/>
        </w:rPr>
        <w:t>Ellerth</w:t>
      </w:r>
      <w:proofErr w:type="spellEnd"/>
      <w:r>
        <w:t xml:space="preserve">, 524 U.S., at 760. Absent such an official act, the extent to which the supervisor’s misconduct has been aided by the agency relation . . .  is less certain. That uncertainty, our precedent establishes . . .  justifies affording the employer the chance to establish, through the </w:t>
      </w:r>
      <w:proofErr w:type="spellStart"/>
      <w:r>
        <w:rPr>
          <w:i/>
        </w:rPr>
        <w:t>Ellerth</w:t>
      </w:r>
      <w:proofErr w:type="spellEnd"/>
      <w:r>
        <w:rPr>
          <w:i/>
        </w:rPr>
        <w:t xml:space="preserve">/Faragher </w:t>
      </w:r>
      <w:r>
        <w:t xml:space="preserve">affirmative defense, that it should not be held vicariously liable. </w:t>
      </w:r>
    </w:p>
    <w:p w14:paraId="4D6F1DA9" w14:textId="77777777" w:rsidR="00AB4979" w:rsidRDefault="00AB4979">
      <w:pPr>
        <w:tabs>
          <w:tab w:val="center" w:pos="4680"/>
          <w:tab w:val="center" w:pos="5190"/>
        </w:tabs>
        <w:ind w:left="-15"/>
      </w:pPr>
      <w:r>
        <w:t xml:space="preserve"> </w:t>
      </w:r>
      <w:r>
        <w:tab/>
        <w:t xml:space="preserve"> </w:t>
      </w:r>
      <w:r>
        <w:tab/>
        <w:t xml:space="preserve">. . .  </w:t>
      </w:r>
    </w:p>
    <w:p w14:paraId="3AD1C3DF" w14:textId="77777777" w:rsidR="00AB4979" w:rsidRDefault="00AB4979">
      <w:pPr>
        <w:ind w:left="730" w:right="721"/>
      </w:pPr>
      <w:r>
        <w:t xml:space="preserve">Following </w:t>
      </w:r>
      <w:proofErr w:type="spellStart"/>
      <w:r>
        <w:rPr>
          <w:i/>
        </w:rPr>
        <w:t>Ellerth</w:t>
      </w:r>
      <w:proofErr w:type="spellEnd"/>
      <w:r>
        <w:t xml:space="preserve"> and </w:t>
      </w:r>
      <w:r>
        <w:rPr>
          <w:i/>
        </w:rPr>
        <w:t>Faragher</w:t>
      </w:r>
      <w:r>
        <w:t xml:space="preserve">, the plaintiff who alleges no tangible employment action has the duty to mitigate harm, but the defendant bears the burden to allege and prove that the plaintiff failed in that regard. The plaintiff might elect to allege facts relevant to mitigation in her pleading or to present those facts in her case in chief, but she would do so in anticipation of the employer’s affirmative defense, not as a legal requirement. </w:t>
      </w:r>
    </w:p>
    <w:p w14:paraId="1C5415EF" w14:textId="77777777" w:rsidR="00AB4979" w:rsidRDefault="00AB4979">
      <w:pPr>
        <w:pStyle w:val="Heading2"/>
        <w:ind w:left="-5"/>
      </w:pPr>
      <w:r>
        <w:lastRenderedPageBreak/>
        <w:t xml:space="preserve">Hostile Work Environment That Precedes the Plaintiff’s Employment </w:t>
      </w:r>
    </w:p>
    <w:p w14:paraId="60DA3615" w14:textId="77777777" w:rsidR="00AB4979" w:rsidRDefault="00AB4979">
      <w:pPr>
        <w:ind w:left="-5"/>
      </w:pPr>
      <w:r>
        <w:t xml:space="preserve"> The instruction refers to harassing “conduct” that “was motivated by the fact that [plaintiff] is a [membership in a protected class].” This language is broad enough to cover the situation where the plaintiff is the first member of a protected class to enter the work environment, and the working conditions pre-existed the plaintiff’s employment. In this situation, the “conduct” is the refusal to change an environment that is hostile to members of the plaintiff’s class. The judge may wish to modify the instruction so that it refers specifically to the failure to correct a pre-existing environment.  </w:t>
      </w:r>
    </w:p>
    <w:p w14:paraId="2E59AFAD" w14:textId="77777777" w:rsidR="00AB4979" w:rsidRDefault="00AB4979">
      <w:pPr>
        <w:pStyle w:val="Heading2"/>
        <w:ind w:left="-5"/>
      </w:pPr>
      <w:r>
        <w:t xml:space="preserve">Harassment as Retaliation for Protected Activity </w:t>
      </w:r>
    </w:p>
    <w:p w14:paraId="41B556D7" w14:textId="77777777" w:rsidR="00AB4979" w:rsidRDefault="00AB4979">
      <w:pPr>
        <w:ind w:left="-5"/>
      </w:pPr>
      <w:r>
        <w:rPr>
          <w:i/>
        </w:rPr>
        <w:t xml:space="preserve"> </w:t>
      </w:r>
      <w:r>
        <w:t xml:space="preserve">In </w:t>
      </w:r>
      <w:r>
        <w:rPr>
          <w:i/>
        </w:rPr>
        <w:t>Jensen v. Potter,</w:t>
      </w:r>
      <w:r>
        <w:t xml:space="preserve"> 435 F.3d 444, 446 (3d Cir. 2006), the court held that the retaliation provision of Title VII “can be offended by harassment that is severe or pervasive enough to create a hostile work environment.” The </w:t>
      </w:r>
      <w:r>
        <w:rPr>
          <w:i/>
        </w:rPr>
        <w:t xml:space="preserve">Jensen </w:t>
      </w:r>
      <w:r>
        <w:t xml:space="preserve">court also declared that “our usual hostile work environment framework applies equally to Jensen’s claim of retaliatory harassment.” But subsequently the Supreme Court in </w:t>
      </w:r>
      <w:r>
        <w:rPr>
          <w:i/>
        </w:rPr>
        <w:t xml:space="preserve">Burlington N. &amp; S.F. Ry. Co. v. White, </w:t>
      </w:r>
      <w:r>
        <w:t xml:space="preserve">548 U.S. 53, 68 (2006), set forth a legal standard for determining retaliation that appears to be less rigorous than the standard for determining a hostile work environment. The Court in </w:t>
      </w:r>
      <w:r>
        <w:rPr>
          <w:i/>
        </w:rPr>
        <w:t>White</w:t>
      </w:r>
      <w:r>
        <w:t xml:space="preserve"> declared that a plaintiff has a cause of action for retaliation under Title VII if the employer’s actions in response to protected activity “well might have dissuaded a reasonable worker from making or supporting a charge of discrimination.” After </w:t>
      </w:r>
      <w:r>
        <w:rPr>
          <w:i/>
        </w:rPr>
        <w:t>White</w:t>
      </w:r>
      <w:r>
        <w:t xml:space="preserve">, the Title VII retaliation provision can be offended by any activity of the employer — whether harassment or some other action — that satisfies the </w:t>
      </w:r>
      <w:r>
        <w:rPr>
          <w:i/>
        </w:rPr>
        <w:t>White</w:t>
      </w:r>
      <w:r>
        <w:t xml:space="preserve"> standard.  See Instruction 5.1.7 for a general instruction on retaliation in Title VII actions.  </w:t>
      </w:r>
    </w:p>
    <w:p w14:paraId="64D14B86" w14:textId="77777777" w:rsidR="00AB4979" w:rsidRDefault="00AB4979">
      <w:pPr>
        <w:pStyle w:val="Heading2"/>
        <w:ind w:left="-5"/>
      </w:pPr>
      <w:r>
        <w:t xml:space="preserve">Back Pay </w:t>
      </w:r>
    </w:p>
    <w:p w14:paraId="4C4B3037" w14:textId="77777777" w:rsidR="00AB4979" w:rsidRDefault="00AB4979">
      <w:pPr>
        <w:ind w:left="-5"/>
      </w:pPr>
      <w:r>
        <w:rPr>
          <w:i/>
        </w:rPr>
        <w:t xml:space="preserve"> </w:t>
      </w:r>
      <w:r>
        <w:t xml:space="preserve">In </w:t>
      </w:r>
      <w:r>
        <w:rPr>
          <w:i/>
        </w:rPr>
        <w:t xml:space="preserve">Spencer v. Wal-Mart Stores, Inc., </w:t>
      </w:r>
      <w:r>
        <w:t xml:space="preserve">469 F.3d 311, 317 (3d Cir. 2006), the court held that an ADA plaintiff cannot receive back pay in the absence of a constructive discharge. “Put simply, if a hostile work environment does not rise to the level where one is forced to abandon the job, loss of pay is not an issue.” As ADA damages are coextensive with Title VII damages — see the Comment to Instruction 9.4.1 — the ruling from </w:t>
      </w:r>
      <w:r>
        <w:rPr>
          <w:i/>
        </w:rPr>
        <w:t>Spencer</w:t>
      </w:r>
      <w:r>
        <w:t xml:space="preserve"> appears to be applicable to Title VII hostile work environment cases. Thus, back pay will not be available </w:t>
      </w:r>
      <w:r>
        <w:lastRenderedPageBreak/>
        <w:t xml:space="preserve">in an action in which Instruction 5.1.5 is given, because the plaintiff has not raised a jury question on a tangible employment action. </w:t>
      </w:r>
    </w:p>
    <w:p w14:paraId="7B859454" w14:textId="77777777" w:rsidR="00AB4979" w:rsidRDefault="00AB4979">
      <w:pPr>
        <w:sectPr w:rsidR="00AB4979" w:rsidSect="00AB4979">
          <w:headerReference w:type="even" r:id="rId591"/>
          <w:headerReference w:type="default" r:id="rId592"/>
          <w:footerReference w:type="even" r:id="rId593"/>
          <w:footerReference w:type="default" r:id="rId594"/>
          <w:headerReference w:type="first" r:id="rId595"/>
          <w:footerReference w:type="first" r:id="rId596"/>
          <w:pgSz w:w="12240" w:h="15840"/>
          <w:pgMar w:top="1631" w:right="1438" w:bottom="2832" w:left="1440" w:header="779" w:footer="1419" w:gutter="0"/>
          <w:lnNumType w:countBy="1" w:restart="continuous"/>
          <w:cols w:space="720"/>
        </w:sectPr>
      </w:pPr>
    </w:p>
    <w:p w14:paraId="4E985F5D" w14:textId="77777777" w:rsidR="00AB4979" w:rsidRDefault="00AB4979">
      <w:pPr>
        <w:tabs>
          <w:tab w:val="center" w:pos="3215"/>
          <w:tab w:val="right" w:pos="9362"/>
        </w:tabs>
        <w:spacing w:after="0" w:line="265" w:lineRule="auto"/>
        <w:ind w:right="-12"/>
      </w:pPr>
      <w:r>
        <w:rPr>
          <w:rFonts w:ascii="Calibri" w:eastAsia="Calibri" w:hAnsi="Calibri" w:cs="Calibri"/>
          <w:sz w:val="22"/>
        </w:rPr>
        <w:lastRenderedPageBreak/>
        <w:tab/>
      </w:r>
      <w:r>
        <w:rPr>
          <w:rFonts w:ascii="Century" w:eastAsia="Century" w:hAnsi="Century" w:cs="Century"/>
          <w:b/>
        </w:rPr>
        <w:t xml:space="preserve"> </w:t>
      </w:r>
      <w:r>
        <w:rPr>
          <w:rFonts w:ascii="Century" w:eastAsia="Century" w:hAnsi="Century" w:cs="Century"/>
          <w:b/>
        </w:rPr>
        <w:tab/>
        <w:t>5.1.6   Disparate Impact</w:t>
      </w:r>
      <w:r>
        <w:t xml:space="preserve"> </w:t>
      </w:r>
    </w:p>
    <w:p w14:paraId="468F4E92" w14:textId="77777777" w:rsidR="00AB4979" w:rsidRDefault="00AB4979">
      <w:pPr>
        <w:spacing w:after="170" w:line="259" w:lineRule="auto"/>
      </w:pPr>
      <w:r>
        <w:t xml:space="preserve"> </w:t>
      </w:r>
    </w:p>
    <w:p w14:paraId="02C62470" w14:textId="77777777" w:rsidR="00AB4979" w:rsidRDefault="00AB4979">
      <w:pPr>
        <w:spacing w:after="191" w:line="249" w:lineRule="auto"/>
        <w:ind w:left="-5"/>
      </w:pPr>
      <w:r>
        <w:rPr>
          <w:b/>
          <w:sz w:val="28"/>
        </w:rPr>
        <w:t xml:space="preserve">5.1.6 </w:t>
      </w:r>
      <w:r>
        <w:rPr>
          <w:b/>
        </w:rPr>
        <w:t xml:space="preserve">  </w:t>
      </w:r>
      <w:r>
        <w:rPr>
          <w:b/>
          <w:sz w:val="28"/>
        </w:rPr>
        <w:t xml:space="preserve">   Elements of a Title VII Claim — Disparate Impact</w:t>
      </w:r>
      <w:r>
        <w:rPr>
          <w:b/>
        </w:rPr>
        <w:t xml:space="preserve"> </w:t>
      </w:r>
    </w:p>
    <w:p w14:paraId="067097A9" w14:textId="77777777" w:rsidR="00AB4979" w:rsidRDefault="00AB4979">
      <w:pPr>
        <w:spacing w:after="253" w:line="259" w:lineRule="auto"/>
        <w:ind w:left="-5"/>
      </w:pPr>
      <w:r>
        <w:rPr>
          <w:b/>
          <w:i/>
        </w:rPr>
        <w:t>No Instruction</w:t>
      </w:r>
      <w:r>
        <w:rPr>
          <w:i/>
        </w:rPr>
        <w:t xml:space="preserve"> </w:t>
      </w:r>
    </w:p>
    <w:p w14:paraId="2876E000" w14:textId="77777777" w:rsidR="00AB4979" w:rsidRDefault="00AB4979">
      <w:pPr>
        <w:pStyle w:val="Heading1"/>
        <w:ind w:left="-5"/>
      </w:pPr>
      <w:r>
        <w:t>Comment</w:t>
      </w:r>
      <w:r>
        <w:rPr>
          <w:sz w:val="24"/>
        </w:rPr>
        <w:t xml:space="preserve"> </w:t>
      </w:r>
    </w:p>
    <w:p w14:paraId="737C33E8" w14:textId="77777777" w:rsidR="00AB4979" w:rsidRDefault="00AB4979">
      <w:pPr>
        <w:pStyle w:val="Heading2"/>
        <w:ind w:left="-5"/>
      </w:pPr>
      <w:r>
        <w:t xml:space="preserve">Distinction Between Disparate Impact and Disparate Treatment; Elements of Disparate Treatment Claim </w:t>
      </w:r>
    </w:p>
    <w:p w14:paraId="7EE04D04" w14:textId="77777777" w:rsidR="00AB4979" w:rsidRDefault="00AB4979">
      <w:pPr>
        <w:ind w:left="-5"/>
      </w:pPr>
      <w:r>
        <w:t xml:space="preserve"> The instructions provided in Chapter 5 focus on disparate treatment claims under Title VII – i.e., on claims in which a central question is whether the employer had an intent to discriminate.  Title VII claims can alternatively be brought under a disparate impact theory, in which event the plaintiff need not show discriminatory intent.  In a disparate impact case, the plaintiff must first present a prima facie case by showing “that application of a facially neutral standard has resulted in a significantly discriminatory hiring pattern.”  </w:t>
      </w:r>
      <w:proofErr w:type="spellStart"/>
      <w:r>
        <w:rPr>
          <w:i/>
        </w:rPr>
        <w:t>Meditz</w:t>
      </w:r>
      <w:proofErr w:type="spellEnd"/>
      <w:r>
        <w:rPr>
          <w:i/>
        </w:rPr>
        <w:t xml:space="preserve"> v. City of Newark</w:t>
      </w:r>
      <w:r>
        <w:t xml:space="preserve">, 658 F.3d 364, 370 (3d Cir. 2011) (quoting </w:t>
      </w:r>
      <w:r>
        <w:rPr>
          <w:i/>
        </w:rPr>
        <w:t>NAACP v. Harrison</w:t>
      </w:r>
      <w:r>
        <w:t xml:space="preserve">, 940 F.2d 792, 798 (3d Cir. 1991) (citing </w:t>
      </w:r>
      <w:proofErr w:type="spellStart"/>
      <w:r>
        <w:rPr>
          <w:i/>
        </w:rPr>
        <w:t>Dothard</w:t>
      </w:r>
      <w:proofErr w:type="spellEnd"/>
      <w:r>
        <w:rPr>
          <w:i/>
        </w:rPr>
        <w:t xml:space="preserve"> v. Rawlinson</w:t>
      </w:r>
      <w:r>
        <w:t xml:space="preserve">, 433 U.S. 321, 329 (1977))).  If the plaintiff does so, “the defendant can overcome the showing of disparate impact by proving a ‘manifest relationship’ between the policy and job performance.”  </w:t>
      </w:r>
      <w:r>
        <w:rPr>
          <w:i/>
        </w:rPr>
        <w:t>El v. SEPTA</w:t>
      </w:r>
      <w:r>
        <w:t xml:space="preserve">, 479 F.3d 232, 239 (3d Cir. 2007) (quoting </w:t>
      </w:r>
      <w:r>
        <w:rPr>
          <w:i/>
        </w:rPr>
        <w:t>Griggs v. Duke Power Co.</w:t>
      </w:r>
      <w:r>
        <w:t xml:space="preserve">, 401 U.S. 424, 432 (1971)); </w:t>
      </w:r>
      <w:r>
        <w:rPr>
          <w:i/>
        </w:rPr>
        <w:t xml:space="preserve">see also </w:t>
      </w:r>
      <w:r>
        <w:t xml:space="preserve">42 U.S.C. § 2000e-2(k) (addressing burdens of proof in disparate impact cases); </w:t>
      </w:r>
      <w:r>
        <w:rPr>
          <w:i/>
        </w:rPr>
        <w:t>NAACP v. North Hudson Reg’l Fire &amp; Rescue</w:t>
      </w:r>
      <w:r>
        <w:t xml:space="preserve">, 665 F.3d 464, 477, 482 (3d Cir. 2011) (discussing and applying business-necessity defense under Section 2000e-2(k)).  Even if the defendant proves this business necessity defense, “the plaintiff can overcome it by showing that an alternative policy exists that would serve the employer’s legitimate goals as well as the challenged policy with less of a discriminatory effect.” </w:t>
      </w:r>
      <w:r>
        <w:rPr>
          <w:i/>
        </w:rPr>
        <w:t xml:space="preserve"> El</w:t>
      </w:r>
      <w:r>
        <w:t xml:space="preserve">, 479 F.3d at 239 n.9. </w:t>
      </w:r>
    </w:p>
    <w:p w14:paraId="7DF7931A" w14:textId="77777777" w:rsidR="00AB4979" w:rsidRDefault="00AB4979">
      <w:pPr>
        <w:ind w:left="-5"/>
      </w:pPr>
      <w:r>
        <w:t xml:space="preserve"> No instruction is provided on disparate impact claims, because a right to jury trial is not provided under Title VII for such claims. The basic remedies provision of Title VII, 42 U.S.C. § 1981a(a)(1</w:t>
      </w:r>
      <w:proofErr w:type="gramStart"/>
      <w:r>
        <w:t xml:space="preserve">), </w:t>
      </w:r>
      <w:ins w:id="3565" w:author="Author" w:date="2026-10-19T20:37:00Z">
        <w:r>
          <w:t xml:space="preserve"> </w:t>
        </w:r>
      </w:ins>
      <w:r>
        <w:t>provides</w:t>
      </w:r>
      <w:proofErr w:type="gramEnd"/>
      <w:r>
        <w:t xml:space="preserve"> as follows:  </w:t>
      </w:r>
    </w:p>
    <w:p w14:paraId="1DD34801" w14:textId="77777777" w:rsidR="00AB4979" w:rsidRDefault="00AB4979">
      <w:pPr>
        <w:ind w:left="730" w:right="721"/>
      </w:pPr>
      <w:r>
        <w:lastRenderedPageBreak/>
        <w:t xml:space="preserve">In an action brought by a complaining party under section 706 or 717 of the Civil Rights Act of 1964 (42 U.S.C. 2000e-5 [or 2000e-16]) against a respondent who engaged in unlawful intentional discrimination </w:t>
      </w:r>
      <w:r>
        <w:rPr>
          <w:i/>
        </w:rPr>
        <w:t xml:space="preserve">(not an employment practice that is unlawful because of its disparate impact) </w:t>
      </w:r>
      <w:r>
        <w:t xml:space="preserve">prohibited under section 703, 704, or 717 of the Act (42 U.S.C. 2000e-2 or 2000e-3 [or 2000e-16]), and provided that the complaining party cannot recover under section 1977 of the Revised Statutes (42 U.S.C. 1981), the complaining party may recover compensatory and punitive damages as allowed in subsection (b), in addition to any relief authorized by section 706(g) of the Civil Rights Act of 1964 [42 USCS § 2000e-5(g)], from the respondent. </w:t>
      </w:r>
    </w:p>
    <w:p w14:paraId="4D7E1612" w14:textId="77777777" w:rsidR="00AB4979" w:rsidRDefault="00AB4979">
      <w:pPr>
        <w:ind w:left="-5"/>
        <w:rPr>
          <w:ins w:id="3566" w:author="Author" w:date="2026-10-19T20:37:00Z"/>
        </w:rPr>
      </w:pPr>
      <w:moveToRangeStart w:id="3567" w:author="Author" w:date="2026-10-19T20:37:00Z" w:name="move243334717"/>
      <w:moveTo w:id="3568" w:author="Author" w:date="2026-10-19T20:37:00Z">
        <w:r>
          <w:t xml:space="preserve">42 U.S.C. § 1981a(a)(1) (emphasis added). </w:t>
        </w:r>
      </w:moveTo>
      <w:moveToRangeEnd w:id="3567"/>
      <w:ins w:id="3569" w:author="Author" w:date="2026-10-19T20:37:00Z">
        <w:r>
          <w:rPr>
            <w:i/>
          </w:rPr>
          <w:t xml:space="preserve">See also </w:t>
        </w:r>
        <w:r>
          <w:t xml:space="preserve">Seventh Circuit Pattern Jury Instructions 3.08 </w:t>
        </w:r>
      </w:ins>
    </w:p>
    <w:p w14:paraId="792183DB" w14:textId="77777777" w:rsidR="00AB4979" w:rsidRDefault="00AB4979">
      <w:pPr>
        <w:tabs>
          <w:tab w:val="center" w:pos="3215"/>
          <w:tab w:val="right" w:pos="9362"/>
        </w:tabs>
        <w:spacing w:after="393" w:line="265" w:lineRule="auto"/>
        <w:ind w:right="-12"/>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5.1.6   Disparate Impact</w:t>
      </w:r>
    </w:p>
    <w:p w14:paraId="15CC682A" w14:textId="77777777" w:rsidR="00AB4979" w:rsidRDefault="00AB4979">
      <w:pPr>
        <w:ind w:left="-5"/>
      </w:pPr>
      <w:ins w:id="3570" w:author="Author" w:date="2026-10-19T20:37:00Z">
        <w:r>
          <w:t xml:space="preserve">(no instruction provided for disparate impact claims under Title VII); </w:t>
        </w:r>
        <w:r>
          <w:rPr>
            <w:i/>
          </w:rPr>
          <w:t xml:space="preserve">Pollard v. Wawa Food Market, </w:t>
        </w:r>
        <w:r>
          <w:t>366 F. Supp. 2d 247, 254 (E.D. Pa. 2005) (“Because Pollard proceeds under a disparate impact theory, and not under a theory of intentional discrimination, if successful on her Title VII claim she would be entitled only to equitable relief. 42 U.S.C. §1981a(a)(1). She therefore is not entitled to a jury trial on that claim.”).</w:t>
        </w:r>
      </w:ins>
      <w:moveFromRangeStart w:id="3571" w:author="Author" w:date="2026-10-19T20:37:00Z" w:name="move243334717"/>
      <w:moveFrom w:id="3572" w:author="Author" w:date="2026-10-19T20:37:00Z">
        <w:r>
          <w:t xml:space="preserve">42 U.S.C. § 1981a(a)(1) (emphasis added). </w:t>
        </w:r>
      </w:moveFrom>
      <w:moveFromRangeEnd w:id="3571"/>
      <w:r>
        <w:t xml:space="preserve"> </w:t>
      </w:r>
    </w:p>
    <w:p w14:paraId="5DC4D39F" w14:textId="77777777" w:rsidR="00AB4979" w:rsidRDefault="00AB4979">
      <w:pPr>
        <w:ind w:left="-5"/>
      </w:pPr>
      <w:r>
        <w:t xml:space="preserve"> In </w:t>
      </w:r>
      <w:r>
        <w:rPr>
          <w:i/>
        </w:rPr>
        <w:t>Smith v. City of Jackson</w:t>
      </w:r>
      <w:r>
        <w:t xml:space="preserve">, 544 U.S. 228 (2005), the Supreme Court held that disparate impact claims are cognizable under the Age Discrimination in Employment Act. The ADEA provides a right to jury trial in such claims. </w:t>
      </w:r>
      <w:r>
        <w:rPr>
          <w:i/>
        </w:rPr>
        <w:t xml:space="preserve">See </w:t>
      </w:r>
      <w:r>
        <w:t xml:space="preserve">29 U.S.C. § 626(c)(2) (“[A] person shall be entitled to a trial by jury of any issue of fact in any [ADEA] action . . . regardless of whether equitable relief is sought by any party in such action.”).  Where an ADEA disparate impact claim is tried together with a Title VII disparate impact claim, the parties or the court may decide to refer the Title VII claim to the jury. In that case, the instruction provided for ADEA disparate impact claims (see Instruction 8.1.5) can be modified to apply to the Title VII claim. Care must be taken, however, to instruct separately on the Title VII disparate impact claim, as the substantive standards of recovery under Title VII in disparate impact cases </w:t>
      </w:r>
      <w:r>
        <w:lastRenderedPageBreak/>
        <w:t xml:space="preserve">are broader than those applicable to the ADEA. See the Comment to Instruction 8.1.5 for a more complete discussion. </w:t>
      </w:r>
      <w:r>
        <w:br w:type="page"/>
      </w:r>
    </w:p>
    <w:p w14:paraId="62F755B9" w14:textId="77777777" w:rsidR="00AB4979" w:rsidRDefault="00AB4979">
      <w:pPr>
        <w:spacing w:after="226" w:line="249" w:lineRule="auto"/>
        <w:ind w:left="-5"/>
      </w:pPr>
      <w:r>
        <w:rPr>
          <w:b/>
          <w:sz w:val="28"/>
        </w:rPr>
        <w:lastRenderedPageBreak/>
        <w:t xml:space="preserve">5.1.7 </w:t>
      </w:r>
      <w:r>
        <w:rPr>
          <w:b/>
        </w:rPr>
        <w:t xml:space="preserve">  </w:t>
      </w:r>
      <w:r>
        <w:rPr>
          <w:b/>
          <w:sz w:val="28"/>
        </w:rPr>
        <w:t xml:space="preserve">     Elements of a Title VII Claim — Retaliation </w:t>
      </w:r>
      <w:r>
        <w:rPr>
          <w:b/>
        </w:rPr>
        <w:t xml:space="preserve"> </w:t>
      </w:r>
    </w:p>
    <w:p w14:paraId="45A087AD" w14:textId="77777777" w:rsidR="00AB4979" w:rsidRDefault="00AB4979">
      <w:pPr>
        <w:pStyle w:val="Heading1"/>
        <w:ind w:left="-5"/>
      </w:pPr>
      <w:r>
        <w:t>Model</w:t>
      </w:r>
      <w:r>
        <w:rPr>
          <w:sz w:val="24"/>
        </w:rPr>
        <w:t xml:space="preserve"> </w:t>
      </w:r>
    </w:p>
    <w:p w14:paraId="3A81E026" w14:textId="77777777" w:rsidR="00AB4979" w:rsidRDefault="00AB4979">
      <w:pPr>
        <w:spacing w:after="252"/>
        <w:ind w:left="-5"/>
      </w:pPr>
      <w:r>
        <w:t xml:space="preserve"> [Plaintiff] claims that [defendant] discriminated against [him/her] because of [</w:t>
      </w:r>
      <w:proofErr w:type="gramStart"/>
      <w:r>
        <w:t>plaintiff’s]  [</w:t>
      </w:r>
      <w:proofErr w:type="gramEnd"/>
      <w:r>
        <w:t>describe protected activity].</w:t>
      </w:r>
      <w:del w:id="3573" w:author="Author" w:date="2026-10-19T20:37:00Z">
        <w:r>
          <w:rPr>
            <w:vertAlign w:val="superscript"/>
          </w:rPr>
          <w:delText>47</w:delText>
        </w:r>
      </w:del>
      <w:ins w:id="3574" w:author="Author" w:date="2026-10-19T20:37:00Z">
        <w:r>
          <w:rPr>
            <w:vertAlign w:val="superscript"/>
          </w:rPr>
          <w:t>35</w:t>
        </w:r>
      </w:ins>
      <w:r>
        <w:t xml:space="preserve"> </w:t>
      </w:r>
    </w:p>
    <w:p w14:paraId="2380E5A7" w14:textId="77777777" w:rsidR="00AB4979" w:rsidRDefault="00AB4979">
      <w:pPr>
        <w:ind w:left="-5"/>
      </w:pPr>
      <w:r>
        <w:t xml:space="preserve"> To prevail on this claim, [plaintiff] must prove all of the following by a preponderance of the evidence: </w:t>
      </w:r>
    </w:p>
    <w:p w14:paraId="22F6F4F6" w14:textId="77777777" w:rsidR="00AB4979" w:rsidRDefault="00AB4979">
      <w:pPr>
        <w:ind w:left="730"/>
      </w:pPr>
      <w:r>
        <w:t xml:space="preserve">First: [Plaintiff] [describe activity protected by Title VII]. </w:t>
      </w:r>
    </w:p>
    <w:p w14:paraId="77204B2B" w14:textId="77777777" w:rsidR="00AB4979" w:rsidRDefault="00AB4979">
      <w:pPr>
        <w:ind w:left="730"/>
      </w:pPr>
      <w:r>
        <w:t xml:space="preserve">Second: [Plaintiff] was subjected to a materially adverse action at the time, or after, the protected conduct took place.  </w:t>
      </w:r>
    </w:p>
    <w:p w14:paraId="2CF0AD9A" w14:textId="77777777" w:rsidR="00AB4979" w:rsidRDefault="00AB4979">
      <w:pPr>
        <w:ind w:left="730"/>
      </w:pPr>
      <w:r>
        <w:t xml:space="preserve">Third: There was a causal connection between [describe challenged activity] and [plaintiff’s] [describe protected activity]. </w:t>
      </w:r>
    </w:p>
    <w:p w14:paraId="2840C5E3" w14:textId="77777777" w:rsidR="00AB4979" w:rsidRDefault="00AB4979">
      <w:pPr>
        <w:ind w:left="-5"/>
      </w:pPr>
      <w:r>
        <w:t xml:space="preserve"> Concerning the first element, [plaintiff] need not prove the merits of [his/her] [describe plaintiff’s activity], but only that [he/she] was acting under a reasonable,</w:t>
      </w:r>
      <w:r>
        <w:rPr>
          <w:vertAlign w:val="superscript"/>
        </w:rPr>
        <w:footnoteReference w:id="289"/>
      </w:r>
      <w:r>
        <w:t xml:space="preserve"> good faith belief that [plaintiff’s] [or someone else’s] right to be free from discrimination on the basis of [protected status] was violated.  </w:t>
      </w:r>
    </w:p>
    <w:p w14:paraId="57F4603E" w14:textId="77777777" w:rsidR="00AB4979" w:rsidRDefault="00AB4979">
      <w:pPr>
        <w:spacing w:after="163"/>
        <w:ind w:left="-5"/>
      </w:pPr>
      <w:r>
        <w:t xml:space="preserve"> Concerning the second element, the term “materially adverse” means that [plaintiff] must show [describe alleged retaliatory activity] was serious enough that it well might have discouraged a reasonable worker from [describe protected activity].  [The activity need not be related to the </w:t>
      </w:r>
    </w:p>
    <w:p w14:paraId="551D0F00" w14:textId="77777777" w:rsidR="00AB4979" w:rsidRDefault="00AB4979">
      <w:pPr>
        <w:spacing w:after="0" w:line="259" w:lineRule="auto"/>
        <w:rPr>
          <w:del w:id="3575" w:author="Author" w:date="2026-10-19T20:37:00Z"/>
        </w:rPr>
      </w:pPr>
      <w:del w:id="3576" w:author="Author" w:date="2026-10-19T20:37:00Z">
        <w:r>
          <w:rPr>
            <w:rFonts w:ascii="Calibri" w:eastAsia="Calibri" w:hAnsi="Calibri" w:cs="Calibri"/>
            <w:noProof/>
            <w:sz w:val="22"/>
          </w:rPr>
          <mc:AlternateContent>
            <mc:Choice Requires="wpg">
              <w:drawing>
                <wp:inline distT="0" distB="0" distL="0" distR="0" wp14:anchorId="45993CD1" wp14:editId="22BEE735">
                  <wp:extent cx="1829054" cy="7620"/>
                  <wp:effectExtent l="0" t="0" r="0" b="0"/>
                  <wp:docPr id="147025" name="Group 1470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94" name="Shape 16139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444008F" id="Group 1470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PMQnm5uAgAAMQYAAA4AAAAAAAAAAAAAAAAALgIA&#10;AGRycy9lMm9Eb2MueG1sUEsBAi0AFAAGAAgAAAAhAOXCPabZAAAAAwEAAA8AAAAAAAAAAAAAAAAA&#10;yAQAAGRycy9kb3ducmV2LnhtbFBLBQYAAAAABAAEAPMAAADOBQAAAAA=&#10;">
                  <v:shape id="Shape 161394"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r>
          <w:delText xml:space="preserve"> </w:delText>
        </w:r>
      </w:del>
    </w:p>
    <w:p w14:paraId="56D56317" w14:textId="77777777" w:rsidR="00AB4979" w:rsidRDefault="00AB4979">
      <w:pPr>
        <w:spacing w:after="0" w:line="259" w:lineRule="auto"/>
        <w:rPr>
          <w:ins w:id="3577" w:author="Author" w:date="2026-10-19T20:37:00Z"/>
        </w:rPr>
      </w:pPr>
      <w:del w:id="3578" w:author="Author" w:date="2026-10-19T20:37:00Z">
        <w:r>
          <w:rPr>
            <w:vertAlign w:val="superscript"/>
          </w:rPr>
          <w:delText>47</w:delText>
        </w:r>
      </w:del>
      <w:ins w:id="3579" w:author="Author" w:date="2026-10-19T20:37:00Z">
        <w:r>
          <w:rPr>
            <w:rFonts w:ascii="Calibri" w:eastAsia="Calibri" w:hAnsi="Calibri" w:cs="Calibri"/>
            <w:noProof/>
            <w:sz w:val="22"/>
          </w:rPr>
          <mc:AlternateContent>
            <mc:Choice Requires="wpg">
              <w:drawing>
                <wp:inline distT="0" distB="0" distL="0" distR="0" wp14:anchorId="10B8A876" wp14:editId="17235FEE">
                  <wp:extent cx="1828800" cy="7620"/>
                  <wp:effectExtent l="0" t="0" r="0" b="0"/>
                  <wp:docPr id="122440" name="Group 12244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599" name="Shape 13859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34DE144" id="Group 12244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rm47iXACAAAxBgAADgAAAAAAAAAAAAAAAAAu&#10;AgAAZHJzL2Uyb0RvYy54bWxQSwECLQAUAAYACAAAACEA5cI9ptkAAAADAQAADwAAAAAAAAAAAAAA&#10;AADKBAAAZHJzL2Rvd25yZXYueG1sUEsFBgAAAAAEAAQA8wAAANAFAAAAAA==&#10;">
                  <v:shape id="Shape 13859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t xml:space="preserve"> </w:t>
        </w:r>
      </w:ins>
    </w:p>
    <w:p w14:paraId="53475F5E" w14:textId="77777777" w:rsidR="00AB4979" w:rsidRDefault="00AB4979">
      <w:pPr>
        <w:spacing w:after="5"/>
        <w:ind w:left="-15" w:right="14" w:firstLine="710"/>
      </w:pPr>
      <w:proofErr w:type="gramStart"/>
      <w:ins w:id="3580" w:author="Author" w:date="2026-10-19T20:37:00Z">
        <w:r>
          <w:rPr>
            <w:vertAlign w:val="superscript"/>
          </w:rPr>
          <w:t>35</w:t>
        </w:r>
      </w:ins>
      <w:r>
        <w:t xml:space="preserve">  Instruction</w:t>
      </w:r>
      <w:proofErr w:type="gramEnd"/>
      <w:r>
        <w:t xml:space="preserve"> 5.1.7 will often be used in cases in which the same employee engaged in the protected activity and directly suffered the retaliation.  As noted in the Comment, Title VII also bars retaliation against another employee if the circumstances are such that the retaliation against that employee might well dissuade a reasonable worker from </w:t>
      </w:r>
      <w:r>
        <w:lastRenderedPageBreak/>
        <w:t xml:space="preserve">engaging in protected activity.  </w:t>
      </w:r>
      <w:r>
        <w:rPr>
          <w:i/>
        </w:rPr>
        <w:t>See Thompson v. North Am. Stainless, LP</w:t>
      </w:r>
      <w:r>
        <w:t xml:space="preserve">, 562 U.S. 170, 174-75 (2011).  In cases in which the plaintiff is not the person who engaged in protected activity, the instruction should be modified appropriately.  Among such changes, the following language could be added to the paragraph that explains the second element: “That is to say, you must decide if any actions [defendant] took against [plaintiff] might well discourage a reasonable worker in [third party’s] position from [describe protected activity].  You must decide that question based on the circumstances of the case. [To take two examples, firing a close family member will almost always meet that test, but inflicting less serious harm on a mere acquaintance will almost never do so.]” </w:t>
      </w:r>
    </w:p>
    <w:p w14:paraId="74227635" w14:textId="77777777" w:rsidR="00AB4979" w:rsidRDefault="00AB4979">
      <w:pPr>
        <w:sectPr w:rsidR="00AB4979" w:rsidSect="00AB4979">
          <w:headerReference w:type="even" r:id="rId597"/>
          <w:headerReference w:type="default" r:id="rId598"/>
          <w:footerReference w:type="even" r:id="rId599"/>
          <w:footerReference w:type="default" r:id="rId600"/>
          <w:headerReference w:type="first" r:id="rId601"/>
          <w:footerReference w:type="first" r:id="rId602"/>
          <w:pgSz w:w="12240" w:h="15840"/>
          <w:pgMar w:top="779" w:right="1438" w:bottom="2832" w:left="1440" w:header="720" w:footer="1419" w:gutter="0"/>
          <w:lnNumType w:countBy="1" w:restart="continuous"/>
          <w:cols w:space="720"/>
          <w:titlePg/>
        </w:sectPr>
      </w:pPr>
    </w:p>
    <w:p w14:paraId="691DC005" w14:textId="77777777" w:rsidR="00AB4979" w:rsidRDefault="00AB4979">
      <w:pPr>
        <w:ind w:left="-5"/>
      </w:pPr>
      <w:r>
        <w:lastRenderedPageBreak/>
        <w:t xml:space="preserve">workplace or to [plaintiff’s] employment.]  </w:t>
      </w:r>
    </w:p>
    <w:p w14:paraId="355C67E5" w14:textId="77777777" w:rsidR="00AB4979" w:rsidRDefault="00AB4979">
      <w:pPr>
        <w:ind w:left="-5"/>
      </w:pPr>
      <w:r>
        <w:t xml:space="preserve"> Concerning the third element, that of causal connection, that connection may be shown in many ways.  For example, you may or may not find that there is a sufficient connection through timing, that is [employer’s] action followed shortly after [employer] became aware of [plaintiff’s] [describe activity]. Causation is, however, not necessarily ruled out by a more extended passage of time. Causation may or may not be proven by antagonism shown toward [plaintiff] or a change in demeanor toward [plaintiff].  </w:t>
      </w:r>
    </w:p>
    <w:p w14:paraId="350A7B22" w14:textId="77777777" w:rsidR="00AB4979" w:rsidRDefault="00AB4979">
      <w:pPr>
        <w:spacing w:after="267"/>
        <w:ind w:left="-5"/>
      </w:pPr>
      <w:r>
        <w:t xml:space="preserve"> Ultimately, you must decide whether [plaintiff’s] [protected activity] had a determinative effect on [describe alleged retaliatory activity].  “Determinative effect” means that if not for [plaintiff’s] [protected activity], [describe alleged retaliatory activity] would not have occurred.  </w:t>
      </w:r>
    </w:p>
    <w:p w14:paraId="6E229101" w14:textId="77777777" w:rsidR="00AB4979" w:rsidRDefault="00AB4979">
      <w:pPr>
        <w:spacing w:after="213" w:line="259" w:lineRule="auto"/>
      </w:pPr>
      <w:r>
        <w:rPr>
          <w:b/>
          <w:sz w:val="28"/>
        </w:rPr>
        <w:t xml:space="preserve"> </w:t>
      </w:r>
    </w:p>
    <w:p w14:paraId="3F21C268" w14:textId="77777777" w:rsidR="00AB4979" w:rsidRDefault="00AB4979">
      <w:pPr>
        <w:pStyle w:val="Heading1"/>
        <w:ind w:left="-5"/>
      </w:pPr>
      <w:r>
        <w:t>Comment</w:t>
      </w:r>
      <w:r>
        <w:rPr>
          <w:sz w:val="24"/>
        </w:rPr>
        <w:t xml:space="preserve"> </w:t>
      </w:r>
    </w:p>
    <w:p w14:paraId="0D2BF11E" w14:textId="77777777" w:rsidR="00AB4979" w:rsidRDefault="00AB4979">
      <w:pPr>
        <w:spacing w:after="263"/>
        <w:ind w:left="-5"/>
      </w:pPr>
      <w:r>
        <w:t xml:space="preserve"> Title VII protects employees and former employees who attempt to exercise the rights guaranteed by the Act against retaliation by employers. 42 U.S.C. § 2000e-3(a) is the antiretaliation provision of Title VII,</w:t>
      </w:r>
      <w:r>
        <w:rPr>
          <w:vertAlign w:val="superscript"/>
        </w:rPr>
        <w:footnoteReference w:id="290"/>
      </w:r>
      <w:r>
        <w:t xml:space="preserve"> and it provides as follows: </w:t>
      </w:r>
    </w:p>
    <w:p w14:paraId="69CDBD80" w14:textId="77777777" w:rsidR="00AB4979" w:rsidRDefault="00AB4979">
      <w:pPr>
        <w:pStyle w:val="Heading2"/>
        <w:spacing w:after="228"/>
        <w:ind w:left="730"/>
        <w:jc w:val="both"/>
      </w:pPr>
      <w:r>
        <w:rPr>
          <w:b/>
        </w:rPr>
        <w:t xml:space="preserve">§ 2000e-3. Other unlawful employment practices </w:t>
      </w:r>
    </w:p>
    <w:p w14:paraId="14EBBAC8" w14:textId="77777777" w:rsidR="00AB4979" w:rsidRDefault="00AB4979">
      <w:pPr>
        <w:ind w:left="730" w:right="721"/>
      </w:pPr>
      <w:r>
        <w:t xml:space="preserve">(a) Discrimination for making charges, testifying, assisting, or participating in enforcement proceedings. It shall be an unlawful employment practice for an employer to discriminate against any of his employees or applicants for employment, for an employment agency, or joint labor-management committee controlling apprenticeship or other training or retraining, including on-the-job training programs, to discriminate against any individual, or for a labor organization to discriminate against any member thereof or applicant for membership, because he has opposed any practice </w:t>
      </w:r>
      <w:r>
        <w:lastRenderedPageBreak/>
        <w:t xml:space="preserve">made an unlawful employment practice by this subchapter, or because he has made a charge, testified, assisted, or participated in any manner in an investigation, proceeding, or hearing under this subchapter. </w:t>
      </w:r>
    </w:p>
    <w:p w14:paraId="326957FC" w14:textId="77777777" w:rsidR="00AB4979" w:rsidRDefault="00AB4979">
      <w:pPr>
        <w:pStyle w:val="Heading3"/>
        <w:spacing w:after="256"/>
        <w:ind w:left="-5"/>
      </w:pPr>
      <w:r>
        <w:t xml:space="preserve">Protected Activities </w:t>
      </w:r>
    </w:p>
    <w:p w14:paraId="0E612369" w14:textId="77777777" w:rsidR="00AB4979" w:rsidRDefault="00AB4979">
      <w:pPr>
        <w:tabs>
          <w:tab w:val="right" w:pos="9362"/>
        </w:tabs>
        <w:spacing w:after="754"/>
        <w:ind w:left="-15"/>
      </w:pPr>
      <w:r>
        <w:t xml:space="preserve"> </w:t>
      </w:r>
      <w:r>
        <w:tab/>
        <w:t xml:space="preserve">Activities protected from retaliation under Title VII include the following: 1) opposing any </w:t>
      </w:r>
    </w:p>
    <w:p w14:paraId="3F9823D9" w14:textId="77777777" w:rsidR="00AB4979" w:rsidRDefault="00AB4979">
      <w:pPr>
        <w:spacing w:after="0" w:line="259" w:lineRule="auto"/>
      </w:pPr>
      <w:del w:id="3581" w:author="Author" w:date="2026-10-19T20:37:00Z">
        <w:r>
          <w:rPr>
            <w:rFonts w:ascii="Calibri" w:eastAsia="Calibri" w:hAnsi="Calibri" w:cs="Calibri"/>
            <w:noProof/>
            <w:sz w:val="22"/>
          </w:rPr>
          <mc:AlternateContent>
            <mc:Choice Requires="wpg">
              <w:drawing>
                <wp:inline distT="0" distB="0" distL="0" distR="0" wp14:anchorId="4323F59E" wp14:editId="5592852A">
                  <wp:extent cx="1829054" cy="7620"/>
                  <wp:effectExtent l="0" t="0" r="0" b="0"/>
                  <wp:docPr id="146387" name="Group 146387"/>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96" name="Shape 16139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120465E" id="Group 146387"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LZ6oiVuAgAAMQYAAA4AAAAAAAAAAAAAAAAALgIA&#10;AGRycy9lMm9Eb2MueG1sUEsBAi0AFAAGAAgAAAAhAOXCPabZAAAAAwEAAA8AAAAAAAAAAAAAAAAA&#10;yAQAAGRycy9kb3ducmV2LnhtbFBLBQYAAAAABAAEAPMAAADOBQAAAAA=&#10;">
                  <v:shape id="Shape 161396"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del>
      <w:ins w:id="3582" w:author="Author" w:date="2026-10-19T20:37:00Z">
        <w:r>
          <w:rPr>
            <w:rFonts w:ascii="Calibri" w:eastAsia="Calibri" w:hAnsi="Calibri" w:cs="Calibri"/>
            <w:noProof/>
            <w:sz w:val="22"/>
          </w:rPr>
          <mc:AlternateContent>
            <mc:Choice Requires="wpg">
              <w:drawing>
                <wp:inline distT="0" distB="0" distL="0" distR="0" wp14:anchorId="710B8322" wp14:editId="61B29840">
                  <wp:extent cx="1828800" cy="7607"/>
                  <wp:effectExtent l="0" t="0" r="0" b="0"/>
                  <wp:docPr id="121809" name="Group 121809"/>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8601" name="Shape 13860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B4DF245" id="Group 12180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GZPsubwIAADEGAAAOAAAAAAAAAAAAAAAAAC4C&#10;AABkcnMvZTJvRG9jLnhtbFBLAQItABQABgAIAAAAIQDlwj2m2QAAAAMBAAAPAAAAAAAAAAAAAAAA&#10;AMkEAABkcnMvZG93bnJldi54bWxQSwUGAAAAAAQABADzAAAAzwUAAAAA&#10;">
                  <v:shape id="Shape 13860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ins>
      <w:r>
        <w:t xml:space="preserve"> </w:t>
      </w:r>
    </w:p>
    <w:p w14:paraId="4AA41838" w14:textId="77777777" w:rsidR="00AB4979" w:rsidRDefault="00AB4979">
      <w:pPr>
        <w:ind w:left="-5"/>
      </w:pPr>
      <w:r>
        <w:t>practice made unlawful by Title VII;</w:t>
      </w:r>
      <w:del w:id="3583" w:author="Author" w:date="2026-10-19T20:37:00Z">
        <w:r>
          <w:rPr>
            <w:vertAlign w:val="superscript"/>
          </w:rPr>
          <w:delText>50</w:delText>
        </w:r>
      </w:del>
      <w:ins w:id="3584" w:author="Author" w:date="2026-10-19T20:37:00Z">
        <w:r>
          <w:rPr>
            <w:vertAlign w:val="superscript"/>
          </w:rPr>
          <w:t>38</w:t>
        </w:r>
      </w:ins>
      <w:r>
        <w:t xml:space="preserve"> 2) making a charge of employment discrimination;</w:t>
      </w:r>
      <w:del w:id="3585" w:author="Author" w:date="2026-10-19T20:37:00Z">
        <w:r>
          <w:rPr>
            <w:vertAlign w:val="superscript"/>
          </w:rPr>
          <w:delText>51</w:delText>
        </w:r>
      </w:del>
      <w:ins w:id="3586" w:author="Author" w:date="2026-10-19T20:37:00Z">
        <w:r>
          <w:rPr>
            <w:vertAlign w:val="superscript"/>
          </w:rPr>
          <w:t>39</w:t>
        </w:r>
      </w:ins>
      <w:r>
        <w:t xml:space="preserve"> 3) testifying, assisting or participating in any manner in an investigation, proceeding or hearing under Title VII. </w:t>
      </w:r>
      <w:r>
        <w:rPr>
          <w:i/>
        </w:rPr>
        <w:t>Id.</w:t>
      </w:r>
      <w:r>
        <w:t xml:space="preserve">  </w:t>
      </w:r>
    </w:p>
    <w:p w14:paraId="1441F4C3" w14:textId="77777777" w:rsidR="00AB4979" w:rsidRDefault="00AB4979">
      <w:pPr>
        <w:spacing w:after="9"/>
        <w:ind w:left="-15" w:firstLine="720"/>
      </w:pPr>
      <w:r>
        <w:t xml:space="preserve">Informal complaints and protests can constitute protected activity under the “opposition” clause of 42 U.S.C. § 2000e-3(a). “Opposition to discrimination can take the form of informal protests of discriminatory employment practices, including making complaints to management. To determine if retaliation plaintiffs sufficiently opposed discrimination, we look to the message being conveyed rather than the means of conveyance.” </w:t>
      </w:r>
      <w:r>
        <w:rPr>
          <w:i/>
        </w:rPr>
        <w:t>Moore v. City of Philadelphia</w:t>
      </w:r>
      <w:r>
        <w:t xml:space="preserve">, 461 F.3d </w:t>
      </w:r>
      <w:moveFromRangeStart w:id="3587" w:author="Author" w:date="2026-10-19T20:37:00Z" w:name="move243334718"/>
      <w:moveFrom w:id="3588" w:author="Author" w:date="2026-10-19T20:37:00Z">
        <w:r>
          <w:t xml:space="preserve">331, 343 (3d Cir. </w:t>
        </w:r>
      </w:moveFrom>
      <w:moveFromRangeEnd w:id="3587"/>
      <w:del w:id="3589" w:author="Author" w:date="2026-10-19T20:37:00Z">
        <w:r>
          <w:delText>2006) (citations omitted).</w:delText>
        </w:r>
        <w:r>
          <w:rPr>
            <w:vertAlign w:val="superscript"/>
          </w:rPr>
          <w:footnoteReference w:id="291"/>
        </w:r>
        <w:r>
          <w:delText xml:space="preserve"> In </w:delText>
        </w:r>
        <w:r>
          <w:rPr>
            <w:i/>
          </w:rPr>
          <w:delText xml:space="preserve">Crawford v. </w:delText>
        </w:r>
      </w:del>
      <w:moveFromRangeStart w:id="3591" w:author="Author" w:date="2026-10-19T20:37:00Z" w:name="move243334719"/>
      <w:moveFrom w:id="3592" w:author="Author" w:date="2026-10-19T20:37:00Z">
        <w:r>
          <w:rPr>
            <w:i/>
          </w:rPr>
          <w:t xml:space="preserve">Metropolitan Gov’t of Nashville and </w:t>
        </w:r>
        <w:moveFromRangeStart w:id="3593" w:author="Author" w:date="2026-10-19T20:37:00Z" w:name="move243334720"/>
        <w:moveFromRangeEnd w:id="3591"/>
        <w:r>
          <w:rPr>
            <w:i/>
          </w:rPr>
          <w:t>Davidson Cty., Tennessee</w:t>
        </w:r>
        <w:r>
          <w:t xml:space="preserve">, 555 U.S. 271, 277 (2009), the Court held that the antiretaliation provision’s “opposition” clause does not require the employee to initiate a complaint. </w:t>
        </w:r>
      </w:moveFrom>
      <w:moveFromRangeEnd w:id="3593"/>
      <w:del w:id="3594" w:author="Author" w:date="2026-10-19T20:37:00Z">
        <w:r>
          <w:delText xml:space="preserve">The </w:delText>
        </w:r>
      </w:del>
    </w:p>
    <w:p w14:paraId="41579D34" w14:textId="77777777" w:rsidR="00AB4979" w:rsidRDefault="00AB4979">
      <w:pPr>
        <w:spacing w:after="16"/>
        <w:ind w:left="-5"/>
        <w:rPr>
          <w:ins w:id="3595" w:author="Author" w:date="2026-10-19T20:37:00Z"/>
        </w:rPr>
      </w:pPr>
      <w:moveToRangeStart w:id="3596" w:author="Author" w:date="2026-10-19T20:37:00Z" w:name="move243334718"/>
      <w:moveTo w:id="3597" w:author="Author" w:date="2026-10-19T20:37:00Z">
        <w:r>
          <w:lastRenderedPageBreak/>
          <w:t xml:space="preserve">331, 343 (3d Cir. </w:t>
        </w:r>
      </w:moveTo>
      <w:moveToRangeEnd w:id="3596"/>
      <w:ins w:id="3598" w:author="Author" w:date="2026-10-19T20:37:00Z">
        <w:r>
          <w:t>2006) (citations omitted).</w:t>
        </w:r>
        <w:r>
          <w:rPr>
            <w:vertAlign w:val="superscript"/>
          </w:rPr>
          <w:t>40</w:t>
        </w:r>
        <w:r>
          <w:t xml:space="preserve"> In </w:t>
        </w:r>
        <w:r>
          <w:rPr>
            <w:i/>
          </w:rPr>
          <w:t xml:space="preserve">Crawford v. </w:t>
        </w:r>
      </w:ins>
      <w:moveToRangeStart w:id="3599" w:author="Author" w:date="2026-10-19T20:37:00Z" w:name="move243334719"/>
      <w:moveTo w:id="3600" w:author="Author" w:date="2026-10-19T20:37:00Z">
        <w:r>
          <w:rPr>
            <w:i/>
          </w:rPr>
          <w:t xml:space="preserve">Metropolitan Gov’t of Nashville and </w:t>
        </w:r>
      </w:moveTo>
      <w:moveToRangeEnd w:id="3599"/>
      <w:del w:id="3601" w:author="Author" w:date="2026-10-19T20:37:00Z">
        <w:r>
          <w:rPr>
            <w:rFonts w:ascii="Calibri" w:eastAsia="Calibri" w:hAnsi="Calibri" w:cs="Calibri"/>
            <w:noProof/>
            <w:sz w:val="22"/>
          </w:rPr>
          <mc:AlternateContent>
            <mc:Choice Requires="wpg">
              <w:drawing>
                <wp:inline distT="0" distB="0" distL="0" distR="0" wp14:anchorId="1B87B47B" wp14:editId="4023955F">
                  <wp:extent cx="1829054" cy="7620"/>
                  <wp:effectExtent l="0" t="0" r="0" b="0"/>
                  <wp:docPr id="146879" name="Group 146879"/>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398" name="Shape 16139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C41DE41" id="Group 146879"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CxrZg9uAgAAMQYAAA4AAAAAAAAAAAAAAAAALgIA&#10;AGRycy9lMm9Eb2MueG1sUEsBAi0AFAAGAAgAAAAhAOXCPabZAAAAAwEAAA8AAAAAAAAAAAAAAAAA&#10;yAQAAGRycy9kb3ducmV2LnhtbFBLBQYAAAAABAAEAPMAAADOBQAAAAA=&#10;">
                  <v:shape id="Shape 161398"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" path="m,l1829054,r,9144l,9144,,e" fillcolor="black" stroked="f" strokeweight="0">
                    <v:stroke miterlimit="83231f" joinstyle="miter"/>
                    <v:path arrowok="t" textboxrect="0,0,1829054,9144"/>
                  </v:shape>
                  <w10:anchorlock/>
                </v:group>
              </w:pict>
            </mc:Fallback>
          </mc:AlternateContent>
        </w:r>
      </w:del>
    </w:p>
    <w:p w14:paraId="5936AEDA" w14:textId="77777777" w:rsidR="00AB4979" w:rsidRDefault="00AB4979">
      <w:pPr>
        <w:spacing w:after="0" w:line="259" w:lineRule="auto"/>
      </w:pPr>
      <w:ins w:id="3602" w:author="Author" w:date="2026-10-19T20:37:00Z">
        <w:r>
          <w:rPr>
            <w:rFonts w:ascii="Calibri" w:eastAsia="Calibri" w:hAnsi="Calibri" w:cs="Calibri"/>
            <w:noProof/>
            <w:sz w:val="22"/>
          </w:rPr>
          <mc:AlternateContent>
            <mc:Choice Requires="wpg">
              <w:drawing>
                <wp:inline distT="0" distB="0" distL="0" distR="0" wp14:anchorId="30262A51" wp14:editId="43321FDF">
                  <wp:extent cx="1828800" cy="7620"/>
                  <wp:effectExtent l="0" t="0" r="0" b="0"/>
                  <wp:docPr id="122537" name="Group 12253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603" name="Shape 13860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18F2E25" id="Group 12253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XDerwbwIAADEGAAAOAAAAAAAAAAAAAAAAAC4C&#10;AABkcnMvZTJvRG9jLnhtbFBLAQItABQABgAIAAAAIQDlwj2m2QAAAAMBAAAPAAAAAAAAAAAAAAAA&#10;AMkEAABkcnMvZG93bnJldi54bWxQSwUGAAAAAAQABADzAAAAzwUAAAAA&#10;">
                  <v:shape id="Shape 13860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ins>
      <w:r>
        <w:t xml:space="preserve"> </w:t>
      </w:r>
    </w:p>
    <w:p w14:paraId="21DECEAB" w14:textId="77777777" w:rsidR="00AB4979" w:rsidRDefault="00AB4979" w:rsidP="00AB4979">
      <w:pPr>
        <w:numPr>
          <w:ilvl w:val="0"/>
          <w:numId w:val="78"/>
        </w:numPr>
        <w:spacing w:after="5" w:line="248" w:lineRule="auto"/>
        <w:ind w:right="14" w:firstLine="710"/>
      </w:pPr>
      <w:r>
        <w:t>Where an employer conditioned its conversion of terminated at-will employees into independent contractors on the employees’ signing releases of all existing claims (including but not limited to discrimination claims), an employee’s refusal to sign that release did not constitute opposition within the meaning of Title VII’s anti-retaliation provision</w:t>
      </w:r>
      <w:proofErr w:type="gramStart"/>
      <w:r>
        <w:t>:  “</w:t>
      </w:r>
      <w:proofErr w:type="gramEnd"/>
      <w:r>
        <w:t>[R]</w:t>
      </w:r>
      <w:proofErr w:type="spellStart"/>
      <w:r>
        <w:t>efusing</w:t>
      </w:r>
      <w:proofErr w:type="spellEnd"/>
      <w:r>
        <w:t xml:space="preserve"> to sign a release … does not communicate opposition sufficiently specific to qualify as protected employee activity…. Because Allstate’s Release barred its signatories from bringing </w:t>
      </w:r>
      <w:r>
        <w:rPr>
          <w:i/>
        </w:rPr>
        <w:t>any</w:t>
      </w:r>
      <w:r>
        <w:t xml:space="preserve"> claims against Allstate concerning their employment or termination, employee agents who refused to sign it might have done so for any number of reasons unrelated to discrimination.”  </w:t>
      </w:r>
      <w:r>
        <w:rPr>
          <w:i/>
        </w:rPr>
        <w:t xml:space="preserve">E.E.O.C. v. </w:t>
      </w:r>
      <w:moveFromRangeStart w:id="3603" w:author="Author" w:date="2026-10-19T20:37:00Z" w:name="move243334721"/>
      <w:moveFrom w:id="3604" w:author="Author" w:date="2026-10-19T20:37:00Z">
        <w:r>
          <w:rPr>
            <w:i/>
          </w:rPr>
          <w:t>Allstate Ins. Co.</w:t>
        </w:r>
        <w:r>
          <w:t>, 778 F.3d 444, 452 (3d Cir. 2015).</w:t>
        </w:r>
      </w:moveFrom>
      <w:moveFromRangeEnd w:id="3603"/>
      <w:del w:id="3605" w:author="Author" w:date="2026-10-19T20:37:00Z">
        <w:r>
          <w:delText xml:space="preserve"> </w:delText>
        </w:r>
      </w:del>
    </w:p>
    <w:p w14:paraId="7BAB380E" w14:textId="77777777" w:rsidR="00AB4979" w:rsidRDefault="00AB4979">
      <w:pPr>
        <w:spacing w:after="11"/>
        <w:ind w:left="-5"/>
      </w:pPr>
      <w:moveToRangeStart w:id="3606" w:author="Author" w:date="2026-10-19T20:37:00Z" w:name="move243334721"/>
      <w:moveTo w:id="3607" w:author="Author" w:date="2026-10-19T20:37:00Z">
        <w:r>
          <w:rPr>
            <w:i/>
          </w:rPr>
          <w:t>Allstate Ins. Co.</w:t>
        </w:r>
        <w:r>
          <w:t>, 778 F.3d 444, 452 (3d Cir. 2015).</w:t>
        </w:r>
      </w:moveTo>
      <w:moveToRangeEnd w:id="3606"/>
      <w:r>
        <w:t xml:space="preserve"> </w:t>
      </w:r>
    </w:p>
    <w:p w14:paraId="72926B4B" w14:textId="77777777" w:rsidR="00AB4979" w:rsidRDefault="00AB4979">
      <w:pPr>
        <w:spacing w:after="5"/>
        <w:ind w:left="-15" w:right="14" w:firstLine="710"/>
      </w:pPr>
      <w:r>
        <w:t xml:space="preserve">To constitute opposition, a complaint must relate to a category of activity prohibited by Title VII.  </w:t>
      </w:r>
      <w:r>
        <w:rPr>
          <w:i/>
        </w:rPr>
        <w:t>See Connelly v. Lane Const. Corp.</w:t>
      </w:r>
      <w:r>
        <w:t xml:space="preserve">, 809 F.3d 780, 792 n.10 (3d Cir. 2016) (holding that certain of the plaintiff’s “complaints, to the extent they implicated only safety issues, were not protected activity for purposes of her retaliation claim”). </w:t>
      </w:r>
    </w:p>
    <w:p w14:paraId="762AFFF9" w14:textId="77777777" w:rsidR="00AB4979" w:rsidRDefault="00AB4979" w:rsidP="00AB4979">
      <w:pPr>
        <w:numPr>
          <w:ilvl w:val="0"/>
          <w:numId w:val="78"/>
        </w:numPr>
        <w:spacing w:after="5" w:line="248" w:lineRule="auto"/>
        <w:ind w:right="14" w:firstLine="710"/>
      </w:pPr>
      <w:r>
        <w:rPr>
          <w:i/>
        </w:rPr>
        <w:t>See, e.g.</w:t>
      </w:r>
      <w:r>
        <w:t xml:space="preserve">, </w:t>
      </w:r>
      <w:r>
        <w:rPr>
          <w:i/>
        </w:rPr>
        <w:t>Robinson v. City of Pittsburgh</w:t>
      </w:r>
      <w:r>
        <w:t xml:space="preserve">, 120 F.3d 1286, 1299 (3d Cir. 1997) (filing EEOC complaint constitutes protected activity), </w:t>
      </w:r>
      <w:r>
        <w:rPr>
          <w:i/>
        </w:rPr>
        <w:t>overruled on other grounds by Burlington N. &amp; S.F. Ry. Co. v. White</w:t>
      </w:r>
      <w:r>
        <w:t xml:space="preserve">, 548 U.S. 53 (2006). </w:t>
      </w:r>
    </w:p>
    <w:p w14:paraId="6AAAEAAA" w14:textId="77777777" w:rsidR="00AB4979" w:rsidRDefault="00AB4979" w:rsidP="00AB4979">
      <w:pPr>
        <w:numPr>
          <w:ilvl w:val="0"/>
          <w:numId w:val="78"/>
        </w:numPr>
        <w:spacing w:after="5" w:line="248" w:lineRule="auto"/>
        <w:ind w:right="14" w:firstLine="710"/>
        <w:rPr>
          <w:ins w:id="3608" w:author="Author" w:date="2026-10-19T20:37:00Z"/>
        </w:rPr>
      </w:pPr>
      <w:ins w:id="3609" w:author="Author" w:date="2026-10-19T20:37:00Z">
        <w:r>
          <w:t xml:space="preserve">In </w:t>
        </w:r>
        <w:proofErr w:type="spellStart"/>
        <w:r>
          <w:rPr>
            <w:i/>
          </w:rPr>
          <w:t>Curay</w:t>
        </w:r>
        <w:proofErr w:type="spellEnd"/>
        <w:r>
          <w:rPr>
            <w:i/>
          </w:rPr>
          <w:t>-Cramer v. Ursuline Academy</w:t>
        </w:r>
        <w:r>
          <w:t xml:space="preserve">, 450 F.3d 130, 135 (3d Cir. 2006), the court held that general protest on public issues does not constitute protected activity.  To be protected under Title VII, the employee’s activity must be directed to the employer’s alleged illegal employment practice; it must “identify the employer and the practice – if not specifically, at least by context.” In </w:t>
        </w:r>
        <w:proofErr w:type="spellStart"/>
        <w:r>
          <w:rPr>
            <w:i/>
          </w:rPr>
          <w:t>Curay</w:t>
        </w:r>
        <w:proofErr w:type="spellEnd"/>
        <w:r>
          <w:rPr>
            <w:i/>
          </w:rPr>
          <w:t>-Cramer</w:t>
        </w:r>
        <w:r>
          <w:t xml:space="preserve">, the plaintiff alleged that her employer retaliated against her after she signed a pro-choice advertisement, thus advocating a position on a public issue that her employer opposed. But because the advertisement did not mention her employer or refer to any employment practice, the plaintiff’s actions did not constitute protected activity.  </w:t>
        </w:r>
      </w:ins>
    </w:p>
    <w:p w14:paraId="39F97BA9" w14:textId="77777777" w:rsidR="00AB4979" w:rsidRDefault="00AB4979">
      <w:pPr>
        <w:spacing w:after="5"/>
        <w:ind w:left="-15" w:right="14" w:firstLine="710"/>
        <w:rPr>
          <w:ins w:id="3610" w:author="Author" w:date="2026-10-19T20:37:00Z"/>
        </w:rPr>
      </w:pPr>
      <w:ins w:id="3611" w:author="Author" w:date="2026-10-19T20:37:00Z">
        <w:r>
          <w:t xml:space="preserve">The </w:t>
        </w:r>
        <w:proofErr w:type="spellStart"/>
        <w:r>
          <w:rPr>
            <w:i/>
          </w:rPr>
          <w:t>Curay</w:t>
        </w:r>
        <w:proofErr w:type="spellEnd"/>
        <w:r>
          <w:rPr>
            <w:i/>
          </w:rPr>
          <w:t>-Cramer</w:t>
        </w:r>
        <w:r>
          <w:t xml:space="preserve"> court further held that the plaintiff could not elevate her claim by protesting her employer’s decision to fire her for signing the advertisement. The court noted that “an employee may not insulate herself from termination by covering herself with the cloak of Title VII’s opposition protections after committing non-protected conduct that was the basis of the decision to terminate.” The court reasoned that “[</w:t>
        </w:r>
        <w:proofErr w:type="spellStart"/>
        <w:r>
          <w:t>i</w:t>
        </w:r>
        <w:proofErr w:type="spellEnd"/>
        <w:r>
          <w:t xml:space="preserve">]f subsequent conduct </w:t>
        </w:r>
        <w:r>
          <w:lastRenderedPageBreak/>
          <w:t xml:space="preserve">could prevent an employer from following up on an earlier decision to terminate, employers would be placed in a judicial straight-jacket not contemplated by Congress.” </w:t>
        </w:r>
      </w:ins>
    </w:p>
    <w:p w14:paraId="3309DE8F" w14:textId="77777777" w:rsidR="00AB4979" w:rsidRDefault="00AB4979">
      <w:pPr>
        <w:ind w:left="-5"/>
      </w:pPr>
      <w:moveToRangeStart w:id="3612" w:author="Author" w:date="2026-10-19T20:37:00Z" w:name="move243334720"/>
      <w:moveTo w:id="3613" w:author="Author" w:date="2026-10-19T20:37:00Z">
        <w:r>
          <w:rPr>
            <w:i/>
          </w:rPr>
          <w:t xml:space="preserve">Davidson </w:t>
        </w:r>
        <w:proofErr w:type="spellStart"/>
        <w:r>
          <w:rPr>
            <w:i/>
          </w:rPr>
          <w:t>Cty</w:t>
        </w:r>
        <w:proofErr w:type="spellEnd"/>
        <w:r>
          <w:rPr>
            <w:i/>
          </w:rPr>
          <w:t>., Tennessee</w:t>
        </w:r>
        <w:r>
          <w:t xml:space="preserve">, 555 U.S. 271, 277 (2009), the Court held that the antiretaliation provision’s “opposition” clause does not require the employee to initiate a complaint. </w:t>
        </w:r>
      </w:moveTo>
      <w:moveToRangeEnd w:id="3612"/>
      <w:ins w:id="3614" w:author="Author" w:date="2026-10-19T20:37:00Z">
        <w:r>
          <w:t xml:space="preserve">The </w:t>
        </w:r>
      </w:ins>
      <w:r>
        <w:t xml:space="preserve">provision also protects an employee who speaks out about discrimination by answering questions during an employer’s internal investigation. The Court declared that there is “no reason to doubt that a person can ‘oppose’ by responding to someone else’s question just as surely as by provoking the discussion, and nothing in the statute requires a freakish rule protecting an employee who reports discrimination on her own initiative but not one who reports the same discrimination in the same words when her boss asks a question.”  </w:t>
      </w:r>
      <w:r>
        <w:rPr>
          <w:i/>
        </w:rPr>
        <w:t>See also</w:t>
      </w:r>
      <w:r>
        <w:t xml:space="preserve"> </w:t>
      </w:r>
      <w:r>
        <w:rPr>
          <w:i/>
        </w:rPr>
        <w:t>Qing Qin v. Vertex, Inc</w:t>
      </w:r>
      <w:r>
        <w:t>.,</w:t>
      </w:r>
      <w:ins w:id="3615" w:author="Author" w:date="2026-10-19T20:37:00Z">
        <w:r>
          <w:t xml:space="preserve"> </w:t>
        </w:r>
      </w:ins>
      <w:moveToRangeStart w:id="3616" w:author="Author" w:date="2026-10-19T20:37:00Z" w:name="move243334703"/>
      <w:moveTo w:id="3617" w:author="Author" w:date="2026-10-19T20:37:00Z">
        <w:r>
          <w:t xml:space="preserve">, Inc., </w:t>
        </w:r>
      </w:moveTo>
      <w:moveToRangeEnd w:id="3616"/>
      <w:r>
        <w:t xml:space="preserve">100 F.4th 458, 476 (3d Cir. 2024) (“there is no meaningful difference between Qin asking, ‘Am I not being promoted because I’m Chinese?’ and Qin saying, ‘I think I am not being promoted because I’m Chinese’”); </w:t>
      </w:r>
      <w:proofErr w:type="spellStart"/>
      <w:r>
        <w:rPr>
          <w:i/>
        </w:rPr>
        <w:t>Kachmar</w:t>
      </w:r>
      <w:proofErr w:type="spellEnd"/>
      <w:r>
        <w:rPr>
          <w:i/>
        </w:rPr>
        <w:t xml:space="preserve"> v. SunGard Data Sys., Inc.</w:t>
      </w:r>
      <w:r>
        <w:t xml:space="preserve">, 109 F.3d 173, 177 (3d Cir. 1997) (advocating salary increases for women employees, to compensate them equally with males, was protected activity). “[A] plaintiff need not prove the merits of the underlying discrimination complaint, but only that ‘he was acting under a good faith, reasonable belief that a violation existed.’”  </w:t>
      </w:r>
      <w:r>
        <w:rPr>
          <w:i/>
        </w:rPr>
        <w:t>Aman v. Cort Furniture Rental Corp.</w:t>
      </w:r>
      <w:r>
        <w:t xml:space="preserve">, 85 F.3d 1074, 1085 (3d Cir. 1996) (internal quotations omitted). </w:t>
      </w:r>
      <w:r>
        <w:rPr>
          <w:i/>
        </w:rPr>
        <w:t xml:space="preserve">Cf. </w:t>
      </w:r>
      <w:proofErr w:type="spellStart"/>
      <w:r>
        <w:rPr>
          <w:i/>
        </w:rPr>
        <w:t>Kengerski</w:t>
      </w:r>
      <w:proofErr w:type="spellEnd"/>
      <w:r>
        <w:rPr>
          <w:i/>
        </w:rPr>
        <w:t xml:space="preserve"> v. Harper</w:t>
      </w:r>
      <w:r>
        <w:t>, 6 F.4th 531, 536 (3d Cir. 2021) (distinguishing between a hostile-</w:t>
      </w:r>
      <w:proofErr w:type="spellStart"/>
      <w:del w:id="3618" w:author="Author" w:date="2026-10-19T20:37:00Z">
        <w:r>
          <w:delText>work-environment</w:delText>
        </w:r>
      </w:del>
      <w:ins w:id="3619" w:author="Author" w:date="2026-10-19T20:37:00Z">
        <w:r>
          <w:t>workenvironment</w:t>
        </w:r>
      </w:ins>
      <w:proofErr w:type="spellEnd"/>
      <w:r>
        <w:t xml:space="preserve"> claim and a retaliation claim: to prevail on the former a plaintiff needs to show that the environment was actually hostile while success on the latter requires only “an objectively reasonable belief” of that reality). The good-faith-and-reasonable-belief test clearly applies to actions under the “opposition” clause of Section 2000e-3(a).  There is some authority for the proposition that a less demanding test applies to actions under the “participation” clause of Section 2000e-3(a) – i.e., the clause that refers to a person who “has made a charge, testified, assisted, or participated in any manner in an investigation, proceeding, or hearing under this subchapter,” 42 U.S.C. § 2000e-3(a).  Thus, in </w:t>
      </w:r>
      <w:r>
        <w:rPr>
          <w:i/>
        </w:rPr>
        <w:t xml:space="preserve">Clark </w:t>
      </w:r>
      <w:proofErr w:type="spellStart"/>
      <w:r>
        <w:rPr>
          <w:i/>
        </w:rPr>
        <w:t>Cty</w:t>
      </w:r>
      <w:proofErr w:type="spellEnd"/>
      <w:r>
        <w:rPr>
          <w:i/>
        </w:rPr>
        <w:t>. Sch. Dist. v. Breeden</w:t>
      </w:r>
      <w:r>
        <w:t xml:space="preserve">, 532 U.S. 268 (2001), after holding plaintiff’s conduct unprotected by the opposition clause because the plaintiff could not have reasonably believed the challenged employer actions to be illegal, the Supreme Court went on to consider plaintiff’s participation claim based on the same employer action.  </w:t>
      </w:r>
    </w:p>
    <w:p w14:paraId="1CABD776" w14:textId="77777777" w:rsidR="00AB4979" w:rsidRDefault="00AB4979">
      <w:pPr>
        <w:ind w:left="-15" w:firstLine="720"/>
      </w:pPr>
      <w:r>
        <w:t xml:space="preserve"> Court of Appeals authority, however, is divided. After noting authorities stating that “the ‘participation clause’ … offers much broader protection to Title VII employees than </w:t>
      </w:r>
      <w:r>
        <w:lastRenderedPageBreak/>
        <w:t xml:space="preserve">does the ‘opposition clause,’” the Court of Appeals in </w:t>
      </w:r>
      <w:r>
        <w:rPr>
          <w:i/>
        </w:rPr>
        <w:t>Slagle v. County of Clarion</w:t>
      </w:r>
      <w:r>
        <w:t>, 435 F.3d 262 (3d Cir. 2006), stated that for filing a charge to constitute protected activity, “[a]</w:t>
      </w:r>
      <w:proofErr w:type="spellStart"/>
      <w:r>
        <w:t>ll</w:t>
      </w:r>
      <w:proofErr w:type="spellEnd"/>
      <w:r>
        <w:t xml:space="preserve"> that is required is that plaintiff allege in the charge that his or her employer violated Title VII by discriminating against him or her on the basis of race, color, religion, sex, or national origin, in any manner.”  </w:t>
      </w:r>
      <w:r>
        <w:rPr>
          <w:i/>
        </w:rPr>
        <w:t>Slagle</w:t>
      </w:r>
      <w:r>
        <w:t xml:space="preserve">, 435 F.3d at 266, 268.  </w:t>
      </w:r>
      <w:del w:id="3620" w:author="Author" w:date="2026-10-19T20:37:00Z">
        <w:r>
          <w:delText xml:space="preserve">Referring to these requirements as a “low bar,” the </w:delText>
        </w:r>
        <w:r>
          <w:rPr>
            <w:i/>
          </w:rPr>
          <w:delText>Slagle</w:delText>
        </w:r>
        <w:r>
          <w:delText xml:space="preserve"> court required the plaintiff’s complaint to be “facially valid” and allege prohibited grounds. </w:delText>
        </w:r>
        <w:r>
          <w:rPr>
            <w:i/>
          </w:rPr>
          <w:delText>Id</w:delText>
        </w:r>
        <w:r>
          <w:delText>.</w:delText>
        </w:r>
      </w:del>
      <w:ins w:id="3621" w:author="Author" w:date="2026-10-19T20:37:00Z">
        <w:r>
          <w:t xml:space="preserve">(The plaintiff in </w:t>
        </w:r>
        <w:r>
          <w:rPr>
            <w:i/>
          </w:rPr>
          <w:t>Slagle</w:t>
        </w:r>
        <w:r>
          <w:t xml:space="preserve"> failed to surmount even this “low bar.”  </w:t>
        </w:r>
        <w:r>
          <w:rPr>
            <w:i/>
          </w:rPr>
          <w:t>Id</w:t>
        </w:r>
        <w:r>
          <w:t>.)</w:t>
        </w:r>
      </w:ins>
      <w:r>
        <w:t xml:space="preserve">  Later that same year, however, a different panel of the Court of Appeals indicated that the good-faith-</w:t>
      </w:r>
      <w:proofErr w:type="spellStart"/>
      <w:del w:id="3622" w:author="Author" w:date="2026-10-19T20:37:00Z">
        <w:r>
          <w:delText>and-reasonablebelief</w:delText>
        </w:r>
      </w:del>
      <w:ins w:id="3623" w:author="Author" w:date="2026-10-19T20:37:00Z">
        <w:r>
          <w:t>andreasonable</w:t>
        </w:r>
        <w:proofErr w:type="spellEnd"/>
        <w:r>
          <w:t>-belief</w:t>
        </w:r>
      </w:ins>
      <w:r>
        <w:t xml:space="preserve"> test applies to both opposition and participation claims</w:t>
      </w:r>
      <w:proofErr w:type="gramStart"/>
      <w:r>
        <w:t>:  “</w:t>
      </w:r>
      <w:proofErr w:type="gramEnd"/>
      <w:r>
        <w:t xml:space="preserve">Whether the employee opposes, or participates in a proceeding against, the employer’s activity, the employee must hold an objectively reasonable belief, in good faith, that the activity they oppose is unlawful under Title VII.”  </w:t>
      </w:r>
      <w:r>
        <w:rPr>
          <w:i/>
        </w:rPr>
        <w:t>Moore v. City of Philadelphia</w:t>
      </w:r>
      <w:r>
        <w:t xml:space="preserve">, 461 F.3d 331, 341 (3d Cir. 2006).  (The facts of </w:t>
      </w:r>
      <w:r>
        <w:rPr>
          <w:i/>
        </w:rPr>
        <w:t>Moore</w:t>
      </w:r>
      <w:r>
        <w:t xml:space="preserve"> featured adverse actions both pre-dating and post-dating the filing of the EEOC charge, </w:t>
      </w:r>
      <w:r>
        <w:rPr>
          <w:i/>
        </w:rPr>
        <w:t>see id</w:t>
      </w:r>
      <w:r>
        <w:t xml:space="preserve">. at 340, 345-48.) </w:t>
      </w:r>
      <w:del w:id="3624" w:author="Author" w:date="2026-10-19T20:37:00Z">
        <w:r>
          <w:delText xml:space="preserve"> </w:delText>
        </w:r>
      </w:del>
    </w:p>
    <w:p w14:paraId="07759699" w14:textId="77777777" w:rsidR="00AB4979" w:rsidRDefault="00AB4979">
      <w:pPr>
        <w:ind w:left="-15" w:firstLine="720"/>
      </w:pPr>
      <w:del w:id="3625" w:author="Author" w:date="2026-10-19T20:37:00Z">
        <w:r>
          <w:delText xml:space="preserve">Therefore, in accordance with </w:delText>
        </w:r>
        <w:r>
          <w:rPr>
            <w:i/>
          </w:rPr>
          <w:delText>Moore</w:delText>
        </w:r>
        <w:r>
          <w:delText>, 461 F.3d at 341</w:delText>
        </w:r>
      </w:del>
      <w:ins w:id="3626" w:author="Author" w:date="2026-10-19T20:37:00Z">
        <w:r>
          <w:t>In accord with instructions from other circuits</w:t>
        </w:r>
      </w:ins>
      <w:r>
        <w:t xml:space="preserve">, Instruction 5.1.7 directs the jury to determine both the good faith and the reasonableness of the plaintiff’s belief that employment discrimination had occurred.  </w:t>
      </w:r>
      <w:ins w:id="3627" w:author="Author" w:date="2026-10-19T20:37:00Z">
        <w:r>
          <w:rPr>
            <w:i/>
          </w:rPr>
          <w:t>See</w:t>
        </w:r>
        <w:r>
          <w:t xml:space="preserve"> Fifth Circuit Committee Note to Instruction 11.5 (2020) (noting plaintiff must “prove that he or she had a reasonable good-faith belief that the practice was unlawful under Title VII” to prove Title VII retaliation); Seventh Circuit Committee Comment to Instruction 3.02 (2017) (noting that, where contested in Title VII, § 1981, and ADEA cases, plaintiff must show protected activity was based on “reasonable, good faith belief [of discrimination]”); Eleventh Circuit Instruction 4.22 (2024) (noting that action is protected if based on plaintiff’s “good-faith, reasonable belief” that defendant discriminated based on protected trait for claims under Section 1981, Title VII, ADEA, ADA, and FLSA); Eighth Circuit Instruction 10.41 (2023) (stating plaintiff must show “plaintiff reasonably believed” there was harassment in Title VII, ADEA, ADA, and FMLA cases); </w:t>
        </w:r>
        <w:r>
          <w:rPr>
            <w:i/>
          </w:rPr>
          <w:t>id.</w:t>
        </w:r>
        <w:r>
          <w:t xml:space="preserve"> Notes on Use, </w:t>
        </w:r>
        <w:proofErr w:type="gramStart"/>
        <w:r>
          <w:t>Note</w:t>
        </w:r>
        <w:proofErr w:type="gramEnd"/>
        <w:r>
          <w:t xml:space="preserve"> 5 (“employees are protected [under Title VII, ADEA, ADA, FMLA, and others] if they opposed an employment practice that they reasonably and in good faith believe to be unlawful.”); </w:t>
        </w:r>
        <w:r>
          <w:rPr>
            <w:i/>
          </w:rPr>
          <w:t>cf.</w:t>
        </w:r>
        <w:r>
          <w:t xml:space="preserve"> Ninth Circuit Instruction &amp; Comment 10.8 (Title VII retaliation) (discussing reasonableness requirement in the comment but not in the model instruction).  </w:t>
        </w:r>
      </w:ins>
      <w:r>
        <w:t xml:space="preserve">In cases where the protected nature of the plaintiff’s activity is not in dispute, this portion of the instruction </w:t>
      </w:r>
      <w:r>
        <w:lastRenderedPageBreak/>
        <w:t xml:space="preserve">can be modified and the court can simply instruct the jury that specified actions by the plaintiff constituted protected activity. </w:t>
      </w:r>
    </w:p>
    <w:p w14:paraId="451F1F0F" w14:textId="77777777" w:rsidR="00AB4979" w:rsidRDefault="00AB4979">
      <w:pPr>
        <w:pStyle w:val="Heading3"/>
        <w:ind w:left="-5"/>
      </w:pPr>
      <w:r>
        <w:t xml:space="preserve">Standard for Actionable Retaliation </w:t>
      </w:r>
    </w:p>
    <w:p w14:paraId="55F7541F" w14:textId="77777777" w:rsidR="00AB4979" w:rsidRDefault="00AB4979">
      <w:pPr>
        <w:ind w:left="-5"/>
      </w:pPr>
      <w:r>
        <w:rPr>
          <w:i/>
        </w:rPr>
        <w:t xml:space="preserve"> </w:t>
      </w:r>
      <w:r>
        <w:t xml:space="preserve">The Supreme Court in </w:t>
      </w:r>
      <w:r>
        <w:rPr>
          <w:i/>
        </w:rPr>
        <w:t>Burlington N. &amp; S.F. Ry. v. White,</w:t>
      </w:r>
      <w:r>
        <w:t xml:space="preserve"> 548 U.S. 53, </w:t>
      </w:r>
      <w:proofErr w:type="gramStart"/>
      <w:r>
        <w:t>68  (</w:t>
      </w:r>
      <w:proofErr w:type="gramEnd"/>
      <w:r>
        <w:t>2006), held that a cause of action for retaliation under Section 2000e-3(a) lies whenever the employer responds to protected activity in such a way “that a reasonable employee would have found the challenged action materially adverse, which in this context means it well might have dissuaded a reasonable worker from making or supporting a charge of discrimination.” (citations omitted).</w:t>
      </w:r>
      <w:r>
        <w:rPr>
          <w:vertAlign w:val="superscript"/>
        </w:rPr>
        <w:footnoteReference w:id="292"/>
      </w:r>
      <w:r>
        <w:t xml:space="preserve"> The Court elaborated on this standard in the following passage: </w:t>
      </w:r>
    </w:p>
    <w:p w14:paraId="0C6302A8" w14:textId="77777777" w:rsidR="00AB4979" w:rsidRDefault="00AB4979">
      <w:pPr>
        <w:spacing w:after="75"/>
        <w:ind w:left="730" w:right="721"/>
        <w:rPr>
          <w:ins w:id="3628" w:author="Author" w:date="2026-10-19T20:37:00Z"/>
        </w:rPr>
      </w:pPr>
      <w:r>
        <w:t xml:space="preserve"> We speak of </w:t>
      </w:r>
      <w:r>
        <w:rPr>
          <w:i/>
        </w:rPr>
        <w:t>material</w:t>
      </w:r>
      <w:r>
        <w:t xml:space="preserve"> adversity because we believe it is important to separate significant from trivial harms. Title VII, we have said, does not set forth “a general civility code for the American workplace.” </w:t>
      </w:r>
      <w:proofErr w:type="spellStart"/>
      <w:r>
        <w:rPr>
          <w:i/>
        </w:rPr>
        <w:t>Oncale</w:t>
      </w:r>
      <w:proofErr w:type="spellEnd"/>
      <w:r>
        <w:t xml:space="preserve"> </w:t>
      </w:r>
      <w:r>
        <w:rPr>
          <w:i/>
        </w:rPr>
        <w:t>v.</w:t>
      </w:r>
      <w:r>
        <w:t xml:space="preserve"> </w:t>
      </w:r>
      <w:r>
        <w:rPr>
          <w:i/>
        </w:rPr>
        <w:t>Sundowner Offshore Services, Inc.,</w:t>
      </w:r>
      <w:r>
        <w:t xml:space="preserve"> 523 U.S. 75, 80, 118 S. Ct. 998, 140 L. Ed. 2d 201 (1998). </w:t>
      </w:r>
    </w:p>
    <w:p w14:paraId="4D698EE5" w14:textId="77777777" w:rsidR="00AB4979" w:rsidRDefault="00AB4979">
      <w:pPr>
        <w:spacing w:after="0" w:line="259" w:lineRule="auto"/>
        <w:rPr>
          <w:ins w:id="3629" w:author="Author" w:date="2026-10-19T20:37:00Z"/>
        </w:rPr>
      </w:pPr>
      <w:ins w:id="3630" w:author="Author" w:date="2026-10-19T20:37:00Z">
        <w:r>
          <w:rPr>
            <w:rFonts w:ascii="Calibri" w:eastAsia="Calibri" w:hAnsi="Calibri" w:cs="Calibri"/>
            <w:noProof/>
            <w:sz w:val="22"/>
          </w:rPr>
          <mc:AlternateContent>
            <mc:Choice Requires="wpg">
              <w:drawing>
                <wp:inline distT="0" distB="0" distL="0" distR="0" wp14:anchorId="74FD7B8F" wp14:editId="3B7A1D14">
                  <wp:extent cx="1828800" cy="7620"/>
                  <wp:effectExtent l="0" t="0" r="0" b="0"/>
                  <wp:docPr id="123006" name="Group 12300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609" name="Shape 13860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7255ADA" id="Group 12300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HyFZMbwIAADEGAAAOAAAAAAAAAAAAAAAAAC4C&#10;AABkcnMvZTJvRG9jLnhtbFBLAQItABQABgAIAAAAIQDlwj2m2QAAAAMBAAAPAAAAAAAAAAAAAAAA&#10;AMkEAABkcnMvZG93bnJldi54bWxQSwUGAAAAAAQABADzAAAAzwUAAAAA&#10;">
                  <v:shape id="Shape 13860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659BB2F1" w14:textId="77777777" w:rsidR="00AB4979" w:rsidRDefault="00AB4979">
      <w:pPr>
        <w:spacing w:after="338"/>
        <w:ind w:left="730" w:right="721"/>
        <w:rPr>
          <w:del w:id="3631" w:author="Author" w:date="2026-10-19T20:37:00Z"/>
        </w:rPr>
      </w:pPr>
      <w:r>
        <w:t xml:space="preserve">An employee’s decision to report discriminatory behavior cannot immunize that employee from those petty slights or minor annoyances that often take place at work and that all employees experience. See 1 B. Lindemann &amp; P. Grossman, Employment Discrimination Law 669 (3d ed. 1996) (noting that “courts have held that personality conflicts at work that generate antipathy” and “‘snubbing’ by supervisors and co-workers” are not actionable under </w:t>
      </w:r>
      <w:proofErr w:type="gramStart"/>
      <w:r>
        <w:t>§  704</w:t>
      </w:r>
      <w:proofErr w:type="gramEnd"/>
      <w:r>
        <w:t xml:space="preserve">(a)). The antiretaliation provision seeks to prevent employer interference </w:t>
      </w:r>
      <w:r>
        <w:lastRenderedPageBreak/>
        <w:t xml:space="preserve">with “unfettered access” to Title VII’s remedial mechanisms. It does so by prohibiting employer actions that are likely “to deter victims of discrimination from complaining to the EEOC,” the courts, and their employers.  And normally petty slights, minor annoyances, and simple lack of good manners will not create such deterrence. See </w:t>
      </w:r>
    </w:p>
    <w:p w14:paraId="212CB9E5" w14:textId="77777777" w:rsidR="00AB4979" w:rsidRDefault="00AB4979">
      <w:pPr>
        <w:spacing w:after="0" w:line="259" w:lineRule="auto"/>
        <w:rPr>
          <w:del w:id="3632" w:author="Author" w:date="2026-10-19T20:37:00Z"/>
        </w:rPr>
      </w:pPr>
      <w:del w:id="3633" w:author="Author" w:date="2026-10-19T20:37:00Z">
        <w:r>
          <w:rPr>
            <w:rFonts w:ascii="Calibri" w:eastAsia="Calibri" w:hAnsi="Calibri" w:cs="Calibri"/>
            <w:noProof/>
            <w:sz w:val="22"/>
          </w:rPr>
          <mc:AlternateContent>
            <mc:Choice Requires="wpg">
              <w:drawing>
                <wp:inline distT="0" distB="0" distL="0" distR="0" wp14:anchorId="56BA531E" wp14:editId="45139158">
                  <wp:extent cx="1829054" cy="7620"/>
                  <wp:effectExtent l="0" t="0" r="0" b="0"/>
                  <wp:docPr id="148697" name="Group 148697"/>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400" name="Shape 16140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12B6BFC" id="Group 148697"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ZJJZfXACAAAxBgAADgAAAAAAAAAAAAAAAAAu&#10;AgAAZHJzL2Uyb0RvYy54bWxQSwECLQAUAAYACAAAACEA5cI9ptkAAAADAQAADwAAAAAAAAAAAAAA&#10;AADKBAAAZHJzL2Rvd25yZXYueG1sUEsFBgAAAAAEAAQA8wAAANAFAAAAAA==&#10;">
                  <v:shape id="Shape 161400"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" path="m,l1829054,r,9144l,9144,,e" fillcolor="black" stroked="f" strokeweight="0">
                    <v:stroke miterlimit="83231f" joinstyle="miter"/>
                    <v:path arrowok="t" textboxrect="0,0,1829054,9144"/>
                  </v:shape>
                  <w10:anchorlock/>
                </v:group>
              </w:pict>
            </mc:Fallback>
          </mc:AlternateContent>
        </w:r>
        <w:r>
          <w:delText xml:space="preserve"> </w:delText>
        </w:r>
      </w:del>
    </w:p>
    <w:p w14:paraId="4BE440B6" w14:textId="77777777" w:rsidR="00AB4979" w:rsidRDefault="00AB4979">
      <w:pPr>
        <w:ind w:left="730" w:right="721"/>
      </w:pPr>
      <w:r>
        <w:t xml:space="preserve">2 EEOC 1998 Manual </w:t>
      </w:r>
      <w:proofErr w:type="gramStart"/>
      <w:r>
        <w:t>§  8</w:t>
      </w:r>
      <w:proofErr w:type="gramEnd"/>
      <w:r>
        <w:t xml:space="preserve">, p. 8-13. </w:t>
      </w:r>
    </w:p>
    <w:p w14:paraId="0E935AA4" w14:textId="77777777" w:rsidR="00AB4979" w:rsidRDefault="00AB4979">
      <w:pPr>
        <w:ind w:left="730" w:right="721"/>
      </w:pPr>
      <w:r>
        <w:t xml:space="preserve"> We refer to reactions of a </w:t>
      </w:r>
      <w:r>
        <w:rPr>
          <w:i/>
        </w:rPr>
        <w:t xml:space="preserve">reasonable </w:t>
      </w:r>
      <w:r>
        <w:t xml:space="preserve">employee because we believe that the provision’s standard for judging harm must be objective. An objective standard is judicially administrable. It avoids the uncertainties and unfair discrepancies that can plague a judicial effort to determine a plaintiff’s unusual subjective feelings. We have emphasized the need for objective standards in other Title VII contexts, and those same concerns animate our decision here. See, </w:t>
      </w:r>
      <w:r>
        <w:rPr>
          <w:i/>
        </w:rPr>
        <w:t>e.g.</w:t>
      </w:r>
      <w:r>
        <w:t>, [</w:t>
      </w:r>
      <w:r>
        <w:rPr>
          <w:i/>
        </w:rPr>
        <w:t>Pennsylvania State Police v.</w:t>
      </w:r>
      <w:r>
        <w:t xml:space="preserve">] </w:t>
      </w:r>
      <w:proofErr w:type="spellStart"/>
      <w:r>
        <w:rPr>
          <w:i/>
        </w:rPr>
        <w:t>Suders</w:t>
      </w:r>
      <w:proofErr w:type="spellEnd"/>
      <w:r>
        <w:rPr>
          <w:i/>
        </w:rPr>
        <w:t>,</w:t>
      </w:r>
      <w:r>
        <w:t xml:space="preserve"> 542 U.S., at 141, 124 S. Ct. 2342, 159 L. Ed. 2d 204 (constructive discharge doctrine); </w:t>
      </w:r>
      <w:r>
        <w:rPr>
          <w:i/>
        </w:rPr>
        <w:t>Harris</w:t>
      </w:r>
      <w:r>
        <w:t xml:space="preserve"> </w:t>
      </w:r>
      <w:r>
        <w:rPr>
          <w:i/>
        </w:rPr>
        <w:t>v.</w:t>
      </w:r>
      <w:r>
        <w:t xml:space="preserve"> </w:t>
      </w:r>
      <w:r>
        <w:rPr>
          <w:i/>
        </w:rPr>
        <w:t>Forklift Systems, Inc.,</w:t>
      </w:r>
      <w:r>
        <w:t xml:space="preserve"> 510 U.S. 17, 21, 114 S. Ct. 367, 126 L. Ed. 2d 295 (1993) (hostile work environment doctrine). </w:t>
      </w:r>
    </w:p>
    <w:p w14:paraId="4608F4DC" w14:textId="77777777" w:rsidR="00AB4979" w:rsidRDefault="00AB4979">
      <w:pPr>
        <w:ind w:left="730" w:right="721"/>
      </w:pPr>
      <w:r>
        <w:t xml:space="preserve"> We phrase the standard in general terms because the significance of any given act of retaliation will often depend upon the particular circumstances. Context matters</w:t>
      </w:r>
      <w:proofErr w:type="gramStart"/>
      <w:r>
        <w:t>. . . .</w:t>
      </w:r>
      <w:proofErr w:type="gramEnd"/>
      <w:r>
        <w:t xml:space="preserve"> A schedule change in an employee’s work schedule may make little difference to many workers, but may matter enormously to a young mother with school age children. A supervisor’s refusal to invite an employee to lunch is normally trivial, a nonactionable petty slight. But to retaliate by excluding an employee from a weekly training lunch that contributes significantly to the employee’s professional advancement might well deter a reasonable employee from complaining about discrimination.  Hence, a legal standard that speaks in general terms rather than specific prohibited acts is preferable, for an act that would be immaterial in some situations is material in others. </w:t>
      </w:r>
    </w:p>
    <w:p w14:paraId="60A66700" w14:textId="77777777" w:rsidR="00AB4979" w:rsidRDefault="00AB4979">
      <w:pPr>
        <w:ind w:left="730" w:right="721"/>
      </w:pPr>
      <w:r>
        <w:t xml:space="preserve"> Finally, we note that . . . the standard is tied to the challenged retaliatory act, not the underlying conduct that forms the basis of the Title VII complaint. By </w:t>
      </w:r>
      <w:r>
        <w:lastRenderedPageBreak/>
        <w:t xml:space="preserve">focusing on the materiality of the challenged action and the perspective of a reasonable person in the plaintiff’s position, we believe this standard will screen out trivial conduct while effectively capturing those acts that are likely to dissuade employees from complaining or assisting in complaints about discrimination. </w:t>
      </w:r>
    </w:p>
    <w:p w14:paraId="6ACA44FD" w14:textId="77777777" w:rsidR="00AB4979" w:rsidRDefault="00AB4979">
      <w:pPr>
        <w:spacing w:after="0"/>
        <w:ind w:left="-5"/>
        <w:rPr>
          <w:del w:id="3634" w:author="Author" w:date="2026-10-19T20:37:00Z"/>
        </w:rPr>
      </w:pPr>
      <w:r>
        <w:t xml:space="preserve">548 U.S. at 68 (some citations omitted).  The instruction follows the guidelines of the Supreme Court’s decision in </w:t>
      </w:r>
      <w:r>
        <w:rPr>
          <w:i/>
        </w:rPr>
        <w:t>White</w:t>
      </w:r>
      <w:r>
        <w:t xml:space="preserve">.  For applications of the </w:t>
      </w:r>
      <w:r>
        <w:rPr>
          <w:i/>
        </w:rPr>
        <w:t>White</w:t>
      </w:r>
      <w:r>
        <w:t xml:space="preserve"> standard, </w:t>
      </w:r>
      <w:r>
        <w:rPr>
          <w:i/>
        </w:rPr>
        <w:t xml:space="preserve">see </w:t>
      </w:r>
      <w:del w:id="3635" w:author="Author" w:date="2026-10-19T20:37:00Z">
        <w:r>
          <w:rPr>
            <w:i/>
          </w:rPr>
          <w:delText>Wang v. University of Pittsburgh</w:delText>
        </w:r>
        <w:r>
          <w:delText>, 181 F.4</w:delText>
        </w:r>
        <w:r>
          <w:rPr>
            <w:vertAlign w:val="superscript"/>
          </w:rPr>
          <w:delText>th</w:delText>
        </w:r>
        <w:r>
          <w:delText xml:space="preserve"> 301 (3d Cir. 2026) (finding that a demotion, a ban on contacting fellows, residents, and students, and a “multi-front reputation bashing that impugned [his] integrity ” is the sort of conduct that could qualify as adverse employment action); </w:delText>
        </w:r>
        <w:r>
          <w:rPr>
            <w:i/>
          </w:rPr>
          <w:delText>Moore v.</w:delText>
        </w:r>
      </w:del>
      <w:ins w:id="3636" w:author="Author" w:date="2026-10-19T20:37:00Z">
        <w:r>
          <w:rPr>
            <w:i/>
          </w:rPr>
          <w:t>Moore v.</w:t>
        </w:r>
      </w:ins>
      <w:r>
        <w:rPr>
          <w:i/>
        </w:rPr>
        <w:t xml:space="preserve"> City of Philadelphia, </w:t>
      </w:r>
      <w:r>
        <w:t xml:space="preserve">461 F.3d 331, 348 (3d Cir. 2006) (finding that a transfer of a police officer  from a district where he had earned goodwill and established good relations with the community could constitute actionable retaliation, because it “is the kind of action that might dissuade a police officer from making or supporting a charge of unlawful discrimination within his squad.”); </w:t>
      </w:r>
      <w:r>
        <w:rPr>
          <w:i/>
        </w:rPr>
        <w:t>Id</w:t>
      </w:r>
      <w:r>
        <w:t xml:space="preserve">. at 352 </w:t>
      </w:r>
    </w:p>
    <w:p w14:paraId="6CC57D84" w14:textId="77777777" w:rsidR="00AB4979" w:rsidRDefault="00AB4979">
      <w:pPr>
        <w:ind w:left="-5"/>
      </w:pPr>
      <w:r>
        <w:t xml:space="preserve">(aggressive enforcement of sick-check policy “well might have dissuaded a reasonable worker from making or supporting a charge of discrimination.”); </w:t>
      </w:r>
      <w:r>
        <w:rPr>
          <w:i/>
        </w:rPr>
        <w:t>Moody v. Atl. City Bd. of Educ</w:t>
      </w:r>
      <w:r>
        <w:t xml:space="preserve">., 870 F.3d 206, 220 (3d Cir. 2017) (holding that plaintiff presented evidence that would justify a finding of a materially adverse action where plaintiff’s “working hours declined three-fold in the months following her complaint as compared to the months preceding her complaint”). </w:t>
      </w:r>
    </w:p>
    <w:p w14:paraId="6F6D2876" w14:textId="77777777" w:rsidR="00AB4979" w:rsidRDefault="00AB4979">
      <w:pPr>
        <w:ind w:left="-15" w:firstLine="720"/>
      </w:pPr>
      <w:r>
        <w:t xml:space="preserve">In </w:t>
      </w:r>
      <w:proofErr w:type="spellStart"/>
      <w:r>
        <w:rPr>
          <w:i/>
        </w:rPr>
        <w:t>Komis</w:t>
      </w:r>
      <w:proofErr w:type="spellEnd"/>
      <w:r>
        <w:rPr>
          <w:i/>
        </w:rPr>
        <w:t xml:space="preserve"> v. Sec’y of United States </w:t>
      </w:r>
      <w:proofErr w:type="spellStart"/>
      <w:r>
        <w:rPr>
          <w:i/>
        </w:rPr>
        <w:t>Dep’t</w:t>
      </w:r>
      <w:proofErr w:type="spellEnd"/>
      <w:r>
        <w:rPr>
          <w:i/>
        </w:rPr>
        <w:t xml:space="preserve"> of Labor</w:t>
      </w:r>
      <w:r>
        <w:t xml:space="preserve">, 918 F.3d 289 (3d Cir. 2019), the plaintiff (a former federal employee) brought a claim for retaliatory hostile work environment and the jury charge included the “severe or pervasive” standard drawn from Title VII hostile-environment law.  The plaintiff contended that “the … instruction that a retaliatory hostile work environment claim requires proof of ‘conduct </w:t>
      </w:r>
      <w:del w:id="3637" w:author="Author" w:date="2026-10-19T20:37:00Z">
        <w:r>
          <w:delText>. . .</w:delText>
        </w:r>
      </w:del>
      <w:ins w:id="3638" w:author="Author" w:date="2026-10-19T20:37:00Z">
        <w:r>
          <w:t>...</w:t>
        </w:r>
      </w:ins>
      <w:r>
        <w:t xml:space="preserve"> so severe or pervasive that a reasonable person in Ms. </w:t>
      </w:r>
      <w:proofErr w:type="spellStart"/>
      <w:r>
        <w:t>Komis</w:t>
      </w:r>
      <w:proofErr w:type="spellEnd"/>
      <w:r>
        <w:t xml:space="preserve">’[s] position would find her work environment hostile or </w:t>
      </w:r>
      <w:proofErr w:type="gramStart"/>
      <w:r>
        <w:t>abusive[</w:t>
      </w:r>
      <w:proofErr w:type="gramEnd"/>
      <w:r>
        <w:t xml:space="preserve">‘] … was erroneous because </w:t>
      </w:r>
      <w:r>
        <w:rPr>
          <w:i/>
        </w:rPr>
        <w:t>Burlington Northern</w:t>
      </w:r>
      <w:r>
        <w:t xml:space="preserve"> did away with the ‘severe or pervasive’ requirement for retaliation claims— including for a retaliatory hostile work environment.”  </w:t>
      </w:r>
      <w:proofErr w:type="spellStart"/>
      <w:r>
        <w:rPr>
          <w:i/>
        </w:rPr>
        <w:t>Komis</w:t>
      </w:r>
      <w:proofErr w:type="spellEnd"/>
      <w:r>
        <w:t xml:space="preserve">, 918 F.3d at 297.  The Court of Appeals, applying a harmless-error test, declined to resolve that question.  </w:t>
      </w:r>
      <w:r>
        <w:rPr>
          <w:i/>
        </w:rPr>
        <w:t>See id</w:t>
      </w:r>
      <w:r>
        <w:t xml:space="preserve">. at 299 (“Whatever the room in magnitude of harm between conduct severe or pervasive such that it affects the terms </w:t>
      </w:r>
      <w:r>
        <w:lastRenderedPageBreak/>
        <w:t xml:space="preserve">and conditions of employment and materially adverse conduct that would dissuade a reasonable worker from invoking her antidiscrimination rights, </w:t>
      </w:r>
      <w:proofErr w:type="spellStart"/>
      <w:r>
        <w:t>Komis</w:t>
      </w:r>
      <w:proofErr w:type="spellEnd"/>
      <w:r>
        <w:t xml:space="preserve"> has not shown how it might change the outcome in her case.”). </w:t>
      </w:r>
    </w:p>
    <w:p w14:paraId="49B62C48" w14:textId="77777777" w:rsidR="00AB4979" w:rsidRDefault="00AB4979">
      <w:pPr>
        <w:pStyle w:val="Heading3"/>
        <w:ind w:left="-5"/>
      </w:pPr>
      <w:r>
        <w:t xml:space="preserve">No Requirement That Retaliation Be Job-Related </w:t>
      </w:r>
      <w:proofErr w:type="gramStart"/>
      <w:r>
        <w:t>To</w:t>
      </w:r>
      <w:proofErr w:type="gramEnd"/>
      <w:r>
        <w:t xml:space="preserve"> Be Actionable </w:t>
      </w:r>
    </w:p>
    <w:p w14:paraId="6CCD91E8" w14:textId="77777777" w:rsidR="00AB4979" w:rsidRDefault="00AB4979">
      <w:pPr>
        <w:ind w:left="-5"/>
      </w:pPr>
      <w:r>
        <w:rPr>
          <w:i/>
        </w:rPr>
        <w:t xml:space="preserve"> </w:t>
      </w:r>
      <w:r>
        <w:t>The Supreme Court in</w:t>
      </w:r>
      <w:r>
        <w:rPr>
          <w:i/>
        </w:rPr>
        <w:t xml:space="preserve"> Burlington N. &amp; S.F. Ry. v. White,</w:t>
      </w:r>
      <w:r>
        <w:t xml:space="preserve"> 548 U.S. 53, 61-</w:t>
      </w:r>
      <w:proofErr w:type="gramStart"/>
      <w:r>
        <w:t>62  (</w:t>
      </w:r>
      <w:proofErr w:type="gramEnd"/>
      <w:r>
        <w:t xml:space="preserve">2006), held that  retaliation need not be job-related to be actionable under Section 2000e-3(a). In doing so, the Court rejected authority from the Court of Appeals (and others) requiring that the plaintiff suffer an adverse employment action in order to recover for retaliation. The Court distinguished Section 2000e-3(a) from Title VII’s basic anti-discrimination provision, which does require an adverse employment action. </w:t>
      </w:r>
    </w:p>
    <w:p w14:paraId="256363A0" w14:textId="77777777" w:rsidR="00AB4979" w:rsidRDefault="00AB4979">
      <w:pPr>
        <w:ind w:left="730" w:right="720"/>
      </w:pPr>
      <w:r>
        <w:t xml:space="preserve">The language of the substantive provision differs from that of the anti-retaliation provision in important ways. Section 703(a) sets forth Title VII’s core antidiscrimination provision in the following terms:  </w:t>
      </w:r>
    </w:p>
    <w:p w14:paraId="70F1ABCB" w14:textId="77777777" w:rsidR="00AB4979" w:rsidRDefault="00AB4979">
      <w:pPr>
        <w:ind w:left="1450"/>
      </w:pPr>
      <w:r>
        <w:t xml:space="preserve">“It shall be an unlawful employment practice for an employer -- </w:t>
      </w:r>
    </w:p>
    <w:p w14:paraId="02586D35" w14:textId="77777777" w:rsidR="00AB4979" w:rsidRDefault="00AB4979">
      <w:pPr>
        <w:pStyle w:val="Heading3"/>
        <w:ind w:left="1450"/>
        <w:rPr>
          <w:ins w:id="3639" w:author="Author" w:date="2026-10-19T20:37:00Z"/>
        </w:rPr>
      </w:pPr>
      <w:r>
        <w:t xml:space="preserve">“(1) to fail or refuse to hire or to discharge any individual, or otherwise to </w:t>
      </w:r>
    </w:p>
    <w:p w14:paraId="15623172" w14:textId="77777777" w:rsidR="00AB4979" w:rsidRDefault="00AB4979">
      <w:pPr>
        <w:ind w:left="1450" w:right="722"/>
      </w:pPr>
      <w:r>
        <w:t xml:space="preserve">discriminate against any individual </w:t>
      </w:r>
      <w:r>
        <w:rPr>
          <w:i/>
        </w:rPr>
        <w:t>with respect to his compensation, terms, conditions, or privileges of employment</w:t>
      </w:r>
      <w:r>
        <w:t xml:space="preserve">, because of such individual’s race, color, religion, sex, or national origin; or </w:t>
      </w:r>
    </w:p>
    <w:p w14:paraId="730F95D0" w14:textId="77777777" w:rsidR="00AB4979" w:rsidRDefault="00AB4979">
      <w:pPr>
        <w:ind w:left="1450" w:right="722"/>
      </w:pPr>
      <w:r>
        <w:t xml:space="preserve">“(2) to limit, segregate, or classify his employees or applicants for employment in any way </w:t>
      </w:r>
      <w:r>
        <w:rPr>
          <w:i/>
        </w:rPr>
        <w:t>which would deprive or tend to deprive any individual of employment opportunities or otherwise adversely affect his status as an employee</w:t>
      </w:r>
      <w:r>
        <w:t xml:space="preserve">, because of such individual’s race, color, religion, sex, or national origin.” </w:t>
      </w:r>
      <w:proofErr w:type="gramStart"/>
      <w:r>
        <w:t>§  2000</w:t>
      </w:r>
      <w:proofErr w:type="gramEnd"/>
      <w:r>
        <w:t xml:space="preserve">e-2(a) (emphasis added). </w:t>
      </w:r>
    </w:p>
    <w:p w14:paraId="37F354A2" w14:textId="77777777" w:rsidR="00AB4979" w:rsidRDefault="00AB4979">
      <w:pPr>
        <w:ind w:left="730"/>
      </w:pPr>
      <w:r>
        <w:t xml:space="preserve">Section 704(a) sets forth Title VII’s anti-retaliation provision in the following terms:  </w:t>
      </w:r>
    </w:p>
    <w:p w14:paraId="0D029F4D" w14:textId="77777777" w:rsidR="00AB4979" w:rsidRDefault="00AB4979">
      <w:pPr>
        <w:ind w:left="1425" w:right="722" w:hanging="1440"/>
      </w:pPr>
      <w:r>
        <w:t xml:space="preserve">   “It shall be an unlawful employment practice for an employer </w:t>
      </w:r>
      <w:r>
        <w:rPr>
          <w:i/>
        </w:rPr>
        <w:t>to discriminate against</w:t>
      </w:r>
      <w:r>
        <w:t xml:space="preserve">   any of his employees or applicants for employment . . . because he has opposed any practice made an unlawful employment practice by this subchapter, or because he has made a charge, </w:t>
      </w:r>
      <w:r>
        <w:lastRenderedPageBreak/>
        <w:t xml:space="preserve">testified, assisted, or participated in any manner in an investigation, proceeding, or hearing under this subchapter.” </w:t>
      </w:r>
      <w:proofErr w:type="gramStart"/>
      <w:r>
        <w:t>§  2000</w:t>
      </w:r>
      <w:proofErr w:type="gramEnd"/>
      <w:r>
        <w:t xml:space="preserve">e-3(a) (emphasis added). </w:t>
      </w:r>
    </w:p>
    <w:p w14:paraId="38A5F549" w14:textId="77777777" w:rsidR="00AB4979" w:rsidRDefault="00AB4979">
      <w:pPr>
        <w:ind w:left="730" w:right="721"/>
      </w:pPr>
      <w:r>
        <w:t xml:space="preserve">The underscored words in the substantive provision -- “hire,” “discharge,” “compensation, terms, conditions, or privileges of employment,” “employment opportunities,” and “status as an employee” -- explicitly limit the scope of that provision to actions that affect employment or alter the conditions of the workplace. No such limiting words appear in the anti-retaliation provision. Given these linguistic differences, the question here is not whether identical or similar words should be read </w:t>
      </w:r>
      <w:r>
        <w:rPr>
          <w:i/>
        </w:rPr>
        <w:t xml:space="preserve">in </w:t>
      </w:r>
      <w:proofErr w:type="spellStart"/>
      <w:r>
        <w:rPr>
          <w:i/>
        </w:rPr>
        <w:t>pari</w:t>
      </w:r>
      <w:proofErr w:type="spellEnd"/>
      <w:r>
        <w:rPr>
          <w:i/>
        </w:rPr>
        <w:t xml:space="preserve"> </w:t>
      </w:r>
      <w:proofErr w:type="spellStart"/>
      <w:r>
        <w:rPr>
          <w:i/>
        </w:rPr>
        <w:t>materia</w:t>
      </w:r>
      <w:proofErr w:type="spellEnd"/>
      <w:r>
        <w:rPr>
          <w:i/>
        </w:rPr>
        <w:t xml:space="preserve"> </w:t>
      </w:r>
      <w:r>
        <w:t xml:space="preserve">to mean the same thing. </w:t>
      </w:r>
    </w:p>
    <w:p w14:paraId="51BFC0B8" w14:textId="77777777" w:rsidR="00AB4979" w:rsidRDefault="00AB4979">
      <w:pPr>
        <w:ind w:left="-5"/>
      </w:pPr>
      <w:r>
        <w:t xml:space="preserve"> The </w:t>
      </w:r>
      <w:r>
        <w:rPr>
          <w:i/>
        </w:rPr>
        <w:t>White</w:t>
      </w:r>
      <w:r>
        <w:t xml:space="preserve"> Court explained the rationale for providing broader protection in Section 2000e3(a) than is provided in the basic discrimination provision of Title VII: </w:t>
      </w:r>
    </w:p>
    <w:p w14:paraId="44512C75" w14:textId="77777777" w:rsidR="00AB4979" w:rsidRDefault="00AB4979">
      <w:pPr>
        <w:ind w:left="730" w:right="721"/>
      </w:pPr>
      <w:r>
        <w:t xml:space="preserve"> There is strong reason to believe that Congress intended the differences that its language suggests, for the two provisions differ not only in language but in purpose as well. The anti-discrimination provision seeks a workplace where individuals are not discriminated against because of their racial, ethnic, religious, or gender-based status. See </w:t>
      </w:r>
      <w:r>
        <w:rPr>
          <w:i/>
        </w:rPr>
        <w:t>McDonnell Douglas Corp.</w:t>
      </w:r>
      <w:r>
        <w:t xml:space="preserve"> </w:t>
      </w:r>
      <w:r>
        <w:rPr>
          <w:i/>
        </w:rPr>
        <w:t>v.</w:t>
      </w:r>
      <w:r>
        <w:t xml:space="preserve"> </w:t>
      </w:r>
      <w:r>
        <w:rPr>
          <w:i/>
        </w:rPr>
        <w:t>Green,</w:t>
      </w:r>
      <w:r>
        <w:t xml:space="preserve"> 411 U.S. 792, 800801, 93 S. Ct. 1817, 36 L. Ed. 2d 668 (1973). The anti-retaliation provision seeks to secure that primary objective by preventing an employer from interfering (through retaliation) with an employee’s efforts to secure or advance enforcement of the Act’s basic guarantees. The substantive provision seeks to prevent injury to individuals based on who they are, </w:t>
      </w:r>
      <w:r>
        <w:rPr>
          <w:i/>
        </w:rPr>
        <w:t>i.e.</w:t>
      </w:r>
      <w:r>
        <w:t xml:space="preserve">, their status. The anti-retaliation provision seeks to prevent harm to individuals based on what they do, </w:t>
      </w:r>
      <w:r>
        <w:rPr>
          <w:i/>
        </w:rPr>
        <w:t>i.e.</w:t>
      </w:r>
      <w:r>
        <w:t xml:space="preserve">, their conduct. </w:t>
      </w:r>
    </w:p>
    <w:p w14:paraId="792367A2" w14:textId="77777777" w:rsidR="00AB4979" w:rsidRDefault="00AB4979">
      <w:pPr>
        <w:ind w:left="730" w:right="721"/>
      </w:pPr>
      <w:r>
        <w:t xml:space="preserve"> To secure the first objective, Congress did not need to prohibit anything other than employment-related discrimination. The substantive provision’s basic objective of “equality of employment opportunities” and the elimination of practices that tend to bring about “stratified job environments,” </w:t>
      </w:r>
      <w:r>
        <w:rPr>
          <w:i/>
        </w:rPr>
        <w:t>id</w:t>
      </w:r>
      <w:r>
        <w:t xml:space="preserve">., at 800, 93 S. Ct. 1817, 36 L. Ed. 2d 668, would be </w:t>
      </w:r>
      <w:r>
        <w:lastRenderedPageBreak/>
        <w:t xml:space="preserve">achieved were all employment-related discrimination miraculously eliminated. </w:t>
      </w:r>
    </w:p>
    <w:p w14:paraId="5E4B979A" w14:textId="77777777" w:rsidR="00AB4979" w:rsidRDefault="00AB4979">
      <w:pPr>
        <w:ind w:left="730" w:right="721"/>
      </w:pPr>
      <w:r>
        <w:t xml:space="preserve"> But one cannot secure the second objective by focusing only upon employer actions and harm that concern employment and the workplace. Were all such actions and harms eliminated, the anti-retaliation provision’s objective would </w:t>
      </w:r>
      <w:r>
        <w:rPr>
          <w:i/>
        </w:rPr>
        <w:t xml:space="preserve">not </w:t>
      </w:r>
      <w:r>
        <w:t xml:space="preserve">be achieved. An employer can effectively retaliate against an employee by taking actions not directly related to his employment or by causing him harm </w:t>
      </w:r>
      <w:r>
        <w:rPr>
          <w:i/>
        </w:rPr>
        <w:t>outside</w:t>
      </w:r>
      <w:r>
        <w:t xml:space="preserve"> the workplace. See, </w:t>
      </w:r>
      <w:r>
        <w:rPr>
          <w:i/>
        </w:rPr>
        <w:t>e.g.</w:t>
      </w:r>
      <w:r>
        <w:t xml:space="preserve">, </w:t>
      </w:r>
      <w:r>
        <w:rPr>
          <w:i/>
        </w:rPr>
        <w:t>Rochon v.</w:t>
      </w:r>
      <w:r>
        <w:t xml:space="preserve"> </w:t>
      </w:r>
      <w:r>
        <w:rPr>
          <w:i/>
        </w:rPr>
        <w:t>Gonzales</w:t>
      </w:r>
      <w:r>
        <w:t xml:space="preserve">, 438 F.3d at 1213 (FBI retaliation against employee “took the form of the FBI’s refusal, contrary to policy, to investigate death threats a federal prisoner made against [the agent] and his wife”); </w:t>
      </w:r>
      <w:r>
        <w:rPr>
          <w:i/>
        </w:rPr>
        <w:t>Berry v.</w:t>
      </w:r>
      <w:r>
        <w:t xml:space="preserve"> </w:t>
      </w:r>
      <w:proofErr w:type="spellStart"/>
      <w:r>
        <w:rPr>
          <w:i/>
        </w:rPr>
        <w:t>Stevinson</w:t>
      </w:r>
      <w:proofErr w:type="spellEnd"/>
      <w:r>
        <w:rPr>
          <w:i/>
        </w:rPr>
        <w:t xml:space="preserve"> Chevrolet</w:t>
      </w:r>
      <w:r>
        <w:t xml:space="preserve">, 74 F.3d 980, 984, 986 (CA10 1996) (finding actionable retaliation where employer filed false criminal charges against former employee who complained about discrimination). </w:t>
      </w:r>
      <w:proofErr w:type="gramStart"/>
      <w:r>
        <w:t>A  provision</w:t>
      </w:r>
      <w:proofErr w:type="gramEnd"/>
      <w:r>
        <w:t xml:space="preserve"> limited to employment-related actions would not deter the many forms that effective retaliation can take. Hence, such a limited construction would fail to fully achieve the anti-retaliation provision’s “primary purpose,” namely, “maintaining unfettered access to statutory remedial mechanisms.” </w:t>
      </w:r>
      <w:r>
        <w:rPr>
          <w:i/>
        </w:rPr>
        <w:t>Robinson</w:t>
      </w:r>
      <w:r>
        <w:t xml:space="preserve"> </w:t>
      </w:r>
      <w:r>
        <w:rPr>
          <w:i/>
        </w:rPr>
        <w:t>v.</w:t>
      </w:r>
      <w:r>
        <w:t xml:space="preserve"> </w:t>
      </w:r>
      <w:r>
        <w:rPr>
          <w:i/>
        </w:rPr>
        <w:t>Shell Oil Co.,</w:t>
      </w:r>
      <w:r>
        <w:t xml:space="preserve"> 519 U.S. 337, 346, 117 S. Ct. 843, 136 L. Ed. 2d 808 (1997). </w:t>
      </w:r>
    </w:p>
    <w:p w14:paraId="1503E290" w14:textId="77777777" w:rsidR="00AB4979" w:rsidRDefault="00AB4979">
      <w:pPr>
        <w:ind w:left="-5"/>
      </w:pPr>
      <w:r>
        <w:t xml:space="preserve">548 U.S. at 63-64 (emphasis in original) </w:t>
      </w:r>
    </w:p>
    <w:p w14:paraId="51176C34" w14:textId="77777777" w:rsidR="00AB4979" w:rsidRDefault="00AB4979">
      <w:pPr>
        <w:ind w:left="-5"/>
      </w:pPr>
      <w:r>
        <w:t xml:space="preserve"> Accordingly, the instruction contains bracketed material to cover a plaintiff’s claim for retaliation that is not job-related. The instruction does not follow pre-</w:t>
      </w:r>
      <w:r>
        <w:rPr>
          <w:i/>
        </w:rPr>
        <w:t>White</w:t>
      </w:r>
      <w:r>
        <w:t xml:space="preserve"> Court of Appeals authority which required the plaintiff in a retaliation claim to prove that she suffered an adverse employment action. </w:t>
      </w:r>
      <w:r>
        <w:rPr>
          <w:i/>
        </w:rPr>
        <w:t>See, e.g., Nelson v. Upsala College</w:t>
      </w:r>
      <w:r>
        <w:t xml:space="preserve">, 51 F.3d 383, 386 (3d Cir.1995) (requiring the plaintiff in </w:t>
      </w:r>
      <w:proofErr w:type="gramStart"/>
      <w:r>
        <w:t>a  retaliation</w:t>
      </w:r>
      <w:proofErr w:type="gramEnd"/>
      <w:r>
        <w:t xml:space="preserve"> case to prove among other things that “the employer took an adverse employment action against her”). </w:t>
      </w:r>
      <w:r>
        <w:rPr>
          <w:i/>
        </w:rPr>
        <w:t xml:space="preserve">See also Moore v. City of Philadelphia, </w:t>
      </w:r>
      <w:r>
        <w:t>461</w:t>
      </w:r>
      <w:r>
        <w:rPr>
          <w:i/>
        </w:rPr>
        <w:t xml:space="preserve"> </w:t>
      </w:r>
      <w:r>
        <w:t xml:space="preserve">F.3d 331, 341 (3d Cir. 2006) (observing that the </w:t>
      </w:r>
      <w:r>
        <w:rPr>
          <w:i/>
        </w:rPr>
        <w:t>White</w:t>
      </w:r>
      <w:r>
        <w:t xml:space="preserve"> decision rejected Court of Appeals law that limited recovery for retaliation to those actions that altered the employee’s compensation or terms and conditions of employment). </w:t>
      </w:r>
    </w:p>
    <w:p w14:paraId="0A9EE215" w14:textId="77777777" w:rsidR="00AB4979" w:rsidRDefault="00AB4979">
      <w:pPr>
        <w:pStyle w:val="Heading3"/>
        <w:ind w:left="-5"/>
      </w:pPr>
      <w:r>
        <w:lastRenderedPageBreak/>
        <w:t xml:space="preserve">Membership In Protected Class Not Required </w:t>
      </w:r>
    </w:p>
    <w:p w14:paraId="0C53F548" w14:textId="77777777" w:rsidR="00AB4979" w:rsidRDefault="00AB4979">
      <w:pPr>
        <w:ind w:left="-5"/>
      </w:pPr>
      <w:r>
        <w:t xml:space="preserve"> An employee need not be a member of a protected class to be subject to actionable retaliation under Section 2000e-3(a). For example, 2000e-3(a) protects a white employee who complains about discrimination against black employees and is subject to retaliation for those complaints. </w:t>
      </w:r>
      <w:r>
        <w:rPr>
          <w:i/>
        </w:rPr>
        <w:t>See Moore v. City of Philadelphia</w:t>
      </w:r>
      <w:r>
        <w:t>, 461</w:t>
      </w:r>
      <w:r>
        <w:rPr>
          <w:i/>
        </w:rPr>
        <w:t xml:space="preserve"> </w:t>
      </w:r>
      <w:r>
        <w:t xml:space="preserve">F.3d 331, 342 (3d Cir. 2006) (“Title VII’s whistleblower protection is not limited to those who blow the whistle on their own mistreatment or on the mistreatment of their own race, sex, or other protected class.”)  </w:t>
      </w:r>
    </w:p>
    <w:p w14:paraId="0BF580BC" w14:textId="77777777" w:rsidR="00AB4979" w:rsidRDefault="00AB4979">
      <w:pPr>
        <w:spacing w:after="0" w:line="259" w:lineRule="auto"/>
        <w:rPr>
          <w:del w:id="3640" w:author="Author" w:date="2026-10-19T20:37:00Z"/>
        </w:rPr>
      </w:pPr>
      <w:del w:id="3641" w:author="Author" w:date="2026-10-19T20:37:00Z">
        <w:r>
          <w:delText xml:space="preserve"> </w:delText>
        </w:r>
      </w:del>
    </w:p>
    <w:p w14:paraId="64585AE6" w14:textId="77777777" w:rsidR="00AB4979" w:rsidRDefault="00AB4979">
      <w:pPr>
        <w:pStyle w:val="Heading3"/>
        <w:ind w:left="-5"/>
      </w:pPr>
      <w:r>
        <w:t xml:space="preserve">Claim by victim of retaliation for another’s protected activity </w:t>
      </w:r>
    </w:p>
    <w:p w14:paraId="2CA42902" w14:textId="77777777" w:rsidR="00AB4979" w:rsidRDefault="00AB4979">
      <w:pPr>
        <w:ind w:left="-5"/>
      </w:pPr>
      <w:r>
        <w:t xml:space="preserve"> Section 2000e-3(a) not only bars retaliation against the employee who engaged in the protected activity; it also bars retaliation against another employee if the circumstances are such that the retaliation against that employee might well dissuade a reasonable worker from engaging in protected activity.  </w:t>
      </w:r>
      <w:r>
        <w:rPr>
          <w:i/>
        </w:rPr>
        <w:t>See Thompson v. North American Stainless, LP</w:t>
      </w:r>
      <w:r>
        <w:t xml:space="preserve">, 562 U.S. 170, 174 (2011) (“We think it obvious that a reasonable worker might be dissuaded from engaging in protected activity if she knew that her fiancé would be fired.”).  The </w:t>
      </w:r>
      <w:r>
        <w:rPr>
          <w:i/>
        </w:rPr>
        <w:t>Thompson</w:t>
      </w:r>
      <w:r>
        <w:t xml:space="preserve"> Court stressed that analysis of a claim of third-party retaliation is fact-specific.  </w:t>
      </w:r>
      <w:r>
        <w:rPr>
          <w:i/>
        </w:rPr>
        <w:t xml:space="preserve">See id. </w:t>
      </w:r>
      <w:r>
        <w:t>at 174-75</w:t>
      </w:r>
      <w:r>
        <w:rPr>
          <w:i/>
        </w:rPr>
        <w:t xml:space="preserve"> </w:t>
      </w:r>
      <w:r>
        <w:t xml:space="preserve">(“We expect that firing a close family member will almost always meet the </w:t>
      </w:r>
      <w:r>
        <w:rPr>
          <w:i/>
        </w:rPr>
        <w:t xml:space="preserve">Burlington </w:t>
      </w:r>
      <w:r>
        <w:t xml:space="preserve">standard, and inflicting a milder reprisal on a mere acquaintance will almost never do so, but beyond that we are reluctant to generalize.”). </w:t>
      </w:r>
    </w:p>
    <w:p w14:paraId="30C60A71" w14:textId="77777777" w:rsidR="00AB4979" w:rsidRDefault="00AB4979">
      <w:pPr>
        <w:ind w:left="-5"/>
      </w:pPr>
      <w:r>
        <w:t xml:space="preserve"> In order to bring a </w:t>
      </w:r>
      <w:proofErr w:type="gramStart"/>
      <w:r>
        <w:t>retaliation</w:t>
      </w:r>
      <w:proofErr w:type="gramEnd"/>
      <w:r>
        <w:t xml:space="preserve"> claim under Section 2000e-3(a), the third-party victim of the retaliation must show that he or she “falls within the zone of interests protected by Title VII.”  </w:t>
      </w:r>
      <w:r>
        <w:rPr>
          <w:i/>
        </w:rPr>
        <w:t>Id.</w:t>
      </w:r>
      <w:r>
        <w:t xml:space="preserve"> at 178.  In </w:t>
      </w:r>
      <w:r>
        <w:rPr>
          <w:i/>
        </w:rPr>
        <w:t>Thompson</w:t>
      </w:r>
      <w:r>
        <w:t xml:space="preserve">, the plaintiff fell “well within the zone of interests sought to be protected by Title VII” because he was an employee of the defendant and because “injuring him was the employer’s intended means of harming” his fiancée, who had engaged in the protected activity that triggered the retaliation.  </w:t>
      </w:r>
      <w:r>
        <w:rPr>
          <w:i/>
        </w:rPr>
        <w:t>See id.</w:t>
      </w:r>
      <w:r>
        <w:t xml:space="preserve"> </w:t>
      </w:r>
    </w:p>
    <w:p w14:paraId="388B6D4A" w14:textId="77777777" w:rsidR="00AB4979" w:rsidRDefault="00AB4979">
      <w:pPr>
        <w:ind w:left="-5"/>
      </w:pPr>
      <w:r>
        <w:t xml:space="preserve"> The </w:t>
      </w:r>
      <w:r>
        <w:rPr>
          <w:i/>
        </w:rPr>
        <w:t>Thompson</w:t>
      </w:r>
      <w:r>
        <w:t xml:space="preserve"> Court did not specify whether the questions noted in the two preceding paragraphs should be decided by the judge or the jury.  In keeping with existing practice, it seems likely that it is for the jury to determine whether, under the circumstances, retaliation against the third party might well dissuade a reasonable worker from engaging in protected activity.  By contrast, it may be for the judge rather than the jury to determine </w:t>
      </w:r>
      <w:r>
        <w:lastRenderedPageBreak/>
        <w:t xml:space="preserve">whether the third party falls within the zone of interests protected by Title VII.  Bracketed options in Instruction 5.1.7 reflect these considerations. </w:t>
      </w:r>
    </w:p>
    <w:p w14:paraId="57EC7A5C" w14:textId="77777777" w:rsidR="00AB4979" w:rsidRDefault="00AB4979">
      <w:pPr>
        <w:pStyle w:val="Heading3"/>
        <w:ind w:left="-5"/>
      </w:pPr>
      <w:r>
        <w:t xml:space="preserve">Causation </w:t>
      </w:r>
    </w:p>
    <w:p w14:paraId="261F0A65" w14:textId="77777777" w:rsidR="00AB4979" w:rsidRDefault="00AB4979">
      <w:pPr>
        <w:ind w:left="-5"/>
      </w:pPr>
      <w:r>
        <w:t xml:space="preserve"> For a helpful discussion on the importance of the time period between the plaintiff’s protected activity and the action challenged as retaliatory, as well as other factors that might be relevant to a finding of causation, </w:t>
      </w:r>
      <w:r>
        <w:rPr>
          <w:i/>
        </w:rPr>
        <w:t>see</w:t>
      </w:r>
      <w:r>
        <w:t xml:space="preserve"> </w:t>
      </w:r>
      <w:r>
        <w:rPr>
          <w:i/>
        </w:rPr>
        <w:t xml:space="preserve">Marra v. Philadelphia Housing Authority, </w:t>
      </w:r>
      <w:r>
        <w:t xml:space="preserve">497 F.3d 286, 302 (3d Cir. 2007) (a case involving a claim of retaliation under the Pennsylvania Human Relations Act, which the court found to be subject to the same standards of substantive law as an action for retaliation under Title VII) : </w:t>
      </w:r>
    </w:p>
    <w:p w14:paraId="0FDE788C" w14:textId="77777777" w:rsidR="00AB4979" w:rsidRDefault="00AB4979">
      <w:pPr>
        <w:ind w:left="730" w:right="475"/>
      </w:pPr>
      <w:r>
        <w:t xml:space="preserve"> We have recognized that a plaintiff may rely on a “broad array of evidence” to demonstrate a causal link between his protected activity and the adverse action taken against him. </w:t>
      </w:r>
      <w:r>
        <w:rPr>
          <w:i/>
        </w:rPr>
        <w:t>Farrell</w:t>
      </w:r>
      <w:r>
        <w:t xml:space="preserve"> [</w:t>
      </w:r>
      <w:r>
        <w:rPr>
          <w:i/>
        </w:rPr>
        <w:t>v. Planters Lifesavers Co.</w:t>
      </w:r>
      <w:r>
        <w:t xml:space="preserve">, 206 F.3d 271, 284 (3d Cir. 2000)]. In certain narrow circumstances, an “unusually suggestive” proximity in time between the protected activity and the adverse action may be sufficient, on its own, to establish the requisite causal connection. </w:t>
      </w:r>
      <w:r>
        <w:rPr>
          <w:i/>
        </w:rPr>
        <w:t>Robinson v. City of Pittsburgh</w:t>
      </w:r>
      <w:r>
        <w:t xml:space="preserve">, 120 F.3d 1286, 1302 (3d Cir. 1997); see </w:t>
      </w:r>
      <w:r>
        <w:rPr>
          <w:i/>
        </w:rPr>
        <w:t xml:space="preserve">Jalil v. </w:t>
      </w:r>
      <w:proofErr w:type="spellStart"/>
      <w:r>
        <w:rPr>
          <w:i/>
        </w:rPr>
        <w:t>Avdel</w:t>
      </w:r>
      <w:proofErr w:type="spellEnd"/>
      <w:r>
        <w:rPr>
          <w:i/>
        </w:rPr>
        <w:t xml:space="preserve"> Corp</w:t>
      </w:r>
      <w:r>
        <w:t xml:space="preserve">., 873 F.2d 701, 708 (3d Cir. 1989) (discharge of plaintiff two days after filing EEOC complaint found to be sufficient, under the circumstances, to establish causation). Conversely, however, “[t]he mere passage of time is not legally conclusive proof against retaliation.” </w:t>
      </w:r>
      <w:r>
        <w:rPr>
          <w:i/>
        </w:rPr>
        <w:t xml:space="preserve">Robinson v. Southeastern Pa. Transp. Auth., </w:t>
      </w:r>
      <w:r>
        <w:t xml:space="preserve">982 F.2d 892, 894 (3d Cir. 1993) (citation omitted); see also </w:t>
      </w:r>
      <w:proofErr w:type="spellStart"/>
      <w:r>
        <w:rPr>
          <w:i/>
        </w:rPr>
        <w:t>Kachmar</w:t>
      </w:r>
      <w:proofErr w:type="spellEnd"/>
      <w:r>
        <w:rPr>
          <w:i/>
        </w:rPr>
        <w:t xml:space="preserve"> v. SunGard Data Sys., Inc., </w:t>
      </w:r>
      <w:r>
        <w:t xml:space="preserve">109 F.3d 173, 178 (3d Cir. 1997) (“It is important to emphasize that it is causation, not temporal proximity itself, that is an element of plaintiff’s prima facie case, and temporal proximity merely provides an evidentiary basis from which an inference can be drawn.”). Where the time between the protected activity and adverse action is not so close as to be unusually suggestive of a causal connection standing alone, courts may look to the intervening period for demonstrative proof, such as actual antagonistic conduct or animus against the employee, </w:t>
      </w:r>
      <w:r>
        <w:rPr>
          <w:i/>
        </w:rPr>
        <w:t>see, e.g., Woodson</w:t>
      </w:r>
      <w:r>
        <w:t xml:space="preserve"> [</w:t>
      </w:r>
      <w:r>
        <w:rPr>
          <w:i/>
        </w:rPr>
        <w:t>v. Scott Paper Co.</w:t>
      </w:r>
      <w:r>
        <w:t xml:space="preserve">, 109 F.3d 913,  921 (3d Cir. 1997)] (finding sufficient causal connection based on “pattern of antagonism” during intervening two-year period between protected activity and adverse action), or other types of circumstantial </w:t>
      </w:r>
      <w:r>
        <w:lastRenderedPageBreak/>
        <w:t xml:space="preserve">evidence, such as inconsistent reasons given by the employer for terminating the employee or the employer’s treatment of other employees, that give rise to an inference of causation when considered as a whole. </w:t>
      </w:r>
      <w:r>
        <w:rPr>
          <w:i/>
        </w:rPr>
        <w:t>Farrell</w:t>
      </w:r>
      <w:r>
        <w:t xml:space="preserve">, 206 F.3d at 280-81. </w:t>
      </w:r>
    </w:p>
    <w:p w14:paraId="64C33AA5" w14:textId="77777777" w:rsidR="00AB4979" w:rsidRDefault="00AB4979">
      <w:pPr>
        <w:ind w:left="-5"/>
      </w:pPr>
      <w:r>
        <w:t xml:space="preserve"> The </w:t>
      </w:r>
      <w:r>
        <w:rPr>
          <w:i/>
        </w:rPr>
        <w:t xml:space="preserve">Marra </w:t>
      </w:r>
      <w:r>
        <w:t xml:space="preserve">court noted that the time period relevant to causation is that between the date of the employee’s protected activity and the date on which the employer made the decision to take adverse action. In </w:t>
      </w:r>
      <w:r>
        <w:rPr>
          <w:i/>
        </w:rPr>
        <w:t>Marra</w:t>
      </w:r>
      <w:r>
        <w:t xml:space="preserve"> the employer made the decision to terminate the plaintiff five months after the protected activity, but the employee was not officially terminated until several months later. The court held that the relevant time period ran to when the decision to terminate was made. 497 F.3d at 286. </w:t>
      </w:r>
    </w:p>
    <w:p w14:paraId="30ADB717" w14:textId="77777777" w:rsidR="00AB4979" w:rsidRDefault="00AB4979">
      <w:pPr>
        <w:ind w:left="-5"/>
      </w:pPr>
      <w:r>
        <w:t xml:space="preserve"> The </w:t>
      </w:r>
      <w:r>
        <w:rPr>
          <w:i/>
        </w:rPr>
        <w:t xml:space="preserve">Marra </w:t>
      </w:r>
      <w:r>
        <w:t xml:space="preserve">court also emphasized that in assessing causation, the cumulative effect of the employer’s conduct must be evaluated: “it matters not whether each piece of evidence of antagonistic conduct is alone sufficient to support an inference of causation, so long as the evidence permits such an inference when considered collectively.” 497 F.3d at 303.    </w:t>
      </w:r>
    </w:p>
    <w:p w14:paraId="1355BD75" w14:textId="77777777" w:rsidR="00AB4979" w:rsidRDefault="00AB4979">
      <w:pPr>
        <w:spacing w:after="5" w:line="244" w:lineRule="auto"/>
        <w:ind w:left="-15" w:right="15" w:firstLine="710"/>
        <w:rPr>
          <w:del w:id="3642" w:author="Author" w:date="2026-10-19T20:37:00Z"/>
        </w:rPr>
      </w:pPr>
      <w:ins w:id="3643" w:author="Author" w:date="2026-10-19T20:37:00Z">
        <w:r>
          <w:t xml:space="preserve"> </w:t>
        </w:r>
      </w:ins>
      <w:r>
        <w:t xml:space="preserve">For other Court of Appeals cases evaluating the causative connection between protected activity and an adverse employment decision, </w:t>
      </w:r>
      <w:r>
        <w:rPr>
          <w:i/>
        </w:rPr>
        <w:t>see</w:t>
      </w:r>
      <w:r>
        <w:t xml:space="preserve"> </w:t>
      </w:r>
      <w:del w:id="3644" w:author="Author" w:date="2026-10-19T20:37:00Z">
        <w:r>
          <w:rPr>
            <w:i/>
          </w:rPr>
          <w:delText xml:space="preserve">Lynn v. Bank of New York, </w:delText>
        </w:r>
        <w:r>
          <w:delText>180 F.4</w:delText>
        </w:r>
        <w:r>
          <w:rPr>
            <w:vertAlign w:val="superscript"/>
          </w:rPr>
          <w:delText>th</w:delText>
        </w:r>
        <w:r>
          <w:delText xml:space="preserve"> 133, 144 (3d Cir. 2026)( “a thirteen-day window between protected activity and adverse action is temporally sufficient to raise a prima facie inference of causation”); </w:delText>
        </w:r>
        <w:r>
          <w:rPr>
            <w:i/>
          </w:rPr>
          <w:delText>Qing Qin v. Vertex, Inc</w:delText>
        </w:r>
        <w:r>
          <w:delText xml:space="preserve">.,  </w:delText>
        </w:r>
      </w:del>
    </w:p>
    <w:p w14:paraId="5B51EBA6" w14:textId="77777777" w:rsidR="00AB4979" w:rsidRDefault="00AB4979">
      <w:pPr>
        <w:spacing w:after="0" w:line="249" w:lineRule="auto"/>
        <w:rPr>
          <w:del w:id="3645" w:author="Author" w:date="2026-10-19T20:37:00Z"/>
        </w:rPr>
      </w:pPr>
      <w:del w:id="3646" w:author="Author" w:date="2026-10-19T20:37:00Z">
        <w:r>
          <w:delText xml:space="preserve">Inc., 100 F.4th 458, 476-77 (3d Cir. 2024)(overturning summary judgment for defendant because  (1) the district court’s adoption “of a rigid three-week time frame as part of the temporal proximity inquiry” was a misapplication of the law; (2) one alleged claim was within the threemonth range that had been held to be “unusually suggestive of retaliatory motive”; and (3) another claim with a four-month gap could nevertheless be found by a jury to be retaliatory when the decision not to promote plaintiff happened at the first promotion opportunity following his protected activity); </w:delText>
        </w:r>
      </w:del>
      <w:ins w:id="3647" w:author="Author" w:date="2026-10-19T20:37:00Z">
        <w:r>
          <w:rPr>
            <w:i/>
          </w:rPr>
          <w:t>Jensen v.</w:t>
        </w:r>
      </w:ins>
      <w:moveFromRangeStart w:id="3648" w:author="Author" w:date="2026-10-19T20:37:00Z" w:name="move243334722"/>
      <w:moveFrom w:id="3649" w:author="Author" w:date="2026-10-19T20:37:00Z">
        <w:r>
          <w:rPr>
            <w:i/>
          </w:rPr>
          <w:t xml:space="preserve">Carvalho-Grevious v. </w:t>
        </w:r>
        <w:moveFromRangeStart w:id="3650" w:author="Author" w:date="2026-10-19T20:37:00Z" w:name="move243334723"/>
        <w:moveFromRangeEnd w:id="3648"/>
        <w:r>
          <w:rPr>
            <w:i/>
          </w:rPr>
          <w:t>Delaware State Univ</w:t>
        </w:r>
        <w:r>
          <w:t xml:space="preserve">., 851 F.3d 249, 259-63 (3d Cir. </w:t>
        </w:r>
      </w:moveFrom>
      <w:moveFromRangeEnd w:id="3650"/>
      <w:del w:id="3651" w:author="Author" w:date="2026-10-19T20:37:00Z">
        <w:r>
          <w:delText xml:space="preserve">2017) (applying the </w:delText>
        </w:r>
        <w:r>
          <w:rPr>
            <w:i/>
          </w:rPr>
          <w:delText>McDonnell-Douglas</w:delText>
        </w:r>
        <w:r>
          <w:delText xml:space="preserve"> burden-shifting test in reviewing the grant of summary judgment on the plaintiff’s Title VII and Section 1981 retaliation claims); </w:delText>
        </w:r>
        <w:r>
          <w:rPr>
            <w:i/>
          </w:rPr>
          <w:delText xml:space="preserve">Moody v. </w:delText>
        </w:r>
      </w:del>
      <w:moveFromRangeStart w:id="3652" w:author="Author" w:date="2026-10-19T20:37:00Z" w:name="move243334724"/>
      <w:moveFrom w:id="3653" w:author="Author" w:date="2026-10-19T20:37:00Z">
        <w:r>
          <w:rPr>
            <w:i/>
          </w:rPr>
          <w:t>Atl. City Bd. of Educ</w:t>
        </w:r>
        <w:r>
          <w:t xml:space="preserve">., 870 F.3d </w:t>
        </w:r>
        <w:moveFromRangeStart w:id="3654" w:author="Author" w:date="2026-10-19T20:37:00Z" w:name="move243334725"/>
        <w:moveFromRangeEnd w:id="3652"/>
        <w:r>
          <w:t xml:space="preserve">206, 221 (3d Cir. </w:t>
        </w:r>
        <w:moveFromRangeStart w:id="3655" w:author="Author" w:date="2026-10-19T20:37:00Z" w:name="move243334726"/>
        <w:moveFromRangeEnd w:id="3654"/>
        <w:r>
          <w:t xml:space="preserve">2017) (holding that “[t]he close temporal connection between [plaintiff’s] </w:t>
        </w:r>
      </w:moveFrom>
      <w:moveFromRangeEnd w:id="3655"/>
      <w:del w:id="3656" w:author="Author" w:date="2026-10-19T20:37:00Z">
        <w:r>
          <w:delText xml:space="preserve">complaint and the reduction in her hours” sufficed “to provide prima facie evidence of a causal connection” where plaintiff’s “hours declined immediately following the filing of her complaint and never recovered”); </w:delText>
        </w:r>
      </w:del>
      <w:moveFromRangeStart w:id="3657" w:author="Author" w:date="2026-10-19T20:37:00Z" w:name="move243334727"/>
      <w:moveFrom w:id="3658" w:author="Author" w:date="2026-10-19T20:37:00Z">
        <w:r>
          <w:rPr>
            <w:i/>
          </w:rPr>
          <w:t xml:space="preserve">Connelly v. </w:t>
        </w:r>
        <w:moveFromRangeStart w:id="3659" w:author="Author" w:date="2026-10-19T20:37:00Z" w:name="move243334728"/>
        <w:moveFromRangeEnd w:id="3657"/>
        <w:r>
          <w:rPr>
            <w:i/>
          </w:rPr>
          <w:t>Lane Const. Corp.</w:t>
        </w:r>
        <w:r>
          <w:t xml:space="preserve">, 809 F.3d 780, 792-93 (3d Cir. </w:t>
        </w:r>
        <w:moveFromRangeStart w:id="3660" w:author="Author" w:date="2026-10-19T20:37:00Z" w:name="move243334729"/>
        <w:moveFromRangeEnd w:id="3659"/>
        <w:r>
          <w:t xml:space="preserve">2016) (holding inference of </w:t>
        </w:r>
      </w:moveFrom>
      <w:moveFromRangeEnd w:id="3660"/>
      <w:del w:id="3661" w:author="Author" w:date="2026-10-19T20:37:00Z">
        <w:r>
          <w:delText xml:space="preserve">causation permissible where employer “continued to rehire [plaintiff] for four </w:delText>
        </w:r>
        <w:r>
          <w:lastRenderedPageBreak/>
          <w:delText xml:space="preserve">years despite her complaints about co-workers, but declined to rehire her at the first such opportunity after she complained of harassment by a supervisor”; and noting that the timing – “protected activity in May </w:delText>
        </w:r>
      </w:del>
      <w:moveFromRangeStart w:id="3662" w:author="Author" w:date="2026-10-19T20:37:00Z" w:name="move243334730"/>
      <w:moveFrom w:id="3663" w:author="Author" w:date="2026-10-19T20:37:00Z">
        <w:r>
          <w:t xml:space="preserve">2010,” employer’s layoff of plaintiff in October 2010, and employer’s failure to rehire plaintiff in </w:t>
        </w:r>
      </w:moveFrom>
      <w:moveFromRangeEnd w:id="3662"/>
      <w:del w:id="3664" w:author="Author" w:date="2026-10-19T20:37:00Z">
        <w:r>
          <w:delText xml:space="preserve">spring 2011 – should be assessed in light of </w:delText>
        </w:r>
      </w:del>
    </w:p>
    <w:p w14:paraId="70CA1758" w14:textId="77777777" w:rsidR="00AB4979" w:rsidRDefault="00AB4979">
      <w:pPr>
        <w:ind w:left="-5"/>
        <w:rPr>
          <w:ins w:id="3665" w:author="Author" w:date="2026-10-19T20:37:00Z"/>
        </w:rPr>
      </w:pPr>
      <w:del w:id="3666" w:author="Author" w:date="2026-10-19T20:37:00Z">
        <w:r>
          <w:delText xml:space="preserve">“the seasonal character of [plaintiff’s] work”); </w:delText>
        </w:r>
        <w:r>
          <w:rPr>
            <w:i/>
          </w:rPr>
          <w:delText>Jones v. Southeastern</w:delText>
        </w:r>
      </w:del>
      <w:moveFromRangeStart w:id="3667" w:author="Author" w:date="2026-10-19T20:37:00Z" w:name="move243334695"/>
      <w:moveFrom w:id="3668" w:author="Author" w:date="2026-10-19T20:37:00Z">
        <w:r>
          <w:t xml:space="preserve"> Pa. </w:t>
        </w:r>
      </w:moveFrom>
      <w:moveFromRangeEnd w:id="3667"/>
      <w:del w:id="3669" w:author="Author" w:date="2026-10-19T20:37:00Z">
        <w:r>
          <w:rPr>
            <w:i/>
          </w:rPr>
          <w:delText>Transp. Auth.</w:delText>
        </w:r>
        <w:r>
          <w:delText xml:space="preserve">, 796 F.3d 323, 331 (3d Cir. 2015) (rejecting the plaintiff’s argument that timing provided evidence of retaliation in a case where </w:delText>
        </w:r>
      </w:del>
      <w:moveFromRangeStart w:id="3670" w:author="Author" w:date="2026-10-19T20:37:00Z" w:name="move243334731"/>
      <w:moveFrom w:id="3671" w:author="Author" w:date="2026-10-19T20:37:00Z">
        <w:r>
          <w:t xml:space="preserve">fewer than 12 weeks elapsed between the plaintiff’s complaint of harassment and her employer’s </w:t>
        </w:r>
      </w:moveFrom>
      <w:moveFromRangeEnd w:id="3670"/>
      <w:del w:id="3672" w:author="Author" w:date="2026-10-19T20:37:00Z">
        <w:r>
          <w:delText xml:space="preserve">determination that she should be suspended without pay for committing fraud, and noting that the employer “spent [the intervening time] on a thorough investigation into her alleged malfeasance”); </w:delText>
        </w:r>
      </w:del>
      <w:moveFromRangeStart w:id="3673" w:author="Author" w:date="2026-10-19T20:37:00Z" w:name="move243334732"/>
      <w:moveFrom w:id="3674" w:author="Author" w:date="2026-10-19T20:37:00Z">
        <w:r>
          <w:rPr>
            <w:i/>
          </w:rPr>
          <w:t>LeBoon v. Lancaster Jewish Cmty. Ctr. Ass’n,</w:t>
        </w:r>
        <w:r>
          <w:t xml:space="preserve"> 503 F.3d 217, 233 (3d Cir.</w:t>
        </w:r>
      </w:moveFrom>
      <w:moveFromRangeEnd w:id="3673"/>
      <w:del w:id="3675" w:author="Author" w:date="2026-10-19T20:37:00Z">
        <w:r>
          <w:delText xml:space="preserve"> </w:delText>
        </w:r>
      </w:del>
      <w:moveFromRangeStart w:id="3676" w:author="Author" w:date="2026-10-19T20:37:00Z" w:name="move243334733"/>
      <w:moveFrom w:id="3677" w:author="Author" w:date="2026-10-19T20:37:00Z">
        <w:r>
          <w:t xml:space="preserve">2007) (“Although there is no bright line rule as to what constitutes unduly suggestive temporal </w:t>
        </w:r>
        <w:moveFromRangeStart w:id="3678" w:author="Author" w:date="2026-10-19T20:37:00Z" w:name="move243334734"/>
        <w:moveFromRangeEnd w:id="3676"/>
        <w:r>
          <w:t xml:space="preserve">proximity, a gap of three months between the protected activity and the adverse action, without </w:t>
        </w:r>
        <w:moveFromRangeStart w:id="3679" w:author="Author" w:date="2026-10-19T20:37:00Z" w:name="move243334735"/>
        <w:moveFromRangeEnd w:id="3678"/>
        <w:r>
          <w:t xml:space="preserve">more, cannot create an inference of causation and defeat summary judgment.”); </w:t>
        </w:r>
      </w:moveFrom>
      <w:moveFromRangeEnd w:id="3679"/>
      <w:del w:id="3680" w:author="Author" w:date="2026-10-19T20:37:00Z">
        <w:r>
          <w:rPr>
            <w:i/>
          </w:rPr>
          <w:delText>Jensen v.</w:delText>
        </w:r>
      </w:del>
      <w:r>
        <w:rPr>
          <w:i/>
        </w:rPr>
        <w:t xml:space="preserve"> Potter</w:t>
      </w:r>
      <w:r>
        <w:t>, 435</w:t>
      </w:r>
      <w:r>
        <w:rPr>
          <w:i/>
        </w:rPr>
        <w:t xml:space="preserve"> </w:t>
      </w:r>
      <w:r>
        <w:t xml:space="preserve">F.3d 444, 449 (3d Cir. 2006) (noting that temporal proximity and a pattern of antagonism “are not the exclusive ways to show causation” and that the element of causation in retaliation cases “is highly context-specific”); </w:t>
      </w:r>
      <w:r>
        <w:rPr>
          <w:i/>
        </w:rPr>
        <w:t>Moore v. City of Philadelphia</w:t>
      </w:r>
      <w:r>
        <w:t xml:space="preserve">, 461 F.3d 331, 352 (3d Cir. 2006) (employee was subject to three sick-checks in his first five months of medical leave; after filing a lawsuit alleging discrimination, </w:t>
      </w:r>
    </w:p>
    <w:p w14:paraId="13EE7538" w14:textId="77777777" w:rsidR="00AB4979" w:rsidRDefault="00AB4979">
      <w:pPr>
        <w:rPr>
          <w:ins w:id="3681" w:author="Author" w:date="2026-10-19T20:37:00Z"/>
        </w:rPr>
        <w:sectPr w:rsidR="00AB4979" w:rsidSect="00AB4979">
          <w:headerReference w:type="even" r:id="rId603"/>
          <w:headerReference w:type="default" r:id="rId604"/>
          <w:footerReference w:type="even" r:id="rId605"/>
          <w:footerReference w:type="default" r:id="rId606"/>
          <w:headerReference w:type="first" r:id="rId607"/>
          <w:footerReference w:type="first" r:id="rId608"/>
          <w:pgSz w:w="12240" w:h="15840"/>
          <w:pgMar w:top="1497" w:right="1438" w:bottom="2832" w:left="1440" w:header="779" w:footer="1419" w:gutter="0"/>
          <w:lnNumType w:countBy="1" w:start="18" w:restart="continuous"/>
          <w:cols w:space="720"/>
        </w:sectPr>
      </w:pPr>
    </w:p>
    <w:p w14:paraId="3E13AEB3" w14:textId="77777777" w:rsidR="00AB4979" w:rsidRDefault="00AB4979">
      <w:pPr>
        <w:spacing w:after="19"/>
        <w:ind w:left="-5"/>
      </w:pPr>
      <w:ins w:id="3682" w:author="Author" w:date="2026-10-19T20:37:00Z">
        <w:r>
          <w:lastRenderedPageBreak/>
          <w:t xml:space="preserve">346 </w:t>
        </w:r>
      </w:ins>
      <w:r>
        <w:t xml:space="preserve">he was subject to sick-checks every other day; the “striking difference” in the application of the </w:t>
      </w:r>
      <w:ins w:id="3683" w:author="Author" w:date="2026-10-19T20:37:00Z">
        <w:r>
          <w:t xml:space="preserve">347 </w:t>
        </w:r>
      </w:ins>
      <w:r>
        <w:t xml:space="preserve">sick-check policy “would support an inference that the more aggressive enforcement “was caused </w:t>
      </w:r>
      <w:ins w:id="3684" w:author="Author" w:date="2026-10-19T20:37:00Z">
        <w:r>
          <w:t xml:space="preserve">348 </w:t>
        </w:r>
      </w:ins>
      <w:r>
        <w:t>by retaliatory animus</w:t>
      </w:r>
      <w:ins w:id="3685" w:author="Author" w:date="2026-10-19T20:37:00Z">
        <w:r>
          <w:t xml:space="preserve">.”); </w:t>
        </w:r>
      </w:ins>
      <w:moveToRangeStart w:id="3686" w:author="Author" w:date="2026-10-19T20:37:00Z" w:name="move243334732"/>
      <w:proofErr w:type="spellStart"/>
      <w:moveTo w:id="3687" w:author="Author" w:date="2026-10-19T20:37:00Z">
        <w:r>
          <w:rPr>
            <w:i/>
          </w:rPr>
          <w:t>LeBoon</w:t>
        </w:r>
        <w:proofErr w:type="spellEnd"/>
        <w:r>
          <w:rPr>
            <w:i/>
          </w:rPr>
          <w:t xml:space="preserve"> v. Lancaster Jewish </w:t>
        </w:r>
        <w:proofErr w:type="spellStart"/>
        <w:r>
          <w:rPr>
            <w:i/>
          </w:rPr>
          <w:t>Cmty</w:t>
        </w:r>
        <w:proofErr w:type="spellEnd"/>
        <w:r>
          <w:rPr>
            <w:i/>
          </w:rPr>
          <w:t xml:space="preserve">. Ctr. </w:t>
        </w:r>
        <w:proofErr w:type="spellStart"/>
        <w:r>
          <w:rPr>
            <w:i/>
          </w:rPr>
          <w:t>Ass’n</w:t>
        </w:r>
        <w:proofErr w:type="spellEnd"/>
        <w:r>
          <w:rPr>
            <w:i/>
          </w:rPr>
          <w:t>,</w:t>
        </w:r>
        <w:r>
          <w:t xml:space="preserve"> 503 F.3d 217, 233 (3d Cir.</w:t>
        </w:r>
      </w:moveTo>
      <w:moveToRangeEnd w:id="3686"/>
      <w:del w:id="3688" w:author="Author" w:date="2026-10-19T20:37:00Z">
        <w:r>
          <w:delText>.”).</w:delText>
        </w:r>
      </w:del>
      <w:r>
        <w:t xml:space="preserve"> </w:t>
      </w:r>
    </w:p>
    <w:p w14:paraId="1421DC33" w14:textId="77777777" w:rsidR="00AB4979" w:rsidRDefault="00AB4979" w:rsidP="00AB4979">
      <w:pPr>
        <w:numPr>
          <w:ilvl w:val="0"/>
          <w:numId w:val="79"/>
        </w:numPr>
        <w:spacing w:after="23" w:line="248" w:lineRule="auto"/>
        <w:ind w:hanging="936"/>
        <w:jc w:val="both"/>
        <w:rPr>
          <w:ins w:id="3689" w:author="Author" w:date="2026-10-19T20:37:00Z"/>
        </w:rPr>
      </w:pPr>
      <w:moveToRangeStart w:id="3690" w:author="Author" w:date="2026-10-19T20:37:00Z" w:name="move243334733"/>
      <w:moveTo w:id="3691" w:author="Author" w:date="2026-10-19T20:37:00Z">
        <w:r>
          <w:t xml:space="preserve">2007) (“Although there is no bright line rule as to what constitutes unduly suggestive temporal </w:t>
        </w:r>
      </w:moveTo>
      <w:moveToRangeEnd w:id="3690"/>
    </w:p>
    <w:p w14:paraId="72095BD4" w14:textId="77777777" w:rsidR="00AB4979" w:rsidRDefault="00AB4979" w:rsidP="00AB4979">
      <w:pPr>
        <w:numPr>
          <w:ilvl w:val="0"/>
          <w:numId w:val="79"/>
        </w:numPr>
        <w:spacing w:after="22" w:line="248" w:lineRule="auto"/>
        <w:ind w:hanging="936"/>
        <w:jc w:val="both"/>
        <w:rPr>
          <w:ins w:id="3692" w:author="Author" w:date="2026-10-19T20:37:00Z"/>
        </w:rPr>
      </w:pPr>
      <w:moveToRangeStart w:id="3693" w:author="Author" w:date="2026-10-19T20:37:00Z" w:name="move243334734"/>
      <w:moveTo w:id="3694" w:author="Author" w:date="2026-10-19T20:37:00Z">
        <w:r>
          <w:t xml:space="preserve">proximity, a gap of three months between the protected activity and the adverse action, without </w:t>
        </w:r>
      </w:moveTo>
      <w:moveToRangeEnd w:id="3693"/>
    </w:p>
    <w:p w14:paraId="6C14C2E8" w14:textId="77777777" w:rsidR="00AB4979" w:rsidRDefault="00AB4979" w:rsidP="00AB4979">
      <w:pPr>
        <w:numPr>
          <w:ilvl w:val="0"/>
          <w:numId w:val="79"/>
        </w:numPr>
        <w:spacing w:after="11" w:line="248" w:lineRule="auto"/>
        <w:ind w:hanging="936"/>
        <w:jc w:val="both"/>
        <w:rPr>
          <w:ins w:id="3695" w:author="Author" w:date="2026-10-19T20:37:00Z"/>
        </w:rPr>
      </w:pPr>
      <w:moveToRangeStart w:id="3696" w:author="Author" w:date="2026-10-19T20:37:00Z" w:name="move243334735"/>
      <w:moveTo w:id="3697" w:author="Author" w:date="2026-10-19T20:37:00Z">
        <w:r>
          <w:t xml:space="preserve">more, cannot create an inference of causation and defeat summary judgment.”); </w:t>
        </w:r>
      </w:moveTo>
      <w:moveToRangeEnd w:id="3696"/>
      <w:ins w:id="3698" w:author="Author" w:date="2026-10-19T20:37:00Z">
        <w:r>
          <w:rPr>
            <w:i/>
          </w:rPr>
          <w:t xml:space="preserve">Qing Qin v. </w:t>
        </w:r>
      </w:ins>
      <w:moveToRangeStart w:id="3699" w:author="Author" w:date="2026-10-19T20:37:00Z" w:name="move243334690"/>
      <w:moveTo w:id="3700" w:author="Author" w:date="2026-10-19T20:37:00Z">
        <w:r>
          <w:rPr>
            <w:i/>
          </w:rPr>
          <w:t xml:space="preserve">Vertex, </w:t>
        </w:r>
      </w:moveTo>
      <w:moveToRangeEnd w:id="3699"/>
    </w:p>
    <w:p w14:paraId="738637E3" w14:textId="77777777" w:rsidR="00AB4979" w:rsidRDefault="00AB4979" w:rsidP="00AB4979">
      <w:pPr>
        <w:numPr>
          <w:ilvl w:val="0"/>
          <w:numId w:val="79"/>
        </w:numPr>
        <w:spacing w:after="0" w:line="248" w:lineRule="auto"/>
        <w:ind w:hanging="936"/>
        <w:jc w:val="both"/>
        <w:rPr>
          <w:ins w:id="3701" w:author="Author" w:date="2026-10-19T20:37:00Z"/>
        </w:rPr>
      </w:pPr>
      <w:moveToRangeStart w:id="3702" w:author="Author" w:date="2026-10-19T20:37:00Z" w:name="move243334706"/>
      <w:moveTo w:id="3703" w:author="Author" w:date="2026-10-19T20:37:00Z">
        <w:r>
          <w:rPr>
            <w:i/>
          </w:rPr>
          <w:t>Inc</w:t>
        </w:r>
        <w:r>
          <w:t>.</w:t>
        </w:r>
        <w:proofErr w:type="gramStart"/>
        <w:r>
          <w:t xml:space="preserve">, </w:t>
        </w:r>
        <w:moveToRangeStart w:id="3704" w:author="Author" w:date="2026-10-19T20:37:00Z" w:name="move243334707"/>
        <w:moveToRangeEnd w:id="3702"/>
        <w:r>
          <w:t xml:space="preserve"> Inc.</w:t>
        </w:r>
        <w:proofErr w:type="gramEnd"/>
        <w:r>
          <w:t xml:space="preserve">, </w:t>
        </w:r>
      </w:moveTo>
      <w:moveToRangeEnd w:id="3704"/>
      <w:ins w:id="3705" w:author="Author" w:date="2026-10-19T20:37:00Z">
        <w:r>
          <w:t xml:space="preserve">100 F.4th 458, 476-77 (3d Cir. 2024) ) (overturning summary judgment for defendant 353 because  (1) the district court’s adoption “of a rigid three-week time frame as part of the temporal </w:t>
        </w:r>
      </w:ins>
    </w:p>
    <w:p w14:paraId="7F1AF82C" w14:textId="77777777" w:rsidR="00AB4979" w:rsidRDefault="00AB4979">
      <w:pPr>
        <w:spacing w:after="0"/>
        <w:ind w:left="-5"/>
        <w:rPr>
          <w:ins w:id="3706" w:author="Author" w:date="2026-10-19T20:37:00Z"/>
        </w:rPr>
      </w:pPr>
      <w:ins w:id="3707" w:author="Author" w:date="2026-10-19T20:37:00Z">
        <w:r>
          <w:t xml:space="preserve">354 proximity inquiry” was a misapplication of the law; (2) one alleged claim was within the three355 month range that had been held to be “unusually suggestive of retaliatory motive”; and (3) another 356 </w:t>
        </w:r>
        <w:proofErr w:type="gramStart"/>
        <w:r>
          <w:t>claim</w:t>
        </w:r>
        <w:proofErr w:type="gramEnd"/>
        <w:r>
          <w:t xml:space="preserve"> with a four-month gap could nevertheless be found by a jury to be retaliatory when the 357 decision not to promote plaintiff happened at the first promotion opportunity following his </w:t>
        </w:r>
      </w:ins>
    </w:p>
    <w:tbl>
      <w:tblPr>
        <w:tblStyle w:val="TableGrid"/>
        <w:tblpPr w:vertAnchor="text" w:tblpX="906" w:tblpY="-58"/>
        <w:tblOverlap w:val="never"/>
        <w:tblW w:w="9420" w:type="dxa"/>
        <w:tblInd w:w="0" w:type="dxa"/>
        <w:tblCellMar>
          <w:top w:w="58" w:type="dxa"/>
          <w:left w:w="30" w:type="dxa"/>
        </w:tblCellMar>
        <w:tblLook w:val="04A0" w:firstRow="1" w:lastRow="0" w:firstColumn="1" w:lastColumn="0" w:noHBand="0" w:noVBand="1"/>
      </w:tblPr>
      <w:tblGrid>
        <w:gridCol w:w="1915"/>
        <w:gridCol w:w="7505"/>
      </w:tblGrid>
      <w:tr w:rsidR="00AB4979" w14:paraId="4BDCC76D" w14:textId="77777777">
        <w:trPr>
          <w:trHeight w:val="276"/>
        </w:trPr>
        <w:tc>
          <w:tcPr>
            <w:tcW w:w="1915" w:type="dxa"/>
            <w:tcBorders>
              <w:top w:val="nil"/>
              <w:left w:val="nil"/>
              <w:bottom w:val="nil"/>
              <w:right w:val="single" w:sz="34" w:space="0" w:color="DDD9C3"/>
            </w:tcBorders>
          </w:tcPr>
          <w:p w14:paraId="48AFA1CD" w14:textId="77777777" w:rsidR="00AB4979" w:rsidRDefault="00AB4979">
            <w:pPr>
              <w:spacing w:line="259" w:lineRule="auto"/>
            </w:pPr>
            <w:r>
              <w:t xml:space="preserve">protected activity); </w:t>
            </w:r>
          </w:p>
        </w:tc>
        <w:tc>
          <w:tcPr>
            <w:tcW w:w="7505" w:type="dxa"/>
            <w:tcBorders>
              <w:top w:val="nil"/>
              <w:left w:val="single" w:sz="34" w:space="0" w:color="DDD9C3"/>
              <w:bottom w:val="nil"/>
              <w:right w:val="nil"/>
            </w:tcBorders>
          </w:tcPr>
          <w:p w14:paraId="14DF0C05" w14:textId="77777777" w:rsidR="00AB4979" w:rsidRDefault="00AB4979">
            <w:pPr>
              <w:spacing w:line="259" w:lineRule="auto"/>
              <w:ind w:left="12"/>
            </w:pPr>
            <w:r>
              <w:rPr>
                <w:i/>
              </w:rPr>
              <w:t>Jones v. Southeastern Pa. Transp. Auth.</w:t>
            </w:r>
            <w:r>
              <w:t xml:space="preserve">, 796 F.3d 323, 331 (3d Cir. 2015) </w:t>
            </w:r>
          </w:p>
        </w:tc>
      </w:tr>
      <w:tr w:rsidR="00AB4979" w14:paraId="50513F3E" w14:textId="77777777">
        <w:trPr>
          <w:trHeight w:val="276"/>
        </w:trPr>
        <w:tc>
          <w:tcPr>
            <w:tcW w:w="9420" w:type="dxa"/>
            <w:gridSpan w:val="2"/>
            <w:tcBorders>
              <w:top w:val="nil"/>
              <w:left w:val="nil"/>
              <w:bottom w:val="nil"/>
              <w:right w:val="nil"/>
            </w:tcBorders>
            <w:shd w:val="clear" w:color="auto" w:fill="FFFFFF"/>
          </w:tcPr>
          <w:p w14:paraId="6FDB6F7F" w14:textId="77777777" w:rsidR="00AB4979" w:rsidRDefault="00AB4979">
            <w:pPr>
              <w:spacing w:line="259" w:lineRule="auto"/>
            </w:pPr>
            <w:r>
              <w:t>(</w:t>
            </w:r>
            <w:proofErr w:type="gramStart"/>
            <w:r>
              <w:t>rejecting</w:t>
            </w:r>
            <w:proofErr w:type="gramEnd"/>
            <w:r>
              <w:t xml:space="preserve"> the plaintiff’s argument that timing provided evidence of retaliation in a case where </w:t>
            </w:r>
          </w:p>
        </w:tc>
      </w:tr>
    </w:tbl>
    <w:p w14:paraId="57F3FAC6" w14:textId="77777777" w:rsidR="00AB4979" w:rsidRDefault="00AB4979">
      <w:pPr>
        <w:spacing w:after="11"/>
        <w:ind w:left="-5"/>
        <w:rPr>
          <w:ins w:id="3708" w:author="Author" w:date="2026-10-19T20:37:00Z"/>
        </w:rPr>
      </w:pPr>
      <w:ins w:id="3709" w:author="Author" w:date="2026-10-19T20:37:00Z">
        <w:r>
          <w:t xml:space="preserve">358 </w:t>
        </w:r>
      </w:ins>
    </w:p>
    <w:p w14:paraId="45E8622F" w14:textId="77777777" w:rsidR="00AB4979" w:rsidRDefault="00AB4979">
      <w:pPr>
        <w:spacing w:after="16"/>
        <w:ind w:left="-5"/>
        <w:rPr>
          <w:ins w:id="3710" w:author="Author" w:date="2026-10-19T20:37:00Z"/>
        </w:rPr>
      </w:pPr>
      <w:ins w:id="3711" w:author="Author" w:date="2026-10-19T20:37:00Z">
        <w:r>
          <w:t xml:space="preserve">359 </w:t>
        </w:r>
      </w:ins>
    </w:p>
    <w:p w14:paraId="7F0B8042" w14:textId="77777777" w:rsidR="00AB4979" w:rsidRDefault="00AB4979" w:rsidP="00AB4979">
      <w:pPr>
        <w:numPr>
          <w:ilvl w:val="0"/>
          <w:numId w:val="80"/>
        </w:numPr>
        <w:spacing w:after="11" w:line="248" w:lineRule="auto"/>
        <w:ind w:hanging="936"/>
        <w:jc w:val="both"/>
        <w:rPr>
          <w:ins w:id="3712" w:author="Author" w:date="2026-10-19T20:37:00Z"/>
        </w:rPr>
      </w:pPr>
      <w:moveToRangeStart w:id="3713" w:author="Author" w:date="2026-10-19T20:37:00Z" w:name="move243334731"/>
      <w:moveTo w:id="3714" w:author="Author" w:date="2026-10-19T20:37:00Z">
        <w:r>
          <w:t xml:space="preserve">fewer than 12 weeks elapsed between the plaintiff’s complaint of harassment and her employer’s </w:t>
        </w:r>
      </w:moveTo>
      <w:moveToRangeEnd w:id="3713"/>
    </w:p>
    <w:p w14:paraId="77446659" w14:textId="77777777" w:rsidR="00AB4979" w:rsidRDefault="00AB4979" w:rsidP="00AB4979">
      <w:pPr>
        <w:numPr>
          <w:ilvl w:val="0"/>
          <w:numId w:val="80"/>
        </w:numPr>
        <w:spacing w:after="19" w:line="248" w:lineRule="auto"/>
        <w:ind w:hanging="936"/>
        <w:jc w:val="both"/>
        <w:rPr>
          <w:ins w:id="3715" w:author="Author" w:date="2026-10-19T20:37:00Z"/>
        </w:rPr>
      </w:pPr>
      <w:ins w:id="3716" w:author="Author" w:date="2026-10-19T20:37:00Z">
        <w:r>
          <w:t xml:space="preserve">determination that she should be suspended without pay for committing fraud, and noting that the 362 employer “spent [the intervening time] on a thorough investigation into her alleged malfeasance”); </w:t>
        </w:r>
      </w:ins>
    </w:p>
    <w:p w14:paraId="161766A3" w14:textId="77777777" w:rsidR="00AB4979" w:rsidRDefault="00AB4979" w:rsidP="00AB4979">
      <w:pPr>
        <w:numPr>
          <w:ilvl w:val="0"/>
          <w:numId w:val="81"/>
        </w:numPr>
        <w:spacing w:after="11" w:line="248" w:lineRule="auto"/>
        <w:ind w:hanging="936"/>
        <w:jc w:val="both"/>
        <w:rPr>
          <w:ins w:id="3717" w:author="Author" w:date="2026-10-19T20:37:00Z"/>
        </w:rPr>
      </w:pPr>
      <w:moveToRangeStart w:id="3718" w:author="Author" w:date="2026-10-19T20:37:00Z" w:name="move243334727"/>
      <w:moveTo w:id="3719" w:author="Author" w:date="2026-10-19T20:37:00Z">
        <w:r>
          <w:rPr>
            <w:i/>
          </w:rPr>
          <w:t xml:space="preserve">Connelly v. </w:t>
        </w:r>
        <w:moveToRangeStart w:id="3720" w:author="Author" w:date="2026-10-19T20:37:00Z" w:name="move243334728"/>
        <w:moveToRangeEnd w:id="3718"/>
        <w:r>
          <w:rPr>
            <w:i/>
          </w:rPr>
          <w:t>Lane Const. Corp.</w:t>
        </w:r>
        <w:r>
          <w:t xml:space="preserve">, 809 F.3d 780, 792-93 (3d Cir. </w:t>
        </w:r>
        <w:moveToRangeStart w:id="3721" w:author="Author" w:date="2026-10-19T20:37:00Z" w:name="move243334729"/>
        <w:moveToRangeEnd w:id="3720"/>
        <w:r>
          <w:t xml:space="preserve">2016) (holding inference of </w:t>
        </w:r>
      </w:moveTo>
      <w:moveToRangeEnd w:id="3721"/>
    </w:p>
    <w:p w14:paraId="1AC929E6" w14:textId="77777777" w:rsidR="00AB4979" w:rsidRDefault="00AB4979" w:rsidP="00AB4979">
      <w:pPr>
        <w:numPr>
          <w:ilvl w:val="0"/>
          <w:numId w:val="81"/>
        </w:numPr>
        <w:spacing w:after="19" w:line="248" w:lineRule="auto"/>
        <w:ind w:hanging="936"/>
        <w:jc w:val="both"/>
        <w:rPr>
          <w:ins w:id="3722" w:author="Author" w:date="2026-10-19T20:37:00Z"/>
        </w:rPr>
      </w:pPr>
      <w:ins w:id="3723" w:author="Author" w:date="2026-10-19T20:37:00Z">
        <w:r>
          <w:t xml:space="preserve">causation permissible where employer “continued to rehire [plaintiff] for four years despite her 365 complaints about co-workers, but declined to rehire her at the first such opportunity after she 366 complained of harassment by a supervisor”; and noting that the timing – “protected activity in May </w:t>
        </w:r>
      </w:ins>
    </w:p>
    <w:p w14:paraId="32591640" w14:textId="77777777" w:rsidR="00AB4979" w:rsidRDefault="00AB4979" w:rsidP="00AB4979">
      <w:pPr>
        <w:numPr>
          <w:ilvl w:val="0"/>
          <w:numId w:val="82"/>
        </w:numPr>
        <w:spacing w:after="23" w:line="248" w:lineRule="auto"/>
        <w:ind w:hanging="936"/>
        <w:jc w:val="both"/>
        <w:rPr>
          <w:ins w:id="3724" w:author="Author" w:date="2026-10-19T20:37:00Z"/>
        </w:rPr>
      </w:pPr>
      <w:moveToRangeStart w:id="3725" w:author="Author" w:date="2026-10-19T20:37:00Z" w:name="move243334730"/>
      <w:moveTo w:id="3726" w:author="Author" w:date="2026-10-19T20:37:00Z">
        <w:r>
          <w:lastRenderedPageBreak/>
          <w:t xml:space="preserve">2010,” employer’s layoff of plaintiff in October 2010, and employer’s failure to rehire plaintiff in </w:t>
        </w:r>
      </w:moveTo>
      <w:moveToRangeEnd w:id="3725"/>
    </w:p>
    <w:p w14:paraId="1EB769D9" w14:textId="77777777" w:rsidR="00AB4979" w:rsidRDefault="00AB4979" w:rsidP="00AB4979">
      <w:pPr>
        <w:numPr>
          <w:ilvl w:val="0"/>
          <w:numId w:val="82"/>
        </w:numPr>
        <w:spacing w:after="11" w:line="248" w:lineRule="auto"/>
        <w:ind w:hanging="936"/>
        <w:jc w:val="both"/>
        <w:rPr>
          <w:ins w:id="3727" w:author="Author" w:date="2026-10-19T20:37:00Z"/>
        </w:rPr>
      </w:pPr>
      <w:ins w:id="3728" w:author="Author" w:date="2026-10-19T20:37:00Z">
        <w:r>
          <w:t xml:space="preserve">spring 2011 – should be assessed in light of “the seasonal character of [plaintiff’s] work”); </w:t>
        </w:r>
      </w:ins>
    </w:p>
    <w:p w14:paraId="7D646014" w14:textId="77777777" w:rsidR="00AB4979" w:rsidRDefault="00AB4979" w:rsidP="00AB4979">
      <w:pPr>
        <w:numPr>
          <w:ilvl w:val="0"/>
          <w:numId w:val="82"/>
        </w:numPr>
        <w:spacing w:after="19" w:line="248" w:lineRule="auto"/>
        <w:ind w:hanging="936"/>
        <w:jc w:val="both"/>
        <w:rPr>
          <w:ins w:id="3729" w:author="Author" w:date="2026-10-19T20:37:00Z"/>
        </w:rPr>
      </w:pPr>
      <w:moveToRangeStart w:id="3730" w:author="Author" w:date="2026-10-19T20:37:00Z" w:name="move243334722"/>
      <w:moveTo w:id="3731" w:author="Author" w:date="2026-10-19T20:37:00Z">
        <w:r>
          <w:rPr>
            <w:i/>
          </w:rPr>
          <w:t>Carvalho-</w:t>
        </w:r>
        <w:proofErr w:type="spellStart"/>
        <w:r>
          <w:rPr>
            <w:i/>
          </w:rPr>
          <w:t>Grevious</w:t>
        </w:r>
        <w:proofErr w:type="spellEnd"/>
        <w:r>
          <w:rPr>
            <w:i/>
          </w:rPr>
          <w:t xml:space="preserve"> v. </w:t>
        </w:r>
        <w:moveToRangeStart w:id="3732" w:author="Author" w:date="2026-10-19T20:37:00Z" w:name="move243334723"/>
        <w:moveToRangeEnd w:id="3730"/>
        <w:r>
          <w:rPr>
            <w:i/>
          </w:rPr>
          <w:t>Delaware State Univ</w:t>
        </w:r>
        <w:r>
          <w:t xml:space="preserve">., 851 F.3d 249, 259-63 (3d Cir. </w:t>
        </w:r>
      </w:moveTo>
      <w:moveToRangeEnd w:id="3732"/>
      <w:ins w:id="3733" w:author="Author" w:date="2026-10-19T20:37:00Z">
        <w:r>
          <w:t xml:space="preserve">2017) (applying the 370 </w:t>
        </w:r>
        <w:r>
          <w:rPr>
            <w:i/>
          </w:rPr>
          <w:t>McDonnell-Douglas</w:t>
        </w:r>
        <w:r>
          <w:t xml:space="preserve"> burden-shifting </w:t>
        </w:r>
        <w:proofErr w:type="gramStart"/>
        <w:r>
          <w:t>test</w:t>
        </w:r>
        <w:proofErr w:type="gramEnd"/>
        <w:r>
          <w:t xml:space="preserve"> in reviewing the grant of summary judgment on the 371 plaintiff’s Title VII and Section 1981 retaliation claims); </w:t>
        </w:r>
        <w:r>
          <w:rPr>
            <w:i/>
          </w:rPr>
          <w:t xml:space="preserve">Moody v. </w:t>
        </w:r>
      </w:ins>
      <w:moveToRangeStart w:id="3734" w:author="Author" w:date="2026-10-19T20:37:00Z" w:name="move243334724"/>
      <w:moveTo w:id="3735" w:author="Author" w:date="2026-10-19T20:37:00Z">
        <w:r>
          <w:rPr>
            <w:i/>
          </w:rPr>
          <w:t>Atl. City Bd. of Educ</w:t>
        </w:r>
        <w:r>
          <w:t xml:space="preserve">., 870 F.3d </w:t>
        </w:r>
      </w:moveTo>
      <w:moveToRangeEnd w:id="3734"/>
    </w:p>
    <w:p w14:paraId="0EC6CC97" w14:textId="77777777" w:rsidR="00AB4979" w:rsidRDefault="00AB4979">
      <w:pPr>
        <w:spacing w:after="0" w:line="259" w:lineRule="auto"/>
        <w:ind w:left="720"/>
        <w:rPr>
          <w:del w:id="3736" w:author="Author" w:date="2026-10-19T20:37:00Z"/>
        </w:rPr>
      </w:pPr>
      <w:moveToRangeStart w:id="3737" w:author="Author" w:date="2026-10-19T20:37:00Z" w:name="move243334725"/>
      <w:moveTo w:id="3738" w:author="Author" w:date="2026-10-19T20:37:00Z">
        <w:r>
          <w:t xml:space="preserve">206, 221 (3d Cir. </w:t>
        </w:r>
        <w:moveToRangeStart w:id="3739" w:author="Author" w:date="2026-10-19T20:37:00Z" w:name="move243334726"/>
        <w:moveToRangeEnd w:id="3737"/>
        <w:r>
          <w:t xml:space="preserve">2017) (holding that “[t]he close temporal connection between [plaintiff’s] </w:t>
        </w:r>
      </w:moveTo>
      <w:moveToRangeEnd w:id="3739"/>
      <w:del w:id="3740" w:author="Author" w:date="2026-10-19T20:37:00Z">
        <w:r>
          <w:delText xml:space="preserve"> </w:delText>
        </w:r>
      </w:del>
    </w:p>
    <w:p w14:paraId="7BA370ED" w14:textId="77777777" w:rsidR="00AB4979" w:rsidRDefault="00AB4979" w:rsidP="00AB4979">
      <w:pPr>
        <w:numPr>
          <w:ilvl w:val="0"/>
          <w:numId w:val="83"/>
        </w:numPr>
        <w:spacing w:after="11" w:line="248" w:lineRule="auto"/>
        <w:ind w:hanging="936"/>
        <w:jc w:val="both"/>
        <w:rPr>
          <w:ins w:id="3741" w:author="Author" w:date="2026-10-19T20:37:00Z"/>
        </w:rPr>
      </w:pPr>
      <w:del w:id="3742" w:author="Author" w:date="2026-10-19T20:37:00Z">
        <w:r>
          <w:delText xml:space="preserve"> </w:delText>
        </w:r>
      </w:del>
    </w:p>
    <w:p w14:paraId="48303D84" w14:textId="77777777" w:rsidR="00AB4979" w:rsidRDefault="00AB4979" w:rsidP="00AB4979">
      <w:pPr>
        <w:numPr>
          <w:ilvl w:val="0"/>
          <w:numId w:val="83"/>
        </w:numPr>
        <w:spacing w:after="259" w:line="248" w:lineRule="auto"/>
        <w:ind w:hanging="936"/>
        <w:jc w:val="both"/>
        <w:rPr>
          <w:ins w:id="3743" w:author="Author" w:date="2026-10-19T20:37:00Z"/>
        </w:rPr>
      </w:pPr>
      <w:ins w:id="3744" w:author="Author" w:date="2026-10-19T20:37:00Z">
        <w:r>
          <w:t xml:space="preserve">complaint and the reduction in her hours” sufficed “to provide prima facie evidence of a causal 374 connection” where plaintiff’s “hours declined immediately following the filing of her complaint 375 and never recovered”).  </w:t>
        </w:r>
      </w:ins>
    </w:p>
    <w:p w14:paraId="7DB4CFE2" w14:textId="77777777" w:rsidR="00AB4979" w:rsidRDefault="00AB4979" w:rsidP="00AB4979">
      <w:pPr>
        <w:numPr>
          <w:ilvl w:val="0"/>
          <w:numId w:val="84"/>
        </w:numPr>
        <w:spacing w:after="11" w:line="248" w:lineRule="auto"/>
        <w:ind w:hanging="1656"/>
        <w:jc w:val="both"/>
        <w:rPr>
          <w:ins w:id="3745" w:author="Author" w:date="2026-10-19T20:37:00Z"/>
        </w:rPr>
      </w:pPr>
      <w:r>
        <w:t xml:space="preserve">In appropriate cases, it may be useful to note that if the jury disbelieves the employer’s </w:t>
      </w:r>
    </w:p>
    <w:p w14:paraId="1C9816A0" w14:textId="77777777" w:rsidR="00AB4979" w:rsidRDefault="00AB4979" w:rsidP="00AB4979">
      <w:pPr>
        <w:numPr>
          <w:ilvl w:val="0"/>
          <w:numId w:val="84"/>
        </w:numPr>
        <w:spacing w:after="0" w:line="248" w:lineRule="auto"/>
        <w:ind w:hanging="1656"/>
        <w:jc w:val="both"/>
        <w:rPr>
          <w:ins w:id="3746" w:author="Author" w:date="2026-10-19T20:37:00Z"/>
        </w:rPr>
      </w:pPr>
      <w:r>
        <w:t xml:space="preserve">proffered non-retaliatory reason for the employment decision, it may consider that fact in </w:t>
      </w:r>
      <w:ins w:id="3747" w:author="Author" w:date="2026-10-19T20:37:00Z">
        <w:r>
          <w:t xml:space="preserve">378 </w:t>
        </w:r>
      </w:ins>
      <w:r>
        <w:t xml:space="preserve">determining whether the defendant’s proffered reason was really a cover-up for retaliation.  </w:t>
      </w:r>
      <w:r>
        <w:rPr>
          <w:i/>
        </w:rPr>
        <w:t>Cf.</w:t>
      </w:r>
      <w:r>
        <w:t>,</w:t>
      </w:r>
      <w:ins w:id="3748" w:author="Author" w:date="2026-10-19T20:37:00Z">
        <w:r>
          <w:rPr>
            <w:i/>
          </w:rPr>
          <w:t xml:space="preserve"> </w:t>
        </w:r>
      </w:ins>
    </w:p>
    <w:p w14:paraId="11A8C5FB" w14:textId="77777777" w:rsidR="00AB4979" w:rsidRDefault="00AB4979">
      <w:pPr>
        <w:ind w:left="-5"/>
        <w:rPr>
          <w:ins w:id="3749" w:author="Author" w:date="2026-10-19T20:37:00Z"/>
        </w:rPr>
      </w:pPr>
      <w:ins w:id="3750" w:author="Author" w:date="2026-10-19T20:37:00Z">
        <w:r>
          <w:t>379</w:t>
        </w:r>
      </w:ins>
      <w:r>
        <w:t xml:space="preserve"> </w:t>
      </w:r>
      <w:r>
        <w:rPr>
          <w:i/>
        </w:rPr>
        <w:t>e.g.</w:t>
      </w:r>
      <w:r>
        <w:t xml:space="preserve">, </w:t>
      </w:r>
      <w:r>
        <w:rPr>
          <w:i/>
        </w:rPr>
        <w:t>Moore</w:t>
      </w:r>
      <w:r>
        <w:t xml:space="preserve">, 461 F.3d at 342, 346 (applying the </w:t>
      </w:r>
      <w:r>
        <w:rPr>
          <w:i/>
        </w:rPr>
        <w:t xml:space="preserve">McDonnell Douglas </w:t>
      </w:r>
      <w:r>
        <w:t>framework to a Title VII</w:t>
      </w:r>
      <w:ins w:id="3751" w:author="Author" w:date="2026-10-19T20:37:00Z">
        <w:r>
          <w:t xml:space="preserve"> 380</w:t>
        </w:r>
      </w:ins>
      <w:r>
        <w:t xml:space="preserve"> retaliation claim and analyzing, inter alia, whether “the plaintiffs tendered sufficient evidence to </w:t>
      </w:r>
      <w:ins w:id="3752" w:author="Author" w:date="2026-10-19T20:37:00Z">
        <w:r>
          <w:t xml:space="preserve">381 </w:t>
        </w:r>
      </w:ins>
      <w:r>
        <w:t xml:space="preserve">overcome the non-retaliatory explanation offered by their employer”); </w:t>
      </w:r>
      <w:r>
        <w:rPr>
          <w:i/>
        </w:rPr>
        <w:t xml:space="preserve">Daniels v. School District </w:t>
      </w:r>
      <w:ins w:id="3753" w:author="Author" w:date="2026-10-19T20:37:00Z">
        <w:r>
          <w:t xml:space="preserve">382 </w:t>
        </w:r>
      </w:ins>
      <w:r>
        <w:rPr>
          <w:i/>
        </w:rPr>
        <w:t>of Philadelphia</w:t>
      </w:r>
      <w:r>
        <w:t xml:space="preserve">, 776 F.3d 181, 198 (3d Cir. 2015) (upholding grant of summary judgment against </w:t>
      </w:r>
      <w:ins w:id="3754" w:author="Author" w:date="2026-10-19T20:37:00Z">
        <w:r>
          <w:t xml:space="preserve">383 </w:t>
        </w:r>
      </w:ins>
      <w:r>
        <w:t xml:space="preserve">plaintiff on retaliation claims under, inter alia, Title VII, because the defendant had “proffered </w:t>
      </w:r>
    </w:p>
    <w:p w14:paraId="12BFD719" w14:textId="77777777" w:rsidR="00AB4979" w:rsidRDefault="00AB4979">
      <w:pPr>
        <w:rPr>
          <w:ins w:id="3755" w:author="Author" w:date="2026-10-19T20:37:00Z"/>
        </w:rPr>
        <w:sectPr w:rsidR="00AB4979" w:rsidSect="00AB4979">
          <w:headerReference w:type="even" r:id="rId609"/>
          <w:headerReference w:type="default" r:id="rId610"/>
          <w:footerReference w:type="even" r:id="rId611"/>
          <w:footerReference w:type="default" r:id="rId612"/>
          <w:headerReference w:type="first" r:id="rId613"/>
          <w:footerReference w:type="first" r:id="rId614"/>
          <w:pgSz w:w="12240" w:h="15840"/>
          <w:pgMar w:top="1440" w:right="1438" w:bottom="1440" w:left="504" w:header="779" w:footer="1419" w:gutter="0"/>
          <w:cols w:space="720"/>
        </w:sectPr>
      </w:pPr>
    </w:p>
    <w:p w14:paraId="64AB944D" w14:textId="77777777" w:rsidR="00AB4979" w:rsidRDefault="00AB4979">
      <w:pPr>
        <w:ind w:left="-5"/>
      </w:pPr>
      <w:r>
        <w:lastRenderedPageBreak/>
        <w:t>legitimate reasons for [its] adverse actions, which Daniels has failed to rebut”).</w:t>
      </w:r>
      <w:del w:id="3756" w:author="Author" w:date="2026-10-19T20:37:00Z">
        <w:r>
          <w:rPr>
            <w:vertAlign w:val="superscript"/>
          </w:rPr>
          <w:delText>54</w:delText>
        </w:r>
      </w:del>
      <w:ins w:id="3757" w:author="Author" w:date="2026-10-19T20:37:00Z">
        <w:r>
          <w:rPr>
            <w:vertAlign w:val="superscript"/>
          </w:rPr>
          <w:t>42</w:t>
        </w:r>
      </w:ins>
      <w:r>
        <w:t xml:space="preserve"> If the court wishes to modify Instruction 5.1.7 in this manner, it could adapt the penultimate paragraph of Instruction 5.1.2 by substituting references to retaliation for references to discrimination: </w:t>
      </w:r>
    </w:p>
    <w:p w14:paraId="25652CFC" w14:textId="77777777" w:rsidR="00AB4979" w:rsidRDefault="00AB4979">
      <w:pPr>
        <w:ind w:left="730" w:right="720"/>
      </w:pPr>
      <w:r>
        <w:t xml:space="preserve">[Defendant] </w:t>
      </w:r>
      <w:proofErr w:type="gramStart"/>
      <w:r>
        <w:t>has</w:t>
      </w:r>
      <w:proofErr w:type="gramEnd"/>
      <w:r>
        <w:t xml:space="preserve"> given a nonretaliatory reason for its [describe defendant’s action]. If you disbelieve [defendant’s] explanations for its conduct, then you may, but need not, find that [plaintiff] has proved retaliation. In determining whether [defendant’s] stated reason for its actions was a pretext, or excuse, for retaliation, you may not question [defendant’s] business judgment. You cannot find retaliation simply because you disagree with the business judgment of [defendant] or believe it is harsh or unreasonable. You are not to consider [defendant’s] wisdom. However, you may consider whether [defendant’s] reason is merely a cover-up for retaliation. </w:t>
      </w:r>
    </w:p>
    <w:p w14:paraId="357B7F50" w14:textId="77777777" w:rsidR="00AB4979" w:rsidRDefault="00AB4979">
      <w:pPr>
        <w:pStyle w:val="Heading3"/>
        <w:ind w:left="-5"/>
      </w:pPr>
      <w:r>
        <w:t xml:space="preserve">Animus of Employee Who Was Not the Ultimate Decisionmaker </w:t>
      </w:r>
    </w:p>
    <w:p w14:paraId="5DCFE9A4" w14:textId="77777777" w:rsidR="00AB4979" w:rsidRDefault="00AB4979">
      <w:pPr>
        <w:spacing w:after="75"/>
        <w:ind w:left="-5"/>
      </w:pPr>
      <w:r>
        <w:t xml:space="preserve"> Construing the Uniformed Services Employment and Reemployment Rights Act of 1994 (USERRA), the Supreme Court ruled that “if a supervisor performs an act motivated by antimilitary animus that is intended by the supervisor to cause an adverse employment action, and if that act is a proximate cause of the ultimate employment action, then the employer is liable under USERRA” even if the ultimate employment decision is taken by one other than the supervisor with the animus.  </w:t>
      </w:r>
      <w:r>
        <w:rPr>
          <w:i/>
        </w:rPr>
        <w:t>Staub v. Proctor Hosp.</w:t>
      </w:r>
      <w:r>
        <w:t xml:space="preserve">, 562 U.S. 411, 422 (2011) (footnotes omitted).  The Court did not explicitly state whether this ruling extends to Title VII discrimination claims under 42 U.S.C. § 2000e-2(m) (which also refers to discrimination as a motivating factor), though it noted the similarity between Section 2000e-2(m)’s language and that of the USERRA.  Unlike Title VII discrimination claims under 42 U.S.C. § 2000e-2(m), retaliation claims under Section 2000e-3(a) are not founded on any explicit statutory reference to discrimination as “a motivating factor.”  Because the Court’s analysis in </w:t>
      </w:r>
      <w:r>
        <w:rPr>
          <w:i/>
        </w:rPr>
        <w:t xml:space="preserve">Staub </w:t>
      </w:r>
      <w:r>
        <w:t xml:space="preserve">was framed as an interpretation of the statutory language in </w:t>
      </w:r>
      <w:ins w:id="3758" w:author="Author" w:date="2026-10-19T20:37:00Z">
        <w:r>
          <w:t xml:space="preserve">the USERRA, it was initially unclear whether </w:t>
        </w:r>
        <w:r>
          <w:rPr>
            <w:i/>
          </w:rPr>
          <w:t>Staub</w:t>
        </w:r>
        <w:r>
          <w:t xml:space="preserve">’s holding extends to Title VII retaliation </w:t>
        </w:r>
      </w:ins>
    </w:p>
    <w:p w14:paraId="0C4320A8" w14:textId="77777777" w:rsidR="00AB4979" w:rsidRDefault="00AB4979">
      <w:pPr>
        <w:spacing w:after="0" w:line="259" w:lineRule="auto"/>
        <w:rPr>
          <w:del w:id="3759" w:author="Author" w:date="2026-10-19T20:37:00Z"/>
        </w:rPr>
      </w:pPr>
      <w:del w:id="3760" w:author="Author" w:date="2026-10-19T20:37:00Z">
        <w:r>
          <w:rPr>
            <w:rFonts w:ascii="Calibri" w:eastAsia="Calibri" w:hAnsi="Calibri" w:cs="Calibri"/>
            <w:noProof/>
            <w:sz w:val="22"/>
          </w:rPr>
          <mc:AlternateContent>
            <mc:Choice Requires="wpg">
              <w:drawing>
                <wp:inline distT="0" distB="0" distL="0" distR="0" wp14:anchorId="1ABBC8F1" wp14:editId="31189593">
                  <wp:extent cx="1829054" cy="7620"/>
                  <wp:effectExtent l="0" t="0" r="0" b="0"/>
                  <wp:docPr id="153698" name="Group 153698"/>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402" name="Shape 16140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9601A8A" id="Group 153698"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CH4ZTZuAgAAMQYAAA4AAAAAAAAAAAAAAAAALgIA&#10;AGRycy9lMm9Eb2MueG1sUEsBAi0AFAAGAAgAAAAhAOXCPabZAAAAAwEAAA8AAAAAAAAAAAAAAAAA&#10;yAQAAGRycy9kb3ducmV2LnhtbFBLBQYAAAAABAAEAPMAAADOBQAAAAA=&#10;">
                  <v:shape id="Shape 161402"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r>
          <w:delText xml:space="preserve"> </w:delText>
        </w:r>
      </w:del>
    </w:p>
    <w:p w14:paraId="06488BFA" w14:textId="77777777" w:rsidR="00AB4979" w:rsidRDefault="00AB4979">
      <w:pPr>
        <w:spacing w:after="0" w:line="259" w:lineRule="auto"/>
        <w:rPr>
          <w:ins w:id="3761" w:author="Author" w:date="2026-10-19T20:37:00Z"/>
        </w:rPr>
      </w:pPr>
      <w:del w:id="3762" w:author="Author" w:date="2026-10-19T20:37:00Z">
        <w:r>
          <w:rPr>
            <w:vertAlign w:val="superscript"/>
          </w:rPr>
          <w:delText>54</w:delText>
        </w:r>
      </w:del>
      <w:ins w:id="3763" w:author="Author" w:date="2026-10-19T20:37:00Z">
        <w:r>
          <w:rPr>
            <w:rFonts w:ascii="Calibri" w:eastAsia="Calibri" w:hAnsi="Calibri" w:cs="Calibri"/>
            <w:noProof/>
            <w:sz w:val="22"/>
          </w:rPr>
          <mc:AlternateContent>
            <mc:Choice Requires="wpg">
              <w:drawing>
                <wp:inline distT="0" distB="0" distL="0" distR="0" wp14:anchorId="172F01F2" wp14:editId="016A56B7">
                  <wp:extent cx="1828800" cy="7620"/>
                  <wp:effectExtent l="0" t="0" r="0" b="0"/>
                  <wp:docPr id="129259" name="Group 12925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611" name="Shape 13861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0417F3D" id="Group 12925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IIBBVbwIAADEGAAAOAAAAAAAAAAAAAAAAAC4C&#10;AABkcnMvZTJvRG9jLnhtbFBLAQItABQABgAIAAAAIQDlwj2m2QAAAAMBAAAPAAAAAAAAAAAAAAAA&#10;AMkEAABkcnMvZG93bnJldi54bWxQSwUGAAAAAAQABADzAAAAzwUAAAAA&#10;">
                  <v:shape id="Shape 13861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282E991D" w14:textId="77777777" w:rsidR="00AB4979" w:rsidRDefault="00AB4979">
      <w:pPr>
        <w:spacing w:after="5"/>
        <w:ind w:left="-15" w:right="14" w:firstLine="710"/>
      </w:pPr>
      <w:ins w:id="3764" w:author="Author" w:date="2026-10-19T20:37:00Z">
        <w:r>
          <w:rPr>
            <w:vertAlign w:val="superscript"/>
          </w:rPr>
          <w:lastRenderedPageBreak/>
          <w:t>42</w:t>
        </w:r>
      </w:ins>
      <w:r>
        <w:t xml:space="preserve"> In </w:t>
      </w:r>
      <w:r>
        <w:rPr>
          <w:i/>
        </w:rPr>
        <w:t>Jones v. Southeastern Pa. Transp. Auth.</w:t>
      </w:r>
      <w:r>
        <w:t xml:space="preserve">, 796 F.3d 323 (3d Cir. 2015), the plaintiff failed in her attempt to convince the court that a jury could regard her employer’s misconduct finding as pretextual:   </w:t>
      </w:r>
    </w:p>
    <w:p w14:paraId="1EB4B638" w14:textId="77777777" w:rsidR="00AB4979" w:rsidRDefault="00AB4979">
      <w:pPr>
        <w:spacing w:after="0" w:line="259" w:lineRule="auto"/>
        <w:ind w:left="720"/>
      </w:pPr>
      <w:r>
        <w:t xml:space="preserve"> </w:t>
      </w:r>
    </w:p>
    <w:p w14:paraId="15BF3D2A" w14:textId="77777777" w:rsidR="00AB4979" w:rsidRDefault="00AB4979">
      <w:pPr>
        <w:spacing w:after="5"/>
        <w:ind w:left="720" w:right="656"/>
      </w:pPr>
      <w:r>
        <w:t xml:space="preserve">Jones claims that “she never falsified her timesheets” and suggests that this supports an inference that SEPTA’s actions were motivated by a desire for revenge rather than a bona fide belief that Jones had stolen wages…. The District Court found no evidence supporting Jones’s denial of wrongdoing, however, and also rightly noted that showing that an employer incorrectly found an employee guilty of misconduct is insufficient to prove retaliation anyway. </w:t>
      </w:r>
    </w:p>
    <w:p w14:paraId="649A3E49" w14:textId="77777777" w:rsidR="00AB4979" w:rsidRDefault="00AB4979">
      <w:pPr>
        <w:spacing w:after="0" w:line="259" w:lineRule="auto"/>
        <w:ind w:left="720"/>
      </w:pPr>
      <w:r>
        <w:t xml:space="preserve"> </w:t>
      </w:r>
    </w:p>
    <w:p w14:paraId="0C54620C" w14:textId="77777777" w:rsidR="00AB4979" w:rsidRDefault="00AB4979">
      <w:pPr>
        <w:ind w:left="-5"/>
      </w:pPr>
      <w:r>
        <w:rPr>
          <w:i/>
        </w:rPr>
        <w:t>Jones</w:t>
      </w:r>
      <w:r>
        <w:t xml:space="preserve">, 796 F.3d at 330. </w:t>
      </w:r>
    </w:p>
    <w:p w14:paraId="1C420C93" w14:textId="77777777" w:rsidR="00AB4979" w:rsidRDefault="00AB4979">
      <w:pPr>
        <w:ind w:left="-5"/>
      </w:pPr>
      <w:del w:id="3765" w:author="Author" w:date="2026-10-19T20:37:00Z">
        <w:r>
          <w:delText xml:space="preserve">the USERRA, it was initially unclear whether </w:delText>
        </w:r>
        <w:r>
          <w:rPr>
            <w:i/>
          </w:rPr>
          <w:delText>Staub</w:delText>
        </w:r>
        <w:r>
          <w:delText>’s holding extends to Title VII retaliation claims.</w:delText>
        </w:r>
      </w:del>
      <w:ins w:id="3766" w:author="Author" w:date="2026-10-19T20:37:00Z">
        <w:r>
          <w:t>claims.</w:t>
        </w:r>
      </w:ins>
      <w:r>
        <w:t xml:space="preserve">  However, the Court of Appeals, in </w:t>
      </w:r>
      <w:r>
        <w:rPr>
          <w:i/>
        </w:rPr>
        <w:t>McKenna v. City of Philadelphia</w:t>
      </w:r>
      <w:r>
        <w:t xml:space="preserve">, 649 F.3d 171 (3d Cir. 2011), treated </w:t>
      </w:r>
      <w:r>
        <w:rPr>
          <w:i/>
        </w:rPr>
        <w:t xml:space="preserve">Staub </w:t>
      </w:r>
      <w:r>
        <w:t xml:space="preserve">as applicable to the plaintiff’s Title VII retaliation claim.  </w:t>
      </w:r>
      <w:r>
        <w:rPr>
          <w:i/>
        </w:rPr>
        <w:t>See McKenna</w:t>
      </w:r>
      <w:r>
        <w:t xml:space="preserve">, 649 F.3d at 180 (holding that “under </w:t>
      </w:r>
      <w:r>
        <w:rPr>
          <w:i/>
        </w:rPr>
        <w:t>Staub</w:t>
      </w:r>
      <w:r>
        <w:t>, the District Court did not err in denying the City’s motion for judgment as a matter of law/notwithstanding the verdict”);</w:t>
      </w:r>
      <w:r>
        <w:rPr>
          <w:i/>
        </w:rPr>
        <w:t xml:space="preserve"> id.</w:t>
      </w:r>
      <w:r>
        <w:t xml:space="preserve"> (concluding that though the jury instructions – given prior to the decision in</w:t>
      </w:r>
      <w:r>
        <w:rPr>
          <w:i/>
        </w:rPr>
        <w:t xml:space="preserve"> Staub</w:t>
      </w:r>
      <w:r>
        <w:t xml:space="preserve"> – “did not precisely hew to the proximate cause language adopted in </w:t>
      </w:r>
      <w:r>
        <w:rPr>
          <w:i/>
        </w:rPr>
        <w:t>Staub</w:t>
      </w:r>
      <w:r>
        <w:t xml:space="preserve">, </w:t>
      </w:r>
      <w:del w:id="3767" w:author="Author" w:date="2026-10-19T20:37:00Z">
        <w:r>
          <w:delText>. . .</w:delText>
        </w:r>
      </w:del>
      <w:ins w:id="3768" w:author="Author" w:date="2026-10-19T20:37:00Z">
        <w:r>
          <w:t>...</w:t>
        </w:r>
      </w:ins>
      <w:r>
        <w:t xml:space="preserve"> the variation was harmless</w:t>
      </w:r>
      <w:del w:id="3769" w:author="Author" w:date="2026-10-19T20:37:00Z">
        <w:r>
          <w:delText>”)</w:delText>
        </w:r>
      </w:del>
      <w:ins w:id="3770" w:author="Author" w:date="2026-10-19T20:37:00Z">
        <w:r>
          <w:t>”).</w:t>
        </w:r>
      </w:ins>
      <w:r>
        <w:rPr>
          <w:vertAlign w:val="superscript"/>
        </w:rPr>
        <w:footnoteReference w:id="293"/>
      </w:r>
      <w:r>
        <w:t xml:space="preserve"> Thus, in a case involving retaliatory animus by one other than the ultimate decisionmaker, Instruction 5.1.7 should be modified to reflect </w:t>
      </w:r>
      <w:r>
        <w:rPr>
          <w:i/>
        </w:rPr>
        <w:t>McKenna</w:t>
      </w:r>
      <w:r>
        <w:t xml:space="preserve">’s application of </w:t>
      </w:r>
      <w:r>
        <w:rPr>
          <w:i/>
        </w:rPr>
        <w:t>Staub</w:t>
      </w:r>
      <w:r>
        <w:t xml:space="preserve">. </w:t>
      </w:r>
    </w:p>
    <w:p w14:paraId="2CE92F4E" w14:textId="77777777" w:rsidR="00AB4979" w:rsidRDefault="00AB4979">
      <w:pPr>
        <w:pStyle w:val="Heading3"/>
        <w:ind w:left="-5"/>
      </w:pPr>
      <w:r>
        <w:t xml:space="preserve">Retaliation Against Perceived Protected Activity </w:t>
      </w:r>
    </w:p>
    <w:p w14:paraId="08C89D41" w14:textId="77777777" w:rsidR="00AB4979" w:rsidRDefault="00AB4979">
      <w:pPr>
        <w:ind w:left="-5"/>
      </w:pPr>
      <w:r>
        <w:t xml:space="preserve"> In </w:t>
      </w:r>
      <w:proofErr w:type="spellStart"/>
      <w:r>
        <w:rPr>
          <w:i/>
        </w:rPr>
        <w:t>Fogleman</w:t>
      </w:r>
      <w:proofErr w:type="spellEnd"/>
      <w:r>
        <w:rPr>
          <w:i/>
        </w:rPr>
        <w:t xml:space="preserve"> v. Mercy Hospital, Inc.</w:t>
      </w:r>
      <w:r>
        <w:t xml:space="preserve">, 283 F.3d 561, 562 (3d Cir. 2002), the court held that anti-retaliation provisions in the Americans with Disabilities Act, the Age Discrimination in Employment Act, and Pennsylvania state law extended to retaliation for “perceived” protected activity. “Because the statutes forbid an employer’s taking adverse action </w:t>
      </w:r>
      <w:r>
        <w:lastRenderedPageBreak/>
        <w:t xml:space="preserve">against an employee for discriminatory reasons, it does not matter whether the factual basis for the employer’s discriminatory animus was </w:t>
      </w:r>
      <w:proofErr w:type="gramStart"/>
      <w:r>
        <w:t>correct[</w:t>
      </w:r>
      <w:proofErr w:type="gramEnd"/>
      <w:r>
        <w:t xml:space="preserve">;] … so long as the employer’s specific intent was discriminatory, the retaliation is actionable.” 283 F.3d at 562. The </w:t>
      </w:r>
      <w:proofErr w:type="spellStart"/>
      <w:r>
        <w:rPr>
          <w:i/>
        </w:rPr>
        <w:t>Fogleman</w:t>
      </w:r>
      <w:proofErr w:type="spellEnd"/>
      <w:r>
        <w:t xml:space="preserve"> court noted that its precedents interpreting the ADA and ADEA retaliation provisions were equally applicable to Section 2000e-3(a).  </w:t>
      </w:r>
      <w:r>
        <w:rPr>
          <w:i/>
        </w:rPr>
        <w:t>See</w:t>
      </w:r>
      <w:r>
        <w:t xml:space="preserve"> 283 F.3d at 567 (“Because the anti-retaliation provisions of the ADA and ADEA are nearly identical, as is the anti-retaliation provision of Title VII, we have held that precedent interpreting any one of these statutes is equally relevant to interpretation of the others.”). Accordingly, the </w:t>
      </w:r>
      <w:proofErr w:type="spellStart"/>
      <w:r>
        <w:rPr>
          <w:i/>
        </w:rPr>
        <w:t>Fogleman</w:t>
      </w:r>
      <w:proofErr w:type="spellEnd"/>
      <w:r>
        <w:t xml:space="preserve"> holding concerning perceived protected activity seems applicable to retaliation claims under Section 2000e-3(a). For the fairly unusual case in which the employer is alleged to have retaliated for perceived rather than actual protected activity, the instruction can be modified consistently with the court’s directive in </w:t>
      </w:r>
      <w:proofErr w:type="spellStart"/>
      <w:r>
        <w:rPr>
          <w:i/>
        </w:rPr>
        <w:t>Fogleman</w:t>
      </w:r>
      <w:proofErr w:type="spellEnd"/>
      <w:r>
        <w:rPr>
          <w:i/>
        </w:rPr>
        <w:t>.</w:t>
      </w:r>
      <w:r>
        <w:t xml:space="preserve"> </w:t>
      </w:r>
    </w:p>
    <w:p w14:paraId="134578E5" w14:textId="77777777" w:rsidR="00AB4979" w:rsidRDefault="00AB4979">
      <w:pPr>
        <w:pStyle w:val="Heading3"/>
        <w:ind w:left="-5"/>
      </w:pPr>
      <w:r>
        <w:t xml:space="preserve">Determinative Effect </w:t>
      </w:r>
    </w:p>
    <w:p w14:paraId="6B3B9818" w14:textId="77777777" w:rsidR="00AB4979" w:rsidRDefault="00AB4979">
      <w:pPr>
        <w:spacing w:after="0"/>
        <w:ind w:left="-5"/>
        <w:rPr>
          <w:del w:id="3771" w:author="Author" w:date="2026-10-19T20:37:00Z"/>
        </w:rPr>
      </w:pPr>
      <w:r>
        <w:t xml:space="preserve"> Instruction 5.1.7 requires the plaintiff to show that the plaintiff’s protected activity had a “determinative effect” on the allegedly retaliatory activity.  This is the standard typically used in Title VII pretext cases outside the context of retaliation.  </w:t>
      </w:r>
      <w:r>
        <w:rPr>
          <w:i/>
        </w:rPr>
        <w:t xml:space="preserve">See </w:t>
      </w:r>
      <w:r>
        <w:t xml:space="preserve">Comment 5.1.2.  Title VII claims that do not involve retaliation can alternatively proceed on a mixed-motive theory under 42 U.S.C. § 2000e-2(m), subject to the affirmative defense stated in 42 U.S.C. § 2000e-5(g)(2)(B), </w:t>
      </w:r>
      <w:r>
        <w:rPr>
          <w:i/>
        </w:rPr>
        <w:t>see</w:t>
      </w:r>
      <w:r>
        <w:t xml:space="preserve"> </w:t>
      </w:r>
    </w:p>
    <w:p w14:paraId="6846C5AE" w14:textId="77777777" w:rsidR="00AB4979" w:rsidRDefault="00AB4979">
      <w:pPr>
        <w:spacing w:after="95"/>
        <w:ind w:left="-5"/>
        <w:rPr>
          <w:del w:id="3772" w:author="Author" w:date="2026-10-19T20:37:00Z"/>
        </w:rPr>
      </w:pPr>
      <w:r>
        <w:t xml:space="preserve">Comment 5.1.1, but the mixed-motive proof framework is unavailable for Title VII retaliation </w:t>
      </w:r>
    </w:p>
    <w:p w14:paraId="7E1A92E0" w14:textId="77777777" w:rsidR="00AB4979" w:rsidRDefault="00AB4979">
      <w:pPr>
        <w:spacing w:after="0" w:line="259" w:lineRule="auto"/>
        <w:rPr>
          <w:del w:id="3773" w:author="Author" w:date="2026-10-19T20:37:00Z"/>
        </w:rPr>
      </w:pPr>
      <w:del w:id="3774" w:author="Author" w:date="2026-10-19T20:37:00Z">
        <w:r>
          <w:rPr>
            <w:rFonts w:ascii="Calibri" w:eastAsia="Calibri" w:hAnsi="Calibri" w:cs="Calibri"/>
            <w:noProof/>
            <w:sz w:val="22"/>
          </w:rPr>
          <mc:AlternateContent>
            <mc:Choice Requires="wpg">
              <w:drawing>
                <wp:inline distT="0" distB="0" distL="0" distR="0" wp14:anchorId="678D6DFD" wp14:editId="37C17601">
                  <wp:extent cx="1829054" cy="7620"/>
                  <wp:effectExtent l="0" t="0" r="0" b="0"/>
                  <wp:docPr id="151385" name="Group 15138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404" name="Shape 16140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F8B140E" id="Group 15138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">
                  <v:shape id="Shape 161404"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r>
          <w:delText xml:space="preserve"> </w:delText>
        </w:r>
      </w:del>
    </w:p>
    <w:p w14:paraId="5C81A671" w14:textId="77777777" w:rsidR="00AB4979" w:rsidRDefault="00AB4979">
      <w:pPr>
        <w:spacing w:after="111"/>
        <w:ind w:left="-5"/>
        <w:rPr>
          <w:ins w:id="3775" w:author="Author" w:date="2026-10-19T20:37:00Z"/>
        </w:rPr>
      </w:pPr>
      <w:r>
        <w:t xml:space="preserve">claims.  </w:t>
      </w:r>
      <w:r>
        <w:rPr>
          <w:i/>
        </w:rPr>
        <w:t>See Univ. of Tex. Sw. Med. Ctr. v. Nassar</w:t>
      </w:r>
      <w:r>
        <w:t xml:space="preserve">, 570 U.S. 338, 360 (2013) (“Title VII retaliation claims must be proved according to traditional principles of but-for causation, not the lessened </w:t>
      </w:r>
    </w:p>
    <w:p w14:paraId="74DB1BAF" w14:textId="77777777" w:rsidR="00AB4979" w:rsidRDefault="00AB4979">
      <w:pPr>
        <w:spacing w:after="0" w:line="259" w:lineRule="auto"/>
        <w:rPr>
          <w:ins w:id="3776" w:author="Author" w:date="2026-10-19T20:37:00Z"/>
        </w:rPr>
      </w:pPr>
      <w:ins w:id="3777" w:author="Author" w:date="2026-10-19T20:37:00Z">
        <w:r>
          <w:rPr>
            <w:rFonts w:ascii="Calibri" w:eastAsia="Calibri" w:hAnsi="Calibri" w:cs="Calibri"/>
            <w:noProof/>
            <w:sz w:val="22"/>
          </w:rPr>
          <mc:AlternateContent>
            <mc:Choice Requires="wpg">
              <w:drawing>
                <wp:inline distT="0" distB="0" distL="0" distR="0" wp14:anchorId="13D8C34E" wp14:editId="7DC950FD">
                  <wp:extent cx="1828800" cy="7620"/>
                  <wp:effectExtent l="0" t="0" r="0" b="0"/>
                  <wp:docPr id="125338" name="Group 12533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613" name="Shape 13861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4ED590E" id="Group 12533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NSiwebwIAADEGAAAOAAAAAAAAAAAAAAAAAC4C&#10;AABkcnMvZTJvRG9jLnhtbFBLAQItABQABgAIAAAAIQDlwj2m2QAAAAMBAAAPAAAAAAAAAAAAAAAA&#10;AMkEAABkcnMvZG93bnJldi54bWxQSwUGAAAAAAQABADzAAAAzwUAAAAA&#10;">
                  <v:shape id="Shape 13861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14C1F23A" w14:textId="77777777" w:rsidR="00AB4979" w:rsidRDefault="00AB4979">
      <w:pPr>
        <w:spacing w:after="268"/>
        <w:ind w:left="-5"/>
      </w:pPr>
      <w:r>
        <w:t xml:space="preserve">causation test stated in § 2000e–2(m). This requires proof that the unlawful retaliation would not have occurred in the absence of the alleged wrongful action or actions of the </w:t>
      </w:r>
      <w:r>
        <w:lastRenderedPageBreak/>
        <w:t xml:space="preserve">employer.”); </w:t>
      </w:r>
      <w:r>
        <w:rPr>
          <w:i/>
        </w:rPr>
        <w:t>id.</w:t>
      </w:r>
      <w:r>
        <w:t xml:space="preserve"> at 362 (rejecting contention that the </w:t>
      </w:r>
      <w:r>
        <w:rPr>
          <w:i/>
        </w:rPr>
        <w:t>Price Waterhouse</w:t>
      </w:r>
      <w:r>
        <w:t xml:space="preserve"> mixed-motive test could be used for Title VII retaliation claims).</w:t>
      </w:r>
      <w:r>
        <w:rPr>
          <w:vertAlign w:val="superscript"/>
        </w:rPr>
        <w:footnoteReference w:id="294"/>
      </w:r>
      <w:r>
        <w:t xml:space="preserve"> </w:t>
      </w:r>
    </w:p>
    <w:p w14:paraId="6F76530A" w14:textId="77777777" w:rsidR="00AB4979" w:rsidRDefault="00AB4979">
      <w:pPr>
        <w:pStyle w:val="Heading3"/>
        <w:ind w:left="-5"/>
      </w:pPr>
      <w:r>
        <w:t xml:space="preserve">Federal employees’ retaliation claims </w:t>
      </w:r>
    </w:p>
    <w:p w14:paraId="295C9AC6" w14:textId="77777777" w:rsidR="00AB4979" w:rsidRDefault="00AB4979">
      <w:pPr>
        <w:spacing w:after="267"/>
        <w:ind w:left="-15" w:firstLine="720"/>
      </w:pPr>
      <w:r>
        <w:t>Title VII claims by federal employees are governed by a separate statutory section, which provides in relevant part that for various specified types of federal-government employees “[a]</w:t>
      </w:r>
      <w:proofErr w:type="spellStart"/>
      <w:r>
        <w:t>ll</w:t>
      </w:r>
      <w:proofErr w:type="spellEnd"/>
      <w:r>
        <w:t xml:space="preserve"> personnel actions affecting [such] employees or applicants for [such] employment … shall be made free from any discrimination based on race, color, religion, sex, or national origin.”  42 U.S.C. § 2000e-16(a).  The Court of Appeals has held “that federal employees may bring claims for retaliation under [Section 2000e-16(a)] even though [that] provision does not explicitly reference retaliation.”  </w:t>
      </w:r>
      <w:proofErr w:type="spellStart"/>
      <w:r>
        <w:rPr>
          <w:i/>
        </w:rPr>
        <w:t>Komis</w:t>
      </w:r>
      <w:proofErr w:type="spellEnd"/>
      <w:r>
        <w:rPr>
          <w:i/>
        </w:rPr>
        <w:t xml:space="preserve"> v. Sec’y of United States </w:t>
      </w:r>
      <w:proofErr w:type="spellStart"/>
      <w:r>
        <w:rPr>
          <w:i/>
        </w:rPr>
        <w:t>Dep’t</w:t>
      </w:r>
      <w:proofErr w:type="spellEnd"/>
      <w:r>
        <w:rPr>
          <w:i/>
        </w:rPr>
        <w:t xml:space="preserve"> of Labor</w:t>
      </w:r>
      <w:r>
        <w:t xml:space="preserve">, 918 F.3d 289, 294 (3d Cir. 2019) (finding that the case did not present an occasion to address the government’s contention that “federal-sector retaliation claims are, unlike their private-sector counterparts, limited to challenging ‘personnel actions’”). </w:t>
      </w:r>
      <w:proofErr w:type="spellStart"/>
      <w:r>
        <w:rPr>
          <w:i/>
        </w:rPr>
        <w:t>Komis</w:t>
      </w:r>
      <w:proofErr w:type="spellEnd"/>
      <w:r>
        <w:t xml:space="preserve">, however, did not focus on the causation standard for a retaliation claim although the Court has held that motivating factor causation governed to federal employee discrimination claims under that statute. </w:t>
      </w:r>
      <w:proofErr w:type="spellStart"/>
      <w:r>
        <w:rPr>
          <w:i/>
        </w:rPr>
        <w:t>Makky</w:t>
      </w:r>
      <w:proofErr w:type="spellEnd"/>
      <w:r>
        <w:rPr>
          <w:i/>
        </w:rPr>
        <w:t xml:space="preserve"> v. Chertoff</w:t>
      </w:r>
      <w:r>
        <w:t xml:space="preserve">, 541 F. 3d 205, 213-214 (3d Cir. 2008). The Supreme Court’s recent decision in </w:t>
      </w:r>
      <w:r>
        <w:rPr>
          <w:i/>
        </w:rPr>
        <w:t>Babb v. Wilkie</w:t>
      </w:r>
      <w:r>
        <w:t xml:space="preserve">, 140 S. Ct. 1168 (2020), may or may not have implications for Title VII retaliation cases brought by federal employees. See Comment 5.0. </w:t>
      </w:r>
    </w:p>
    <w:p w14:paraId="60AA6662" w14:textId="77777777" w:rsidR="00AB4979" w:rsidRDefault="00AB4979">
      <w:pPr>
        <w:spacing w:after="4113" w:line="259" w:lineRule="auto"/>
        <w:ind w:left="720"/>
      </w:pPr>
      <w:r>
        <w:rPr>
          <w:b/>
          <w:sz w:val="28"/>
        </w:rPr>
        <w:lastRenderedPageBreak/>
        <w:t xml:space="preserve"> </w:t>
      </w:r>
    </w:p>
    <w:p w14:paraId="0426B03F" w14:textId="77777777" w:rsidR="00AB4979" w:rsidRDefault="00AB4979">
      <w:pPr>
        <w:spacing w:after="0" w:line="259" w:lineRule="auto"/>
      </w:pPr>
      <w:del w:id="3780" w:author="Author" w:date="2026-10-19T20:37:00Z">
        <w:r>
          <w:rPr>
            <w:rFonts w:ascii="Calibri" w:eastAsia="Calibri" w:hAnsi="Calibri" w:cs="Calibri"/>
            <w:noProof/>
            <w:sz w:val="22"/>
          </w:rPr>
          <mc:AlternateContent>
            <mc:Choice Requires="wpg">
              <w:drawing>
                <wp:inline distT="0" distB="0" distL="0" distR="0" wp14:anchorId="2F34E8F5" wp14:editId="1BD9B9FA">
                  <wp:extent cx="1829054" cy="7620"/>
                  <wp:effectExtent l="0" t="0" r="0" b="0"/>
                  <wp:docPr id="149690" name="Group 149690"/>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406" name="Shape 16140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4D325D6" id="Group 149690"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KssHaBuAgAAMQYAAA4AAAAAAAAAAAAAAAAALgIA&#10;AGRycy9lMm9Eb2MueG1sUEsBAi0AFAAGAAgAAAAhAOXCPabZAAAAAwEAAA8AAAAAAAAAAAAAAAAA&#10;yAQAAGRycy9kb3ducmV2LnhtbFBLBQYAAAAABAAEAPMAAADOBQAAAAA=&#10;">
                  <v:shape id="Shape 161406"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del>
      <w:ins w:id="3781" w:author="Author" w:date="2026-10-19T20:37:00Z">
        <w:r>
          <w:rPr>
            <w:rFonts w:ascii="Calibri" w:eastAsia="Calibri" w:hAnsi="Calibri" w:cs="Calibri"/>
            <w:noProof/>
            <w:sz w:val="22"/>
          </w:rPr>
          <mc:AlternateContent>
            <mc:Choice Requires="wpg">
              <w:drawing>
                <wp:inline distT="0" distB="0" distL="0" distR="0" wp14:anchorId="0AC05D6D" wp14:editId="10CCDB84">
                  <wp:extent cx="1828800" cy="7607"/>
                  <wp:effectExtent l="0" t="0" r="0" b="0"/>
                  <wp:docPr id="125420" name="Group 125420"/>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8615" name="Shape 13861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9C853FC" id="Group 12542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FvdFVnACAAAxBgAADgAAAAAAAAAAAAAAAAAu&#10;AgAAZHJzL2Uyb0RvYy54bWxQSwECLQAUAAYACAAAACEA5cI9ptkAAAADAQAADwAAAAAAAAAAAAAA&#10;AADKBAAAZHJzL2Rvd25yZXYueG1sUEsFBgAAAAAEAAQA8wAAANAFAAAAAA==&#10;">
                  <v:shape id="Shape 13861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ins>
      <w:r>
        <w:t xml:space="preserve"> </w:t>
      </w:r>
    </w:p>
    <w:p w14:paraId="5B4410EA" w14:textId="77777777" w:rsidR="00AB4979" w:rsidRDefault="00AB4979">
      <w:pPr>
        <w:sectPr w:rsidR="00AB4979" w:rsidSect="00AB4979">
          <w:headerReference w:type="even" r:id="rId615"/>
          <w:headerReference w:type="default" r:id="rId616"/>
          <w:footerReference w:type="even" r:id="rId617"/>
          <w:footerReference w:type="default" r:id="rId618"/>
          <w:headerReference w:type="first" r:id="rId619"/>
          <w:footerReference w:type="first" r:id="rId620"/>
          <w:pgSz w:w="12240" w:h="15840"/>
          <w:pgMar w:top="1497" w:right="1439" w:bottom="2832" w:left="1440" w:header="779" w:footer="1419" w:gutter="0"/>
          <w:lnNumType w:countBy="1" w:start="382" w:restart="continuous"/>
          <w:cols w:space="720"/>
        </w:sectPr>
      </w:pPr>
    </w:p>
    <w:p w14:paraId="5D49CB68" w14:textId="77777777" w:rsidR="00AB4979" w:rsidRDefault="00AB4979">
      <w:pPr>
        <w:spacing w:after="226" w:line="249" w:lineRule="auto"/>
        <w:ind w:left="-5"/>
      </w:pPr>
      <w:r>
        <w:rPr>
          <w:b/>
          <w:sz w:val="28"/>
        </w:rPr>
        <w:lastRenderedPageBreak/>
        <w:t>5.2.1</w:t>
      </w:r>
      <w:r>
        <w:rPr>
          <w:b/>
        </w:rPr>
        <w:t xml:space="preserve">       </w:t>
      </w:r>
      <w:r>
        <w:rPr>
          <w:b/>
          <w:sz w:val="28"/>
        </w:rPr>
        <w:t>Title VII Definitions — Hostile or Abusive Work Environment</w:t>
      </w:r>
      <w:r>
        <w:t xml:space="preserve"> </w:t>
      </w:r>
    </w:p>
    <w:p w14:paraId="730D2BEC" w14:textId="77777777" w:rsidR="00AB4979" w:rsidRDefault="00AB4979">
      <w:pPr>
        <w:pStyle w:val="Heading1"/>
        <w:ind w:left="-5"/>
      </w:pPr>
      <w:r>
        <w:t>Model</w:t>
      </w:r>
      <w:r>
        <w:rPr>
          <w:sz w:val="24"/>
        </w:rPr>
        <w:t xml:space="preserve"> </w:t>
      </w:r>
    </w:p>
    <w:p w14:paraId="5B5AE017" w14:textId="77777777" w:rsidR="00AB4979" w:rsidRDefault="00AB4979">
      <w:pPr>
        <w:ind w:left="-5"/>
      </w:pPr>
      <w:r>
        <w:t xml:space="preserve"> In determining whether a work environment is “hostile” you must look at all of the circumstances, which may include: </w:t>
      </w:r>
    </w:p>
    <w:p w14:paraId="4853A6CD" w14:textId="77777777" w:rsidR="00AB4979" w:rsidRDefault="00AB4979" w:rsidP="00AB4979">
      <w:pPr>
        <w:numPr>
          <w:ilvl w:val="0"/>
          <w:numId w:val="85"/>
        </w:numPr>
        <w:spacing w:after="230" w:line="248" w:lineRule="auto"/>
        <w:ind w:hanging="144"/>
        <w:jc w:val="both"/>
      </w:pPr>
      <w:r>
        <w:t xml:space="preserve">The total physical environment of [plaintiff’s] work area. </w:t>
      </w:r>
    </w:p>
    <w:p w14:paraId="4C32D526" w14:textId="77777777" w:rsidR="00AB4979" w:rsidRDefault="00AB4979" w:rsidP="00AB4979">
      <w:pPr>
        <w:numPr>
          <w:ilvl w:val="0"/>
          <w:numId w:val="85"/>
        </w:numPr>
        <w:spacing w:after="230" w:line="248" w:lineRule="auto"/>
        <w:ind w:hanging="144"/>
        <w:jc w:val="both"/>
      </w:pPr>
      <w:r>
        <w:t xml:space="preserve">The degree and type of language and insult that filled the environment before and after [plaintiff] arrived. </w:t>
      </w:r>
    </w:p>
    <w:p w14:paraId="5527E201" w14:textId="77777777" w:rsidR="00AB4979" w:rsidRDefault="00AB4979" w:rsidP="00AB4979">
      <w:pPr>
        <w:numPr>
          <w:ilvl w:val="0"/>
          <w:numId w:val="85"/>
        </w:numPr>
        <w:spacing w:after="230" w:line="248" w:lineRule="auto"/>
        <w:ind w:hanging="144"/>
        <w:jc w:val="both"/>
      </w:pPr>
      <w:r>
        <w:t xml:space="preserve">The reasonable expectations of [plaintiff] upon entering the environment. </w:t>
      </w:r>
    </w:p>
    <w:p w14:paraId="761619F9" w14:textId="77777777" w:rsidR="00AB4979" w:rsidRDefault="00AB4979" w:rsidP="00AB4979">
      <w:pPr>
        <w:numPr>
          <w:ilvl w:val="0"/>
          <w:numId w:val="85"/>
        </w:numPr>
        <w:spacing w:after="230" w:line="248" w:lineRule="auto"/>
        <w:ind w:hanging="144"/>
        <w:jc w:val="both"/>
      </w:pPr>
      <w:r>
        <w:t xml:space="preserve">The frequency of the offensive conduct. </w:t>
      </w:r>
    </w:p>
    <w:p w14:paraId="48EF6EF3" w14:textId="77777777" w:rsidR="00AB4979" w:rsidRDefault="00AB4979" w:rsidP="00AB4979">
      <w:pPr>
        <w:numPr>
          <w:ilvl w:val="0"/>
          <w:numId w:val="85"/>
        </w:numPr>
        <w:spacing w:after="230" w:line="248" w:lineRule="auto"/>
        <w:ind w:hanging="144"/>
        <w:jc w:val="both"/>
      </w:pPr>
      <w:r>
        <w:t xml:space="preserve">The severity of the conduct. </w:t>
      </w:r>
    </w:p>
    <w:p w14:paraId="2480461B" w14:textId="77777777" w:rsidR="00AB4979" w:rsidRDefault="00AB4979" w:rsidP="00AB4979">
      <w:pPr>
        <w:numPr>
          <w:ilvl w:val="0"/>
          <w:numId w:val="85"/>
        </w:numPr>
        <w:spacing w:after="230" w:line="248" w:lineRule="auto"/>
        <w:ind w:hanging="144"/>
        <w:jc w:val="both"/>
      </w:pPr>
      <w:r>
        <w:t xml:space="preserve">The effect of the working environment on [plaintiff’s] mental and emotional well-being. </w:t>
      </w:r>
    </w:p>
    <w:p w14:paraId="680E4DE0" w14:textId="77777777" w:rsidR="00AB4979" w:rsidRDefault="00AB4979" w:rsidP="00AB4979">
      <w:pPr>
        <w:numPr>
          <w:ilvl w:val="0"/>
          <w:numId w:val="85"/>
        </w:numPr>
        <w:spacing w:after="230" w:line="248" w:lineRule="auto"/>
        <w:ind w:hanging="144"/>
        <w:jc w:val="both"/>
      </w:pPr>
      <w:r>
        <w:t xml:space="preserve">Whether the conduct was unwelcome, that is, conduct [plaintiff] regarded as unwanted or unpleasant. </w:t>
      </w:r>
    </w:p>
    <w:p w14:paraId="07CE82F0" w14:textId="77777777" w:rsidR="00AB4979" w:rsidRDefault="00AB4979" w:rsidP="00AB4979">
      <w:pPr>
        <w:numPr>
          <w:ilvl w:val="0"/>
          <w:numId w:val="85"/>
        </w:numPr>
        <w:spacing w:after="230" w:line="248" w:lineRule="auto"/>
        <w:ind w:hanging="144"/>
        <w:jc w:val="both"/>
      </w:pPr>
      <w:r>
        <w:t xml:space="preserve">Whether the conduct was pervasive. </w:t>
      </w:r>
    </w:p>
    <w:p w14:paraId="1881EEA2" w14:textId="77777777" w:rsidR="00AB4979" w:rsidRDefault="00AB4979" w:rsidP="00AB4979">
      <w:pPr>
        <w:numPr>
          <w:ilvl w:val="0"/>
          <w:numId w:val="85"/>
        </w:numPr>
        <w:spacing w:after="230" w:line="248" w:lineRule="auto"/>
        <w:ind w:hanging="144"/>
        <w:jc w:val="both"/>
      </w:pPr>
      <w:r>
        <w:t xml:space="preserve">Whether the conduct was directed toward [plaintiff]. </w:t>
      </w:r>
    </w:p>
    <w:p w14:paraId="4BAC6E3B" w14:textId="77777777" w:rsidR="00AB4979" w:rsidRDefault="00AB4979" w:rsidP="00AB4979">
      <w:pPr>
        <w:numPr>
          <w:ilvl w:val="0"/>
          <w:numId w:val="85"/>
        </w:numPr>
        <w:spacing w:after="230" w:line="248" w:lineRule="auto"/>
        <w:ind w:hanging="144"/>
        <w:jc w:val="both"/>
      </w:pPr>
      <w:r>
        <w:t xml:space="preserve">Whether the conduct was physically threatening or humiliating. </w:t>
      </w:r>
    </w:p>
    <w:p w14:paraId="310D9BCF" w14:textId="77777777" w:rsidR="00AB4979" w:rsidRDefault="00AB4979" w:rsidP="00AB4979">
      <w:pPr>
        <w:numPr>
          <w:ilvl w:val="0"/>
          <w:numId w:val="85"/>
        </w:numPr>
        <w:spacing w:after="230" w:line="248" w:lineRule="auto"/>
        <w:ind w:hanging="144"/>
        <w:jc w:val="both"/>
      </w:pPr>
      <w:r>
        <w:t xml:space="preserve">Whether the conduct was merely a tasteless remark.  </w:t>
      </w:r>
    </w:p>
    <w:p w14:paraId="721F2DE3" w14:textId="77777777" w:rsidR="00AB4979" w:rsidRDefault="00AB4979" w:rsidP="00AB4979">
      <w:pPr>
        <w:numPr>
          <w:ilvl w:val="0"/>
          <w:numId w:val="85"/>
        </w:numPr>
        <w:spacing w:after="230" w:line="248" w:lineRule="auto"/>
        <w:ind w:hanging="144"/>
        <w:jc w:val="both"/>
      </w:pPr>
      <w:r>
        <w:t xml:space="preserve">Whether the conduct unreasonably interfered with [plaintiff’s] work performance.  </w:t>
      </w:r>
    </w:p>
    <w:p w14:paraId="31304791" w14:textId="77777777" w:rsidR="00AB4979" w:rsidRDefault="00AB4979">
      <w:pPr>
        <w:ind w:left="-5"/>
      </w:pPr>
      <w:r>
        <w:t xml:space="preserve"> Conduct that amounts only to ordinary socializing in the workplace, such as occasional horseplay, occasional use of abusive language, tasteless jokes, and occasional teasing, does not constitute an abusive or hostile work environment. A hostile work environment can be found only if there is extreme conduct amounting to a material change in the terms </w:t>
      </w:r>
      <w:r>
        <w:lastRenderedPageBreak/>
        <w:t xml:space="preserve">and conditions of employment.  Moreover, isolated incidents, unless extremely serious, will not amount to a hostile work environment.  </w:t>
      </w:r>
    </w:p>
    <w:p w14:paraId="243640F2" w14:textId="77777777" w:rsidR="00AB4979" w:rsidRDefault="00AB4979">
      <w:pPr>
        <w:ind w:left="-5"/>
      </w:pPr>
      <w:r>
        <w:t xml:space="preserve"> It is not enough that the work environment was generally harsh, unfriendly, unpleasant, crude or vulgar to all employees. In order to find a hostile work environment, you must find that [plaintiff] was harassed because of [plaintiff’s membership in a protected class]. The harassing conduct may, but need not be [sexual/racial, etc.] in nature. Rather, its defining characteristic is that the harassment complained of is linked to the victim’s [protected status]. The key question is whether [plaintiff], as a [member of protected class], was subjected to harsh employment conditions to which [those outside the protected class] were not. </w:t>
      </w:r>
    </w:p>
    <w:p w14:paraId="50665164" w14:textId="77777777" w:rsidR="00AB4979" w:rsidRDefault="00AB4979">
      <w:pPr>
        <w:spacing w:after="267"/>
        <w:ind w:left="-5"/>
      </w:pPr>
      <w:r>
        <w:t xml:space="preserve"> It is important to understand that, in determining whether a hostile work environment existed at the [employer’s workplace] you must consider the evidence from the perspective of a </w:t>
      </w:r>
      <w:proofErr w:type="gramStart"/>
      <w:r>
        <w:t>reasonable [member of protected class]</w:t>
      </w:r>
      <w:proofErr w:type="gramEnd"/>
      <w:r>
        <w:t xml:space="preserve"> in the same position. That is, you must determine whether a reasonable [member of protected class] would have been offended or harmed by the conduct in question. You must evaluate the total circumstances and determine whether the alleged harassing behavior could be objectively classified as the kind of behavior that would seriously affect the psychological or emotional well-being of a </w:t>
      </w:r>
      <w:proofErr w:type="gramStart"/>
      <w:r>
        <w:t>reasonable [member of protected class]</w:t>
      </w:r>
      <w:proofErr w:type="gramEnd"/>
      <w:r>
        <w:t xml:space="preserve">. The reasonable [member of protected class] is simply one of normal sensitivity and emotional make-up.  </w:t>
      </w:r>
    </w:p>
    <w:p w14:paraId="004D3C21" w14:textId="77777777" w:rsidR="00AB4979" w:rsidRDefault="00AB4979">
      <w:pPr>
        <w:spacing w:after="213" w:line="259" w:lineRule="auto"/>
      </w:pPr>
      <w:r>
        <w:rPr>
          <w:b/>
          <w:sz w:val="28"/>
        </w:rPr>
        <w:t xml:space="preserve"> </w:t>
      </w:r>
    </w:p>
    <w:p w14:paraId="2E086673" w14:textId="77777777" w:rsidR="00AB4979" w:rsidRDefault="00AB4979">
      <w:pPr>
        <w:pStyle w:val="Heading1"/>
        <w:ind w:left="-5"/>
      </w:pPr>
      <w:r>
        <w:t>Comment</w:t>
      </w:r>
      <w:r>
        <w:rPr>
          <w:sz w:val="24"/>
        </w:rPr>
        <w:t xml:space="preserve"> </w:t>
      </w:r>
    </w:p>
    <w:p w14:paraId="134F26EB" w14:textId="77777777" w:rsidR="00AB4979" w:rsidRDefault="00AB4979">
      <w:pPr>
        <w:ind w:left="-5"/>
      </w:pPr>
      <w:r>
        <w:t xml:space="preserve"> This instruction can be used to provide the jury with more guidance for determining whether a hostile work environment exists in a claim for harassment under Title VII. See Instructions 5.1.4 and 5.1.5 for instructions on harassment claims. </w:t>
      </w:r>
    </w:p>
    <w:p w14:paraId="5E94BEC4" w14:textId="77777777" w:rsidR="00AB4979" w:rsidRDefault="00AB4979">
      <w:pPr>
        <w:spacing w:after="259"/>
        <w:ind w:left="-5"/>
      </w:pPr>
      <w:r>
        <w:t xml:space="preserve"> Instruction 5.2.1 is similar to the instruction approved (with respect to claims under the New Jersey Law Against Discrimination) in </w:t>
      </w:r>
      <w:r>
        <w:rPr>
          <w:i/>
        </w:rPr>
        <w:t>Hurley v. Atlantic City Police Dept</w:t>
      </w:r>
      <w:r>
        <w:t xml:space="preserve">., 174 F.3d 95, 115-17 (3d Cir. 1999). The list of factors in this Instruction that may be considered in determining whether a work environment is hostile is not derived from any single precedential decision of the Court of Appeals but is an amalgamation of factors found in </w:t>
      </w:r>
      <w:r>
        <w:rPr>
          <w:i/>
        </w:rPr>
        <w:lastRenderedPageBreak/>
        <w:t>Hurley</w:t>
      </w:r>
      <w:r>
        <w:t xml:space="preserve"> and other</w:t>
      </w:r>
      <w:r>
        <w:rPr>
          <w:i/>
        </w:rPr>
        <w:t xml:space="preserve"> </w:t>
      </w:r>
      <w:r>
        <w:t xml:space="preserve">sources.  However, </w:t>
      </w:r>
      <w:proofErr w:type="spellStart"/>
      <w:r>
        <w:rPr>
          <w:i/>
        </w:rPr>
        <w:t>Nitkin</w:t>
      </w:r>
      <w:proofErr w:type="spellEnd"/>
      <w:r>
        <w:rPr>
          <w:i/>
        </w:rPr>
        <w:t xml:space="preserve"> v. Main Line Health</w:t>
      </w:r>
      <w:r>
        <w:t xml:space="preserve">, 67 F.4th 565, 571 (3d Cir. 2023), made clear in the summary judgment context that in looking to such factors only reasonably specific incidents can be considered, holding that “the District Court properly excluded </w:t>
      </w:r>
      <w:proofErr w:type="spellStart"/>
      <w:r>
        <w:t>Nitkin’s</w:t>
      </w:r>
      <w:proofErr w:type="spellEnd"/>
      <w:r>
        <w:t xml:space="preserve"> ‘general, unsubstantiated allegations that the alleged conduct occurred ‘regularly’ or ‘all the time.’”</w:t>
      </w:r>
      <w:r>
        <w:rPr>
          <w:i/>
        </w:rPr>
        <w:t xml:space="preserve"> </w:t>
      </w:r>
    </w:p>
    <w:p w14:paraId="0B67444A" w14:textId="77777777" w:rsidR="00AB4979" w:rsidRDefault="00AB4979">
      <w:pPr>
        <w:ind w:left="-5"/>
      </w:pPr>
      <w:r>
        <w:t xml:space="preserve"> </w:t>
      </w:r>
      <w:r>
        <w:tab/>
        <w:t xml:space="preserve">The Court of Appeals has set out the elements of a hostile work environment claim as follows: </w:t>
      </w:r>
    </w:p>
    <w:p w14:paraId="13B3919E" w14:textId="77777777" w:rsidR="00AB4979" w:rsidRDefault="00AB4979">
      <w:pPr>
        <w:ind w:left="720" w:right="720" w:firstLine="720"/>
      </w:pPr>
      <w:r>
        <w:t xml:space="preserve">To succeed on a hostile work environment claim, the plaintiff must establish that 1) the employee suffered intentional discrimination because of his/her sex, 2) the discrimination was severe or pervasive, 3) the discrimination detrimentally affected the plaintiff, 4) the discrimination would detrimentally affect a reasonable person in like circumstances, and 5) the existence of </w:t>
      </w:r>
      <w:proofErr w:type="spellStart"/>
      <w:r>
        <w:rPr>
          <w:i/>
        </w:rPr>
        <w:t>respondeat</w:t>
      </w:r>
      <w:proofErr w:type="spellEnd"/>
      <w:r>
        <w:rPr>
          <w:i/>
        </w:rPr>
        <w:t xml:space="preserve"> superior</w:t>
      </w:r>
      <w:r>
        <w:t xml:space="preserve"> liability. </w:t>
      </w:r>
    </w:p>
    <w:p w14:paraId="6AE61FDB" w14:textId="77777777" w:rsidR="00AB4979" w:rsidRDefault="00AB4979">
      <w:pPr>
        <w:spacing w:after="259"/>
        <w:ind w:left="-5"/>
      </w:pPr>
      <w:r>
        <w:rPr>
          <w:i/>
        </w:rPr>
        <w:t>Mandel v. M &amp; Q Packaging Corp</w:t>
      </w:r>
      <w:r>
        <w:t xml:space="preserve">., 706 F.3d 157, 167 (3d Cir. 2013); </w:t>
      </w:r>
      <w:r>
        <w:rPr>
          <w:i/>
        </w:rPr>
        <w:t>see also Castleberry v. STI Grp.</w:t>
      </w:r>
      <w:r>
        <w:t xml:space="preserve">, 863 F.3d 259, 264 (3d Cir. 2017) (noting, in a Section 1981 case, that although circuit precedent had used various formulations, “[t]he correct standard is ‘severe or pervasive’ “). </w:t>
      </w:r>
    </w:p>
    <w:p w14:paraId="1960FD03" w14:textId="77777777" w:rsidR="00AB4979" w:rsidRDefault="00AB4979">
      <w:pPr>
        <w:spacing w:after="222" w:line="259" w:lineRule="auto"/>
        <w:rPr>
          <w:ins w:id="3782" w:author="Author" w:date="2026-10-19T20:37:00Z"/>
        </w:rPr>
      </w:pPr>
      <w:ins w:id="3783" w:author="Author" w:date="2026-10-19T20:37:00Z">
        <w:r>
          <w:t xml:space="preserve"> </w:t>
        </w:r>
        <w:r>
          <w:tab/>
          <w:t xml:space="preserve"> </w:t>
        </w:r>
      </w:ins>
    </w:p>
    <w:p w14:paraId="38D717A9" w14:textId="77777777" w:rsidR="00AB4979" w:rsidRDefault="00AB4979">
      <w:pPr>
        <w:ind w:left="-5"/>
      </w:pPr>
      <w:r>
        <w:t xml:space="preserve"> The Supreme Court in </w:t>
      </w:r>
      <w:proofErr w:type="spellStart"/>
      <w:r>
        <w:rPr>
          <w:i/>
        </w:rPr>
        <w:t>Oncale</w:t>
      </w:r>
      <w:proofErr w:type="spellEnd"/>
      <w:r>
        <w:rPr>
          <w:i/>
        </w:rPr>
        <w:t xml:space="preserve"> v. Sundowner Offshore Servs., Inc., </w:t>
      </w:r>
      <w:r>
        <w:t xml:space="preserve">523 U.S.75, 80 (1998), noted that an employer is not liable under Title VII for a workplace environment that is harsh for all employees; generalized harassment is not prohibited by Title VII. </w:t>
      </w:r>
      <w:r>
        <w:rPr>
          <w:i/>
        </w:rPr>
        <w:t>See also Jensen v. Potter</w:t>
      </w:r>
      <w:r>
        <w:t xml:space="preserve">, 435 F.3d 444, 449 (3d Cir. 2006) (“Many may suffer severe harassment at work, but if the reason for that harassment is one that is not prescribed by Title VII, it follows that Title VII provides no relief.”) </w:t>
      </w:r>
    </w:p>
    <w:p w14:paraId="2EB37162" w14:textId="77777777" w:rsidR="00AB4979" w:rsidRDefault="00AB4979">
      <w:pPr>
        <w:ind w:left="-5"/>
      </w:pPr>
      <w:r>
        <w:t xml:space="preserve"> The pattern instruction follows </w:t>
      </w:r>
      <w:r>
        <w:rPr>
          <w:i/>
        </w:rPr>
        <w:t xml:space="preserve">Faragher v. City of Boca Raton, </w:t>
      </w:r>
      <w:r>
        <w:t xml:space="preserve">524 U.S. 775, 778 (1998), in which the Court stated that “isolated incidents (unless extremely serious) will not amount to discriminatory changes of the terms and conditions of employment.”  </w:t>
      </w:r>
      <w:r>
        <w:rPr>
          <w:i/>
        </w:rPr>
        <w:t>Compare Moody v. Atl. City Bd. of Educ</w:t>
      </w:r>
      <w:r>
        <w:t xml:space="preserve">., 870 F.3d 206, 215 (3d Cir. 2017) (finding evidence that met the “severe” test where plaintiff alleged that her supervisor “expected [her] to give sexual favors in exchange for work, touched [her] against her wishes, made sexual comments to her, and </w:t>
      </w:r>
      <w:r>
        <w:lastRenderedPageBreak/>
        <w:t xml:space="preserve">exposed himself to her”) </w:t>
      </w:r>
      <w:r>
        <w:rPr>
          <w:i/>
        </w:rPr>
        <w:t>with</w:t>
      </w:r>
      <w:r>
        <w:t xml:space="preserve"> </w:t>
      </w:r>
      <w:proofErr w:type="spellStart"/>
      <w:r>
        <w:rPr>
          <w:i/>
        </w:rPr>
        <w:t>Nitkin</w:t>
      </w:r>
      <w:proofErr w:type="spellEnd"/>
      <w:r>
        <w:rPr>
          <w:i/>
        </w:rPr>
        <w:t xml:space="preserve"> v. Main Line Health</w:t>
      </w:r>
      <w:r>
        <w:t xml:space="preserve">, 67 F.4th 565, 571-72 (3d Cir. 2023) (holding in the summary judgment context that seven incidents </w:t>
      </w:r>
      <w:r>
        <w:rPr>
          <w:color w:val="373739"/>
        </w:rPr>
        <w:t>“</w:t>
      </w:r>
      <w:r>
        <w:t>spread out over a span of over three-and-a-half years” and consisting only of verbal statements to or in plaintiff’s presence that fell short of “proposition[</w:t>
      </w:r>
      <w:proofErr w:type="spellStart"/>
      <w:r>
        <w:t>ing</w:t>
      </w:r>
      <w:proofErr w:type="spellEnd"/>
      <w:r>
        <w:t xml:space="preserve">] her for a date or sex” could not be found actionable).  </w:t>
      </w:r>
      <w:r>
        <w:rPr>
          <w:i/>
        </w:rPr>
        <w:t>See also Doe by &amp; through Doe v. Boyertown Area School District</w:t>
      </w:r>
      <w:r>
        <w:t xml:space="preserve">, 897 F.3d 518, 521, 534-35 (3d Cir. 2018) (finding Title VII precedents persuasive in applying Title IX of the Education Amendments of 1972 and holding that school district’s policy “allowing transgender students to use bathrooms and locker rooms that are consistent with the students’ gender identities” did not create a hostile environment for cisgender students).    </w:t>
      </w:r>
    </w:p>
    <w:p w14:paraId="35117EEA" w14:textId="77777777" w:rsidR="00AB4979" w:rsidRDefault="00AB4979">
      <w:pPr>
        <w:sectPr w:rsidR="00AB4979" w:rsidSect="00AB4979">
          <w:headerReference w:type="even" r:id="rId621"/>
          <w:headerReference w:type="default" r:id="rId622"/>
          <w:footerReference w:type="even" r:id="rId623"/>
          <w:footerReference w:type="default" r:id="rId624"/>
          <w:headerReference w:type="first" r:id="rId625"/>
          <w:footerReference w:type="first" r:id="rId626"/>
          <w:pgSz w:w="12240" w:h="15840"/>
          <w:pgMar w:top="1498" w:right="1439" w:bottom="3004" w:left="1440" w:header="779" w:footer="1419" w:gutter="0"/>
          <w:lnNumType w:countBy="1" w:restart="continuous"/>
          <w:cols w:space="720"/>
        </w:sectPr>
      </w:pPr>
    </w:p>
    <w:p w14:paraId="7B3EA754" w14:textId="77777777" w:rsidR="00AB4979" w:rsidRDefault="00AB4979">
      <w:pPr>
        <w:tabs>
          <w:tab w:val="center" w:pos="2897"/>
          <w:tab w:val="right" w:pos="9362"/>
        </w:tabs>
        <w:spacing w:after="435" w:line="265" w:lineRule="auto"/>
        <w:ind w:right="-12"/>
      </w:pPr>
      <w:r>
        <w:rPr>
          <w:rFonts w:ascii="Calibri" w:eastAsia="Calibri" w:hAnsi="Calibri" w:cs="Calibri"/>
          <w:sz w:val="22"/>
        </w:rPr>
        <w:lastRenderedPageBreak/>
        <w:tab/>
      </w:r>
      <w:r>
        <w:rPr>
          <w:rFonts w:ascii="Century" w:eastAsia="Century" w:hAnsi="Century" w:cs="Century"/>
          <w:b/>
        </w:rPr>
        <w:t xml:space="preserve"> </w:t>
      </w:r>
      <w:r>
        <w:rPr>
          <w:rFonts w:ascii="Century" w:eastAsia="Century" w:hAnsi="Century" w:cs="Century"/>
          <w:b/>
        </w:rPr>
        <w:tab/>
        <w:t>5.2.2 Constructive Discharge</w:t>
      </w:r>
    </w:p>
    <w:p w14:paraId="2DA636EE" w14:textId="77777777" w:rsidR="00AB4979" w:rsidRDefault="00AB4979">
      <w:pPr>
        <w:spacing w:after="226" w:line="249" w:lineRule="auto"/>
        <w:ind w:left="-5"/>
      </w:pPr>
      <w:r>
        <w:rPr>
          <w:b/>
          <w:sz w:val="28"/>
        </w:rPr>
        <w:t>5.2.2</w:t>
      </w:r>
      <w:r>
        <w:rPr>
          <w:b/>
        </w:rPr>
        <w:t xml:space="preserve">   </w:t>
      </w:r>
      <w:r>
        <w:rPr>
          <w:b/>
          <w:sz w:val="28"/>
        </w:rPr>
        <w:t xml:space="preserve">    Title VII Definitions — Constructive Discharge</w:t>
      </w:r>
      <w:r>
        <w:rPr>
          <w:b/>
        </w:rPr>
        <w:t xml:space="preserve"> </w:t>
      </w:r>
    </w:p>
    <w:p w14:paraId="5C961436" w14:textId="77777777" w:rsidR="00AB4979" w:rsidRDefault="00AB4979">
      <w:pPr>
        <w:pStyle w:val="Heading1"/>
        <w:ind w:left="-5"/>
      </w:pPr>
      <w:r>
        <w:t>Model</w:t>
      </w:r>
      <w:r>
        <w:rPr>
          <w:sz w:val="24"/>
        </w:rPr>
        <w:t xml:space="preserve"> </w:t>
      </w:r>
    </w:p>
    <w:p w14:paraId="04924DF6" w14:textId="77777777" w:rsidR="00AB4979" w:rsidRDefault="00AB4979">
      <w:pPr>
        <w:ind w:left="-5"/>
      </w:pPr>
      <w:r>
        <w:t xml:space="preserve"> In this case, to show that [he/she] was subjected to an adverse “tangible employment action,” [plaintiff] claims that [he/she] was forced to resign due to [name’s] discriminatory conduct. Such a forced resignation, if proven, is called a “constructive discharge.”  To prove that [he/she] was subjected to a constructive discharge, [plaintiff] must prove that working conditions became so intolerable that a reasonable person in the employee’s position would have felt compelled to resign. </w:t>
      </w:r>
    </w:p>
    <w:p w14:paraId="7BC590E2" w14:textId="77777777" w:rsidR="00AB4979" w:rsidRDefault="00AB4979">
      <w:pPr>
        <w:spacing w:after="256" w:line="259" w:lineRule="auto"/>
      </w:pPr>
      <w:r>
        <w:t xml:space="preserve"> </w:t>
      </w:r>
    </w:p>
    <w:p w14:paraId="655428FB" w14:textId="77777777" w:rsidR="00AB4979" w:rsidRDefault="00AB4979">
      <w:pPr>
        <w:pStyle w:val="Heading1"/>
        <w:ind w:left="-5"/>
      </w:pPr>
      <w:r>
        <w:t xml:space="preserve">Comment </w:t>
      </w:r>
    </w:p>
    <w:p w14:paraId="68B52130" w14:textId="77777777" w:rsidR="00AB4979" w:rsidRDefault="00AB4979">
      <w:pPr>
        <w:ind w:left="-5"/>
      </w:pPr>
      <w:r>
        <w:t xml:space="preserve"> This instruction can be used when the plaintiff was not fired, but resigned, and claims that she nonetheless suffered an adverse employment action because she was constructively discharged due to an adverse action or actions that were sanctioned by her employer.  This instruction is designed for use with any of Instructions 5.1.1 through 5.1.4.  If, instead, the plaintiff claims that she was constructively discharged based on a supervisor’s or co-worker’s adverse action or actions that were not sanctioned by the employer, the constructive discharge would not count as a tangible adverse employment action (for the purposes of determining whether the employer may assert an </w:t>
      </w:r>
      <w:proofErr w:type="spellStart"/>
      <w:r>
        <w:rPr>
          <w:i/>
        </w:rPr>
        <w:t>Ellerth</w:t>
      </w:r>
      <w:proofErr w:type="spellEnd"/>
      <w:r>
        <w:rPr>
          <w:i/>
        </w:rPr>
        <w:t xml:space="preserve">/Faragher </w:t>
      </w:r>
      <w:r>
        <w:t xml:space="preserve">affirmative defense).  </w:t>
      </w:r>
      <w:r>
        <w:rPr>
          <w:i/>
        </w:rPr>
        <w:t>See</w:t>
      </w:r>
      <w:r>
        <w:t xml:space="preserve"> Comment 5.1.5.  </w:t>
      </w:r>
      <w:r>
        <w:rPr>
          <w:i/>
        </w:rPr>
        <w:t xml:space="preserve">See also Pennsylvania State Police v. </w:t>
      </w:r>
      <w:proofErr w:type="spellStart"/>
      <w:r>
        <w:rPr>
          <w:i/>
        </w:rPr>
        <w:t>Suders</w:t>
      </w:r>
      <w:proofErr w:type="spellEnd"/>
      <w:r>
        <w:t xml:space="preserve">, 542 U.S. 129, 140-41 (2004) (“[A]n employer does not have recourse to the </w:t>
      </w:r>
      <w:proofErr w:type="spellStart"/>
      <w:r>
        <w:rPr>
          <w:i/>
        </w:rPr>
        <w:t>Ellerth</w:t>
      </w:r>
      <w:proofErr w:type="spellEnd"/>
      <w:r>
        <w:rPr>
          <w:i/>
        </w:rPr>
        <w:t xml:space="preserve">/ Faragher </w:t>
      </w:r>
      <w:r>
        <w:t xml:space="preserve">affirmative defense when a supervisor’s official act precipitates the constructive discharge; absent such a ‘tangible employment action,’ however, the defense is available to the employer whose supervisors are charged with harassment.”).  </w:t>
      </w:r>
    </w:p>
    <w:p w14:paraId="07C71FE2" w14:textId="77777777" w:rsidR="00AB4979" w:rsidRDefault="00AB4979">
      <w:pPr>
        <w:ind w:left="-5"/>
      </w:pPr>
      <w:r>
        <w:t xml:space="preserve"> In </w:t>
      </w:r>
      <w:proofErr w:type="spellStart"/>
      <w:r>
        <w:rPr>
          <w:i/>
        </w:rPr>
        <w:t>Suders</w:t>
      </w:r>
      <w:proofErr w:type="spellEnd"/>
      <w:r>
        <w:t>, the Court explained that “[u]</w:t>
      </w:r>
      <w:proofErr w:type="spellStart"/>
      <w:r>
        <w:t>nder</w:t>
      </w:r>
      <w:proofErr w:type="spellEnd"/>
      <w:r>
        <w:t xml:space="preserve"> the constructive discharge doctrine, an employee’s reasonable decision to resign because of unendurable working conditions is assimilated to a formal discharge for remedial purposes.  The inquiry is objective: Did </w:t>
      </w:r>
      <w:r>
        <w:lastRenderedPageBreak/>
        <w:t xml:space="preserve">working conditions become so intolerable that a reasonable person in the employee’s position would have felt compelled to resign?”  </w:t>
      </w:r>
      <w:r>
        <w:rPr>
          <w:i/>
        </w:rPr>
        <w:t xml:space="preserve">See also </w:t>
      </w:r>
      <w:proofErr w:type="spellStart"/>
      <w:r>
        <w:rPr>
          <w:i/>
        </w:rPr>
        <w:t>Peifer</w:t>
      </w:r>
      <w:proofErr w:type="spellEnd"/>
      <w:r>
        <w:rPr>
          <w:i/>
        </w:rPr>
        <w:t xml:space="preserve"> v. Pennsylvania</w:t>
      </w:r>
      <w:r>
        <w:t>, 106 F.4th 270, 277 (3d Cir. 2024) (“</w:t>
      </w:r>
      <w:proofErr w:type="spellStart"/>
      <w:r>
        <w:t>Peifer’s</w:t>
      </w:r>
      <w:proofErr w:type="spellEnd"/>
      <w:r>
        <w:t xml:space="preserve"> working conditions—working light duty with the provision of PPE as recommended by plaintiff’s doctor — would not cause a reasonable person to feel compelled to resign); </w:t>
      </w:r>
      <w:r>
        <w:rPr>
          <w:i/>
        </w:rPr>
        <w:t xml:space="preserve">Clowes v. Allegheny Valley Hospital, </w:t>
      </w:r>
      <w:r>
        <w:t xml:space="preserve">991 F.2d 1159 (3d Cir. 1993) (ADEA claim) (close supervision of the employee was not enough to constitute a constructive discharge); </w:t>
      </w:r>
      <w:r>
        <w:rPr>
          <w:i/>
        </w:rPr>
        <w:t>Mandel v. M &amp; Q Packaging Corp.</w:t>
      </w:r>
      <w:r>
        <w:t xml:space="preserve">, 706 F.3d 157, 169-70 (3d Cir. 2013) (“In determining whether an employee was forced to resign, we consider a number of factors, including whether the employee was threatened with discharge, encouraged to resign, demoted, subject to reduced pay or benefits, involuntarily transferred to a less desirable position, subject to altered job responsibilities, or given </w:t>
      </w:r>
      <w:moveToRangeStart w:id="3784" w:author="Author" w:date="2026-10-19T20:37:00Z" w:name="move243334736"/>
      <w:moveTo w:id="3785" w:author="Author" w:date="2026-10-19T20:37:00Z">
        <w:r>
          <w:t xml:space="preserve">unsatisfactory job evaluations.”); </w:t>
        </w:r>
        <w:r>
          <w:rPr>
            <w:i/>
          </w:rPr>
          <w:t xml:space="preserve">DiFiore v. </w:t>
        </w:r>
        <w:moveToRangeStart w:id="3786" w:author="Author" w:date="2026-10-19T20:37:00Z" w:name="move243334737"/>
        <w:moveToRangeEnd w:id="3784"/>
        <w:r>
          <w:rPr>
            <w:i/>
          </w:rPr>
          <w:t>CSL Behring, LLC</w:t>
        </w:r>
        <w:r>
          <w:t xml:space="preserve">, 879 F.3d 71, 79 (3d Cir. </w:t>
        </w:r>
        <w:moveToRangeStart w:id="3787" w:author="Author" w:date="2026-10-19T20:37:00Z" w:name="move243334738"/>
        <w:moveToRangeEnd w:id="3786"/>
        <w:r>
          <w:t xml:space="preserve">2018) </w:t>
        </w:r>
      </w:moveTo>
      <w:moveToRangeEnd w:id="3787"/>
    </w:p>
    <w:p w14:paraId="7D1ED4B9" w14:textId="77777777" w:rsidR="00AB4979" w:rsidRDefault="00AB4979">
      <w:pPr>
        <w:tabs>
          <w:tab w:val="center" w:pos="2897"/>
          <w:tab w:val="right" w:pos="9362"/>
        </w:tabs>
        <w:spacing w:after="393" w:line="265" w:lineRule="auto"/>
        <w:ind w:right="-12"/>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5.2.2 Constructive Discharge</w:t>
      </w:r>
    </w:p>
    <w:p w14:paraId="22D3C32E" w14:textId="77777777" w:rsidR="00AB4979" w:rsidRDefault="00AB4979">
      <w:pPr>
        <w:ind w:left="-5"/>
      </w:pPr>
      <w:moveFromRangeStart w:id="3788" w:author="Author" w:date="2026-10-19T20:37:00Z" w:name="move243334736"/>
      <w:moveFrom w:id="3789" w:author="Author" w:date="2026-10-19T20:37:00Z">
        <w:r>
          <w:t xml:space="preserve">unsatisfactory job evaluations.”); </w:t>
        </w:r>
        <w:r>
          <w:rPr>
            <w:i/>
          </w:rPr>
          <w:t xml:space="preserve">DiFiore v. </w:t>
        </w:r>
        <w:moveFromRangeStart w:id="3790" w:author="Author" w:date="2026-10-19T20:37:00Z" w:name="move243334737"/>
        <w:moveFromRangeEnd w:id="3788"/>
        <w:r>
          <w:rPr>
            <w:i/>
          </w:rPr>
          <w:t>CSL Behring, LLC</w:t>
        </w:r>
        <w:r>
          <w:t xml:space="preserve">, 879 F.3d 71, 79 (3d Cir. </w:t>
        </w:r>
        <w:moveFromRangeStart w:id="3791" w:author="Author" w:date="2026-10-19T20:37:00Z" w:name="move243334738"/>
        <w:moveFromRangeEnd w:id="3790"/>
        <w:r>
          <w:t xml:space="preserve">2018) </w:t>
        </w:r>
      </w:moveFrom>
      <w:moveFromRangeEnd w:id="3791"/>
      <w:r>
        <w:t xml:space="preserve">(False Claims Act retaliation claim and Pennsylvania wrongful discharge claim) (holding that “no reasonable jury could find” constructive discharge where plaintiff “may have been subjected to difficult or unpleasant working conditions, but these conditions [fell] well short of unbearable” and plaintiff “did not sufficiently explore alternative solutions or means of improving her situation”). Though the Instruction does not set out resignation as a stand-alone element, the claim requires that the plaintiff actually did resign.  </w:t>
      </w:r>
      <w:r>
        <w:rPr>
          <w:i/>
        </w:rPr>
        <w:t>See Green v. Brennan</w:t>
      </w:r>
      <w:r>
        <w:t>, 578 U.S. 547, 555 (2016) (“A claim of constructive discharge … has two basic elements. A plaintiff must prove first that he was discriminated against by his employer to the point where a reasonable person in his position would have felt compelled to resign…. But he must also show that he actually resigned.”).</w:t>
      </w:r>
      <w:r>
        <w:br w:type="page"/>
      </w:r>
    </w:p>
    <w:p w14:paraId="30F38CDC" w14:textId="77777777" w:rsidR="00AB4979" w:rsidRDefault="00AB4979">
      <w:pPr>
        <w:spacing w:after="226" w:line="249" w:lineRule="auto"/>
        <w:ind w:left="-5"/>
      </w:pPr>
      <w:r>
        <w:rPr>
          <w:b/>
          <w:sz w:val="28"/>
        </w:rPr>
        <w:lastRenderedPageBreak/>
        <w:t>5.3.1</w:t>
      </w:r>
      <w:r>
        <w:rPr>
          <w:b/>
        </w:rPr>
        <w:t xml:space="preserve">    </w:t>
      </w:r>
      <w:r>
        <w:rPr>
          <w:b/>
          <w:sz w:val="28"/>
        </w:rPr>
        <w:t>Title VII Defenses — Bona Fide Occupational Qualification</w:t>
      </w:r>
      <w:r>
        <w:t xml:space="preserve"> </w:t>
      </w:r>
    </w:p>
    <w:p w14:paraId="0A6FA2E6" w14:textId="77777777" w:rsidR="00AB4979" w:rsidRDefault="00AB4979">
      <w:pPr>
        <w:pStyle w:val="Heading1"/>
        <w:ind w:left="-5"/>
      </w:pPr>
      <w:r>
        <w:t>Model</w:t>
      </w:r>
      <w:r>
        <w:rPr>
          <w:sz w:val="24"/>
        </w:rPr>
        <w:t xml:space="preserve"> </w:t>
      </w:r>
    </w:p>
    <w:p w14:paraId="77C91643" w14:textId="77777777" w:rsidR="00AB4979" w:rsidRDefault="00AB4979">
      <w:pPr>
        <w:ind w:left="-5"/>
      </w:pPr>
      <w:r>
        <w:t xml:space="preserve"> If you find that [plaintiff] has established by a preponderance of the evidence that [defendant] [describe employment action] because of [his/her] [protected status], then you must consider [defendant’s] defense that its action was based </w:t>
      </w:r>
      <w:proofErr w:type="gramStart"/>
      <w:r>
        <w:t>on  a</w:t>
      </w:r>
      <w:proofErr w:type="gramEnd"/>
      <w:r>
        <w:t xml:space="preserve"> bona fide occupational qualification.  </w:t>
      </w:r>
    </w:p>
    <w:p w14:paraId="7867F7D4" w14:textId="77777777" w:rsidR="00AB4979" w:rsidRDefault="00AB4979">
      <w:pPr>
        <w:ind w:left="-5"/>
      </w:pPr>
      <w:r>
        <w:t xml:space="preserve"> To avoid liability for intentional discrimination on the basis of this contention, [defendant] must prove both of the following elements by a preponderance of the evidence: </w:t>
      </w:r>
    </w:p>
    <w:p w14:paraId="479B8B02" w14:textId="77777777" w:rsidR="00AB4979" w:rsidRDefault="00AB4979">
      <w:pPr>
        <w:ind w:left="730"/>
      </w:pPr>
      <w:r>
        <w:t xml:space="preserve">First: The occupational qualification relied upon by [defendant] is reasonably necessary for the normal operation of [defendant’s] business.  </w:t>
      </w:r>
    </w:p>
    <w:p w14:paraId="3530A378" w14:textId="77777777" w:rsidR="00AB4979" w:rsidRDefault="00AB4979">
      <w:pPr>
        <w:ind w:left="730"/>
      </w:pPr>
      <w:r>
        <w:t xml:space="preserve">Second: [Defendant] either had reasonable cause to believe that all or substantially all persons [in the protected class] would be unable to perform the job safely and efficiently, or that it was impossible or highly impractical to consider the necessary qualifications of each [person in the protected class].  [Defendant’s] belief should be evaluated in light of all the circumstances in the case, to determine whether it has a reasonable basis in fact. </w:t>
      </w:r>
    </w:p>
    <w:p w14:paraId="25FC00F8" w14:textId="77777777" w:rsidR="00AB4979" w:rsidRDefault="00AB4979">
      <w:pPr>
        <w:ind w:left="-5"/>
      </w:pPr>
      <w:r>
        <w:t xml:space="preserve"> If you find that [defendant] has proved these two elements by a preponderance of the evidence, then you must find for [defendant].  </w:t>
      </w:r>
    </w:p>
    <w:p w14:paraId="4FBE03C8" w14:textId="77777777" w:rsidR="00AB4979" w:rsidRDefault="00AB4979">
      <w:pPr>
        <w:spacing w:after="253" w:line="259" w:lineRule="auto"/>
      </w:pPr>
      <w:r>
        <w:t xml:space="preserve"> </w:t>
      </w:r>
    </w:p>
    <w:p w14:paraId="47A3F9C1" w14:textId="77777777" w:rsidR="00AB4979" w:rsidRDefault="00AB4979">
      <w:pPr>
        <w:pStyle w:val="Heading1"/>
        <w:ind w:left="-5"/>
      </w:pPr>
      <w:r>
        <w:t xml:space="preserve">Comment </w:t>
      </w:r>
    </w:p>
    <w:p w14:paraId="78B142BE" w14:textId="77777777" w:rsidR="00AB4979" w:rsidRDefault="00AB4979">
      <w:pPr>
        <w:ind w:left="-5"/>
      </w:pPr>
      <w:r>
        <w:t xml:space="preserve"> In some cases, an employer may defend a disparate treatment claim by proving that the discriminatory treatment is a bona fide occupational qualification (BFOQ) reasonably necessary to the normal operation of the particular enterprise. 42 U.S.C. § 2000e-2(e)(1) provides as follows:  </w:t>
      </w:r>
    </w:p>
    <w:p w14:paraId="435A66DD" w14:textId="77777777" w:rsidR="00AB4979" w:rsidRDefault="00AB4979">
      <w:pPr>
        <w:ind w:left="730" w:right="721"/>
      </w:pPr>
      <w:r>
        <w:t xml:space="preserve">(1) it shall not be an unlawful employment practice for an employer to hire and employ employees, for an employment agency to classify, or refer for </w:t>
      </w:r>
      <w:r>
        <w:lastRenderedPageBreak/>
        <w:t xml:space="preserve">employment any individual, for a labor organization to classify its membership or to classify or refer for employment any individual, or for an employer, labor organization, or joint labor-management committee controlling apprenticeship or other training or retraining programs to admit or employ any individual in any such program, on the basis of his religion, sex, or national origin in those certain instances where religion, sex, or national origin is a bona fide occupational qualification reasonably necessary to the normal operation of that particular business or enterprise… </w:t>
      </w:r>
    </w:p>
    <w:p w14:paraId="7E28FF3A" w14:textId="77777777" w:rsidR="00AB4979" w:rsidRDefault="00AB4979">
      <w:pPr>
        <w:rPr>
          <w:del w:id="3792" w:author="Author" w:date="2026-10-19T20:37:00Z"/>
        </w:rPr>
        <w:sectPr w:rsidR="00AB4979" w:rsidSect="00AB4979">
          <w:headerReference w:type="even" r:id="rId627"/>
          <w:headerReference w:type="default" r:id="rId628"/>
          <w:footerReference w:type="even" r:id="rId629"/>
          <w:footerReference w:type="default" r:id="rId630"/>
          <w:headerReference w:type="first" r:id="rId631"/>
          <w:footerReference w:type="first" r:id="rId632"/>
          <w:pgSz w:w="12240" w:h="15840"/>
          <w:pgMar w:top="780" w:right="1436" w:bottom="3162" w:left="1440" w:header="720" w:footer="1420" w:gutter="0"/>
          <w:lnNumType w:countBy="1" w:restart="continuous"/>
          <w:cols w:space="720"/>
          <w:titlePg/>
        </w:sectPr>
      </w:pPr>
    </w:p>
    <w:p w14:paraId="05D45733" w14:textId="77777777" w:rsidR="00AB4979" w:rsidRDefault="00AB4979">
      <w:pPr>
        <w:pStyle w:val="Heading2"/>
        <w:ind w:left="-5"/>
        <w:rPr>
          <w:ins w:id="3793" w:author="Author" w:date="2026-10-19T20:37:00Z"/>
        </w:rPr>
      </w:pPr>
      <w:r>
        <w:lastRenderedPageBreak/>
        <w:t xml:space="preserve">See, e.g., United Auto. Workers v. Johnson Controls, Inc., 499 U.S. 187, 204 (1991) (sex was not </w:t>
      </w:r>
    </w:p>
    <w:p w14:paraId="3E21EE35" w14:textId="77777777" w:rsidR="00AB4979" w:rsidRDefault="00AB4979">
      <w:pPr>
        <w:rPr>
          <w:ins w:id="3794" w:author="Author" w:date="2026-10-19T20:37:00Z"/>
        </w:rPr>
        <w:sectPr w:rsidR="00AB4979" w:rsidSect="00AB4979">
          <w:headerReference w:type="even" r:id="rId633"/>
          <w:headerReference w:type="default" r:id="rId634"/>
          <w:footerReference w:type="even" r:id="rId635"/>
          <w:footerReference w:type="default" r:id="rId636"/>
          <w:headerReference w:type="first" r:id="rId637"/>
          <w:footerReference w:type="first" r:id="rId638"/>
          <w:pgSz w:w="12240" w:h="15840"/>
          <w:pgMar w:top="779" w:right="1438" w:bottom="2887" w:left="1440" w:header="720" w:footer="1419" w:gutter="0"/>
          <w:lnNumType w:countBy="1" w:restart="continuous"/>
          <w:cols w:space="720"/>
          <w:titlePg/>
        </w:sectPr>
      </w:pPr>
    </w:p>
    <w:p w14:paraId="36BC4750" w14:textId="77777777" w:rsidR="00AB4979" w:rsidRDefault="00AB4979">
      <w:pPr>
        <w:spacing w:after="259"/>
        <w:ind w:left="-5"/>
      </w:pPr>
      <w:r>
        <w:lastRenderedPageBreak/>
        <w:t xml:space="preserve">BFOQ where employer adopted policy barring all women, except those whose infertility was medically documented, from jobs involving actual or potential lead exposure exceeding OSHA standards); </w:t>
      </w:r>
      <w:proofErr w:type="spellStart"/>
      <w:r>
        <w:rPr>
          <w:i/>
        </w:rPr>
        <w:t>Dothard</w:t>
      </w:r>
      <w:proofErr w:type="spellEnd"/>
      <w:r>
        <w:rPr>
          <w:i/>
        </w:rPr>
        <w:t xml:space="preserve"> v. Rawlinson</w:t>
      </w:r>
      <w:r>
        <w:t xml:space="preserve">, 433 U.S. 321, 335-36 (1977) (gender was BFOQ for correctional counselor position where sex offenders were scattered throughout prison’s facilities).  The </w:t>
      </w:r>
      <w:r>
        <w:rPr>
          <w:i/>
        </w:rPr>
        <w:t>Johnson Controls</w:t>
      </w:r>
      <w:r>
        <w:t xml:space="preserve"> Court held that the burden of persuasion in establishing the BFOQ defense rests with the defendant.</w:t>
      </w:r>
      <w:r>
        <w:rPr>
          <w:i/>
        </w:rPr>
        <w:t xml:space="preserve"> </w:t>
      </w:r>
      <w:r>
        <w:t xml:space="preserve">499 U.S. at 200. </w:t>
      </w:r>
    </w:p>
    <w:p w14:paraId="70089CA7" w14:textId="77777777" w:rsidR="00AB4979" w:rsidRDefault="00AB4979">
      <w:pPr>
        <w:tabs>
          <w:tab w:val="right" w:pos="9361"/>
        </w:tabs>
        <w:spacing w:after="11"/>
        <w:ind w:left="-15"/>
        <w:rPr>
          <w:ins w:id="3795" w:author="Author" w:date="2026-10-19T20:37:00Z"/>
        </w:rPr>
      </w:pPr>
      <w:r>
        <w:t xml:space="preserve"> </w:t>
      </w:r>
      <w:ins w:id="3796" w:author="Author" w:date="2026-10-19T20:37:00Z">
        <w:r>
          <w:tab/>
        </w:r>
      </w:ins>
      <w:r>
        <w:t xml:space="preserve">Under Title VII, a BFOQ may relate only to religion, sex or national origin. 42 U.S.C. § </w:t>
      </w:r>
    </w:p>
    <w:p w14:paraId="156EB5A5" w14:textId="77777777" w:rsidR="00AB4979" w:rsidRDefault="00AB4979">
      <w:pPr>
        <w:ind w:left="-5"/>
      </w:pPr>
      <w:r>
        <w:t>2000e-2(e)(1). There is no BFOQ defense in racial discrimination cases. 42 U.S.C. § 2000e2(e)(1).</w:t>
      </w:r>
      <w:ins w:id="3797" w:author="Author" w:date="2026-10-19T20:37:00Z">
        <w:r>
          <w:t xml:space="preserve"> </w:t>
        </w:r>
        <w:r>
          <w:rPr>
            <w:i/>
          </w:rPr>
          <w:t>See</w:t>
        </w:r>
        <w:r>
          <w:t xml:space="preserve"> </w:t>
        </w:r>
        <w:proofErr w:type="spellStart"/>
        <w:r>
          <w:rPr>
            <w:i/>
          </w:rPr>
          <w:t>Ferrill</w:t>
        </w:r>
        <w:proofErr w:type="spellEnd"/>
        <w:r>
          <w:rPr>
            <w:i/>
          </w:rPr>
          <w:t xml:space="preserve"> v. Parker Group</w:t>
        </w:r>
        <w:r>
          <w:t xml:space="preserve">, 168 F.3d 468, 475 (11th Cir.1999) (no BFOQ defense to </w:t>
        </w:r>
        <w:proofErr w:type="spellStart"/>
        <w:r>
          <w:t>racematched</w:t>
        </w:r>
        <w:proofErr w:type="spellEnd"/>
        <w:r>
          <w:t xml:space="preserve"> telemarketing or polling).</w:t>
        </w:r>
      </w:ins>
      <w:r>
        <w:t xml:space="preserve">  </w:t>
      </w:r>
    </w:p>
    <w:p w14:paraId="533B41E6" w14:textId="77777777" w:rsidR="00AB4979" w:rsidRDefault="00AB4979">
      <w:pPr>
        <w:ind w:left="-5"/>
      </w:pPr>
      <w:r>
        <w:t xml:space="preserve"> The Court of Appeals, in </w:t>
      </w:r>
      <w:r>
        <w:rPr>
          <w:i/>
        </w:rPr>
        <w:t>Healey v. Southwood Psychiatric Hosp.</w:t>
      </w:r>
      <w:r>
        <w:t xml:space="preserve">, 78 F.3d 128, 132 (3d Cir. 1996), analyzed the BFOQ defense, in the context of a gender discrimination case, as follows: </w:t>
      </w:r>
    </w:p>
    <w:p w14:paraId="235BEEEC" w14:textId="77777777" w:rsidR="00AB4979" w:rsidRDefault="00AB4979">
      <w:pPr>
        <w:ind w:left="730" w:right="720"/>
      </w:pPr>
      <w:r>
        <w:t xml:space="preserve"> Under the BFOQ defense, overt gender-based discrimination can be countenanced if sex “is a bona fide occupational qualification reasonably necessary to the normal operation of [a] particular business or enterprise [.]” 42 U.S.C. § 2000e-2(e)(1). The BFOQ defense is written narrowly, and the Supreme Court has read it narrowly. See </w:t>
      </w:r>
      <w:r>
        <w:rPr>
          <w:i/>
        </w:rPr>
        <w:t>Johnson Controls</w:t>
      </w:r>
      <w:r>
        <w:t xml:space="preserve">, 499 U.S. at 201. The Supreme Court has interpreted this provision to mean that discrimination is permissible only if those aspects of a job that allegedly require discrimination fall within the </w:t>
      </w:r>
      <w:proofErr w:type="gramStart"/>
      <w:r>
        <w:t>“ ‘</w:t>
      </w:r>
      <w:proofErr w:type="gramEnd"/>
      <w:r>
        <w:t>essence’ of the particular business.” Id. at 206. Alternatively, the Supreme Court has stated that sex discrimination “is valid only when the essence of the business operation would be undermined” if the business eliminated its discriminatory policy.</w:t>
      </w:r>
      <w:r>
        <w:rPr>
          <w:i/>
        </w:rPr>
        <w:t xml:space="preserve"> </w:t>
      </w:r>
      <w:proofErr w:type="spellStart"/>
      <w:r>
        <w:rPr>
          <w:i/>
        </w:rPr>
        <w:t>Dothard</w:t>
      </w:r>
      <w:proofErr w:type="spellEnd"/>
      <w:r>
        <w:rPr>
          <w:i/>
        </w:rPr>
        <w:t xml:space="preserve"> v. Rawlinson, </w:t>
      </w:r>
      <w:r>
        <w:t xml:space="preserve">433 U.S. 321, 332 (1977). </w:t>
      </w:r>
    </w:p>
    <w:p w14:paraId="18E98976" w14:textId="77777777" w:rsidR="00AB4979" w:rsidRDefault="00AB4979">
      <w:pPr>
        <w:ind w:left="730" w:right="720"/>
      </w:pPr>
      <w:r>
        <w:t xml:space="preserve"> The employer has the burden of establishing the BFOQ defense. </w:t>
      </w:r>
      <w:r>
        <w:rPr>
          <w:i/>
        </w:rPr>
        <w:t>Johnson Controls</w:t>
      </w:r>
      <w:r>
        <w:t xml:space="preserve">, 499 U.S. at 200. The employer must have a “basis in fact” for its belief that no members of one sex could perform the job in question. </w:t>
      </w:r>
      <w:proofErr w:type="spellStart"/>
      <w:r>
        <w:rPr>
          <w:i/>
        </w:rPr>
        <w:t>Dothard</w:t>
      </w:r>
      <w:proofErr w:type="spellEnd"/>
      <w:r>
        <w:t xml:space="preserve">, 433 U.S. at 335. However, appraisals need not be based on objective, empirical evidence, and common sense and deference to experts </w:t>
      </w:r>
      <w:r>
        <w:lastRenderedPageBreak/>
        <w:t xml:space="preserve">in the field may be used. See id. (relying on expert testimony, not statistical evidence, to determine BFOQ defense); </w:t>
      </w:r>
      <w:r>
        <w:rPr>
          <w:i/>
        </w:rPr>
        <w:t xml:space="preserve">Torres v. Wisconsin </w:t>
      </w:r>
      <w:proofErr w:type="spellStart"/>
      <w:r>
        <w:rPr>
          <w:i/>
        </w:rPr>
        <w:t>Dep’t</w:t>
      </w:r>
      <w:proofErr w:type="spellEnd"/>
      <w:r>
        <w:rPr>
          <w:i/>
        </w:rPr>
        <w:t xml:space="preserve"> Health and Social Servs</w:t>
      </w:r>
      <w:r>
        <w:t>., 859 F.2d 1523, 1531-32 (7th Cir.1988) (in establishing a BFOQ defense, defendants need not produce objective evidence, but rather employer’s action should be evaluated on basis of totality of circumstances as contained in the record). The employer must also demonstrate that it “could not reasonably arrange job responsibilities in a way to minimize a clash between the privacy interests of the [patients], and the non-discriminatory principle of Title VII.”</w:t>
      </w:r>
      <w:r>
        <w:rPr>
          <w:i/>
        </w:rPr>
        <w:t xml:space="preserve"> Gunther v. Iowa State Men’s Reformatory</w:t>
      </w:r>
      <w:r>
        <w:t xml:space="preserve">, 612 F.2d 1079, 1086 (8th Cir.1980).  </w:t>
      </w:r>
    </w:p>
    <w:p w14:paraId="524B3069" w14:textId="77777777" w:rsidR="00AB4979" w:rsidRDefault="00AB4979">
      <w:pPr>
        <w:spacing w:after="0"/>
        <w:ind w:left="-5"/>
      </w:pPr>
      <w:r>
        <w:rPr>
          <w:i/>
        </w:rPr>
        <w:t>See also</w:t>
      </w:r>
      <w:r>
        <w:t xml:space="preserve"> </w:t>
      </w:r>
      <w:r>
        <w:rPr>
          <w:i/>
        </w:rPr>
        <w:t>Lanning v. SEPTA,</w:t>
      </w:r>
      <w:r>
        <w:t xml:space="preserve"> 181 F.3d 478, 500 (3d Cir. 1999) (under the defense of bona fide occupational qualification, “‘the greater the safety factor, measured by the likelihood of harm and the probable severity of that harm in case of an accident, the more stringent may be the job qualifications</w:t>
      </w:r>
      <w:del w:id="3798" w:author="Author" w:date="2026-10-19T20:37:00Z">
        <w:r>
          <w:delText>. . . .</w:delText>
        </w:r>
      </w:del>
      <w:ins w:id="3799" w:author="Author" w:date="2026-10-19T20:37:00Z">
        <w:r>
          <w:t>....</w:t>
        </w:r>
      </w:ins>
      <w:r>
        <w:t>’</w:t>
      </w:r>
      <w:del w:id="3800" w:author="Author" w:date="2026-10-19T20:37:00Z">
        <w:r>
          <w:delText>” ,</w:delText>
        </w:r>
      </w:del>
      <w:ins w:id="3801" w:author="Author" w:date="2026-10-19T20:37:00Z">
        <w:r>
          <w:t xml:space="preserve"> “,</w:t>
        </w:r>
      </w:ins>
      <w:r>
        <w:t xml:space="preserve"> </w:t>
      </w:r>
      <w:proofErr w:type="gramStart"/>
      <w:r>
        <w:t xml:space="preserve">quoting  </w:t>
      </w:r>
      <w:r>
        <w:rPr>
          <w:i/>
        </w:rPr>
        <w:t>Western</w:t>
      </w:r>
      <w:proofErr w:type="gramEnd"/>
      <w:r>
        <w:rPr>
          <w:i/>
        </w:rPr>
        <w:t xml:space="preserve"> Air Lines, Inc. v. Criswell</w:t>
      </w:r>
      <w:r>
        <w:t xml:space="preserve">, 472 U.S. 400, 413 (1985)). </w:t>
      </w:r>
      <w:del w:id="3802" w:author="Author" w:date="2026-10-19T20:37:00Z">
        <w:r>
          <w:br w:type="page"/>
        </w:r>
      </w:del>
    </w:p>
    <w:p w14:paraId="298CFCFE" w14:textId="77777777" w:rsidR="00AB4979" w:rsidRDefault="00AB4979">
      <w:pPr>
        <w:rPr>
          <w:ins w:id="3803" w:author="Author" w:date="2026-10-19T20:37:00Z"/>
        </w:rPr>
        <w:sectPr w:rsidR="00AB4979" w:rsidSect="00AB4979">
          <w:headerReference w:type="even" r:id="rId639"/>
          <w:headerReference w:type="default" r:id="rId640"/>
          <w:footerReference w:type="even" r:id="rId641"/>
          <w:footerReference w:type="default" r:id="rId642"/>
          <w:headerReference w:type="first" r:id="rId643"/>
          <w:footerReference w:type="first" r:id="rId644"/>
          <w:pgSz w:w="12240" w:h="15840"/>
          <w:pgMar w:top="1498" w:right="1439" w:bottom="3229" w:left="1440" w:header="720" w:footer="1419" w:gutter="0"/>
          <w:lnNumType w:countBy="1" w:start="31" w:restart="continuous"/>
          <w:cols w:space="720"/>
          <w:titlePg/>
        </w:sectPr>
      </w:pPr>
    </w:p>
    <w:p w14:paraId="20D275BD" w14:textId="77777777" w:rsidR="00AB4979" w:rsidRDefault="00AB4979">
      <w:pPr>
        <w:spacing w:after="434" w:line="265" w:lineRule="auto"/>
        <w:ind w:right="-12"/>
        <w:jc w:val="right"/>
      </w:pPr>
      <w:r>
        <w:rPr>
          <w:rFonts w:ascii="Century" w:eastAsia="Century" w:hAnsi="Century" w:cs="Century"/>
          <w:b/>
        </w:rPr>
        <w:lastRenderedPageBreak/>
        <w:t>5.3.2 Bona Fide Seniority System</w:t>
      </w:r>
    </w:p>
    <w:p w14:paraId="44FBA8DB" w14:textId="77777777" w:rsidR="00AB4979" w:rsidRDefault="00AB4979">
      <w:pPr>
        <w:pStyle w:val="Heading1"/>
        <w:tabs>
          <w:tab w:val="center" w:pos="4120"/>
        </w:tabs>
        <w:spacing w:after="220"/>
      </w:pPr>
      <w:ins w:id="3804" w:author="Author" w:date="2026-10-19T20:37:00Z">
        <w:r>
          <w:rPr>
            <w:sz w:val="24"/>
          </w:rPr>
          <w:t xml:space="preserve">1 </w:t>
        </w:r>
        <w:r>
          <w:rPr>
            <w:sz w:val="24"/>
          </w:rPr>
          <w:tab/>
        </w:r>
      </w:ins>
      <w:r>
        <w:t>5.3.</w:t>
      </w:r>
      <w:proofErr w:type="gramStart"/>
      <w:r>
        <w:t xml:space="preserve">2 </w:t>
      </w:r>
      <w:r>
        <w:rPr>
          <w:sz w:val="24"/>
        </w:rPr>
        <w:t xml:space="preserve"> </w:t>
      </w:r>
      <w:r>
        <w:t>Title</w:t>
      </w:r>
      <w:proofErr w:type="gramEnd"/>
      <w:r>
        <w:t xml:space="preserve"> VII Defenses — Bona Fide Seniority System</w:t>
      </w:r>
      <w:r>
        <w:rPr>
          <w:sz w:val="24"/>
        </w:rPr>
        <w:t xml:space="preserve"> </w:t>
      </w:r>
    </w:p>
    <w:p w14:paraId="0589A132" w14:textId="77777777" w:rsidR="00AB4979" w:rsidRDefault="00AB4979">
      <w:pPr>
        <w:tabs>
          <w:tab w:val="center" w:pos="1546"/>
        </w:tabs>
        <w:spacing w:after="253" w:line="259" w:lineRule="auto"/>
      </w:pPr>
      <w:ins w:id="3805" w:author="Author" w:date="2026-10-19T20:37:00Z">
        <w:r>
          <w:t xml:space="preserve">2 </w:t>
        </w:r>
        <w:r>
          <w:tab/>
        </w:r>
      </w:ins>
      <w:r>
        <w:rPr>
          <w:b/>
          <w:i/>
        </w:rPr>
        <w:t>No Instruction</w:t>
      </w:r>
      <w:r>
        <w:rPr>
          <w:b/>
        </w:rPr>
        <w:t xml:space="preserve"> </w:t>
      </w:r>
      <w:r>
        <w:rPr>
          <w:i/>
        </w:rPr>
        <w:t xml:space="preserve"> </w:t>
      </w:r>
    </w:p>
    <w:p w14:paraId="0BF9A128" w14:textId="77777777" w:rsidR="00AB4979" w:rsidRDefault="00AB4979">
      <w:pPr>
        <w:spacing w:after="255" w:line="259" w:lineRule="auto"/>
        <w:rPr>
          <w:del w:id="3806" w:author="Author" w:date="2026-10-19T20:37:00Z"/>
        </w:rPr>
      </w:pPr>
      <w:del w:id="3807" w:author="Author" w:date="2026-10-19T20:37:00Z">
        <w:r>
          <w:rPr>
            <w:i/>
          </w:rPr>
          <w:delText xml:space="preserve"> </w:delText>
        </w:r>
      </w:del>
    </w:p>
    <w:p w14:paraId="02A83288" w14:textId="77777777" w:rsidR="00AB4979" w:rsidRDefault="00AB4979">
      <w:pPr>
        <w:tabs>
          <w:tab w:val="center" w:pos="816"/>
        </w:tabs>
        <w:spacing w:after="281"/>
        <w:rPr>
          <w:ins w:id="3808" w:author="Author" w:date="2026-10-19T20:37:00Z"/>
        </w:rPr>
      </w:pPr>
      <w:ins w:id="3809" w:author="Author" w:date="2026-10-19T20:37:00Z">
        <w:r>
          <w:t xml:space="preserve">3 </w:t>
        </w:r>
        <w:r>
          <w:tab/>
        </w:r>
        <w:r>
          <w:rPr>
            <w:i/>
          </w:rPr>
          <w:t xml:space="preserve"> </w:t>
        </w:r>
      </w:ins>
    </w:p>
    <w:p w14:paraId="09A74B53" w14:textId="77777777" w:rsidR="00AB4979" w:rsidRDefault="00AB4979">
      <w:pPr>
        <w:pStyle w:val="Heading1"/>
        <w:tabs>
          <w:tab w:val="center" w:pos="1406"/>
        </w:tabs>
      </w:pPr>
      <w:ins w:id="3810" w:author="Author" w:date="2026-10-19T20:37:00Z">
        <w:r>
          <w:rPr>
            <w:sz w:val="24"/>
          </w:rPr>
          <w:t xml:space="preserve">4 </w:t>
        </w:r>
        <w:r>
          <w:rPr>
            <w:sz w:val="24"/>
          </w:rPr>
          <w:tab/>
        </w:r>
      </w:ins>
      <w:r>
        <w:t>Comment</w:t>
      </w:r>
      <w:r>
        <w:rPr>
          <w:sz w:val="24"/>
        </w:rPr>
        <w:t xml:space="preserve"> </w:t>
      </w:r>
    </w:p>
    <w:p w14:paraId="7201604E" w14:textId="77777777" w:rsidR="00AB4979" w:rsidRDefault="00AB4979">
      <w:pPr>
        <w:spacing w:after="0"/>
        <w:ind w:left="130"/>
        <w:rPr>
          <w:ins w:id="3811" w:author="Author" w:date="2026-10-19T20:37:00Z"/>
        </w:rPr>
      </w:pPr>
      <w:proofErr w:type="gramStart"/>
      <w:ins w:id="3812" w:author="Author" w:date="2026-10-19T20:37:00Z">
        <w:r>
          <w:t xml:space="preserve">5 </w:t>
        </w:r>
      </w:ins>
      <w:r>
        <w:t xml:space="preserve"> In</w:t>
      </w:r>
      <w:proofErr w:type="gramEnd"/>
      <w:r>
        <w:t xml:space="preserve"> contrast to a bona fide occupational qualification, which is an affirmative defense, the</w:t>
      </w:r>
      <w:ins w:id="3813" w:author="Author" w:date="2026-10-19T20:37:00Z">
        <w:r>
          <w:t xml:space="preserve"> 6</w:t>
        </w:r>
      </w:ins>
      <w:r>
        <w:t xml:space="preserve"> treatment of an employer’s alleged bona fide seniority system is simply one aspect of the plaintiff’s </w:t>
      </w:r>
      <w:ins w:id="3814" w:author="Author" w:date="2026-10-19T20:37:00Z">
        <w:r>
          <w:t xml:space="preserve">7 </w:t>
        </w:r>
      </w:ins>
      <w:r>
        <w:t>burden of proving intentional discrimination in a Title VII case.</w:t>
      </w:r>
      <w:r>
        <w:rPr>
          <w:vertAlign w:val="superscript"/>
        </w:rPr>
        <w:footnoteReference w:id="295"/>
      </w:r>
      <w:r>
        <w:t xml:space="preserve">  In </w:t>
      </w:r>
      <w:proofErr w:type="spellStart"/>
      <w:r>
        <w:rPr>
          <w:i/>
        </w:rPr>
        <w:t>Lorance</w:t>
      </w:r>
      <w:proofErr w:type="spellEnd"/>
      <w:r>
        <w:rPr>
          <w:i/>
        </w:rPr>
        <w:t xml:space="preserve"> v. AT &amp; T</w:t>
      </w:r>
      <w:ins w:id="3819" w:author="Author" w:date="2026-10-19T20:37:00Z">
        <w:r>
          <w:rPr>
            <w:i/>
          </w:rPr>
          <w:t xml:space="preserve"> </w:t>
        </w:r>
        <w:r>
          <w:t>8</w:t>
        </w:r>
      </w:ins>
      <w:r>
        <w:t xml:space="preserve"> </w:t>
      </w:r>
      <w:r>
        <w:rPr>
          <w:i/>
        </w:rPr>
        <w:t>Technologies, Inc</w:t>
      </w:r>
      <w:r>
        <w:t xml:space="preserve">., 490 U.S. 900, 908-09 (1989), </w:t>
      </w:r>
      <w:r>
        <w:rPr>
          <w:i/>
        </w:rPr>
        <w:t>superseded by statute on other grounds</w:t>
      </w:r>
      <w:r>
        <w:t>, Pub. L.</w:t>
      </w:r>
      <w:ins w:id="3820" w:author="Author" w:date="2026-10-19T20:37:00Z">
        <w:r>
          <w:t xml:space="preserve"> </w:t>
        </w:r>
      </w:ins>
    </w:p>
    <w:p w14:paraId="39D8872A" w14:textId="77777777" w:rsidR="00AB4979" w:rsidRDefault="00AB4979">
      <w:pPr>
        <w:spacing w:after="0"/>
        <w:ind w:left="-15" w:firstLine="120"/>
        <w:rPr>
          <w:ins w:id="3821" w:author="Author" w:date="2026-10-19T20:37:00Z"/>
        </w:rPr>
      </w:pPr>
      <w:ins w:id="3822" w:author="Author" w:date="2026-10-19T20:37:00Z">
        <w:r>
          <w:t>9</w:t>
        </w:r>
      </w:ins>
      <w:r>
        <w:t xml:space="preserve"> No. 102-166, Title I, § 112, 105 Stat. 1079, codified as amended at 42 U.S.C. § 2000e-5(e)(2), the </w:t>
      </w:r>
      <w:ins w:id="3823" w:author="Author" w:date="2026-10-19T20:37:00Z">
        <w:r>
          <w:t xml:space="preserve">10 </w:t>
        </w:r>
      </w:ins>
      <w:r>
        <w:t>Court emphasized that the plaintiff has the burden of proving intentional discrimination and held</w:t>
      </w:r>
      <w:ins w:id="3824" w:author="Author" w:date="2026-10-19T20:37:00Z">
        <w:r>
          <w:t xml:space="preserve"> 11</w:t>
        </w:r>
      </w:ins>
      <w:r>
        <w:t xml:space="preserve"> that, as applied to seniority systems, the plaintiff must prove that the seniority system is a means </w:t>
      </w:r>
      <w:ins w:id="3825" w:author="Author" w:date="2026-10-19T20:37:00Z">
        <w:r>
          <w:t xml:space="preserve">12 </w:t>
        </w:r>
      </w:ins>
      <w:r>
        <w:t xml:space="preserve">of intentional discrimination. </w:t>
      </w:r>
      <w:proofErr w:type="gramStart"/>
      <w:r>
        <w:t>Thus</w:t>
      </w:r>
      <w:proofErr w:type="gramEnd"/>
      <w:r>
        <w:t xml:space="preserve"> the existence of a bona fide seniority system is not an</w:t>
      </w:r>
      <w:ins w:id="3826" w:author="Author" w:date="2026-10-19T20:37:00Z">
        <w:r>
          <w:t xml:space="preserve"> 13</w:t>
        </w:r>
      </w:ins>
      <w:r>
        <w:t xml:space="preserve"> affirmative defense; rather it is simply an aspect of the plaintiff’s burden of proving discrimination. </w:t>
      </w:r>
    </w:p>
    <w:p w14:paraId="42C6241C" w14:textId="77777777" w:rsidR="00AB4979" w:rsidRDefault="00AB4979">
      <w:pPr>
        <w:spacing w:after="3883"/>
        <w:ind w:left="-5"/>
      </w:pPr>
      <w:ins w:id="3827" w:author="Author" w:date="2026-10-19T20:37:00Z">
        <w:r>
          <w:t xml:space="preserve">14 </w:t>
        </w:r>
      </w:ins>
      <w:r>
        <w:t xml:space="preserve">The </w:t>
      </w:r>
      <w:proofErr w:type="spellStart"/>
      <w:r>
        <w:rPr>
          <w:i/>
        </w:rPr>
        <w:t>Lorance</w:t>
      </w:r>
      <w:proofErr w:type="spellEnd"/>
      <w:r>
        <w:t xml:space="preserve"> Court specifically distinguished seniority systems from bona fide occupational </w:t>
      </w:r>
      <w:ins w:id="3828" w:author="Author" w:date="2026-10-19T20:37:00Z">
        <w:r>
          <w:t xml:space="preserve">15 </w:t>
        </w:r>
      </w:ins>
      <w:r>
        <w:t xml:space="preserve">qualifications, a defense on which the defendant does have the burden. </w:t>
      </w:r>
      <w:r>
        <w:rPr>
          <w:i/>
        </w:rPr>
        <w:t xml:space="preserve">See also Colgan v. Fisher </w:t>
      </w:r>
      <w:ins w:id="3829" w:author="Author" w:date="2026-10-19T20:37:00Z">
        <w:r>
          <w:t xml:space="preserve">16 </w:t>
        </w:r>
      </w:ins>
      <w:r>
        <w:rPr>
          <w:i/>
        </w:rPr>
        <w:t>Scientific Co.</w:t>
      </w:r>
      <w:r>
        <w:t>, 935 F.2d 1407, 1417 (3d Cir. 1991) (stating that petitioning employees “were</w:t>
      </w:r>
      <w:ins w:id="3830" w:author="Author" w:date="2026-10-19T20:37:00Z">
        <w:r>
          <w:t xml:space="preserve"> 17</w:t>
        </w:r>
      </w:ins>
      <w:r>
        <w:t xml:space="preserve"> required to allege that either the creation or the operation of the seniority system was the result of </w:t>
      </w:r>
      <w:ins w:id="3831" w:author="Author" w:date="2026-10-19T20:37:00Z">
        <w:r>
          <w:t xml:space="preserve">18 </w:t>
        </w:r>
      </w:ins>
      <w:r>
        <w:t xml:space="preserve">intentional discrimination”); </w:t>
      </w:r>
      <w:r>
        <w:rPr>
          <w:i/>
        </w:rPr>
        <w:t>Green v. USX Corp.,</w:t>
      </w:r>
      <w:r>
        <w:t xml:space="preserve"> 896 F.2d 801, 806 (3d Cir. 1990) (noting that </w:t>
      </w:r>
      <w:ins w:id="3832" w:author="Author" w:date="2026-10-19T20:37:00Z">
        <w:r>
          <w:t xml:space="preserve">19 </w:t>
        </w:r>
      </w:ins>
      <w:r>
        <w:t xml:space="preserve">proof of disparate treatment, not simply disparate impact, is required to invalidate a seniority </w:t>
      </w:r>
      <w:ins w:id="3833" w:author="Author" w:date="2026-10-19T20:37:00Z">
        <w:r>
          <w:t xml:space="preserve">20 </w:t>
        </w:r>
      </w:ins>
      <w:r>
        <w:lastRenderedPageBreak/>
        <w:t>system under Title VII). Accordingly, no instruction is included for any affirmative defense for a</w:t>
      </w:r>
      <w:ins w:id="3834" w:author="Author" w:date="2026-10-19T20:37:00Z">
        <w:r>
          <w:t xml:space="preserve"> 21</w:t>
        </w:r>
      </w:ins>
      <w:r>
        <w:t xml:space="preserve"> bona fide seniority system. </w:t>
      </w:r>
    </w:p>
    <w:p w14:paraId="46641572" w14:textId="77777777" w:rsidR="00AB4979" w:rsidRDefault="00AB4979">
      <w:pPr>
        <w:spacing w:after="0" w:line="259" w:lineRule="auto"/>
        <w:ind w:left="816"/>
      </w:pPr>
      <w:del w:id="3835" w:author="Author" w:date="2026-10-19T20:37:00Z">
        <w:r>
          <w:rPr>
            <w:rFonts w:ascii="Calibri" w:eastAsia="Calibri" w:hAnsi="Calibri" w:cs="Calibri"/>
            <w:noProof/>
            <w:sz w:val="22"/>
          </w:rPr>
          <mc:AlternateContent>
            <mc:Choice Requires="wpg">
              <w:drawing>
                <wp:inline distT="0" distB="0" distL="0" distR="0" wp14:anchorId="1E0E2448" wp14:editId="1F92A305">
                  <wp:extent cx="1829054" cy="7620"/>
                  <wp:effectExtent l="0" t="0" r="0" b="0"/>
                  <wp:docPr id="153104" name="Group 15310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432" name="Shape 16143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6600FC1" id="Group 153104"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M42Xt5uAgAAMQYAAA4AAAAAAAAAAAAAAAAALgIA&#10;AGRycy9lMm9Eb2MueG1sUEsBAi0AFAAGAAgAAAAhAOXCPabZAAAAAwEAAA8AAAAAAAAAAAAAAAAA&#10;yAQAAGRycy9kb3ducmV2LnhtbFBLBQYAAAAABAAEAPMAAADOBQAAAAA=&#10;">
                  <v:shape id="Shape 161432"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del>
      <w:ins w:id="3836" w:author="Author" w:date="2026-10-19T20:37:00Z">
        <w:r>
          <w:rPr>
            <w:rFonts w:ascii="Calibri" w:eastAsia="Calibri" w:hAnsi="Calibri" w:cs="Calibri"/>
            <w:noProof/>
            <w:sz w:val="22"/>
          </w:rPr>
          <mc:AlternateContent>
            <mc:Choice Requires="wpg">
              <w:drawing>
                <wp:inline distT="0" distB="0" distL="0" distR="0" wp14:anchorId="5784A785" wp14:editId="171B75B5">
                  <wp:extent cx="1828800" cy="7607"/>
                  <wp:effectExtent l="0" t="0" r="0" b="0"/>
                  <wp:docPr id="126222" name="Group 126222"/>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8641" name="Shape 13864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D8BB72A" id="Group 12622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sdgAjbwIAADEGAAAOAAAAAAAAAAAAAAAAAC4C&#10;AABkcnMvZTJvRG9jLnhtbFBLAQItABQABgAIAAAAIQDlwj2m2QAAAAMBAAAPAAAAAAAAAAAAAAAA&#10;AMkEAABkcnMvZG93bnJldi54bWxQSwUGAAAAAAQABADzAAAAzwUAAAAA&#10;">
                  <v:shape id="Shape 13864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ins>
      <w:r>
        <w:t xml:space="preserve"> </w:t>
      </w:r>
    </w:p>
    <w:p w14:paraId="08979700" w14:textId="77777777" w:rsidR="00AB4979" w:rsidRDefault="00AB4979">
      <w:pPr>
        <w:sectPr w:rsidR="00AB4979" w:rsidSect="00AB4979">
          <w:headerReference w:type="even" r:id="rId645"/>
          <w:headerReference w:type="default" r:id="rId646"/>
          <w:footerReference w:type="even" r:id="rId647"/>
          <w:footerReference w:type="default" r:id="rId648"/>
          <w:headerReference w:type="first" r:id="rId649"/>
          <w:footerReference w:type="first" r:id="rId650"/>
          <w:pgSz w:w="12240" w:h="15840"/>
          <w:pgMar w:top="1440" w:right="1439" w:bottom="1440" w:left="624" w:header="720" w:footer="1419" w:gutter="0"/>
          <w:cols w:space="720"/>
        </w:sectPr>
      </w:pPr>
    </w:p>
    <w:p w14:paraId="3A8893A5" w14:textId="77777777" w:rsidR="00AB4979" w:rsidRDefault="00AB4979">
      <w:pPr>
        <w:spacing w:after="226" w:line="249" w:lineRule="auto"/>
        <w:ind w:left="-5"/>
      </w:pPr>
      <w:r>
        <w:rPr>
          <w:b/>
          <w:sz w:val="28"/>
        </w:rPr>
        <w:lastRenderedPageBreak/>
        <w:t xml:space="preserve">5.4.1 </w:t>
      </w:r>
      <w:r>
        <w:rPr>
          <w:b/>
        </w:rPr>
        <w:t xml:space="preserve">  </w:t>
      </w:r>
      <w:r>
        <w:rPr>
          <w:b/>
          <w:sz w:val="28"/>
        </w:rPr>
        <w:t xml:space="preserve"> Title VII Damages — Compensatory Damages — General Instruction </w:t>
      </w:r>
      <w:r>
        <w:t xml:space="preserve"> </w:t>
      </w:r>
    </w:p>
    <w:p w14:paraId="24950712" w14:textId="77777777" w:rsidR="00AB4979" w:rsidRDefault="00AB4979">
      <w:pPr>
        <w:pStyle w:val="Heading1"/>
        <w:ind w:left="-5"/>
      </w:pPr>
      <w:r>
        <w:t>Model</w:t>
      </w:r>
      <w:r>
        <w:rPr>
          <w:sz w:val="24"/>
        </w:rPr>
        <w:t xml:space="preserve"> </w:t>
      </w:r>
    </w:p>
    <w:p w14:paraId="043D071F" w14:textId="77777777" w:rsidR="00AB4979" w:rsidRDefault="00AB4979">
      <w:pPr>
        <w:ind w:left="-5"/>
      </w:pPr>
      <w:r>
        <w:t xml:space="preserve"> I am now going to instruct you on damages.  Just because I am instructing you on how to award damages does not mean that I have any opinion on whether or not [defendant] should be held liable. </w:t>
      </w:r>
    </w:p>
    <w:p w14:paraId="3446F1FA" w14:textId="77777777" w:rsidR="00AB4979" w:rsidRDefault="00AB4979">
      <w:pPr>
        <w:ind w:left="-5"/>
      </w:pPr>
      <w:r>
        <w:t xml:space="preserve"> If you find by a preponderance of the evidence that [defendant] intentionally discriminated against [plaintiff] by [describe conduct], then you must consider the issue of compensatory damages.  You must award [plaintiff] an amount that will fairly compensate [him/her] for any injury [he/she] actually sustained as a result of [defendant’s] conduct. The damages that you award must be fair compensation, no more and no less. The award of compensatory damages is meant to put [</w:t>
      </w:r>
      <w:proofErr w:type="gramStart"/>
      <w:r>
        <w:t>plaintiff]  in</w:t>
      </w:r>
      <w:proofErr w:type="gramEnd"/>
      <w:r>
        <w:t xml:space="preserve"> the  position [he/she] would have occupied if the discrimination had not occurred. [Plaintiff] </w:t>
      </w:r>
      <w:proofErr w:type="gramStart"/>
      <w:r>
        <w:t>has</w:t>
      </w:r>
      <w:proofErr w:type="gramEnd"/>
      <w:r>
        <w:t xml:space="preserve"> the burden of proving damages by a preponderance of the evidence.  </w:t>
      </w:r>
    </w:p>
    <w:p w14:paraId="20BDC2C3" w14:textId="77777777" w:rsidR="00AB4979" w:rsidRDefault="00AB4979">
      <w:pPr>
        <w:ind w:left="-5"/>
      </w:pPr>
      <w:r>
        <w:t xml:space="preserve"> [Plaintiff] must show that the injury would not have occurred without [defendant’s] act [or omission]. [Plaintiff] must also show that [defendant’s] act [or omission] played a substantial part in bringing about the injury, and that the injury was either a direct result </w:t>
      </w:r>
      <w:proofErr w:type="spellStart"/>
      <w:r>
        <w:t>or</w:t>
      </w:r>
      <w:proofErr w:type="spellEnd"/>
      <w:r>
        <w:t xml:space="preserve"> a reasonably probable consequence of [defendant’s] act [or omission]. This test — a substantial part in bringing about the injury — is to be distinguished from the test you must employ in determining whether [defendant’s] actions [or omissions] were motivated by discrimination. In other words, even assuming that [defendant’s] actions [or omissions] were motivated by discrimination, [plaintiff] is not entitled to damages for an injury unless [defendant’s] discriminatory actions [or omissions] actually played a substantial part in bringing about that injury.  </w:t>
      </w:r>
    </w:p>
    <w:p w14:paraId="2AE57C7F" w14:textId="77777777" w:rsidR="00AB4979" w:rsidRDefault="00AB4979">
      <w:pPr>
        <w:ind w:left="-5"/>
      </w:pPr>
      <w:r>
        <w:t xml:space="preserve"> [There can be more than one cause of an injury.  To find that [defendant’s] act [or omission] caused [plaintiff’s] injury, you need not find that [defendant’s] act [or omission] was the nearest cause, either in time or space. However, if [plaintiff’s] injury was caused by a later, independent event that intervened between [defendant’s] act [or omission] and [plaintiff’s] injury, [defendant] is not liable unless the injury was reasonably foreseeable by [defendant].] </w:t>
      </w:r>
    </w:p>
    <w:p w14:paraId="40E5DCD1" w14:textId="77777777" w:rsidR="00AB4979" w:rsidRDefault="00AB4979">
      <w:pPr>
        <w:ind w:left="-5"/>
      </w:pPr>
      <w:r>
        <w:lastRenderedPageBreak/>
        <w:t xml:space="preserve"> In determining the amount of any damages that you decide to award, you should be guided by common sense. You must use sound judgment in fixing an award of damages, drawing reasonable inferences from the facts in evidence. You may not award damages based on sympathy, speculation, or guesswork.            </w:t>
      </w:r>
    </w:p>
    <w:p w14:paraId="4D551F1B" w14:textId="77777777" w:rsidR="00AB4979" w:rsidRDefault="00AB4979">
      <w:pPr>
        <w:spacing w:after="206"/>
        <w:ind w:left="-5"/>
      </w:pPr>
      <w:r>
        <w:t xml:space="preserve"> You may award damages for any pain, suffering, </w:t>
      </w:r>
      <w:proofErr w:type="gramStart"/>
      <w:r>
        <w:t>inconvenience,  mental</w:t>
      </w:r>
      <w:proofErr w:type="gramEnd"/>
      <w:r>
        <w:t xml:space="preserve"> anguish, or loss of enjoyment of life  that [plaintiff] experienced as a consequence of [defendant’s] [allegedly unlawful act or omission]. No evidence of the monetary value of such intangible things as pain and suffering has been, or need be, introduced into evidence. There is no exact standard for fixing the compensation to be awarded for these elements of damage. Any award you make should be fair in light of the evidence presented at the trial. </w:t>
      </w:r>
    </w:p>
    <w:p w14:paraId="55973F33" w14:textId="77777777" w:rsidR="00AB4979" w:rsidRDefault="00AB4979">
      <w:pPr>
        <w:ind w:left="-5"/>
      </w:pPr>
      <w:r>
        <w:t xml:space="preserve"> I instruct you that in awarding compensatory damages, you are not to award damages for the </w:t>
      </w:r>
      <w:proofErr w:type="gramStart"/>
      <w:r>
        <w:t>amount</w:t>
      </w:r>
      <w:proofErr w:type="gramEnd"/>
      <w:r>
        <w:t xml:space="preserve"> of wages that [plaintiff] would have earned, either in the past or in the future, if [he/she] had continued in employment with [defendant]. These elements of recovery of wages that [plaintiff] would have received from [defendant] are called “back pay” and “front pay”. [Under the applicable law, the determination </w:t>
      </w:r>
      <w:proofErr w:type="gramStart"/>
      <w:r>
        <w:t>of  “</w:t>
      </w:r>
      <w:proofErr w:type="gramEnd"/>
      <w:r>
        <w:t xml:space="preserve">back pay” and “front pay” is for the court.] [“Back pay” and “front pay” are to be awarded separately under instructions that I will soon give you, and any amounts for “back </w:t>
      </w:r>
      <w:proofErr w:type="spellStart"/>
      <w:r>
        <w:t>pay”and</w:t>
      </w:r>
      <w:proofErr w:type="spellEnd"/>
      <w:r>
        <w:t xml:space="preserve"> “front pay” are to be entered separately on the verdict form.] </w:t>
      </w:r>
    </w:p>
    <w:p w14:paraId="2660730D" w14:textId="77777777" w:rsidR="00AB4979" w:rsidRDefault="00AB4979">
      <w:pPr>
        <w:ind w:left="-5"/>
      </w:pPr>
      <w:r>
        <w:t xml:space="preserve"> You may award damages for monetary losses that [plaintiff] may suffer in the future as a result of [defendant’s] [allegedly unlawful act or omission]. [For example, you may award damages for loss of earnings resulting from any harm to [plaintiff’s] reputation that was suffered as a result of [defendant’s] [allegedly unlawful act or omission]. Where a victim of discrimination has been terminated by an employer, and has sued that employer for discrimination, [he/she] may find it more difficult to be employed in the future, or may have to take a job that pays less than if the discrimination had not occurred. That element of damages is distinct from the </w:t>
      </w:r>
      <w:proofErr w:type="gramStart"/>
      <w:r>
        <w:t>amount</w:t>
      </w:r>
      <w:proofErr w:type="gramEnd"/>
      <w:r>
        <w:t xml:space="preserve"> of wages [plaintiff] would have earned in the future from [defendant] if [he/she] had retained the job.] </w:t>
      </w:r>
    </w:p>
    <w:p w14:paraId="5D2A864C" w14:textId="77777777" w:rsidR="00AB4979" w:rsidRDefault="00AB4979">
      <w:pPr>
        <w:ind w:left="-5"/>
      </w:pPr>
      <w:r>
        <w:t xml:space="preserve"> As I instructed you previously, [plaintiff] </w:t>
      </w:r>
      <w:proofErr w:type="gramStart"/>
      <w:r>
        <w:t>has</w:t>
      </w:r>
      <w:proofErr w:type="gramEnd"/>
      <w:r>
        <w:t xml:space="preserve"> the burden of proving damages by a preponderance of the evidence. But the law does not require that [plaintiff] prove the amount of [his/her] losses with mathematical precision; it requires </w:t>
      </w:r>
      <w:proofErr w:type="gramStart"/>
      <w:r>
        <w:t>only  as</w:t>
      </w:r>
      <w:proofErr w:type="gramEnd"/>
      <w:r>
        <w:t xml:space="preserve"> much definiteness and accuracy as circumstances permit. </w:t>
      </w:r>
    </w:p>
    <w:p w14:paraId="436F03E0" w14:textId="77777777" w:rsidR="00AB4979" w:rsidRDefault="00AB4979">
      <w:pPr>
        <w:ind w:left="-5"/>
      </w:pPr>
      <w:r>
        <w:lastRenderedPageBreak/>
        <w:t xml:space="preserve"> [You </w:t>
      </w:r>
      <w:proofErr w:type="gramStart"/>
      <w:r>
        <w:t>are  instructed</w:t>
      </w:r>
      <w:proofErr w:type="gramEnd"/>
      <w:r>
        <w:t xml:space="preserve"> that [plaintiff] has a duty under the law to “mitigate” [his/her] damages--that means that [plaintiff] must take advantage of any reasonable opportunity that may have existed under the circumstances to reduce or minimize the loss or damage caused by [defendant].  It is [defendant’s] burden to prove that [plaintiff] has failed to mitigate.  So </w:t>
      </w:r>
      <w:proofErr w:type="gramStart"/>
      <w:r>
        <w:t>if  [</w:t>
      </w:r>
      <w:proofErr w:type="gramEnd"/>
      <w:r>
        <w:t xml:space="preserve">defendant] persuades you by a preponderance of the evidence that [plaintiff] failed to take advantage of an opportunity that was reasonably available to [him/her], then you must reduce the amount of [plaintiff’s] damages by the amount that could have been reasonably obtained if [he/she] had taken advantage of such an opportunity.]  </w:t>
      </w:r>
    </w:p>
    <w:p w14:paraId="14F4824B" w14:textId="77777777" w:rsidR="00AB4979" w:rsidRDefault="00AB4979">
      <w:pPr>
        <w:ind w:left="-5"/>
      </w:pPr>
      <w:r>
        <w:t xml:space="preserve"> [In assessing damages, you must not consider attorney fees or the costs of litigating this case. Attorney fees and costs, if relevant at all, are for the court and not the jury to determine. Therefore, attorney fees and costs should play no part in your calculation of any damages.] </w:t>
      </w:r>
    </w:p>
    <w:p w14:paraId="03372987" w14:textId="77777777" w:rsidR="00AB4979" w:rsidRDefault="00AB4979">
      <w:pPr>
        <w:spacing w:after="253" w:line="259" w:lineRule="auto"/>
      </w:pPr>
      <w:r>
        <w:t xml:space="preserve"> </w:t>
      </w:r>
    </w:p>
    <w:p w14:paraId="7640CEF2" w14:textId="77777777" w:rsidR="00AB4979" w:rsidRDefault="00AB4979">
      <w:pPr>
        <w:pStyle w:val="Heading1"/>
        <w:spacing w:after="249"/>
        <w:ind w:left="-5"/>
      </w:pPr>
      <w:r>
        <w:t xml:space="preserve">Comment </w:t>
      </w:r>
    </w:p>
    <w:p w14:paraId="2F500EE1" w14:textId="77777777" w:rsidR="00AB4979" w:rsidRDefault="00AB4979">
      <w:pPr>
        <w:ind w:left="-5"/>
      </w:pPr>
      <w:r>
        <w:rPr>
          <w:b/>
          <w:sz w:val="28"/>
        </w:rPr>
        <w:t xml:space="preserve"> </w:t>
      </w:r>
      <w:ins w:id="3837" w:author="Author" w:date="2026-10-19T20:37:00Z">
        <w:r>
          <w:rPr>
            <w:b/>
            <w:sz w:val="28"/>
          </w:rPr>
          <w:tab/>
        </w:r>
      </w:ins>
      <w:r>
        <w:t>Title VII   distinguishes between disparate treatment and disparate impact discrimination and allows recovery of compensatory damages only to those who suffered intentional discrimination. 42 U.S.C. § 1981a(a)(1).</w:t>
      </w:r>
      <w:r>
        <w:rPr>
          <w:b/>
        </w:rPr>
        <w:t xml:space="preserve">  </w:t>
      </w:r>
    </w:p>
    <w:p w14:paraId="2D57ACF9" w14:textId="77777777" w:rsidR="00AB4979" w:rsidRDefault="00AB4979">
      <w:pPr>
        <w:pStyle w:val="Heading2"/>
        <w:ind w:left="-5"/>
      </w:pPr>
      <w:r>
        <w:t>Cap on Damages</w:t>
      </w:r>
      <w:r>
        <w:rPr>
          <w:b/>
        </w:rPr>
        <w:t xml:space="preserve"> </w:t>
      </w:r>
    </w:p>
    <w:p w14:paraId="1793A121" w14:textId="77777777" w:rsidR="00AB4979" w:rsidRDefault="00AB4979">
      <w:pPr>
        <w:ind w:left="-5"/>
      </w:pPr>
      <w:r>
        <w:rPr>
          <w:b/>
        </w:rPr>
        <w:t xml:space="preserve"> </w:t>
      </w:r>
      <w:r>
        <w:t xml:space="preserve">The Civil Rights Act of 1991 (42 U.S.C. § 1981a) provides for compensatory damages and a right to jury trial for disparate treatment violations. But it also imposes a statutory limit on the </w:t>
      </w:r>
      <w:proofErr w:type="gramStart"/>
      <w:r>
        <w:t>amount</w:t>
      </w:r>
      <w:proofErr w:type="gramEnd"/>
      <w:r>
        <w:t xml:space="preserve"> of compensatory damages that can be awarded. See 42 U.S.C. § 1981a(b)(3): </w:t>
      </w:r>
    </w:p>
    <w:p w14:paraId="15992C35" w14:textId="77777777" w:rsidR="00AB4979" w:rsidRDefault="00AB4979">
      <w:pPr>
        <w:ind w:left="730" w:right="721"/>
      </w:pPr>
      <w:r>
        <w:rPr>
          <w:b/>
        </w:rPr>
        <w:t>Limitations</w:t>
      </w:r>
      <w:r>
        <w:t xml:space="preserve">. The sum of the </w:t>
      </w:r>
      <w:proofErr w:type="gramStart"/>
      <w:r>
        <w:t>amount</w:t>
      </w:r>
      <w:proofErr w:type="gramEnd"/>
      <w:r>
        <w:t xml:space="preserve"> of compensatory damages awarded under this section for future pecuniary losses, emotional pain, suffering, inconvenience, mental anguish, loss of enjoyment of life, and other nonpecuniary losses, and the amount of punitive damages awarded under this section, shall not exceed, for each complaining party-- </w:t>
      </w:r>
    </w:p>
    <w:p w14:paraId="3041B017" w14:textId="77777777" w:rsidR="00AB4979" w:rsidRDefault="00AB4979" w:rsidP="00AB4979">
      <w:pPr>
        <w:numPr>
          <w:ilvl w:val="0"/>
          <w:numId w:val="86"/>
        </w:numPr>
        <w:spacing w:after="230" w:line="248" w:lineRule="auto"/>
        <w:ind w:right="722" w:hanging="10"/>
        <w:jc w:val="both"/>
      </w:pPr>
      <w:r>
        <w:lastRenderedPageBreak/>
        <w:t xml:space="preserve">in the case of a respondent who has more than 14 and fewer than 101 employees in each of 20 or more calendar weeks in the current or preceding calendar year, $ 50,000; </w:t>
      </w:r>
    </w:p>
    <w:p w14:paraId="630D3D18" w14:textId="77777777" w:rsidR="00AB4979" w:rsidRDefault="00AB4979" w:rsidP="00AB4979">
      <w:pPr>
        <w:numPr>
          <w:ilvl w:val="0"/>
          <w:numId w:val="86"/>
        </w:numPr>
        <w:spacing w:after="230" w:line="248" w:lineRule="auto"/>
        <w:ind w:right="722" w:hanging="10"/>
        <w:jc w:val="both"/>
      </w:pPr>
      <w:r>
        <w:t xml:space="preserve">in the case of a respondent who has more than 100 and fewer than 201 employees in each of 20 or more calendar weeks in the current or preceding calendar year, $ 100,000; and </w:t>
      </w:r>
    </w:p>
    <w:p w14:paraId="0DED9A4A" w14:textId="77777777" w:rsidR="00AB4979" w:rsidRDefault="00AB4979" w:rsidP="00AB4979">
      <w:pPr>
        <w:numPr>
          <w:ilvl w:val="0"/>
          <w:numId w:val="86"/>
        </w:numPr>
        <w:spacing w:after="230" w:line="248" w:lineRule="auto"/>
        <w:ind w:right="722" w:hanging="10"/>
        <w:jc w:val="both"/>
      </w:pPr>
      <w:r>
        <w:t xml:space="preserve">in the case of a respondent who has more than 200 and fewer than 501 employees in each of 20 or more calendar weeks in the current or preceding calendar year, $ 200,000; and </w:t>
      </w:r>
    </w:p>
    <w:p w14:paraId="6F44B0D1" w14:textId="77777777" w:rsidR="00AB4979" w:rsidRDefault="00AB4979" w:rsidP="00AB4979">
      <w:pPr>
        <w:numPr>
          <w:ilvl w:val="0"/>
          <w:numId w:val="86"/>
        </w:numPr>
        <w:spacing w:after="230" w:line="248" w:lineRule="auto"/>
        <w:ind w:right="722" w:hanging="10"/>
        <w:jc w:val="both"/>
      </w:pPr>
      <w:r>
        <w:t xml:space="preserve">in the case of a respondent who has more than 500 employees in each of 20 or more calendar weeks in the current or preceding calendar year, $ 300,000. </w:t>
      </w:r>
    </w:p>
    <w:p w14:paraId="39403B03" w14:textId="77777777" w:rsidR="00AB4979" w:rsidRDefault="00AB4979">
      <w:pPr>
        <w:ind w:left="-5"/>
      </w:pPr>
      <w:r>
        <w:t xml:space="preserve">42 U.S.C. §1981a(c)(2) provides that the court shall not inform the jury of the statutory limitations on recovery of compensatory damages.  </w:t>
      </w:r>
    </w:p>
    <w:p w14:paraId="7024A9F2" w14:textId="77777777" w:rsidR="00AB4979" w:rsidRDefault="00AB4979">
      <w:pPr>
        <w:pStyle w:val="Heading2"/>
        <w:ind w:left="-5"/>
      </w:pPr>
      <w:r>
        <w:t xml:space="preserve">No Right to Jury Trial for Back Pay and Front Pay </w:t>
      </w:r>
    </w:p>
    <w:p w14:paraId="49988A2C" w14:textId="77777777" w:rsidR="00AB4979" w:rsidRDefault="00AB4979">
      <w:pPr>
        <w:ind w:left="-5"/>
      </w:pPr>
      <w:r>
        <w:t xml:space="preserve"> Back pay and front pay are equitable remedies that are to be distinguished from the compensatory damages to be determined by the jury under Title VII. </w:t>
      </w:r>
      <w:r>
        <w:rPr>
          <w:i/>
        </w:rPr>
        <w:t>See</w:t>
      </w:r>
      <w:r>
        <w:t xml:space="preserve"> the Comments to Instructions 5.4.3 &amp; 5.4.4.  Compensatory damages may include lost future earnings over and above the front pay award. For example, the plaintiff may recover the diminution in expected earnings in all future jobs due to reputational or other injuries, above any front pay award. The court in </w:t>
      </w:r>
      <w:r>
        <w:rPr>
          <w:i/>
        </w:rPr>
        <w:t xml:space="preserve">Williams v. Pharmacia, Inc., </w:t>
      </w:r>
      <w:r>
        <w:t xml:space="preserve">137 F.3d 944, 953-54 (7th Cir. 1998), described the difference between the equitable remedy of front pay and compensatory damages for loss of future earnings in the following passage: </w:t>
      </w:r>
    </w:p>
    <w:p w14:paraId="7BF98B21" w14:textId="77777777" w:rsidR="00AB4979" w:rsidRDefault="00AB4979">
      <w:pPr>
        <w:ind w:left="730" w:right="721"/>
      </w:pPr>
      <w:r>
        <w:t xml:space="preserve">Front pay in this case compensated Williams for the immediate effects of Pharmacia’s unlawful termination of her employment. The front pay award approximated the benefit Williams would have received had she been able to return to her old job. The district court appropriately limited the duration of Williams’s front pay award to one year because she would have lost her position by that time in any event because of the merger with Upjohn. </w:t>
      </w:r>
    </w:p>
    <w:p w14:paraId="2F5B6654" w14:textId="77777777" w:rsidR="00AB4979" w:rsidRDefault="00AB4979">
      <w:pPr>
        <w:ind w:left="730" w:right="721"/>
      </w:pPr>
      <w:r>
        <w:lastRenderedPageBreak/>
        <w:t xml:space="preserve"> The lost future earnings award, in contrast, compensates Williams for a lifetime of diminished earnings resulting from the reputational harms she suffered as a result of Pharmacia’s discrimination. Even if reinstatement had been feasible in this case, Williams would still have been entitled to compensation for her lost future earnings. As the district court explained:  </w:t>
      </w:r>
    </w:p>
    <w:p w14:paraId="60716960" w14:textId="77777777" w:rsidR="00AB4979" w:rsidRDefault="00AB4979">
      <w:pPr>
        <w:ind w:left="1450" w:right="721"/>
      </w:pPr>
      <w:r>
        <w:t xml:space="preserve">Reinstatement (and therefore front pay) . . . does not and cannot erase that the victim of discrimination has been terminated by an employer, has sued that employer for discrimination, and the subsequent decrease in the employee’s attractiveness to other employers into the future, leading to further loss in time or level of experience. Reinstatement does not revise an employee’s resume or erase all forward-looking aspects of the injury caused by the discriminatory conduct. </w:t>
      </w:r>
    </w:p>
    <w:p w14:paraId="79E45EF0" w14:textId="77777777" w:rsidR="00AB4979" w:rsidRDefault="00AB4979">
      <w:pPr>
        <w:ind w:left="730" w:right="721"/>
      </w:pPr>
      <w:r>
        <w:t xml:space="preserve"> A reinstated employee whose reputation and future prospects have been damaged may be effectively locked in to his or her current employer. Such an employee cannot change jobs readily to pursue higher </w:t>
      </w:r>
      <w:proofErr w:type="gramStart"/>
      <w:r>
        <w:t>wages  and</w:t>
      </w:r>
      <w:proofErr w:type="gramEnd"/>
      <w:r>
        <w:t xml:space="preserve"> is more likely to remain unemployed if the current employer goes out of business or subsequently terminates the employee for legitimate reasons. These effects of discrimination diminish the employee’s lifetime expected earnings.  Even if Williams had been able to return to her old job, the jury could find that Williams suffered injury to her future earning capacity even during her period of reinstatement. Thus, there is no overlap between the lost future earnings award and the front pay award. </w:t>
      </w:r>
    </w:p>
    <w:p w14:paraId="491B1FF0" w14:textId="77777777" w:rsidR="00AB4979" w:rsidRDefault="00AB4979">
      <w:pPr>
        <w:ind w:left="-5"/>
      </w:pPr>
      <w:r>
        <w:t xml:space="preserve">The </w:t>
      </w:r>
      <w:r>
        <w:rPr>
          <w:i/>
        </w:rPr>
        <w:t xml:space="preserve">Williams </w:t>
      </w:r>
      <w:r>
        <w:t xml:space="preserve">court emphasized the importance of distinguishing front pay from lost future earnings, in order to avoid double-counting.  </w:t>
      </w:r>
    </w:p>
    <w:p w14:paraId="30A512AE" w14:textId="77777777" w:rsidR="00AB4979" w:rsidRDefault="00AB4979">
      <w:pPr>
        <w:ind w:left="730" w:right="721"/>
      </w:pPr>
      <w:r>
        <w:t>[T]he calculation of front pay differs significantly from the calculation of lost future earnings. Whereas front pay compensates the plaintiff for the lost earnings from her old job for as long as she may have been expected to hold it, a lost future earnings award compensates the plaintiff for the diminution in expected earnings in all of her future jobs for as long as the reputational or other injury may be expected to affect her prospects</w:t>
      </w:r>
      <w:proofErr w:type="gramStart"/>
      <w:r>
        <w:t>. . . .</w:t>
      </w:r>
      <w:proofErr w:type="gramEnd"/>
      <w:r>
        <w:t xml:space="preserve"> [W]e caution lower </w:t>
      </w:r>
      <w:r>
        <w:lastRenderedPageBreak/>
        <w:t>courts to take care to separate the equitable remedy of front pay from the compensatory remedy of lost future earnings</w:t>
      </w:r>
      <w:proofErr w:type="gramStart"/>
      <w:r>
        <w:t>. . . .</w:t>
      </w:r>
      <w:proofErr w:type="gramEnd"/>
      <w:r>
        <w:t xml:space="preserve"> Properly understood, the two types of damages compensate for different injuries and require the court to make different kinds of calculations and factual findings. District courts should be vigilant to ensure that their damage inquiries are appropriately cabined to protect against confusion and potential overcompensation of plaintiffs. </w:t>
      </w:r>
    </w:p>
    <w:p w14:paraId="47CA648B" w14:textId="77777777" w:rsidR="00AB4979" w:rsidRDefault="00AB4979">
      <w:pPr>
        <w:ind w:left="-5"/>
      </w:pPr>
      <w:r>
        <w:t xml:space="preserve"> The pattern instruction contains bracketed material that would instruct the jury not to award back pay or front pay. The jury may, however, enter an award of back pay and front pay as advisory, or by consent of the parties. In those circumstances, the court should refer to instructions 5.4.3 for back pay and 5.4.4 for front pay. In many cases it is commonplace for back pay issues to be submitted to the jury. The court may think it prudent to consult with counsel on whether the issues of back pay or front pay should be submitted to the jury (on either an advisory or stipulated basis) or are to be left to the court’s determination without reference to the jury.</w:t>
      </w:r>
      <w:r>
        <w:rPr>
          <w:i/>
        </w:rPr>
        <w:t xml:space="preserve"> </w:t>
      </w:r>
    </w:p>
    <w:p w14:paraId="3A7FFF57" w14:textId="77777777" w:rsidR="00AB4979" w:rsidRDefault="00AB4979">
      <w:pPr>
        <w:pStyle w:val="Heading2"/>
        <w:ind w:left="-5"/>
      </w:pPr>
      <w:r>
        <w:t xml:space="preserve">Damages for Pain and Suffering </w:t>
      </w:r>
    </w:p>
    <w:p w14:paraId="5B737416" w14:textId="77777777" w:rsidR="00AB4979" w:rsidRDefault="00AB4979">
      <w:pPr>
        <w:ind w:left="-5"/>
      </w:pPr>
      <w:r>
        <w:t xml:space="preserve"> In </w:t>
      </w:r>
      <w:proofErr w:type="spellStart"/>
      <w:r>
        <w:rPr>
          <w:i/>
        </w:rPr>
        <w:t>Gunby</w:t>
      </w:r>
      <w:proofErr w:type="spellEnd"/>
      <w:r>
        <w:rPr>
          <w:i/>
        </w:rPr>
        <w:t xml:space="preserve"> v. Pennsylvania Elec. Co.</w:t>
      </w:r>
      <w:r>
        <w:t xml:space="preserve">, 840 F.2d 1108, 1121-22 (3d Cir. 1988), the Court held that under 42 U.S.C. § 1981 and Title VII, a plaintiff cannot recover pain and suffering damages without first presenting evidence of actual injury. The court stated that “[t]he justifications that support presumed damages in defamation cases do not apply in § 1981 and Title VII cases. Damages do not follow of course in § 1981 and Title VII cases and are easier to prove when they do.” </w:t>
      </w:r>
    </w:p>
    <w:p w14:paraId="773954C5" w14:textId="77777777" w:rsidR="00AB4979" w:rsidRDefault="00AB4979">
      <w:pPr>
        <w:pStyle w:val="Heading2"/>
        <w:ind w:left="-5"/>
      </w:pPr>
      <w:r>
        <w:t xml:space="preserve">Attorney Fees and Costs </w:t>
      </w:r>
    </w:p>
    <w:p w14:paraId="6D75EF2B" w14:textId="77777777" w:rsidR="00AB4979" w:rsidRDefault="00AB4979">
      <w:pPr>
        <w:ind w:left="-5"/>
        <w:rPr>
          <w:ins w:id="3838" w:author="Author" w:date="2026-10-19T20:37:00Z"/>
        </w:rPr>
      </w:pPr>
      <w:r>
        <w:rPr>
          <w:i/>
        </w:rPr>
        <w:t xml:space="preserve"> </w:t>
      </w:r>
      <w:r>
        <w:t xml:space="preserve">There appears to be no uniform practice regarding the use of an instruction that warns the jury against speculation on attorney fees and costs.  In </w:t>
      </w:r>
      <w:r>
        <w:rPr>
          <w:i/>
        </w:rPr>
        <w:t>Collins v. Alco Parking Corp.</w:t>
      </w:r>
      <w:r>
        <w:t xml:space="preserve">, 448 F.3d 652 (3d Cir. 2006), the district court gave the following instruction: “You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  </w:t>
      </w:r>
      <w:r>
        <w:rPr>
          <w:i/>
        </w:rPr>
        <w:t>Id.</w:t>
      </w:r>
      <w:r>
        <w:t xml:space="preserve"> at 656-57.  The Court of Appeals held that the plaintiff had not properly objected to the instruction, and, reviewing for plain error, </w:t>
      </w:r>
      <w:r>
        <w:lastRenderedPageBreak/>
        <w:t xml:space="preserve">found none: “We need not and do not decide now whether a district court commits error </w:t>
      </w:r>
      <w:proofErr w:type="gramStart"/>
      <w:r>
        <w:t>by  informing</w:t>
      </w:r>
      <w:proofErr w:type="gramEnd"/>
      <w:r>
        <w:t xml:space="preserve"> a jury about the availability of attorney fees in an ADEA case. Assuming </w:t>
      </w:r>
      <w:r>
        <w:rPr>
          <w:i/>
        </w:rPr>
        <w:t>arguendo</w:t>
      </w:r>
      <w:r>
        <w:t xml:space="preserve"> that an error occurred, such error is not plain, for two reasons.”  </w:t>
      </w:r>
      <w:r>
        <w:rPr>
          <w:i/>
        </w:rPr>
        <w:t>Id.</w:t>
      </w:r>
      <w:r>
        <w:t xml:space="preserve"> at 657.  First, “it is not ‘obvious’ or ‘plain’ that an instruction directing the jury </w:t>
      </w:r>
      <w:r>
        <w:rPr>
          <w:i/>
        </w:rPr>
        <w:t xml:space="preserve">not </w:t>
      </w:r>
      <w:r>
        <w:t xml:space="preserve">to consider attorney fees” is irrelevant or prejudicial; “it is at least arguable that a jury tasked with computing damages might, absent information that the Court has discretion to award attorney fees at a later stage, seek to compensate a sympathetic plaintiff for the expense of litigation.”  </w:t>
      </w:r>
      <w:r>
        <w:rPr>
          <w:i/>
        </w:rPr>
        <w:t>Id.</w:t>
      </w:r>
      <w:r>
        <w:t xml:space="preserve">  Second, it is implausible “that the jury, in order to eliminate the chance that Collins might be awarded attorney fees, took the disproportionate step of returning a verdict against him even though it believed he was the victim of age discrimination, notwithstanding the District Court’s clear instructions to the contrary.”  </w:t>
      </w:r>
      <w:r>
        <w:rPr>
          <w:i/>
        </w:rPr>
        <w:t>Id.</w:t>
      </w:r>
      <w:r>
        <w:t xml:space="preserve">; </w:t>
      </w:r>
      <w:r>
        <w:rPr>
          <w:i/>
        </w:rPr>
        <w:t>see also id.</w:t>
      </w:r>
      <w:r>
        <w:t xml:space="preserve"> at 658 (distinguishing </w:t>
      </w:r>
      <w:r>
        <w:rPr>
          <w:i/>
        </w:rPr>
        <w:t xml:space="preserve">Fisher v. City of </w:t>
      </w:r>
    </w:p>
    <w:p w14:paraId="60652A26" w14:textId="77777777" w:rsidR="00AB4979" w:rsidRDefault="00AB4979">
      <w:pPr>
        <w:rPr>
          <w:ins w:id="3839" w:author="Author" w:date="2026-10-19T20:37:00Z"/>
        </w:rPr>
        <w:sectPr w:rsidR="00AB4979" w:rsidSect="00AB4979">
          <w:headerReference w:type="even" r:id="rId651"/>
          <w:headerReference w:type="default" r:id="rId652"/>
          <w:footerReference w:type="even" r:id="rId653"/>
          <w:footerReference w:type="default" r:id="rId654"/>
          <w:headerReference w:type="first" r:id="rId655"/>
          <w:footerReference w:type="first" r:id="rId656"/>
          <w:pgSz w:w="12240" w:h="15840"/>
          <w:pgMar w:top="1498" w:right="1438" w:bottom="2893" w:left="1440" w:header="779" w:footer="1419" w:gutter="0"/>
          <w:lnNumType w:countBy="1" w:restart="continuous"/>
          <w:cols w:space="720"/>
        </w:sectPr>
      </w:pPr>
    </w:p>
    <w:p w14:paraId="240ED271" w14:textId="77777777" w:rsidR="00AB4979" w:rsidRDefault="00AB4979" w:rsidP="00AB4979">
      <w:pPr>
        <w:numPr>
          <w:ilvl w:val="0"/>
          <w:numId w:val="87"/>
        </w:numPr>
        <w:spacing w:after="23" w:line="248" w:lineRule="auto"/>
        <w:ind w:hanging="936"/>
        <w:jc w:val="both"/>
        <w:rPr>
          <w:ins w:id="3840" w:author="Author" w:date="2026-10-19T20:37:00Z"/>
        </w:rPr>
      </w:pPr>
      <w:r>
        <w:rPr>
          <w:i/>
        </w:rPr>
        <w:lastRenderedPageBreak/>
        <w:t>Memphis</w:t>
      </w:r>
      <w:r>
        <w:t xml:space="preserve">, 234 F.3d 312, 319 (6th Cir. 2000), and </w:t>
      </w:r>
      <w:r>
        <w:rPr>
          <w:i/>
        </w:rPr>
        <w:t xml:space="preserve">Brooks v. Cook, </w:t>
      </w:r>
      <w:r>
        <w:t xml:space="preserve">938 F.2d 1048, 1051 (9th Cir. </w:t>
      </w:r>
    </w:p>
    <w:p w14:paraId="67ABFC56" w14:textId="77777777" w:rsidR="00AB4979" w:rsidRDefault="00AB4979" w:rsidP="00AB4979">
      <w:pPr>
        <w:numPr>
          <w:ilvl w:val="0"/>
          <w:numId w:val="87"/>
        </w:numPr>
        <w:spacing w:after="11" w:line="248" w:lineRule="auto"/>
        <w:ind w:hanging="936"/>
        <w:jc w:val="both"/>
      </w:pPr>
      <w:r>
        <w:t xml:space="preserve">1991)). </w:t>
      </w:r>
    </w:p>
    <w:p w14:paraId="4BFC4D6D" w14:textId="77777777" w:rsidR="00AB4979" w:rsidRDefault="00AB4979">
      <w:pPr>
        <w:sectPr w:rsidR="00AB4979" w:rsidSect="00AB4979">
          <w:headerReference w:type="even" r:id="rId657"/>
          <w:headerReference w:type="default" r:id="rId658"/>
          <w:footerReference w:type="even" r:id="rId659"/>
          <w:footerReference w:type="default" r:id="rId660"/>
          <w:headerReference w:type="first" r:id="rId661"/>
          <w:footerReference w:type="first" r:id="rId662"/>
          <w:pgSz w:w="12240" w:h="15840"/>
          <w:pgMar w:top="1440" w:right="1440" w:bottom="1440" w:left="504" w:header="779" w:footer="1419" w:gutter="0"/>
          <w:cols w:space="720"/>
        </w:sectPr>
      </w:pPr>
    </w:p>
    <w:p w14:paraId="293334CD" w14:textId="77777777" w:rsidR="00AB4979" w:rsidRDefault="00AB4979">
      <w:pPr>
        <w:spacing w:after="226" w:line="249" w:lineRule="auto"/>
        <w:ind w:left="-5"/>
      </w:pPr>
      <w:r>
        <w:rPr>
          <w:b/>
          <w:sz w:val="28"/>
        </w:rPr>
        <w:lastRenderedPageBreak/>
        <w:t xml:space="preserve">5.4.2  </w:t>
      </w:r>
      <w:r>
        <w:rPr>
          <w:b/>
        </w:rPr>
        <w:t xml:space="preserve"> </w:t>
      </w:r>
      <w:r>
        <w:rPr>
          <w:b/>
          <w:sz w:val="28"/>
        </w:rPr>
        <w:t xml:space="preserve">   Title VII Damages — Punitive Damages</w:t>
      </w:r>
      <w:r>
        <w:t xml:space="preserve"> </w:t>
      </w:r>
    </w:p>
    <w:p w14:paraId="2C7D6D06" w14:textId="77777777" w:rsidR="00AB4979" w:rsidRDefault="00AB4979">
      <w:pPr>
        <w:pStyle w:val="Heading1"/>
        <w:ind w:left="-5"/>
      </w:pPr>
      <w:r>
        <w:t>Model</w:t>
      </w:r>
      <w:r>
        <w:rPr>
          <w:sz w:val="24"/>
        </w:rPr>
        <w:t xml:space="preserve"> </w:t>
      </w:r>
    </w:p>
    <w:p w14:paraId="62CC3CC5" w14:textId="77777777" w:rsidR="00AB4979" w:rsidRDefault="00AB4979">
      <w:pPr>
        <w:ind w:left="-5"/>
      </w:pPr>
      <w:r>
        <w:t xml:space="preserve"> [Plaintiff] </w:t>
      </w:r>
      <w:proofErr w:type="gramStart"/>
      <w:r>
        <w:t>claims</w:t>
      </w:r>
      <w:proofErr w:type="gramEnd"/>
      <w:r>
        <w:t xml:space="preserve"> the acts of [defendant] were done with malice or reckless indifference to [plaintiff’s] federally protected rights and that as a result there should be an award of what are called “punitive” damages. A jury may award punitive damages to punish a defendant, or to deter the defendant and others like the defendant from committing such conduct in the future. [Where appropriate, the jury may award punitive damages even if the plaintiff suffered no actual injury, and so receives nominal rather than compensatory damages.] </w:t>
      </w:r>
    </w:p>
    <w:p w14:paraId="5044373E" w14:textId="77777777" w:rsidR="00AB4979" w:rsidRDefault="00AB4979">
      <w:pPr>
        <w:ind w:left="-5"/>
      </w:pPr>
      <w:r>
        <w:t xml:space="preserve"> An award of punitive damages is permissible in this case only if you find by a preponderance of the evidence that a management official of [defendant] personally acted with malice or reckless indifference to [plaintiff’s] federally protected rights.  An action is with malice if a person knows that it violates the federal law prohibiting discrimination and does it anyway. An action is with reckless indifference if taken with knowledge that it may violate the law. </w:t>
      </w:r>
    </w:p>
    <w:p w14:paraId="64083205" w14:textId="77777777" w:rsidR="00AB4979" w:rsidRDefault="00AB4979">
      <w:pPr>
        <w:spacing w:after="228" w:line="249" w:lineRule="auto"/>
        <w:ind w:left="-5"/>
      </w:pPr>
      <w:r>
        <w:rPr>
          <w:b/>
        </w:rPr>
        <w:t xml:space="preserve"> [For use where the defendant raises a jury question on good-faith attempt to comply with the law:</w:t>
      </w:r>
      <w:r>
        <w:t xml:space="preserve"> </w:t>
      </w:r>
    </w:p>
    <w:p w14:paraId="2973C442" w14:textId="77777777" w:rsidR="00AB4979" w:rsidRDefault="00AB4979">
      <w:pPr>
        <w:ind w:left="-5"/>
      </w:pPr>
      <w:r>
        <w:t xml:space="preserve"> But even if you make a finding that there has been an act of discrimination with malice or reckless disregard of [plaintiff’s] federal rights, you cannot award punitive damages if [defendant] </w:t>
      </w:r>
      <w:proofErr w:type="gramStart"/>
      <w:r>
        <w:t>proves</w:t>
      </w:r>
      <w:proofErr w:type="gramEnd"/>
      <w:r>
        <w:t xml:space="preserve"> by a preponderance of the evidence that it made a good-faith attempt to comply with the law, by adopting policies and procedures designed to prevent unlawful discrimination such as that suffered by [plaintiff].</w:t>
      </w:r>
      <w:r>
        <w:rPr>
          <w:b/>
        </w:rPr>
        <w:t>]</w:t>
      </w:r>
      <w:r>
        <w:t xml:space="preserve"> </w:t>
      </w:r>
    </w:p>
    <w:p w14:paraId="593CD4AB" w14:textId="77777777" w:rsidR="00AB4979" w:rsidRDefault="00AB4979">
      <w:pPr>
        <w:ind w:left="-5"/>
      </w:pPr>
      <w:r>
        <w:t xml:space="preserve"> An award of punitive damages is discretionary; that is, if you find that the legal requirements for punitive damages are satisfied [and that [defendant] has not proved that it made a good-faith attempt to comply with the law], then you may decide to award punitive damages, or you may decide not to award them.  I will now discuss some considerations that should guide your exercise of this discretion.  </w:t>
      </w:r>
    </w:p>
    <w:p w14:paraId="0DB782E9" w14:textId="77777777" w:rsidR="00AB4979" w:rsidRDefault="00AB4979">
      <w:pPr>
        <w:ind w:left="-5"/>
      </w:pPr>
      <w:r>
        <w:t xml:space="preserve"> If you have found the elements permitting punitive damages, as discussed in this instruction, then you should consider the purposes of punitive damages.  The purposes of punitive damages are to punish a defendant for a malicious or reckless disregard of federal </w:t>
      </w:r>
      <w:r>
        <w:lastRenderedPageBreak/>
        <w:t xml:space="preserve">rights, or to deter a defendant and others like the defendant from doing similar things in the future, or both.  Thus, you may consider whether to award punitive damages to punish [defendant].  You should also consider whether actual damages standing alone are sufficient to deter or prevent [defendant] from again performing any wrongful acts it may have performed.  Finally, you should consider whether an award of punitive damages in this case is likely to deter others from performing wrongful acts similar to those [defendant] may have committed. </w:t>
      </w:r>
    </w:p>
    <w:p w14:paraId="5425CF81" w14:textId="77777777" w:rsidR="00AB4979" w:rsidRDefault="00AB4979">
      <w:pPr>
        <w:ind w:left="-5"/>
      </w:pPr>
      <w:r>
        <w:t xml:space="preserve"> If you decide to award punitive damages, then you should also consider the purposes of punitive damages in deciding the </w:t>
      </w:r>
      <w:proofErr w:type="gramStart"/>
      <w:r>
        <w:t>amount</w:t>
      </w:r>
      <w:proofErr w:type="gramEnd"/>
      <w:r>
        <w:t xml:space="preserve"> of punitive damages to award.  That is, in deciding the </w:t>
      </w:r>
      <w:proofErr w:type="gramStart"/>
      <w:r>
        <w:t>amount</w:t>
      </w:r>
      <w:proofErr w:type="gramEnd"/>
      <w:r>
        <w:t xml:space="preserve"> of punitive damages, you should consider the degree to which [defendant] should be punished for its wrongful conduct, and the degree to which an award of one sum or another will deter [defendant] or others from committing similar wrongful acts in the future. </w:t>
      </w:r>
    </w:p>
    <w:p w14:paraId="49965DCE" w14:textId="77777777" w:rsidR="00AB4979" w:rsidRDefault="00AB4979">
      <w:pPr>
        <w:ind w:left="-5"/>
      </w:pPr>
      <w:r>
        <w:t xml:space="preserve"> [The extent to which a particular amount of money will adequately punish a defendant, and the extent to which a particular amount will adequately deter or prevent future misconduct, may depend upon the defendant’s financial resources.  Therefore, if you find that punitive damages should be awarded against [defendant], you may consider the financial resources of [defendant] in fixing the amount of those damages.] </w:t>
      </w:r>
    </w:p>
    <w:p w14:paraId="28998ECA" w14:textId="77777777" w:rsidR="00AB4979" w:rsidRDefault="00AB4979">
      <w:pPr>
        <w:spacing w:after="254" w:line="259" w:lineRule="auto"/>
      </w:pPr>
      <w:r>
        <w:t xml:space="preserve"> </w:t>
      </w:r>
    </w:p>
    <w:p w14:paraId="2607A4E4" w14:textId="77777777" w:rsidR="00AB4979" w:rsidRDefault="00AB4979">
      <w:pPr>
        <w:pStyle w:val="Heading1"/>
        <w:ind w:left="-5"/>
      </w:pPr>
      <w:r>
        <w:t>Comment</w:t>
      </w:r>
      <w:r>
        <w:rPr>
          <w:sz w:val="24"/>
        </w:rPr>
        <w:t xml:space="preserve"> </w:t>
      </w:r>
    </w:p>
    <w:p w14:paraId="0E4D7993" w14:textId="77777777" w:rsidR="00AB4979" w:rsidRDefault="00AB4979">
      <w:pPr>
        <w:ind w:left="-5"/>
      </w:pPr>
      <w:r>
        <w:t xml:space="preserve"> 42 U.S.C. § 1981a(b)(1) provides that “[a] complaining party may recover punitive damages under this section [Title VII] against a respondent (other than a government, government agency or political subdivision) if the complaining party demonstrates that the respondent engaged in a discriminatory practice or discriminatory practices with malice or with reckless indifference to the federally protected rights of an aggrieved individual.” Punitive damages are available only in cases of intentional discrimination, i.e., cases that do not rely on the disparate impact theory of discrimination.  </w:t>
      </w:r>
    </w:p>
    <w:p w14:paraId="4D3DBF76" w14:textId="77777777" w:rsidR="00AB4979" w:rsidRDefault="00AB4979">
      <w:pPr>
        <w:ind w:left="-5"/>
      </w:pPr>
      <w:r>
        <w:t xml:space="preserve"> In </w:t>
      </w:r>
      <w:r>
        <w:rPr>
          <w:i/>
        </w:rPr>
        <w:t>Kolstad v. American Dental Association</w:t>
      </w:r>
      <w:r>
        <w:t xml:space="preserve">, 527 U.S. 526, 534-35 (1999), the Supreme Court held that plaintiffs are not required to show egregious or outrageous discrimination in order </w:t>
      </w:r>
      <w:r>
        <w:lastRenderedPageBreak/>
        <w:t xml:space="preserve">to recover punitive damages under Title VII.  The Court read 42 U.S.C. § 1981a to mean, </w:t>
      </w:r>
      <w:proofErr w:type="gramStart"/>
      <w:r>
        <w:t>however,  that</w:t>
      </w:r>
      <w:proofErr w:type="gramEnd"/>
      <w:r>
        <w:t xml:space="preserve"> proof of intentional discrimination is not enough in itself to justify an award of punitive damages, because the statute suggests a congressional intent to authorize punitive awards “in only a subset of cases involving intentional discrimination.” Therefore, “an employer must at least discriminate in the face of a perceived risk that its actions will violate federal law to be liable in punitive damages.” </w:t>
      </w:r>
      <w:r>
        <w:rPr>
          <w:i/>
        </w:rPr>
        <w:t>Kolstad</w:t>
      </w:r>
      <w:r>
        <w:t xml:space="preserve">, 527 U.S. at 536. The Court further held that an employer may be held liable for a punitive damage award for the intentionally discriminatory conduct of its employee only if the employee served the employer in a managerial capacity and committed the intentional discrimination at issue while acting in the scope of employment, and the employer did not engage in good faith efforts to comply with federal law. </w:t>
      </w:r>
      <w:r>
        <w:rPr>
          <w:i/>
        </w:rPr>
        <w:t>Kolstad</w:t>
      </w:r>
      <w:r>
        <w:t xml:space="preserve">, 527 U.S. at 545-46. In determining whether an employee is in a managerial capacity, a court should review the type of authority that the employer has given to the employee and the amount of discretion that the employee has in what is done and how it is accomplished. </w:t>
      </w:r>
      <w:r>
        <w:rPr>
          <w:i/>
        </w:rPr>
        <w:t>Id</w:t>
      </w:r>
      <w:r>
        <w:t xml:space="preserve">., 527 U.S. at 543. </w:t>
      </w:r>
    </w:p>
    <w:p w14:paraId="54E70182" w14:textId="77777777" w:rsidR="00AB4979" w:rsidRDefault="00AB4979">
      <w:pPr>
        <w:pStyle w:val="Heading2"/>
        <w:ind w:left="-5"/>
      </w:pPr>
      <w:r>
        <w:t xml:space="preserve">Affirmative Defense to Punitive Damages for Good-Faith Attempt to Comply </w:t>
      </w:r>
      <w:proofErr w:type="gramStart"/>
      <w:r>
        <w:t>With</w:t>
      </w:r>
      <w:proofErr w:type="gramEnd"/>
      <w:r>
        <w:t xml:space="preserve"> the Law </w:t>
      </w:r>
    </w:p>
    <w:p w14:paraId="3D31CACB" w14:textId="77777777" w:rsidR="00AB4979" w:rsidRDefault="00AB4979">
      <w:pPr>
        <w:ind w:left="-5"/>
      </w:pPr>
      <w:r>
        <w:t xml:space="preserve"> The Court in </w:t>
      </w:r>
      <w:r>
        <w:rPr>
          <w:i/>
        </w:rPr>
        <w:t>Kolstad</w:t>
      </w:r>
      <w:r>
        <w:t xml:space="preserve"> established an employer’s good faith as a defense to punitive damages, but it did not specify whether it was an affirmative defense or an element of the plaintiff’s proof for punitive damages. The instruction sets out the </w:t>
      </w:r>
      <w:proofErr w:type="gramStart"/>
      <w:r>
        <w:t>employer’s  good</w:t>
      </w:r>
      <w:proofErr w:type="gramEnd"/>
      <w:r>
        <w:t xml:space="preserve"> faith attempt to comply with anti-discrimination law as an affirmative defense. The issue has not yet been decided in the Court of Appeals, but the weight of authority in the other circuits establishes that the defendant has the burden of showing a good-faith attempt to comply with laws prohibiting discrimination.  </w:t>
      </w:r>
      <w:r>
        <w:rPr>
          <w:i/>
        </w:rPr>
        <w:t xml:space="preserve">See </w:t>
      </w:r>
      <w:proofErr w:type="spellStart"/>
      <w:r>
        <w:rPr>
          <w:i/>
        </w:rPr>
        <w:t>Medcalf</w:t>
      </w:r>
      <w:proofErr w:type="spellEnd"/>
      <w:r>
        <w:rPr>
          <w:i/>
        </w:rPr>
        <w:t xml:space="preserve"> v. Trustees of University of Pennsylvania,</w:t>
      </w:r>
      <w:r>
        <w:t xml:space="preserve"> 71 Fed. Appx. 924, 933 n.3 (3d Cir. 2003) (noting that “the Court of Appeals has not addressed the issue of whether the good faith compliance standard set out in </w:t>
      </w:r>
      <w:r>
        <w:rPr>
          <w:i/>
        </w:rPr>
        <w:t>Kolstad</w:t>
      </w:r>
      <w:r>
        <w:t xml:space="preserve"> is an affirmative defense for which the defendant bears the burden of proof, or whether the plaintiff must  disprove the defendant’s good faith compliance with Title VII by a preponderance of the evidence”; but also noting that “[a] number of other circuits have determined that the defense is an affirmative one</w:t>
      </w:r>
      <w:del w:id="3841" w:author="Author" w:date="2026-10-19T20:37:00Z">
        <w:r>
          <w:delText>”).</w:delText>
        </w:r>
      </w:del>
      <w:ins w:id="3842" w:author="Author" w:date="2026-10-19T20:37:00Z">
        <w:r>
          <w:t xml:space="preserve">”);  </w:t>
        </w:r>
        <w:r>
          <w:rPr>
            <w:i/>
          </w:rPr>
          <w:t>Romano v. U-Haul Int’l</w:t>
        </w:r>
        <w:r>
          <w:t xml:space="preserve">, 233 F.3d 655, 670 (1st Cir. 2000) (“The defendant . . .  is responsible for showing good faith efforts to comply with the requirements of Title VII”);  </w:t>
        </w:r>
        <w:r>
          <w:rPr>
            <w:i/>
          </w:rPr>
          <w:t>Zimmermann v. Associates First Capital Corp.</w:t>
        </w:r>
        <w:r>
          <w:t xml:space="preserve">, 251 F.3d 376, 385 (2d Cir. 2001) (referring to the defense as an affirmative defense that </w:t>
        </w:r>
        <w:r>
          <w:lastRenderedPageBreak/>
          <w:t xml:space="preserve">“requires an employer to establish both that it had an antidiscrimination policy and made good faith effort to enforce it”); </w:t>
        </w:r>
        <w:proofErr w:type="spellStart"/>
        <w:r>
          <w:rPr>
            <w:i/>
          </w:rPr>
          <w:t>Bruso</w:t>
        </w:r>
        <w:proofErr w:type="spellEnd"/>
        <w:r>
          <w:rPr>
            <w:i/>
          </w:rPr>
          <w:t xml:space="preserve"> v. United Airlines, Inc.</w:t>
        </w:r>
        <w:r>
          <w:t xml:space="preserve">, 239 F.3d 848, 858-59 (7th Cir. 2001) (“Even if the plaintiff establishes that the employer’s managerial agents recklessly disregarded his federally protected rights while acting within the scope of their employment, the employer may avoid liability for punitive damages if it can show that it engaged in good faith efforts to implement an antidiscrimination policy.”); </w:t>
        </w:r>
        <w:r>
          <w:rPr>
            <w:i/>
          </w:rPr>
          <w:t>MacGregor v. Mallinckrodt, Inc.</w:t>
        </w:r>
        <w:r>
          <w:t xml:space="preserve">, 373 F.3d 923, 931 (8th Cir. 2004) (“A corporation may avoid punitive damages by showing that it made good faith efforts to comply with Title VII after the discriminatory conduct.”);  </w:t>
        </w:r>
        <w:proofErr w:type="spellStart"/>
        <w:r>
          <w:rPr>
            <w:i/>
          </w:rPr>
          <w:t>Passantino</w:t>
        </w:r>
        <w:proofErr w:type="spellEnd"/>
        <w:r>
          <w:rPr>
            <w:i/>
          </w:rPr>
          <w:t xml:space="preserve"> v. Johnson &amp; Johnson Consumer Prods., Inc.,</w:t>
        </w:r>
        <w:r>
          <w:t xml:space="preserve"> 212 F.3d 493, 516 (9th Cir. 2000) (under</w:t>
        </w:r>
        <w:r>
          <w:rPr>
            <w:i/>
          </w:rPr>
          <w:t xml:space="preserve"> Kolstad,</w:t>
        </w:r>
        <w:r>
          <w:t xml:space="preserve"> defendants may “establish an affirmative defense to punitive damages liability when they have a bona fide policy against discrimination, regardless of whether or not the prohibited activity engaged in by their managerial employees involved a tangible employment action.”);</w:t>
        </w:r>
        <w:r>
          <w:rPr>
            <w:i/>
          </w:rPr>
          <w:t xml:space="preserve">  Davey v. Lockheed Martin Corp</w:t>
        </w:r>
        <w:r>
          <w:t xml:space="preserve">., 301 F.3d 1204, 1208 (10th Cir. 2002) (under </w:t>
        </w:r>
        <w:r>
          <w:rPr>
            <w:i/>
          </w:rPr>
          <w:t>Kolstad</w:t>
        </w:r>
        <w:r>
          <w:t>, “even if the plaintiff establishes that the employer’s managerial employees recklessly disregarded federally-protected rights while acting within the scope of employment, punitive damages  will not be awarded if the employer shows that it engaged in good faith efforts to comply with Title VII.”).</w:t>
        </w:r>
      </w:ins>
      <w:r>
        <w:t xml:space="preserve"> </w:t>
      </w:r>
    </w:p>
    <w:p w14:paraId="3A3D9D2C" w14:textId="77777777" w:rsidR="00AB4979" w:rsidRDefault="00AB4979">
      <w:pPr>
        <w:pStyle w:val="Heading2"/>
        <w:ind w:left="-5"/>
      </w:pPr>
      <w:r>
        <w:t xml:space="preserve">Caps on Punitive Damages </w:t>
      </w:r>
    </w:p>
    <w:p w14:paraId="68C36923" w14:textId="77777777" w:rsidR="00AB4979" w:rsidRDefault="00AB4979">
      <w:pPr>
        <w:ind w:left="-5"/>
      </w:pPr>
      <w:r>
        <w:t xml:space="preserve"> Punitive damages are subject to caps in Title VII actions. </w:t>
      </w:r>
      <w:r>
        <w:rPr>
          <w:i/>
        </w:rPr>
        <w:t>See</w:t>
      </w:r>
      <w:r>
        <w:t xml:space="preserve"> 42 U.S.C. § 1981a(b)(3). But 42 U.S.C. §1981a(c)(2) provides that the court shall not inform the jury of the statutory limitations on recovery of punitive damages.  </w:t>
      </w:r>
    </w:p>
    <w:p w14:paraId="2BA560D9" w14:textId="77777777" w:rsidR="00AB4979" w:rsidRDefault="00AB4979">
      <w:pPr>
        <w:pStyle w:val="Heading2"/>
        <w:ind w:left="-5"/>
      </w:pPr>
      <w:r>
        <w:t xml:space="preserve">Due Process Limitations </w:t>
      </w:r>
    </w:p>
    <w:p w14:paraId="02812559" w14:textId="77777777" w:rsidR="00AB4979" w:rsidRDefault="00AB4979">
      <w:pPr>
        <w:ind w:left="-5"/>
      </w:pPr>
      <w:r>
        <w:t xml:space="preserve"> The Supreme Court has imposed some due process limits on both the size of punitive damages awards and the process by which those awards are determined and reviewed.   In performing the substantive due process review of the size of punitive awards, a court must consider three factors: “the degree of reprehensibility of” the defendant’s conduct; “the disparity between the harm or potential harm suffered by” the plaintiff and the punitive award; and the difference between the punitive award “and the civil penalties authorized or imposed in comparable cases.</w:t>
      </w:r>
      <w:r>
        <w:rPr>
          <w:i/>
        </w:rPr>
        <w:t>”  BMW of North America, Inc. v. Gore</w:t>
      </w:r>
      <w:r>
        <w:t xml:space="preserve">, 517 U.S. 559, 575 (1996).   </w:t>
      </w:r>
    </w:p>
    <w:p w14:paraId="2F8289DF" w14:textId="77777777" w:rsidR="00AB4979" w:rsidRDefault="00AB4979">
      <w:pPr>
        <w:ind w:left="-5"/>
      </w:pPr>
      <w:r>
        <w:lastRenderedPageBreak/>
        <w:t xml:space="preserve"> For a complete discussion of the applicability of the </w:t>
      </w:r>
      <w:r>
        <w:rPr>
          <w:i/>
        </w:rPr>
        <w:t>Gore</w:t>
      </w:r>
      <w:r>
        <w:t xml:space="preserve"> factors to a jury instruction on punitive damages, see the Comment to Instruction 4.8.3. </w:t>
      </w:r>
    </w:p>
    <w:p w14:paraId="3DEFEEE1" w14:textId="77777777" w:rsidR="00AB4979" w:rsidRDefault="00AB4979">
      <w:pPr>
        <w:sectPr w:rsidR="00AB4979" w:rsidSect="00AB4979">
          <w:headerReference w:type="even" r:id="rId663"/>
          <w:headerReference w:type="default" r:id="rId664"/>
          <w:footerReference w:type="even" r:id="rId665"/>
          <w:footerReference w:type="default" r:id="rId666"/>
          <w:headerReference w:type="first" r:id="rId667"/>
          <w:footerReference w:type="first" r:id="rId668"/>
          <w:pgSz w:w="12240" w:h="15840"/>
          <w:pgMar w:top="1498" w:right="1438" w:bottom="2953" w:left="1440" w:header="779" w:footer="1419" w:gutter="0"/>
          <w:lnNumType w:countBy="1" w:restart="continuous"/>
          <w:cols w:space="720"/>
        </w:sectPr>
      </w:pPr>
    </w:p>
    <w:p w14:paraId="38AC076E" w14:textId="77777777" w:rsidR="00AB4979" w:rsidRDefault="00AB4979">
      <w:pPr>
        <w:spacing w:after="229" w:line="249" w:lineRule="auto"/>
        <w:ind w:left="-5"/>
      </w:pPr>
      <w:r>
        <w:rPr>
          <w:b/>
          <w:sz w:val="28"/>
        </w:rPr>
        <w:lastRenderedPageBreak/>
        <w:t xml:space="preserve">5.4.3 </w:t>
      </w:r>
      <w:r>
        <w:t xml:space="preserve">  </w:t>
      </w:r>
      <w:r>
        <w:rPr>
          <w:b/>
          <w:sz w:val="28"/>
        </w:rPr>
        <w:t>Title VII Damages – Back Pay</w:t>
      </w:r>
      <w:r>
        <w:rPr>
          <w:sz w:val="28"/>
        </w:rPr>
        <w:t xml:space="preserve">— </w:t>
      </w:r>
      <w:r>
        <w:rPr>
          <w:b/>
        </w:rPr>
        <w:t>For Advisory or Stipulated Jury</w:t>
      </w:r>
      <w:r>
        <w:t xml:space="preserve"> </w:t>
      </w:r>
    </w:p>
    <w:p w14:paraId="3AA5CAB2" w14:textId="77777777" w:rsidR="00AB4979" w:rsidRDefault="00AB4979">
      <w:pPr>
        <w:pStyle w:val="Heading1"/>
        <w:ind w:left="-5"/>
      </w:pPr>
      <w:r>
        <w:t>Model</w:t>
      </w:r>
      <w:r>
        <w:rPr>
          <w:sz w:val="24"/>
        </w:rPr>
        <w:t xml:space="preserve"> </w:t>
      </w:r>
    </w:p>
    <w:p w14:paraId="055DF04D" w14:textId="77777777" w:rsidR="00AB4979" w:rsidRDefault="00AB4979">
      <w:pPr>
        <w:ind w:left="-5"/>
      </w:pPr>
      <w:r>
        <w:t xml:space="preserve"> If you find that [defendant] intentionally discriminated against [</w:t>
      </w:r>
      <w:proofErr w:type="gramStart"/>
      <w:r>
        <w:t>plaintiff]  in</w:t>
      </w:r>
      <w:proofErr w:type="gramEnd"/>
      <w:r>
        <w:t xml:space="preserve"> [describe employment action] [plaintiff], then you must determine the amount of damages that [defendant’s] actions have caused [plaintiff]. [Plaintiff] </w:t>
      </w:r>
      <w:proofErr w:type="gramStart"/>
      <w:r>
        <w:t>has</w:t>
      </w:r>
      <w:proofErr w:type="gramEnd"/>
      <w:r>
        <w:t xml:space="preserve"> the burden of proving damages by a preponderance of the evidence.  </w:t>
      </w:r>
    </w:p>
    <w:p w14:paraId="7FD86115" w14:textId="77777777" w:rsidR="00AB4979" w:rsidRDefault="00AB4979">
      <w:pPr>
        <w:ind w:left="-5"/>
      </w:pPr>
      <w:r>
        <w:t xml:space="preserve"> You may award as actual damages an amount that reasonably compensates [</w:t>
      </w:r>
      <w:proofErr w:type="gramStart"/>
      <w:r>
        <w:t>plaintiff]  for</w:t>
      </w:r>
      <w:proofErr w:type="gramEnd"/>
      <w:r>
        <w:t xml:space="preserve"> any lost wages and benefits, taking into consideration any increases in salary and benefits, including pension, that [plaintiff]  would have received from [defendant]  had [plaintiff]  not been the subject of [defendant’s] intentional discrimination.   </w:t>
      </w:r>
    </w:p>
    <w:p w14:paraId="2B115BCA" w14:textId="77777777" w:rsidR="00AB4979" w:rsidRDefault="00AB4979">
      <w:pPr>
        <w:ind w:left="-5"/>
      </w:pPr>
      <w:r>
        <w:t xml:space="preserve"> </w:t>
      </w:r>
      <w:r>
        <w:rPr>
          <w:b/>
        </w:rPr>
        <w:t>[</w:t>
      </w:r>
      <w:r>
        <w:rPr>
          <w:b/>
          <w:i/>
        </w:rPr>
        <w:t>[Alternative One – for use when plaintiff does not seek back pay from periods earlier than the date that the unlawful employment practice occurred within the charge filing period</w:t>
      </w:r>
      <w:proofErr w:type="gramStart"/>
      <w:r>
        <w:rPr>
          <w:b/>
          <w:i/>
        </w:rPr>
        <w:t xml:space="preserve">:]  </w:t>
      </w:r>
      <w:r>
        <w:t>Back</w:t>
      </w:r>
      <w:proofErr w:type="gramEnd"/>
      <w:r>
        <w:t xml:space="preserve"> pay damages, if any, apply from the time [plaintiff] was [describe employment action] until the date of your verdict. [However, federal law limits a plaintiff’s recovery for back pay to a maximum of a </w:t>
      </w:r>
      <w:proofErr w:type="gramStart"/>
      <w:r>
        <w:t>two year</w:t>
      </w:r>
      <w:proofErr w:type="gramEnd"/>
      <w:r>
        <w:t xml:space="preserve"> period before the plaintiff filed [his/her] discrimination charge with the Equal Employment Opportunity Commission.  </w:t>
      </w:r>
      <w:proofErr w:type="gramStart"/>
      <w:r>
        <w:t>Therefore</w:t>
      </w:r>
      <w:proofErr w:type="gramEnd"/>
      <w:r>
        <w:t xml:space="preserve"> the back pay award in this case must be determined only for the period between [specify dates]].</w:t>
      </w:r>
      <w:r>
        <w:rPr>
          <w:b/>
        </w:rPr>
        <w:t>]</w:t>
      </w:r>
      <w:r>
        <w:t xml:space="preserve"> </w:t>
      </w:r>
    </w:p>
    <w:p w14:paraId="53FB2348" w14:textId="77777777" w:rsidR="00AB4979" w:rsidRDefault="00AB4979">
      <w:pPr>
        <w:ind w:left="-5"/>
      </w:pPr>
      <w:r>
        <w:t xml:space="preserve">           </w:t>
      </w:r>
      <w:r>
        <w:rPr>
          <w:b/>
        </w:rPr>
        <w:t>[</w:t>
      </w:r>
      <w:r>
        <w:rPr>
          <w:b/>
          <w:i/>
        </w:rPr>
        <w:t>[Alternative Two – for use when plaintiff alleging pay discrimination seeks back pay from periods earlier than the date that the unlawful employment practice occurred within the charge filing period but starting two years or less before the filing of the charge</w:t>
      </w:r>
      <w:proofErr w:type="gramStart"/>
      <w:r>
        <w:rPr>
          <w:b/>
          <w:i/>
        </w:rPr>
        <w:t xml:space="preserve">:] </w:t>
      </w:r>
      <w:r>
        <w:t xml:space="preserve"> In</w:t>
      </w:r>
      <w:proofErr w:type="gramEnd"/>
      <w:r>
        <w:t xml:space="preserve"> this case, [plaintiff] claims that [defendant] intentionally discriminated against [plaintiff]  in [describe employment action] [plaintiff] on [date within the charge filing period]. [Plaintiff] also </w:t>
      </w:r>
      <w:proofErr w:type="gramStart"/>
      <w:r>
        <w:t>claims</w:t>
      </w:r>
      <w:proofErr w:type="gramEnd"/>
      <w:r>
        <w:t xml:space="preserve"> that [defendant] committed a similar or related unlawful employment practice with regard to discrimination in compensation on [date outside charge filing period but two years or less before the filing of the charge (hereafter “prior date”)].  If you find that [defendant] intentionally discriminated against [plaintiff] in [describe employment action] on [date within the charge filing period], and that [defendant] committed unlawful pay discrimination with respect to [plaintiff] on [prior date], and that the unlawful employment practice, if any, on [prior date] was similar or related to </w:t>
      </w:r>
      <w:r>
        <w:lastRenderedPageBreak/>
        <w:t>[defendant’s] [describe employment action] on [date within the charge filing period], then back pay damages, if any, apply from [prior date] until the date of your verdict.  If you find that [defendant] intentionally discriminated against [plaintiff] in [describe employment action] on [date within the charge filing period], but you do not find that [defendant] committed a similar or related unlawful employment practice with regard to discrimination in compensation on [prior date], then back pay damages, if any, apply from [date within the charge filing period] until the date of your verdict.</w:t>
      </w:r>
      <w:r>
        <w:rPr>
          <w:b/>
        </w:rPr>
        <w:t>]</w:t>
      </w:r>
      <w:r>
        <w:t xml:space="preserve"> </w:t>
      </w:r>
    </w:p>
    <w:p w14:paraId="64856542" w14:textId="77777777" w:rsidR="00AB4979" w:rsidRDefault="00AB4979">
      <w:pPr>
        <w:ind w:left="-5"/>
      </w:pPr>
      <w:r>
        <w:t xml:space="preserve">           </w:t>
      </w:r>
      <w:r>
        <w:rPr>
          <w:b/>
        </w:rPr>
        <w:t>[</w:t>
      </w:r>
      <w:r>
        <w:rPr>
          <w:b/>
          <w:i/>
        </w:rPr>
        <w:t>[Alternative Three – for use when plaintiff alleging pay discrimination seeks back pay from periods earlier than the date that the unlawful employment practice occurred within the charge filing period based on an act more than two years before the filing of the charge</w:t>
      </w:r>
      <w:proofErr w:type="gramStart"/>
      <w:r>
        <w:rPr>
          <w:b/>
          <w:i/>
        </w:rPr>
        <w:t xml:space="preserve">:] </w:t>
      </w:r>
      <w:r>
        <w:t xml:space="preserve"> In</w:t>
      </w:r>
      <w:proofErr w:type="gramEnd"/>
      <w:r>
        <w:t xml:space="preserve"> this case, [plaintiff] claims that [defendant] intentionally discriminated against [plaintiff] in [describe employment action] [plaintiff] on [date within the charge filing period]. [Plaintiff] also </w:t>
      </w:r>
      <w:proofErr w:type="gramStart"/>
      <w:r>
        <w:t>claims</w:t>
      </w:r>
      <w:proofErr w:type="gramEnd"/>
      <w:r>
        <w:t xml:space="preserve"> that [defendant] committed a similar or related unlawful employment practice with regard to discrimination in compensation on [date outside charge filing period and more than two years before the filing of the charge (hereafter “prior date”)].  If you find that [defendant] intentionally discriminated against [plaintiff] in [describe employment action] on [date within the charge filing period], and that [defendant] committed unlawful pay discrimination with respect to [plaintiff] on [prior date], and that the unlawful employment practice, if any, on [prior date] was similar or related to [defendant’s] [describe employment action] on [date within the charge filing period], then back pay damages, if any, apply from [date two years prior to filing date of charge (hereafter “two-year date”)] until the date of your verdict.  In that case, back pay applies from [two-year date] rather than [prior date] because federal law limits a plaintiff’s recovery for back pay to a maximum of a </w:t>
      </w:r>
      <w:proofErr w:type="gramStart"/>
      <w:r>
        <w:t>two year</w:t>
      </w:r>
      <w:proofErr w:type="gramEnd"/>
      <w:r>
        <w:t xml:space="preserve"> period before the plaintiff filed [his/her] discrimination charge with the Equal Employment Opportunity Commission.  If you find that [defendant] intentionally discriminated against [plaintiff] in [describe employment action] on [date within the charge filing period], but you do not find that [defendant] committed a similar or related unlawful employment practice with regard to discrimination in compensation on [prior date], then back pay damages, if any, apply from [date within the charge filing period] until the date of your verdict.</w:t>
      </w:r>
      <w:r>
        <w:rPr>
          <w:b/>
        </w:rPr>
        <w:t xml:space="preserve">] </w:t>
      </w:r>
      <w:r>
        <w:t xml:space="preserve"> </w:t>
      </w:r>
    </w:p>
    <w:p w14:paraId="6C8A8897" w14:textId="77777777" w:rsidR="00AB4979" w:rsidRDefault="00AB4979">
      <w:pPr>
        <w:ind w:left="-5"/>
      </w:pPr>
      <w:r>
        <w:t xml:space="preserve"> You must reduce any award by the amount of the expenses that [plaintiff] would have incurred in making those earnings. </w:t>
      </w:r>
    </w:p>
    <w:p w14:paraId="19A6ED1D" w14:textId="77777777" w:rsidR="00AB4979" w:rsidRDefault="00AB4979">
      <w:pPr>
        <w:ind w:left="-5"/>
      </w:pPr>
      <w:r>
        <w:lastRenderedPageBreak/>
        <w:t xml:space="preserve"> If you award back pay, you are instructed to deduct from the back pay figure whatever wages [plaintiff] has obtained from other employment during this period.  However, please note that you should not deduct social security benefits, unemployment compensation and pension benefits from an award of back pay. </w:t>
      </w:r>
    </w:p>
    <w:p w14:paraId="33E32683" w14:textId="77777777" w:rsidR="00AB4979" w:rsidRDefault="00AB4979">
      <w:pPr>
        <w:ind w:left="-5"/>
      </w:pPr>
      <w:r>
        <w:t xml:space="preserve"> [You are further instructed that [plaintiff] has a duty to mitigate [his/her] damages--that is [plaintiff] is required to make reasonable efforts under the circumstances to reduce [his/her] damages.  It is [defendant’s] burden to prove that [plaintiff] has failed to mitigate. </w:t>
      </w:r>
      <w:proofErr w:type="gramStart"/>
      <w:r>
        <w:t>So</w:t>
      </w:r>
      <w:proofErr w:type="gramEnd"/>
      <w:r>
        <w:t xml:space="preserve"> if [defendant] persuades you, by a preponderance of the evidence, that [plaintiff] failed to obtain substantially equivalent job opportunities that were reasonably available to [him/ her], you must reduce the award of damages by the amount of the wages that [plaintiff] reasonably would have earned if [he/she] had obtained those opportunities.] </w:t>
      </w:r>
    </w:p>
    <w:p w14:paraId="2C49332D" w14:textId="77777777" w:rsidR="00AB4979" w:rsidRDefault="00AB4979">
      <w:pPr>
        <w:spacing w:after="228" w:line="249" w:lineRule="auto"/>
        <w:ind w:left="-5"/>
      </w:pPr>
      <w:r>
        <w:rPr>
          <w:b/>
        </w:rPr>
        <w:t xml:space="preserve">[Add the following instruction if defendant claims “after-acquired evidence” of misconduct by the plaintiff: </w:t>
      </w:r>
    </w:p>
    <w:p w14:paraId="0F3D190C" w14:textId="77777777" w:rsidR="00AB4979" w:rsidRDefault="00AB4979">
      <w:pPr>
        <w:ind w:left="-5"/>
        <w:rPr>
          <w:ins w:id="3843" w:author="Author" w:date="2026-10-19T20:37:00Z"/>
        </w:rPr>
      </w:pPr>
      <w:r>
        <w:t xml:space="preserve"> [Defendant] contends that it would have made the same decision to [describe employment decision] [plaintiff] because of conduct that it discovered after it made the employment decision. </w:t>
      </w:r>
    </w:p>
    <w:p w14:paraId="35F690B7" w14:textId="77777777" w:rsidR="00AB4979" w:rsidRDefault="00AB4979">
      <w:pPr>
        <w:ind w:left="-5"/>
      </w:pPr>
      <w:r>
        <w:t xml:space="preserve">Specifically, [defendant] claims that when it became aware of the [describe the after-discovered misconduct], it would have made the decision at that point had it not been made previously. </w:t>
      </w:r>
    </w:p>
    <w:p w14:paraId="4F1A8E87" w14:textId="77777777" w:rsidR="00AB4979" w:rsidRDefault="00AB4979">
      <w:pPr>
        <w:spacing w:after="267"/>
        <w:ind w:left="-5"/>
      </w:pPr>
      <w:r>
        <w:t xml:space="preserve"> If [defendant] proves by a preponderance of the evidence that it would have made the same decision and would have [describe employment decision] [plaintiff] because of [describe </w:t>
      </w:r>
      <w:proofErr w:type="spellStart"/>
      <w:r>
        <w:t>afterdiscovered</w:t>
      </w:r>
      <w:proofErr w:type="spellEnd"/>
      <w:r>
        <w:t xml:space="preserve"> evidence], you must limit any award of back pay to the date [defendant] would have made the decision to [describe employment decision] [plaintiff] as a result of the after-acquired information</w:t>
      </w:r>
      <w:proofErr w:type="gramStart"/>
      <w:r>
        <w:t xml:space="preserve">. </w:t>
      </w:r>
      <w:r>
        <w:rPr>
          <w:b/>
        </w:rPr>
        <w:t>]</w:t>
      </w:r>
      <w:proofErr w:type="gramEnd"/>
      <w:r>
        <w:t xml:space="preserve"> </w:t>
      </w:r>
    </w:p>
    <w:p w14:paraId="48DAA6E9" w14:textId="77777777" w:rsidR="00AB4979" w:rsidRDefault="00AB4979">
      <w:pPr>
        <w:spacing w:after="213" w:line="259" w:lineRule="auto"/>
      </w:pPr>
      <w:r>
        <w:rPr>
          <w:b/>
          <w:sz w:val="28"/>
        </w:rPr>
        <w:t xml:space="preserve"> </w:t>
      </w:r>
    </w:p>
    <w:p w14:paraId="074218A2" w14:textId="77777777" w:rsidR="00AB4979" w:rsidRDefault="00AB4979">
      <w:pPr>
        <w:pStyle w:val="Heading1"/>
        <w:ind w:left="-5"/>
      </w:pPr>
      <w:r>
        <w:t>Comment</w:t>
      </w:r>
      <w:r>
        <w:rPr>
          <w:sz w:val="24"/>
        </w:rPr>
        <w:t xml:space="preserve"> </w:t>
      </w:r>
    </w:p>
    <w:p w14:paraId="0DB7A61E" w14:textId="77777777" w:rsidR="00AB4979" w:rsidRDefault="00AB4979">
      <w:pPr>
        <w:ind w:left="-5"/>
      </w:pPr>
      <w:r>
        <w:t xml:space="preserve"> Title VII authorizes a back pay award as a remedy for intentional discrimination. 42 U.S.C. § 2000e-5(g)(1). </w:t>
      </w:r>
      <w:r>
        <w:rPr>
          <w:i/>
        </w:rPr>
        <w:t>See</w:t>
      </w:r>
      <w:r>
        <w:t xml:space="preserve"> </w:t>
      </w:r>
      <w:r>
        <w:rPr>
          <w:i/>
        </w:rPr>
        <w:t>Loeffler v. Frank,</w:t>
      </w:r>
      <w:r>
        <w:t xml:space="preserve"> 486 U.S. 549, 558 (1988) (the back pay award </w:t>
      </w:r>
      <w:r>
        <w:lastRenderedPageBreak/>
        <w:t xml:space="preserve">authorized by Title VII “is a manifestation of Congress’ intent to make persons whole for injuries suffered through past discrimination.”). Title VII provides a presumption in favor of a back pay award once liability has been found. </w:t>
      </w:r>
      <w:r>
        <w:rPr>
          <w:i/>
        </w:rPr>
        <w:t>Albemarle Paper Co. v. Moody</w:t>
      </w:r>
      <w:r>
        <w:t xml:space="preserve">, 422 U.S. 405, 421 (1975). </w:t>
      </w:r>
    </w:p>
    <w:p w14:paraId="596C8744" w14:textId="77777777" w:rsidR="00AB4979" w:rsidRDefault="00AB4979">
      <w:pPr>
        <w:pStyle w:val="Heading2"/>
        <w:ind w:left="-5"/>
      </w:pPr>
      <w:r>
        <w:t xml:space="preserve">Back Pay Is an Equitable Remedy </w:t>
      </w:r>
    </w:p>
    <w:p w14:paraId="338E28A6" w14:textId="77777777" w:rsidR="00AB4979" w:rsidRDefault="00AB4979">
      <w:pPr>
        <w:ind w:left="-5"/>
      </w:pPr>
      <w:r>
        <w:t xml:space="preserve"> An award of back pay is an equitable remedy; </w:t>
      </w:r>
      <w:proofErr w:type="gramStart"/>
      <w:r>
        <w:t>thus</w:t>
      </w:r>
      <w:proofErr w:type="gramEnd"/>
      <w:r>
        <w:t xml:space="preserve"> there is no right to jury trial on a claim for back pay.  </w:t>
      </w:r>
      <w:r>
        <w:rPr>
          <w:i/>
        </w:rPr>
        <w:t>See</w:t>
      </w:r>
      <w:r>
        <w:t xml:space="preserve"> 42 U.S.C. §1981a(b)(2) (“Compensatory damages awarded under this section shall not include backpay, interest on backpay, or any other type of relief authorized under section 706(g) of the Civil Rights Act of 1964 [42 USCS § 2000e5(g)].”); 42 U.S.C. § 2000e-5(g)(1) (“If the court finds that the respondent has intentionally engaged in or is intentionally engaging in an unlawful employment practice charged in the complaint, the court may enjoin the respondent from engaging in such unlawful employment practice, and order such affirmative action as may be appropriate, which may include, but is not limited to, reinstatement or hiring of employees, with or without back pay . . . </w:t>
      </w:r>
      <w:r>
        <w:rPr>
          <w:i/>
        </w:rPr>
        <w:t xml:space="preserve">or any other </w:t>
      </w:r>
      <w:r>
        <w:t xml:space="preserve">equitable relief as the court deems appropriate) (emphasis added). </w:t>
      </w:r>
      <w:r>
        <w:rPr>
          <w:i/>
        </w:rPr>
        <w:t>See also</w:t>
      </w:r>
      <w:r>
        <w:t xml:space="preserve"> </w:t>
      </w:r>
      <w:proofErr w:type="spellStart"/>
      <w:r>
        <w:rPr>
          <w:i/>
        </w:rPr>
        <w:t>Donlin</w:t>
      </w:r>
      <w:proofErr w:type="spellEnd"/>
      <w:r>
        <w:rPr>
          <w:i/>
        </w:rPr>
        <w:t xml:space="preserve"> v. Philips Lighting North America Corp.</w:t>
      </w:r>
      <w:r>
        <w:t>, 581 F.3d 73, 78 n.1 (3d Cir. 2009) (explaining in Title VII case that “back pay and front pay are equitable remedies to be determined by the court”);</w:t>
      </w:r>
      <w:r>
        <w:rPr>
          <w:i/>
        </w:rPr>
        <w:t xml:space="preserve"> Spencer v. Wal-Mart Stores, Inc., </w:t>
      </w:r>
      <w:r>
        <w:t xml:space="preserve">469 F.3d 311, 316 (3d Cir. 2006) (relying on the statutory language of Title VII, which applies to damages recovery under the ADA, the court holds in an ADA action that “back pay remains an equitable remedy to be awarded within the discretion of the court”); </w:t>
      </w:r>
      <w:r>
        <w:rPr>
          <w:i/>
        </w:rPr>
        <w:t>Pollard v. E. I. du Pont de Nemours &amp; Co.</w:t>
      </w:r>
      <w:r>
        <w:t xml:space="preserve">, 532 U.S. 843 (2001) (noting that front pay and back pay are equitable remedies not subject to the Title VII cap on compensatory damages). </w:t>
      </w:r>
      <w:r>
        <w:rPr>
          <w:i/>
        </w:rPr>
        <w:t xml:space="preserve"> </w:t>
      </w:r>
    </w:p>
    <w:p w14:paraId="6FBA4630" w14:textId="77777777" w:rsidR="00AB4979" w:rsidRDefault="00AB4979">
      <w:pPr>
        <w:ind w:left="-5"/>
        <w:rPr>
          <w:ins w:id="3844" w:author="Author" w:date="2026-10-19T20:37:00Z"/>
        </w:rPr>
      </w:pPr>
      <w:r>
        <w:t xml:space="preserve"> An instruction on back pay is nonetheless included because the parties or the court may wish to empanel an advisory jury–especially given the fact that in most cases the plaintiff will be seeking compensatory damages and the jury will be sitting anyway. </w:t>
      </w:r>
      <w:r>
        <w:rPr>
          <w:i/>
        </w:rPr>
        <w:t>See</w:t>
      </w:r>
      <w:r>
        <w:t xml:space="preserve"> Fed. R. Civ. P. 39(c).  </w:t>
      </w:r>
    </w:p>
    <w:p w14:paraId="58239021" w14:textId="77777777" w:rsidR="00AB4979" w:rsidRDefault="00AB4979">
      <w:pPr>
        <w:ind w:left="-5"/>
      </w:pPr>
      <w:r>
        <w:t xml:space="preserve">Alternatively, the parties may agree to a jury determination on back pay, in which case this instruction would also be appropriate. In many cases it is commonplace for back pay issues to be submitted to the jury. The court may think it prudent to consult with counsel on whether the issues of back pay or front pay should be submitted to the jury (on either an </w:t>
      </w:r>
      <w:r>
        <w:lastRenderedPageBreak/>
        <w:t xml:space="preserve">advisory or stipulated basis) or are to be left to the court’s determination without reference to the jury. Instruction 5.4.1, on compensatory damages, instructs the jury in such cases to provide separate awards for compensatory damages, back pay, and front pay. </w:t>
      </w:r>
    </w:p>
    <w:p w14:paraId="675D2305" w14:textId="77777777" w:rsidR="00AB4979" w:rsidRDefault="00AB4979">
      <w:pPr>
        <w:pStyle w:val="Heading2"/>
        <w:ind w:left="-5"/>
      </w:pPr>
      <w:r>
        <w:t xml:space="preserve">Computation of Back Pay </w:t>
      </w:r>
    </w:p>
    <w:p w14:paraId="7B155945" w14:textId="77777777" w:rsidR="00AB4979" w:rsidRDefault="00AB4979">
      <w:pPr>
        <w:ind w:left="-5"/>
      </w:pPr>
      <w:r>
        <w:t xml:space="preserve"> The appropriate standard for measuring a back pay award under Title VII is “to take the difference between the actual wages earned and the wages the individual would have earned in the position that, but for discrimination, the individual would have attained.”</w:t>
      </w:r>
      <w:r>
        <w:rPr>
          <w:i/>
        </w:rPr>
        <w:t xml:space="preserve"> </w:t>
      </w:r>
      <w:proofErr w:type="spellStart"/>
      <w:r>
        <w:rPr>
          <w:i/>
        </w:rPr>
        <w:t>Gunby</w:t>
      </w:r>
      <w:proofErr w:type="spellEnd"/>
      <w:r>
        <w:rPr>
          <w:i/>
        </w:rPr>
        <w:t xml:space="preserve"> v. Pennsylvania Elec. Co.</w:t>
      </w:r>
      <w:r>
        <w:t xml:space="preserve">, 840 F.2d 1108, 1119-20 (3d Cir. 1988).  For a discussion of the limits on use of lay witness testimony to establish back pay and front pay calculations, see </w:t>
      </w:r>
      <w:proofErr w:type="spellStart"/>
      <w:r>
        <w:rPr>
          <w:i/>
        </w:rPr>
        <w:t>Donlin</w:t>
      </w:r>
      <w:proofErr w:type="spellEnd"/>
      <w:r>
        <w:t xml:space="preserve">, 581 F.3d at 81-83.  For a discussion of the use of comparators to establish what the plaintiff would have earned as an employee of the defendant, see </w:t>
      </w:r>
      <w:r>
        <w:rPr>
          <w:i/>
        </w:rPr>
        <w:t>id.</w:t>
      </w:r>
      <w:r>
        <w:t xml:space="preserve"> at 90. </w:t>
      </w:r>
    </w:p>
    <w:p w14:paraId="7D0E9FD4" w14:textId="77777777" w:rsidR="00AB4979" w:rsidRDefault="00AB4979">
      <w:pPr>
        <w:ind w:left="-5"/>
      </w:pPr>
      <w:r>
        <w:t xml:space="preserve"> 42 U.S.C. § 2000e-5(g)(1) provides that “[b]ack pay liability shall not accrue from a date more than two years prior to the filing of a charge with the Commission.”  The court of appeals has explained that “[t]his constitutes a limit on liability, not a statute of limitations, and has been interpreted as a cap on the amount of back pay that may be awarded under Title VII.”  </w:t>
      </w:r>
      <w:proofErr w:type="spellStart"/>
      <w:r>
        <w:rPr>
          <w:i/>
        </w:rPr>
        <w:t>Bereda</w:t>
      </w:r>
      <w:proofErr w:type="spellEnd"/>
      <w:r>
        <w:rPr>
          <w:i/>
        </w:rPr>
        <w:t xml:space="preserve"> v. Pickering Creek Indus. Park, Inc.</w:t>
      </w:r>
      <w:r>
        <w:t xml:space="preserve">, 865 F.2d 49, 54 (3d Cir. 1989).  The </w:t>
      </w:r>
      <w:proofErr w:type="spellStart"/>
      <w:r>
        <w:rPr>
          <w:i/>
        </w:rPr>
        <w:t>Bereda</w:t>
      </w:r>
      <w:proofErr w:type="spellEnd"/>
      <w:r>
        <w:t xml:space="preserve"> court held that it was plain error to fail to instruct the jury on an analogous cap under Pennsylvania law (which set the relevant limit under the circumstances of the case).  </w:t>
      </w:r>
      <w:r>
        <w:rPr>
          <w:i/>
        </w:rPr>
        <w:t xml:space="preserve">See id. </w:t>
      </w:r>
      <w:r>
        <w:t xml:space="preserve"> Accordingly, when the facts of the case make Section 2000e-5’s cap relevant, the court should instruct the jury on it. </w:t>
      </w:r>
    </w:p>
    <w:p w14:paraId="35167A48" w14:textId="77777777" w:rsidR="00AB4979" w:rsidRDefault="00AB4979">
      <w:pPr>
        <w:ind w:left="-5"/>
      </w:pPr>
      <w:r>
        <w:t xml:space="preserve"> Section 2000e-5’s current framework for computing a back pay award for Title VII pay discrimination claims reflects Congress’s response to the Supreme Court’s decision in </w:t>
      </w:r>
      <w:r>
        <w:rPr>
          <w:i/>
        </w:rPr>
        <w:t>Ledbetter v. Goodyear Tire &amp; Rubber Co., Inc.</w:t>
      </w:r>
      <w:r>
        <w:t xml:space="preserve">, 550 U.S. 618 (2007).  Ledbetter asserted a Title VII pay discrimination claim; specifically, she claimed that she received disparate pay during the charge filing period as a result of intentional discrimination in pay decisions prior to the charge filing period.  A closely divided Court held this claim untimely: “A new violation does not occur, and a new charging period does not commence, upon the occurrence of subsequent nondiscriminatory acts that entail adverse effects resulting from the past discrimination.”  </w:t>
      </w:r>
      <w:r>
        <w:rPr>
          <w:i/>
        </w:rPr>
        <w:t xml:space="preserve">Id. </w:t>
      </w:r>
      <w:r>
        <w:t xml:space="preserve">at 628.  Finding, inter alia, that the </w:t>
      </w:r>
      <w:r>
        <w:rPr>
          <w:i/>
        </w:rPr>
        <w:t>Ledbetter</w:t>
      </w:r>
      <w:r>
        <w:t xml:space="preserve"> decision “significantly impairs statutory protections against discrimination in compensation </w:t>
      </w:r>
      <w:del w:id="3845" w:author="Author" w:date="2026-10-19T20:37:00Z">
        <w:r>
          <w:delText>. . . .</w:delText>
        </w:r>
      </w:del>
      <w:ins w:id="3846" w:author="Author" w:date="2026-10-19T20:37:00Z">
        <w:r>
          <w:t>....</w:t>
        </w:r>
      </w:ins>
      <w:r>
        <w:t xml:space="preserve"> by unduly restricting the time period in which victims of discrimination can challenge and </w:t>
      </w:r>
      <w:r>
        <w:lastRenderedPageBreak/>
        <w:t xml:space="preserve">recover for discriminatory compensation decisions or other practices, contrary to the intent of Congress,” and that the decision “ignores the reality of wage discrimination and is at odds with the robust application of the civil rights laws that Congress intended,” Congress enacted the Lilly Ledbetter Fair Pay Act of 2009 (LLFPA).  Pub. L. No. 111-2, § 2, January 29, 2009, 123 Stat. 5.  The LLFPA added the following provisions to 42 U.S.C. § 2000e-5(e): </w:t>
      </w:r>
    </w:p>
    <w:p w14:paraId="3A5DF625" w14:textId="77777777" w:rsidR="00AB4979" w:rsidRDefault="00AB4979">
      <w:pPr>
        <w:ind w:left="730" w:right="721"/>
      </w:pPr>
      <w:r>
        <w:t xml:space="preserve"> (3)(A) For purposes of this section, an unlawful employment practice occurs, with respect to discrimination in compensation in violation of this subchapter, when a discriminatory compensation decision or other practice is adopted, when an individual becomes subject to a discriminatory compensation decision or other practice, or when an individual is affected by application of a discriminatory compensation decision or other practice, including each time wages, benefits, or other compensation is paid, resulting in whole or in part from such a decision or other practice. </w:t>
      </w:r>
    </w:p>
    <w:p w14:paraId="41B8C90D" w14:textId="77777777" w:rsidR="00AB4979" w:rsidRDefault="00AB4979">
      <w:pPr>
        <w:ind w:left="730" w:right="721"/>
      </w:pPr>
      <w:r>
        <w:t xml:space="preserve"> (B) In addition to any relief authorized by section 1981a of this title, liability may accrue and an aggrieved person may obtain relief as provided in subsection (g)(1), including recovery of back pay for up to two years preceding the filing of the charge, where the unlawful employment practices that have occurred during the charge filing period are similar or related to unlawful employment practices with regard to discrimination in compensation that occurred outside the time for filing a charge. </w:t>
      </w:r>
    </w:p>
    <w:p w14:paraId="6905C8DE" w14:textId="77777777" w:rsidR="00AB4979" w:rsidRDefault="00AB4979">
      <w:pPr>
        <w:ind w:left="-5"/>
      </w:pPr>
      <w:r>
        <w:t>Under this framework, the specific instructions on back pay calculation will vary depending on (a) whether the plaintiff asserts a pay-discrimination claim;</w:t>
      </w:r>
      <w:r>
        <w:rPr>
          <w:vertAlign w:val="superscript"/>
        </w:rPr>
        <w:footnoteReference w:id="296"/>
      </w:r>
      <w:r>
        <w:t xml:space="preserve"> (b) if so, whether the plaintiff asserts not only an unlawful act within the charge filing period but also a similar or related unlawful action prior to the charge filing period; and (c) if so, whether the similar or related prior action fell more than two years prior to the filing of the charge. </w:t>
      </w:r>
    </w:p>
    <w:p w14:paraId="1DF7E1FD" w14:textId="77777777" w:rsidR="00AB4979" w:rsidRDefault="00AB4979">
      <w:pPr>
        <w:spacing w:after="97"/>
        <w:ind w:left="-5"/>
        <w:rPr>
          <w:del w:id="3847" w:author="Author" w:date="2026-10-19T20:37:00Z"/>
        </w:rPr>
      </w:pPr>
      <w:r>
        <w:t xml:space="preserve"> Alternative One in the model instruction is suggested for use when the plaintiff does not seek back pay from periods earlier than the date of the unlawful employment practice that </w:t>
      </w:r>
      <w:r>
        <w:lastRenderedPageBreak/>
        <w:t>provides the basis for the plaintiff’s claim.</w:t>
      </w:r>
      <w:r>
        <w:rPr>
          <w:vertAlign w:val="superscript"/>
        </w:rPr>
        <w:footnoteReference w:id="297"/>
      </w:r>
      <w:r>
        <w:t xml:space="preserve">  Alternative Two in the model is suggested for use when the plaintiff alleges pay discrimination and seeks back pay from periods earlier than the date that the unlawful employment practice occurred within the charge filing period but starting two years or </w:t>
      </w:r>
    </w:p>
    <w:p w14:paraId="49A56B9E" w14:textId="77777777" w:rsidR="00AB4979" w:rsidRDefault="00AB4979">
      <w:pPr>
        <w:spacing w:after="0" w:line="259" w:lineRule="auto"/>
        <w:rPr>
          <w:del w:id="3849" w:author="Author" w:date="2026-10-19T20:37:00Z"/>
        </w:rPr>
      </w:pPr>
      <w:del w:id="3850" w:author="Author" w:date="2026-10-19T20:37:00Z">
        <w:r>
          <w:rPr>
            <w:rFonts w:ascii="Calibri" w:eastAsia="Calibri" w:hAnsi="Calibri" w:cs="Calibri"/>
            <w:noProof/>
            <w:sz w:val="22"/>
          </w:rPr>
          <mc:AlternateContent>
            <mc:Choice Requires="wpg">
              <w:drawing>
                <wp:inline distT="0" distB="0" distL="0" distR="0" wp14:anchorId="137F52CF" wp14:editId="16988F91">
                  <wp:extent cx="1829054" cy="7620"/>
                  <wp:effectExtent l="0" t="0" r="0" b="0"/>
                  <wp:docPr id="154973" name="Group 154973"/>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61442" name="Shape 16144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FDD5764" id="Group 154973"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">
                  <v:shape id="Shape 161442"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r>
          <w:delText xml:space="preserve"> </w:delText>
        </w:r>
      </w:del>
    </w:p>
    <w:p w14:paraId="6A1E7BE4" w14:textId="77777777" w:rsidR="00AB4979" w:rsidRDefault="00AB4979">
      <w:pPr>
        <w:spacing w:after="351"/>
        <w:ind w:left="-5"/>
        <w:rPr>
          <w:ins w:id="3851" w:author="Author" w:date="2026-10-19T20:37:00Z"/>
        </w:rPr>
      </w:pPr>
      <w:r>
        <w:t>less before the filing of the charge; in that situation, the two-year limit need not be mentioned.  Alternative Three in the model is suggested for use when the plaintiff alleges pay discrimination and seeks back pay from periods earlier than the date that the unlawful employment practice occurred within the charge filing period based on an act more than two years before the filing of the charge.</w:t>
      </w:r>
      <w:ins w:id="3852" w:author="Author" w:date="2026-10-19T20:37:00Z">
        <w:r>
          <w:t xml:space="preserve"> </w:t>
        </w:r>
      </w:ins>
    </w:p>
    <w:p w14:paraId="2E83BE75" w14:textId="77777777" w:rsidR="00AB4979" w:rsidRDefault="00AB4979">
      <w:pPr>
        <w:spacing w:after="0" w:line="259" w:lineRule="auto"/>
      </w:pPr>
      <w:ins w:id="3853" w:author="Author" w:date="2026-10-19T20:37:00Z">
        <w:r>
          <w:rPr>
            <w:rFonts w:ascii="Calibri" w:eastAsia="Calibri" w:hAnsi="Calibri" w:cs="Calibri"/>
            <w:noProof/>
            <w:sz w:val="22"/>
          </w:rPr>
          <mc:AlternateContent>
            <mc:Choice Requires="wpg">
              <w:drawing>
                <wp:inline distT="0" distB="0" distL="0" distR="0" wp14:anchorId="75C86246" wp14:editId="236F04E7">
                  <wp:extent cx="1828800" cy="7620"/>
                  <wp:effectExtent l="0" t="0" r="0" b="0"/>
                  <wp:docPr id="132662" name="Group 13266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8651" name="Shape 13865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4664920" id="Group 13266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4jLrWHACAAAxBgAADgAAAAAAAAAAAAAAAAAu&#10;AgAAZHJzL2Uyb0RvYy54bWxQSwECLQAUAAYACAAAACEA5cI9ptkAAAADAQAADwAAAAAAAAAAAAAA&#10;AADKBAAAZHJzL2Rvd25yZXYueG1sUEsFBgAAAAAEAAQA8wAAANAFAAAAAA==&#10;">
                  <v:shape id="Shape 13865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ins>
      <w:r>
        <w:t xml:space="preserve"> </w:t>
      </w:r>
    </w:p>
    <w:p w14:paraId="0F2E662C" w14:textId="77777777" w:rsidR="00AB4979" w:rsidRDefault="00AB4979">
      <w:pPr>
        <w:spacing w:line="307" w:lineRule="auto"/>
        <w:ind w:left="-5"/>
      </w:pPr>
      <w:r>
        <w:t xml:space="preserve"> In </w:t>
      </w:r>
      <w:r>
        <w:rPr>
          <w:i/>
        </w:rPr>
        <w:t>Craig v. Y &amp; Y Snacks, Inc</w:t>
      </w:r>
      <w:r>
        <w:t xml:space="preserve">., 721 F.2d 77, 82 (3d Cir. 1983), the court held that unemployment benefits should not be deducted from a Title VII back pay award. That holding is reflected in the instruction.  </w:t>
      </w:r>
      <w:r>
        <w:rPr>
          <w:i/>
        </w:rPr>
        <w:t xml:space="preserve">Mitigation  </w:t>
      </w:r>
    </w:p>
    <w:p w14:paraId="02126D65" w14:textId="77777777" w:rsidR="00AB4979" w:rsidRDefault="00AB4979">
      <w:pPr>
        <w:ind w:left="-5"/>
      </w:pPr>
      <w:r>
        <w:t xml:space="preserve"> On the question of </w:t>
      </w:r>
      <w:proofErr w:type="gramStart"/>
      <w:r>
        <w:t>mitigation  that</w:t>
      </w:r>
      <w:proofErr w:type="gramEnd"/>
      <w:r>
        <w:t xml:space="preserve"> would reduce an award of back pay, see </w:t>
      </w:r>
      <w:r>
        <w:rPr>
          <w:i/>
        </w:rPr>
        <w:t xml:space="preserve">Booker v. Taylor Milk Co., </w:t>
      </w:r>
      <w:r>
        <w:t xml:space="preserve">64 F.3d 860, 864 (3d Cir.1995): </w:t>
      </w:r>
    </w:p>
    <w:p w14:paraId="17FB7324" w14:textId="77777777" w:rsidR="00AB4979" w:rsidRDefault="00AB4979">
      <w:pPr>
        <w:spacing w:after="259"/>
        <w:ind w:left="730" w:right="721"/>
      </w:pPr>
      <w:r>
        <w:t xml:space="preserve"> A successful claimant’s duty to mitigate damages is found in Title VII: “Interim earnings or amounts earnable with reasonable diligence by the person or persons discriminated against shall operate to reduce the back pay otherwise allowable.” 42 U.S.C. § 2000e-5(g)(1); see Ellis v. Ringgold Sch. Dist., 832 F.2d 27, 29 (3d Cir. 1987). Although the statutory duty to mitigate damages is placed on a Title VII plaintiff, the employer has the burden of proving a failure to mitigate. See Anastasio v. Schering Corp., 838 F.2d 701, 707-08 (3d Cir. 1988). To meet its burden, an employer must demonstrate </w:t>
      </w:r>
      <w:r>
        <w:lastRenderedPageBreak/>
        <w:t xml:space="preserve">that 1) substantially equivalent work was available, and 2) the Title VII claimant did not exercise reasonable diligence to obtain the employment.   </w:t>
      </w:r>
    </w:p>
    <w:p w14:paraId="247CEF71" w14:textId="77777777" w:rsidR="00AB4979" w:rsidRDefault="00AB4979">
      <w:pPr>
        <w:tabs>
          <w:tab w:val="center" w:pos="4680"/>
          <w:tab w:val="center" w:pos="5190"/>
        </w:tabs>
        <w:ind w:left="-15"/>
      </w:pPr>
      <w:r>
        <w:t xml:space="preserve"> </w:t>
      </w:r>
      <w:r>
        <w:tab/>
        <w:t xml:space="preserve"> </w:t>
      </w:r>
      <w:r>
        <w:tab/>
        <w:t xml:space="preserve">. . . </w:t>
      </w:r>
    </w:p>
    <w:p w14:paraId="67FA97D7" w14:textId="77777777" w:rsidR="00AB4979" w:rsidRDefault="00AB4979">
      <w:pPr>
        <w:ind w:left="730" w:right="721"/>
      </w:pPr>
      <w:r>
        <w:t xml:space="preserve">The reasonableness of a Title VII claimant’s diligence should be evaluated in light of the individual characteristics of the claimant and the job market. See </w:t>
      </w:r>
      <w:proofErr w:type="spellStart"/>
      <w:r>
        <w:t>Tubari</w:t>
      </w:r>
      <w:proofErr w:type="spellEnd"/>
      <w:r>
        <w:t xml:space="preserve"> Ltd., Inc. v. NLRB, 959 F.2d 451, 454 (3d Cir. 1992). Generally, a plaintiff may satisfy the “reasonable diligence” requirement by demonstrating a continuing commitment to be a member of the work force and by remaining ready, willing, and available to accept employment</w:t>
      </w:r>
      <w:proofErr w:type="gramStart"/>
      <w:r>
        <w:t>. . . .</w:t>
      </w:r>
      <w:proofErr w:type="gramEnd"/>
      <w:r>
        <w:t xml:space="preserve"> </w:t>
      </w:r>
    </w:p>
    <w:p w14:paraId="13A0127D" w14:textId="77777777" w:rsidR="00AB4979" w:rsidRDefault="00AB4979">
      <w:pPr>
        <w:ind w:left="730" w:right="722"/>
      </w:pPr>
      <w:r>
        <w:t xml:space="preserve"> The duty of a successful Title VII claimant to mitigate damages is not met by using reasonable diligence to obtain any employment. Rather, the claimant must use reasonable diligence to obtain substantially equivalent employment. See Ford Motor Co. v. EEOC, </w:t>
      </w:r>
      <w:proofErr w:type="gramStart"/>
      <w:r>
        <w:t>458  U.S.</w:t>
      </w:r>
      <w:proofErr w:type="gramEnd"/>
      <w:r>
        <w:t xml:space="preserve"> 219, 231-32 (1982). Substantially equivalent employment is that employment which affords virtually identical promotional opportunities, compensation, job responsibilities, and status as the position from which the Title VII claimant has been discriminatorily terminated. </w:t>
      </w:r>
    </w:p>
    <w:p w14:paraId="7EF1F0CA" w14:textId="77777777" w:rsidR="00AB4979" w:rsidRDefault="00AB4979">
      <w:pPr>
        <w:spacing w:after="206"/>
        <w:ind w:left="-5"/>
      </w:pPr>
      <w:r>
        <w:t xml:space="preserve"> In </w:t>
      </w:r>
      <w:r>
        <w:rPr>
          <w:i/>
        </w:rPr>
        <w:t>Booker</w:t>
      </w:r>
      <w:r>
        <w:t xml:space="preserve">, the court rejected the defendant’s argument that any failure to mitigate damages must result in a forfeiture of all back pay. The court noted that “the plain language of section 2000e-5 shows that amounts that could have been earned with reasonable diligence should be used to reduce or decrease a back pay award, not to wholly cut off the right to any back pay. See 42 U.S.C. §2000e-5(g)(1).” The court further reasoned that the “no-mitigation-no back pay” argument is inconsistent with the “make whole” purpose underlying Title VII. 64 F.3d at 865. </w:t>
      </w:r>
    </w:p>
    <w:p w14:paraId="22AF7C1B" w14:textId="77777777" w:rsidR="00AB4979" w:rsidRDefault="00AB4979">
      <w:pPr>
        <w:ind w:left="-5"/>
      </w:pPr>
      <w:r>
        <w:t xml:space="preserve"> The Court of Appeals has cited with approval decisions stating that “only unjustified refusals to find or accept other employment are penalized.”  </w:t>
      </w:r>
      <w:proofErr w:type="spellStart"/>
      <w:r>
        <w:rPr>
          <w:i/>
        </w:rPr>
        <w:t>Donlin</w:t>
      </w:r>
      <w:proofErr w:type="spellEnd"/>
      <w:r>
        <w:t xml:space="preserve">, 581 F.3d at 89.  Thus, for example, “the employee is not required to accept employment which is located an unreasonable distance from her home.”  </w:t>
      </w:r>
      <w:r>
        <w:rPr>
          <w:i/>
        </w:rPr>
        <w:t>Id</w:t>
      </w:r>
      <w:r>
        <w:t xml:space="preserve">.; </w:t>
      </w:r>
      <w:r>
        <w:rPr>
          <w:i/>
        </w:rPr>
        <w:t>see also id</w:t>
      </w:r>
      <w:r>
        <w:t xml:space="preserve">. at 89 &amp; n.13 (plaintiff’s choice – after her dismissal – of lower-paying job did not constitute a failure to mitigate because </w:t>
      </w:r>
      <w:r>
        <w:lastRenderedPageBreak/>
        <w:t xml:space="preserve">additional cost of commuting would have offset any additional earnings from alternative higher-paying job). </w:t>
      </w:r>
    </w:p>
    <w:p w14:paraId="4138E210" w14:textId="77777777" w:rsidR="00AB4979" w:rsidRDefault="00AB4979">
      <w:pPr>
        <w:pStyle w:val="Heading2"/>
        <w:ind w:left="-5"/>
      </w:pPr>
      <w:r>
        <w:t xml:space="preserve">After-Acquired Evidence of Employee Misconduct </w:t>
      </w:r>
    </w:p>
    <w:p w14:paraId="3E4559E0" w14:textId="77777777" w:rsidR="00AB4979" w:rsidRDefault="00AB4979">
      <w:pPr>
        <w:ind w:left="-5"/>
      </w:pPr>
      <w:r>
        <w:t xml:space="preserve"> In </w:t>
      </w:r>
      <w:proofErr w:type="spellStart"/>
      <w:r>
        <w:rPr>
          <w:i/>
        </w:rPr>
        <w:t>McKennon</w:t>
      </w:r>
      <w:proofErr w:type="spellEnd"/>
      <w:r>
        <w:rPr>
          <w:i/>
        </w:rPr>
        <w:t xml:space="preserve"> v. Nashville Banner Publishing Co</w:t>
      </w:r>
      <w:r>
        <w:t xml:space="preserve">., 513 U.S. 352, 362 (1995), </w:t>
      </w:r>
      <w:proofErr w:type="gramStart"/>
      <w:r>
        <w:t>the  Court</w:t>
      </w:r>
      <w:proofErr w:type="gramEnd"/>
      <w:r>
        <w:t xml:space="preserve"> held that if an employer discharges an employee for a discriminatory reason, later-discovered evidence that the employer could have used to discharge the employee for a legitimate reason does not immunize the employer from liability. However, the employer in such a circumstance does not have to offer reinstatement or front pay and only has to provide back pay “from the date of the unlawful discharge to the date the new information was discovered.” 513 U.S. at 362. </w:t>
      </w:r>
      <w:r>
        <w:rPr>
          <w:i/>
        </w:rPr>
        <w:t>See also Mardell v. Harleysville Life Ins. Co.</w:t>
      </w:r>
      <w:r>
        <w:t>, 65 F.3d 1072, 1073 (3d Cir. 1995) (stating that “</w:t>
      </w:r>
      <w:proofErr w:type="spellStart"/>
      <w:r>
        <w:t>afteracquired</w:t>
      </w:r>
      <w:proofErr w:type="spellEnd"/>
      <w:r>
        <w:t xml:space="preserve"> evidence may be used to limit the remedies available to a plaintiff where the employer can first establish that the wrongdoing was of such severity that the employee in fact would have been terminated on those grounds alone if the employer had known of it at the time of the discharge.”).  Both </w:t>
      </w:r>
      <w:proofErr w:type="spellStart"/>
      <w:r>
        <w:rPr>
          <w:i/>
        </w:rPr>
        <w:t>McKennon</w:t>
      </w:r>
      <w:proofErr w:type="spellEnd"/>
      <w:r>
        <w:t xml:space="preserve"> and </w:t>
      </w:r>
      <w:r>
        <w:rPr>
          <w:i/>
        </w:rPr>
        <w:t>Mardell</w:t>
      </w:r>
      <w:r>
        <w:t xml:space="preserve"> observe that the defendant has the burden of showing that it would have made the same employment decision when it became aware of the post-decision evidence of the employee’s misconduct. </w:t>
      </w:r>
    </w:p>
    <w:p w14:paraId="0595CCF5" w14:textId="77777777" w:rsidR="00AB4979" w:rsidRDefault="00AB4979">
      <w:pPr>
        <w:sectPr w:rsidR="00AB4979" w:rsidSect="00AB4979">
          <w:headerReference w:type="even" r:id="rId669"/>
          <w:headerReference w:type="default" r:id="rId670"/>
          <w:footerReference w:type="even" r:id="rId671"/>
          <w:footerReference w:type="default" r:id="rId672"/>
          <w:headerReference w:type="first" r:id="rId673"/>
          <w:footerReference w:type="first" r:id="rId674"/>
          <w:pgSz w:w="12240" w:h="15840"/>
          <w:pgMar w:top="1498" w:right="1438" w:bottom="2832" w:left="1440" w:header="779" w:footer="1419" w:gutter="0"/>
          <w:lnNumType w:countBy="1" w:restart="continuous"/>
          <w:cols w:space="720"/>
        </w:sectPr>
      </w:pPr>
    </w:p>
    <w:p w14:paraId="5EE479AA" w14:textId="77777777" w:rsidR="00AB4979" w:rsidRDefault="00AB4979">
      <w:pPr>
        <w:tabs>
          <w:tab w:val="center" w:pos="1613"/>
          <w:tab w:val="right" w:pos="9362"/>
        </w:tabs>
        <w:spacing w:after="0" w:line="265" w:lineRule="auto"/>
        <w:ind w:right="-12"/>
        <w:rPr>
          <w:ins w:id="3854" w:author="Author" w:date="2026-10-19T20:37:00Z"/>
        </w:rPr>
      </w:pPr>
      <w:ins w:id="3855" w:author="Author" w:date="2026-10-19T20:37:00Z">
        <w:r>
          <w:rPr>
            <w:rFonts w:ascii="Calibri" w:eastAsia="Calibri" w:hAnsi="Calibri" w:cs="Calibri"/>
            <w:sz w:val="22"/>
          </w:rPr>
          <w:lastRenderedPageBreak/>
          <w:tab/>
        </w:r>
        <w:r>
          <w:rPr>
            <w:rFonts w:ascii="Century" w:eastAsia="Century" w:hAnsi="Century" w:cs="Century"/>
            <w:b/>
          </w:rPr>
          <w:t xml:space="preserve"> </w:t>
        </w:r>
        <w:r>
          <w:rPr>
            <w:rFonts w:ascii="Century" w:eastAsia="Century" w:hAnsi="Century" w:cs="Century"/>
            <w:b/>
          </w:rPr>
          <w:tab/>
          <w:t>5.4.4 Front Pay – For Advisory or Stipulated Jury</w:t>
        </w:r>
        <w:r>
          <w:t xml:space="preserve"> </w:t>
        </w:r>
      </w:ins>
    </w:p>
    <w:p w14:paraId="7E1C6477" w14:textId="77777777" w:rsidR="00AB4979" w:rsidRDefault="00AB4979">
      <w:pPr>
        <w:spacing w:after="183" w:line="259" w:lineRule="auto"/>
        <w:rPr>
          <w:ins w:id="3856" w:author="Author" w:date="2026-10-19T20:37:00Z"/>
        </w:rPr>
      </w:pPr>
      <w:ins w:id="3857" w:author="Author" w:date="2026-10-19T20:37:00Z">
        <w:r>
          <w:t xml:space="preserve"> </w:t>
        </w:r>
      </w:ins>
    </w:p>
    <w:p w14:paraId="22473726" w14:textId="77777777" w:rsidR="00AB4979" w:rsidRDefault="00AB4979">
      <w:pPr>
        <w:ind w:left="-5"/>
      </w:pPr>
      <w:r>
        <w:rPr>
          <w:b/>
          <w:sz w:val="28"/>
        </w:rPr>
        <w:t xml:space="preserve">5.4.4 </w:t>
      </w:r>
      <w:r>
        <w:rPr>
          <w:b/>
        </w:rPr>
        <w:t xml:space="preserve">  </w:t>
      </w:r>
      <w:r>
        <w:rPr>
          <w:b/>
          <w:sz w:val="28"/>
        </w:rPr>
        <w:t>Title VII Damages —</w:t>
      </w:r>
      <w:r>
        <w:t xml:space="preserve"> Front Pay </w:t>
      </w:r>
      <w:r>
        <w:rPr>
          <w:b/>
        </w:rPr>
        <w:t>—</w:t>
      </w:r>
      <w:r>
        <w:t xml:space="preserve"> For Advisory or Stipulated Jury </w:t>
      </w:r>
    </w:p>
    <w:p w14:paraId="211B617B" w14:textId="77777777" w:rsidR="00AB4979" w:rsidRDefault="00AB4979">
      <w:pPr>
        <w:pStyle w:val="Heading1"/>
        <w:ind w:left="-5"/>
      </w:pPr>
      <w:r>
        <w:t xml:space="preserve">Model </w:t>
      </w:r>
    </w:p>
    <w:p w14:paraId="327779C3" w14:textId="77777777" w:rsidR="00AB4979" w:rsidRDefault="00AB4979">
      <w:pPr>
        <w:ind w:left="-5"/>
      </w:pPr>
      <w:r>
        <w:t xml:space="preserve"> You may determine separately a monetary amount equal to the present value of any future wages and benefits that [plaintiff] would reasonably have earned from [defendant] had [plaintiff] not [describe adverse employment action] for the period from the date of your verdict through a reasonable period of time in the future. From this figure you must subtract the amount of earnings and benefits [plaintiff] will receive from other employment during that time. [Plaintiff] </w:t>
      </w:r>
      <w:proofErr w:type="gramStart"/>
      <w:r>
        <w:t>has</w:t>
      </w:r>
      <w:proofErr w:type="gramEnd"/>
      <w:r>
        <w:t xml:space="preserve"> the burden of proving these damages by a preponderance of the evidence.  </w:t>
      </w:r>
    </w:p>
    <w:p w14:paraId="2C86EBA8" w14:textId="77777777" w:rsidR="00AB4979" w:rsidRDefault="00AB4979">
      <w:pPr>
        <w:spacing w:after="259"/>
        <w:ind w:left="-5"/>
      </w:pPr>
      <w:r>
        <w:t xml:space="preserve"> [If you find that [plaintiff] is entitled to recovery of future earnings from [defendant], then you must reduce any award by the amount of the expenses that [plaintiff] would have incurred in making those earnings.] </w:t>
      </w:r>
    </w:p>
    <w:p w14:paraId="4F0B6040" w14:textId="77777777" w:rsidR="00AB4979" w:rsidRDefault="00AB4979">
      <w:pPr>
        <w:tabs>
          <w:tab w:val="right" w:pos="9362"/>
        </w:tabs>
        <w:spacing w:after="11"/>
        <w:ind w:left="-15"/>
      </w:pPr>
      <w:r>
        <w:t xml:space="preserve"> </w:t>
      </w:r>
      <w:r>
        <w:tab/>
        <w:t xml:space="preserve">You must also reduce any award to its present value by considering the interest that </w:t>
      </w:r>
    </w:p>
    <w:p w14:paraId="02785763" w14:textId="77777777" w:rsidR="00AB4979" w:rsidRDefault="00AB4979">
      <w:pPr>
        <w:ind w:left="-15" w:right="14"/>
      </w:pPr>
      <w:r>
        <w:t xml:space="preserve">[plaintiff] could earn on the amount of the award if [he/she] made a relatively risk-free investment.  You must make this reduction because an award of an amount representing future loss of earnings is more valuable to [plaintiff] if [he/she] receives it today than if it were received at the time in the future when it would have been earned.  It is more valuable because [plaintiff] can earn interest on it for the period of time between the date of the award and the date [he/she] would have earned the money.  So you should decrease the amount of any award for loss of future earnings by the amount of interest </w:t>
      </w:r>
      <w:proofErr w:type="gramStart"/>
      <w:r>
        <w:t>that  [</w:t>
      </w:r>
      <w:proofErr w:type="gramEnd"/>
      <w:r>
        <w:t xml:space="preserve">plaintiff] can earn on that amount in the future. </w:t>
      </w:r>
    </w:p>
    <w:p w14:paraId="5DBD262A" w14:textId="77777777" w:rsidR="00AB4979" w:rsidRDefault="00AB4979">
      <w:pPr>
        <w:ind w:left="-5"/>
      </w:pPr>
      <w:r>
        <w:t xml:space="preserve">[Add the following instruction if defendant claims “after-acquired evidence” of misconduct by the plaintiff: </w:t>
      </w:r>
    </w:p>
    <w:p w14:paraId="3C6DF1C0" w14:textId="77777777" w:rsidR="00AB4979" w:rsidRDefault="00AB4979">
      <w:pPr>
        <w:ind w:left="-5"/>
      </w:pPr>
      <w:r>
        <w:t xml:space="preserve"> [Defendant] contends that it would have made the same decision to [describe employment decision] [plaintiff] because of conduct that it discovered after it made the </w:t>
      </w:r>
      <w:r>
        <w:lastRenderedPageBreak/>
        <w:t xml:space="preserve">employment decision. Specifically, [defendant] claims that when it became aware of the [describe the after-discovered misconduct], it would have made the decision at that point had it not been made previously. </w:t>
      </w:r>
    </w:p>
    <w:p w14:paraId="60E03115" w14:textId="77777777" w:rsidR="00AB4979" w:rsidRDefault="00AB4979">
      <w:pPr>
        <w:ind w:left="-5"/>
      </w:pPr>
      <w:r>
        <w:t xml:space="preserve"> If [defendant] </w:t>
      </w:r>
      <w:proofErr w:type="gramStart"/>
      <w:r>
        <w:t>proves</w:t>
      </w:r>
      <w:proofErr w:type="gramEnd"/>
      <w:r>
        <w:t xml:space="preserve"> by a preponderance of the evidence that it would have made the same decision and would have [describe employment decision] [plaintiff] because of [describe </w:t>
      </w:r>
      <w:proofErr w:type="spellStart"/>
      <w:r>
        <w:t>afterdiscovered</w:t>
      </w:r>
      <w:proofErr w:type="spellEnd"/>
      <w:r>
        <w:t xml:space="preserve"> evidence], then you may not award [plaintiff] any amount for wages that would have been received from [defendant] in the future.] </w:t>
      </w:r>
    </w:p>
    <w:p w14:paraId="13C7E6C5" w14:textId="77777777" w:rsidR="00AB4979" w:rsidRDefault="00AB4979">
      <w:pPr>
        <w:spacing w:after="253" w:line="259" w:lineRule="auto"/>
      </w:pPr>
      <w:r>
        <w:t xml:space="preserve"> </w:t>
      </w:r>
    </w:p>
    <w:p w14:paraId="76ECDBDF" w14:textId="77777777" w:rsidR="00AB4979" w:rsidRDefault="00AB4979">
      <w:pPr>
        <w:pStyle w:val="Heading1"/>
        <w:spacing w:after="216"/>
        <w:ind w:left="-5"/>
      </w:pPr>
      <w:r>
        <w:t xml:space="preserve">Comment </w:t>
      </w:r>
    </w:p>
    <w:p w14:paraId="77BBDEB6" w14:textId="77777777" w:rsidR="00AB4979" w:rsidRDefault="00AB4979">
      <w:pPr>
        <w:tabs>
          <w:tab w:val="right" w:pos="9362"/>
        </w:tabs>
        <w:ind w:left="-15"/>
        <w:rPr>
          <w:ins w:id="3858" w:author="Author" w:date="2026-10-19T20:37:00Z"/>
        </w:rPr>
      </w:pPr>
      <w:r>
        <w:t xml:space="preserve"> </w:t>
      </w:r>
      <w:ins w:id="3859" w:author="Author" w:date="2026-10-19T20:37:00Z">
        <w:r>
          <w:tab/>
        </w:r>
      </w:ins>
      <w:r>
        <w:t xml:space="preserve">There is no right to jury trial under Title VII for a claim for front pay. </w:t>
      </w:r>
      <w:r>
        <w:rPr>
          <w:i/>
        </w:rPr>
        <w:t>See</w:t>
      </w:r>
      <w:r>
        <w:t xml:space="preserve"> </w:t>
      </w:r>
      <w:r>
        <w:rPr>
          <w:i/>
        </w:rPr>
        <w:t xml:space="preserve">Pollard v. E. I. </w:t>
      </w:r>
    </w:p>
    <w:p w14:paraId="7D5BF11D" w14:textId="77777777" w:rsidR="00AB4979" w:rsidRDefault="00AB4979">
      <w:pPr>
        <w:spacing w:after="393" w:line="265" w:lineRule="auto"/>
        <w:ind w:right="-12"/>
        <w:jc w:val="right"/>
        <w:rPr>
          <w:ins w:id="3860" w:author="Author" w:date="2026-10-19T20:37:00Z"/>
        </w:rPr>
      </w:pPr>
      <w:ins w:id="3861" w:author="Author" w:date="2026-10-19T20:37:00Z">
        <w:r>
          <w:rPr>
            <w:rFonts w:ascii="Century" w:eastAsia="Century" w:hAnsi="Century" w:cs="Century"/>
            <w:b/>
          </w:rPr>
          <w:t>5.4.4 Front Pay – For Advisory or Stipulated Jury</w:t>
        </w:r>
      </w:ins>
    </w:p>
    <w:p w14:paraId="4B3DCF42" w14:textId="77777777" w:rsidR="00AB4979" w:rsidRDefault="00AB4979">
      <w:pPr>
        <w:ind w:left="-5"/>
      </w:pPr>
      <w:r>
        <w:rPr>
          <w:i/>
        </w:rPr>
        <w:t>du Pont de Nemours &amp; Co.</w:t>
      </w:r>
      <w:r>
        <w:t xml:space="preserve">, 532 U.S. 843 (2001) (holding that front pay under Title VII is not an element of compensatory damages). In </w:t>
      </w:r>
      <w:r>
        <w:rPr>
          <w:i/>
        </w:rPr>
        <w:t>Pollard</w:t>
      </w:r>
      <w:r>
        <w:t xml:space="preserve"> the Court reasoned that the Civil Rights Act of 1991 expanded the remedies available in Title VII actions to include legal remedies and provided a right to jury trial on those remedies. Therefore, remedies that were cognizable under Title VII before the Civil Rights Act of 1991 must be treated as equitable remedies. Any doubt on the question is answered by the Civil Rights Act itself:  42 U.S.C. § 1981a(a)(1) provides that, in intentional discrimination cases brought under Title VII, “the complaining party may recover compensatory and punitive damages as allowed in subsection (b) of [§ 1981a], in addition to any relief authorized by section 706(g) of the Civil Rights Act of 1964, from the respondent.”  </w:t>
      </w:r>
      <w:r>
        <w:rPr>
          <w:i/>
        </w:rPr>
        <w:t xml:space="preserve">See also </w:t>
      </w:r>
      <w:proofErr w:type="spellStart"/>
      <w:r>
        <w:rPr>
          <w:i/>
        </w:rPr>
        <w:t>Donlin</w:t>
      </w:r>
      <w:proofErr w:type="spellEnd"/>
      <w:r>
        <w:rPr>
          <w:i/>
        </w:rPr>
        <w:t xml:space="preserve"> v. Philips Lighting North America Corp.</w:t>
      </w:r>
      <w:r>
        <w:t xml:space="preserve">, 581 F.3d 73, 78 n.1 (3d Cir. 2009) (explaining in Title VII case that “back pay and front pay are equitable remedies to be determined by the court”). </w:t>
      </w:r>
    </w:p>
    <w:p w14:paraId="1D44FC35" w14:textId="77777777" w:rsidR="00AB4979" w:rsidRDefault="00AB4979">
      <w:pPr>
        <w:ind w:left="-5"/>
      </w:pPr>
      <w:r>
        <w:t xml:space="preserve"> An instruction on front pay is nonetheless included because the parties or the court may wish to empanel an advisory jury–especially given the fact that in most cases the plaintiff will be seeking compensatory damages and the jury will be sitting anyway. </w:t>
      </w:r>
      <w:r>
        <w:rPr>
          <w:i/>
        </w:rPr>
        <w:t>See</w:t>
      </w:r>
      <w:r>
        <w:t xml:space="preserve"> Fed. R. Civ. P. 39(c).  Alternatively, the parties may agree to a jury determination on front pay, in which </w:t>
      </w:r>
      <w:r>
        <w:lastRenderedPageBreak/>
        <w:t xml:space="preserve">case this instruction would also be appropriate. Instruction 5.4.1, on compensatory damages, instructs the jury in such cases to provide separate awards for compensatory damages, back pay, and front pay. </w:t>
      </w:r>
    </w:p>
    <w:p w14:paraId="7A8C3FF0" w14:textId="77777777" w:rsidR="00AB4979" w:rsidRDefault="00AB4979">
      <w:pPr>
        <w:ind w:left="-5"/>
      </w:pPr>
      <w:r>
        <w:t xml:space="preserve"> Front pay is considered a remedy that substitutes for reinstatement, and is awarded when reinstatement is not viable under the circumstances. </w:t>
      </w:r>
      <w:r>
        <w:rPr>
          <w:i/>
        </w:rPr>
        <w:t>See Berndt v. Kaiser Aluminum &amp; Chemical Sales, Inc.</w:t>
      </w:r>
      <w:r>
        <w:t xml:space="preserve">, 789 F.2d 253, 260-61 (3d Cir. 1986) (noting that “when circumstances prevent reinstatement, front pay may be an alternate remedy”).  </w:t>
      </w:r>
    </w:p>
    <w:p w14:paraId="717DCD59" w14:textId="77777777" w:rsidR="00AB4979" w:rsidRDefault="00AB4979">
      <w:pPr>
        <w:ind w:left="-5"/>
      </w:pPr>
      <w:r>
        <w:t xml:space="preserve"> “[T]here will often be uncertainty concerning how long the front-pay period should be, and the evidence adduced at trial will rarely point to a single, certain number of weeks, months, or years. More likely, the evidence will support a range of reasonable front-pay periods. Within this range, the district court should decide which award is most appropriate to make the claimant whole.”  </w:t>
      </w:r>
      <w:proofErr w:type="spellStart"/>
      <w:r>
        <w:rPr>
          <w:i/>
        </w:rPr>
        <w:t>Donlin</w:t>
      </w:r>
      <w:proofErr w:type="spellEnd"/>
      <w:r>
        <w:t xml:space="preserve">, 581 F.3d at 87. </w:t>
      </w:r>
    </w:p>
    <w:p w14:paraId="023BD695" w14:textId="77777777" w:rsidR="00AB4979" w:rsidRDefault="00AB4979">
      <w:pPr>
        <w:ind w:left="-5"/>
      </w:pPr>
      <w:r>
        <w:t xml:space="preserve"> In </w:t>
      </w:r>
      <w:r>
        <w:rPr>
          <w:i/>
        </w:rPr>
        <w:t xml:space="preserve">Monessen S.R. Co. v. Morgan, </w:t>
      </w:r>
      <w:r>
        <w:t xml:space="preserve">486 U.S. 330, 339 (1988), the Court held that “damages awarded in suits governed by federal law should be reduced to present value.” (Citing </w:t>
      </w:r>
      <w:r>
        <w:rPr>
          <w:i/>
        </w:rPr>
        <w:t xml:space="preserve">St. Louis Southwestern R. Co. v. Dickerson, </w:t>
      </w:r>
      <w:r>
        <w:t xml:space="preserve">470 U.S. 409, 412 (1985)). The “self-evident” reason is that “a given sum of money in hand is worth more than the like sum of money payable in the future.” The Court concluded that a “failure to instruct the jury that present value is the proper measure of a damages award is error.” </w:t>
      </w:r>
      <w:r>
        <w:rPr>
          <w:i/>
        </w:rPr>
        <w:t>Id</w:t>
      </w:r>
      <w:r>
        <w:t xml:space="preserve">. Accordingly, the instruction requires the jury to reduce the award of front pay to present value. It should be noted that where damages are determined under state law, a present value instruction may not be required under the law of certain states. </w:t>
      </w:r>
      <w:r>
        <w:rPr>
          <w:i/>
        </w:rPr>
        <w:t>See</w:t>
      </w:r>
      <w:r>
        <w:t xml:space="preserve">, </w:t>
      </w:r>
      <w:r>
        <w:rPr>
          <w:i/>
        </w:rPr>
        <w:t>e.g.</w:t>
      </w:r>
      <w:r>
        <w:t xml:space="preserve">, </w:t>
      </w:r>
      <w:proofErr w:type="spellStart"/>
      <w:r>
        <w:rPr>
          <w:i/>
        </w:rPr>
        <w:t>Kaczkowski</w:t>
      </w:r>
      <w:proofErr w:type="spellEnd"/>
      <w:r>
        <w:rPr>
          <w:i/>
        </w:rPr>
        <w:t xml:space="preserve"> v. </w:t>
      </w:r>
      <w:proofErr w:type="spellStart"/>
      <w:r>
        <w:rPr>
          <w:i/>
        </w:rPr>
        <w:t>Bolubasz</w:t>
      </w:r>
      <w:proofErr w:type="spellEnd"/>
      <w:r>
        <w:t xml:space="preserve">, 491 Pa. 561, 421 A.2d 1027 (Pa. 1980) (advocating the “total offset” method, under which no reduction is necessary to determine present value, as the value of future </w:t>
      </w:r>
      <w:ins w:id="3862" w:author="Author" w:date="2026-10-19T20:37:00Z">
        <w:r>
          <w:t xml:space="preserve">income streams is likely to be offset by inflation). </w:t>
        </w:r>
      </w:ins>
    </w:p>
    <w:p w14:paraId="4CA3C05C" w14:textId="77777777" w:rsidR="00AB4979" w:rsidRDefault="00AB4979">
      <w:pPr>
        <w:rPr>
          <w:del w:id="3863" w:author="Author" w:date="2026-10-19T20:37:00Z"/>
        </w:rPr>
        <w:sectPr w:rsidR="00AB4979" w:rsidSect="00AB4979">
          <w:headerReference w:type="even" r:id="rId675"/>
          <w:headerReference w:type="default" r:id="rId676"/>
          <w:footerReference w:type="even" r:id="rId677"/>
          <w:footerReference w:type="default" r:id="rId678"/>
          <w:headerReference w:type="first" r:id="rId679"/>
          <w:footerReference w:type="first" r:id="rId680"/>
          <w:pgSz w:w="12240" w:h="15840"/>
          <w:pgMar w:top="1497" w:right="1436" w:bottom="3227" w:left="1440" w:header="780" w:footer="1439" w:gutter="0"/>
          <w:lnNumType w:countBy="1" w:restart="continuous"/>
          <w:cols w:space="720"/>
        </w:sectPr>
      </w:pPr>
    </w:p>
    <w:p w14:paraId="41176609" w14:textId="77777777" w:rsidR="00AB4979" w:rsidRDefault="00AB4979">
      <w:pPr>
        <w:tabs>
          <w:tab w:val="center" w:pos="2388"/>
        </w:tabs>
        <w:spacing w:after="11"/>
        <w:ind w:left="-816"/>
        <w:rPr>
          <w:del w:id="3864" w:author="Author" w:date="2026-10-19T20:37:00Z"/>
        </w:rPr>
      </w:pPr>
      <w:del w:id="3865" w:author="Author" w:date="2026-10-19T20:37:00Z">
        <w:r>
          <w:lastRenderedPageBreak/>
          <w:delText xml:space="preserve">69 </w:delText>
        </w:r>
        <w:r>
          <w:tab/>
          <w:delText xml:space="preserve">income streams is likely to be offset by inflation). </w:delText>
        </w:r>
      </w:del>
    </w:p>
    <w:p w14:paraId="39B2453B" w14:textId="77777777" w:rsidR="00AB4979" w:rsidRDefault="00AB4979">
      <w:pPr>
        <w:rPr>
          <w:del w:id="3866" w:author="Author" w:date="2026-10-19T20:37:00Z"/>
        </w:rPr>
        <w:sectPr w:rsidR="00AB4979" w:rsidSect="00AB4979">
          <w:headerReference w:type="even" r:id="rId681"/>
          <w:headerReference w:type="default" r:id="rId682"/>
          <w:footerReference w:type="even" r:id="rId683"/>
          <w:footerReference w:type="default" r:id="rId684"/>
          <w:headerReference w:type="first" r:id="rId685"/>
          <w:footerReference w:type="first" r:id="rId686"/>
          <w:pgSz w:w="12240" w:h="15840"/>
          <w:pgMar w:top="1440" w:right="1440" w:bottom="1440" w:left="1440" w:header="780" w:footer="1439" w:gutter="0"/>
          <w:cols w:space="720"/>
        </w:sectPr>
      </w:pPr>
    </w:p>
    <w:p w14:paraId="0716B9BC" w14:textId="77777777" w:rsidR="00AB4979" w:rsidRDefault="00AB4979">
      <w:pPr>
        <w:tabs>
          <w:tab w:val="center" w:pos="3242"/>
          <w:tab w:val="right" w:pos="9362"/>
        </w:tabs>
        <w:spacing w:after="435" w:line="265" w:lineRule="auto"/>
        <w:ind w:right="-12"/>
      </w:pPr>
      <w:r>
        <w:rPr>
          <w:rFonts w:ascii="Calibri" w:eastAsia="Calibri" w:hAnsi="Calibri" w:cs="Calibri"/>
          <w:sz w:val="22"/>
        </w:rPr>
        <w:lastRenderedPageBreak/>
        <w:tab/>
      </w:r>
      <w:r>
        <w:rPr>
          <w:rFonts w:ascii="Century" w:eastAsia="Century" w:hAnsi="Century" w:cs="Century"/>
          <w:b/>
        </w:rPr>
        <w:t xml:space="preserve"> </w:t>
      </w:r>
      <w:r>
        <w:rPr>
          <w:rFonts w:ascii="Century" w:eastAsia="Century" w:hAnsi="Century" w:cs="Century"/>
          <w:b/>
        </w:rPr>
        <w:tab/>
        <w:t>5.4.5 Nominal Damages</w:t>
      </w:r>
    </w:p>
    <w:p w14:paraId="0DE017D9" w14:textId="77777777" w:rsidR="00AB4979" w:rsidRDefault="00AB4979">
      <w:pPr>
        <w:spacing w:after="226" w:line="249" w:lineRule="auto"/>
        <w:ind w:left="-5"/>
      </w:pPr>
      <w:r>
        <w:rPr>
          <w:b/>
          <w:sz w:val="28"/>
        </w:rPr>
        <w:t>5.4.5</w:t>
      </w:r>
      <w:r>
        <w:rPr>
          <w:b/>
        </w:rPr>
        <w:t xml:space="preserve">    </w:t>
      </w:r>
      <w:r>
        <w:rPr>
          <w:b/>
          <w:sz w:val="28"/>
        </w:rPr>
        <w:t>Title VII Damages — Nominal Damages</w:t>
      </w:r>
      <w:r>
        <w:t xml:space="preserve"> </w:t>
      </w:r>
    </w:p>
    <w:p w14:paraId="68FF9C4C" w14:textId="77777777" w:rsidR="00AB4979" w:rsidRDefault="00AB4979">
      <w:pPr>
        <w:pStyle w:val="Heading1"/>
        <w:spacing w:after="218"/>
        <w:ind w:left="-5"/>
      </w:pPr>
      <w:r>
        <w:t>Model</w:t>
      </w:r>
      <w:r>
        <w:rPr>
          <w:sz w:val="24"/>
        </w:rPr>
        <w:t xml:space="preserve"> </w:t>
      </w:r>
    </w:p>
    <w:p w14:paraId="311BFFDA" w14:textId="77777777" w:rsidR="00AB4979" w:rsidRDefault="00AB4979">
      <w:pPr>
        <w:spacing w:after="229"/>
        <w:ind w:left="-15" w:right="14"/>
      </w:pPr>
      <w:r>
        <w:t xml:space="preserve"> </w:t>
      </w:r>
      <w:ins w:id="3867" w:author="Author" w:date="2026-10-19T20:37:00Z">
        <w:r>
          <w:tab/>
        </w:r>
      </w:ins>
      <w:r>
        <w:t xml:space="preserve">If you return a verdict for [plaintiff], but [plaintiff] </w:t>
      </w:r>
      <w:proofErr w:type="gramStart"/>
      <w:r>
        <w:t>has</w:t>
      </w:r>
      <w:proofErr w:type="gramEnd"/>
      <w:r>
        <w:t xml:space="preserve"> failed to prove actual injury and therefore is not entitled to compensatory damages, then you must award nominal damages of $ 1.00. </w:t>
      </w:r>
    </w:p>
    <w:p w14:paraId="1A332BC9" w14:textId="77777777" w:rsidR="00AB4979" w:rsidRDefault="00AB4979">
      <w:pPr>
        <w:ind w:left="-5"/>
      </w:pPr>
      <w:r>
        <w:t xml:space="preserve"> A person whose federal rights were violated is entitled to a recognition of that violation, even if [he/she] suffered no actual injury.  Nominal damages (of $1.00) are designed to acknowledge the deprivation of a federal right, even where no actual injury occurred. </w:t>
      </w:r>
    </w:p>
    <w:p w14:paraId="38236C7A" w14:textId="77777777" w:rsidR="00AB4979" w:rsidRDefault="00AB4979">
      <w:pPr>
        <w:spacing w:after="267"/>
        <w:ind w:left="-5"/>
      </w:pPr>
      <w:r>
        <w:t xml:space="preserve"> However, if you find actual injury, you must award compensatory damages (as I instructed you), rather than nominal damages. </w:t>
      </w:r>
    </w:p>
    <w:p w14:paraId="42054F79" w14:textId="77777777" w:rsidR="00AB4979" w:rsidRDefault="00AB4979">
      <w:pPr>
        <w:spacing w:after="214" w:line="259" w:lineRule="auto"/>
      </w:pPr>
      <w:r>
        <w:rPr>
          <w:b/>
          <w:sz w:val="28"/>
        </w:rPr>
        <w:t xml:space="preserve"> </w:t>
      </w:r>
    </w:p>
    <w:p w14:paraId="60C6B5EA" w14:textId="77777777" w:rsidR="00AB4979" w:rsidRDefault="00AB4979">
      <w:pPr>
        <w:pStyle w:val="Heading1"/>
        <w:ind w:left="-5"/>
      </w:pPr>
      <w:r>
        <w:t>Comment</w:t>
      </w:r>
      <w:r>
        <w:rPr>
          <w:sz w:val="24"/>
        </w:rPr>
        <w:t xml:space="preserve"> </w:t>
      </w:r>
    </w:p>
    <w:p w14:paraId="423DAD7F" w14:textId="77777777" w:rsidR="00AB4979" w:rsidRDefault="00AB4979">
      <w:pPr>
        <w:ind w:left="-5"/>
      </w:pPr>
      <w:r>
        <w:t xml:space="preserve"> Nominal damages may be awarded under Title VII. </w:t>
      </w:r>
      <w:r>
        <w:rPr>
          <w:i/>
        </w:rPr>
        <w:t>See, e.g., Bailey v. Runyon</w:t>
      </w:r>
      <w:r>
        <w:t xml:space="preserve">, 220 F.3d 879, 882 (8th Cir. 2000) (nominal damages are appropriately awarded where a Title VII violation is proved even though no actual damages are shown). </w:t>
      </w:r>
      <w:r>
        <w:rPr>
          <w:i/>
        </w:rPr>
        <w:t>See generally</w:t>
      </w:r>
      <w:r>
        <w:t xml:space="preserve">, Availability of Nominal Damages in Action Under Title VII of Civil Rights Act of 1964, 143 </w:t>
      </w:r>
      <w:proofErr w:type="spellStart"/>
      <w:r>
        <w:t>A.L.R.Fed</w:t>
      </w:r>
      <w:proofErr w:type="spellEnd"/>
      <w:r>
        <w:t xml:space="preserve">. 269 (1998). An instruction on nominal damages is proper when the plaintiff has failed to present evidence of actual injury.  However, when the plaintiff has presented evidence of actual injury and that evidence is undisputed, it is error to instruct the jury on nominal damages, at least if the nominal damages instruction is emphasized to the exclusion of appropriate instructions on compensatory damages. Thus, in </w:t>
      </w:r>
      <w:proofErr w:type="spellStart"/>
      <w:r>
        <w:rPr>
          <w:i/>
        </w:rPr>
        <w:t>Pryer</w:t>
      </w:r>
      <w:proofErr w:type="spellEnd"/>
      <w:r>
        <w:rPr>
          <w:i/>
        </w:rPr>
        <w:t xml:space="preserve"> v. C.O. 3 Slavic</w:t>
      </w:r>
      <w:r>
        <w:t xml:space="preserve">, 251 F.3d 448, 452 (3d Cir. 2001), the district court granted a new trial, based partly on the ground that because the plaintiff had presented “undisputed proof of actual injury, an instruction on nominal damages was inappropriate.”   In upholding the grant of a new trial, </w:t>
      </w:r>
      <w:r>
        <w:lastRenderedPageBreak/>
        <w:t xml:space="preserve">the Court of Appeals noted that “nominal damages may only be awarded in the absence of proof of actual injury.”  </w:t>
      </w:r>
      <w:r>
        <w:rPr>
          <w:i/>
        </w:rPr>
        <w:t>Id</w:t>
      </w:r>
      <w:r>
        <w:t>.</w:t>
      </w:r>
      <w:r>
        <w:rPr>
          <w:i/>
        </w:rPr>
        <w:t xml:space="preserve"> </w:t>
      </w:r>
      <w:r>
        <w:t xml:space="preserve">at 453.  The court observed that the district court had “recognized that he had erroneously instructed the jury on nominal damages and failed to inform it of the availability of compensatory damages for pain and suffering.”  </w:t>
      </w:r>
      <w:r>
        <w:rPr>
          <w:i/>
        </w:rPr>
        <w:t>Id</w:t>
      </w:r>
      <w:r>
        <w:t xml:space="preserve">.  Accordingly, the court held that “[t]he court’s error in failing to instruct as to the availability of damages for such intangible harms, coupled with its emphasis on nominal damages, rendered the totality of the instructions confusing and misleading.”  </w:t>
      </w:r>
      <w:r>
        <w:rPr>
          <w:i/>
        </w:rPr>
        <w:t>Id</w:t>
      </w:r>
      <w:r>
        <w:t xml:space="preserve">. at 454. </w:t>
      </w:r>
    </w:p>
    <w:p w14:paraId="5335B2A8" w14:textId="77777777" w:rsidR="00AB4979" w:rsidRDefault="00AB4979">
      <w:pPr>
        <w:ind w:left="-5"/>
        <w:rPr>
          <w:del w:id="3868" w:author="Author" w:date="2026-10-19T20:37:00Z"/>
        </w:rPr>
      </w:pPr>
      <w:r>
        <w:t xml:space="preserve"> Nominal damages may not exceed one dollar.  </w:t>
      </w:r>
      <w:r>
        <w:rPr>
          <w:i/>
        </w:rPr>
        <w:t>See</w:t>
      </w:r>
      <w:r>
        <w:t xml:space="preserve"> </w:t>
      </w:r>
      <w:r>
        <w:rPr>
          <w:i/>
        </w:rPr>
        <w:t>Mayberry v. Robinson,</w:t>
      </w:r>
      <w:r>
        <w:t xml:space="preserve"> 427 F. Supp. 297, 314 (M.D. Pa.1977) (“It is clear that the rule of law in the Court of Appeals is that nominal damages may not exceed $1.00.”) (</w:t>
      </w:r>
      <w:proofErr w:type="gramStart"/>
      <w:r>
        <w:t>citing</w:t>
      </w:r>
      <w:proofErr w:type="gramEnd"/>
      <w:r>
        <w:t xml:space="preserve"> </w:t>
      </w:r>
      <w:r>
        <w:rPr>
          <w:i/>
        </w:rPr>
        <w:t>United States ex rel. Tyrrell v. Speaker,</w:t>
      </w:r>
      <w:r>
        <w:t xml:space="preserve"> 535 F.2d 823, </w:t>
      </w:r>
    </w:p>
    <w:p w14:paraId="4E13C8D9" w14:textId="77777777" w:rsidR="00AB4979" w:rsidRDefault="00AB4979">
      <w:pPr>
        <w:rPr>
          <w:del w:id="3869" w:author="Author" w:date="2026-10-19T20:37:00Z"/>
        </w:rPr>
        <w:sectPr w:rsidR="00AB4979" w:rsidSect="00AB4979">
          <w:headerReference w:type="even" r:id="rId687"/>
          <w:headerReference w:type="default" r:id="rId688"/>
          <w:footerReference w:type="even" r:id="rId689"/>
          <w:footerReference w:type="default" r:id="rId690"/>
          <w:headerReference w:type="first" r:id="rId691"/>
          <w:footerReference w:type="first" r:id="rId692"/>
          <w:pgSz w:w="12240" w:h="15840"/>
          <w:pgMar w:top="1440" w:right="1437" w:bottom="1440" w:left="1440" w:header="720" w:footer="1439" w:gutter="0"/>
          <w:lnNumType w:countBy="1" w:restart="continuous"/>
          <w:cols w:space="720"/>
        </w:sectPr>
      </w:pPr>
    </w:p>
    <w:p w14:paraId="680D034C" w14:textId="77777777" w:rsidR="00AB4979" w:rsidRDefault="00AB4979">
      <w:pPr>
        <w:tabs>
          <w:tab w:val="center" w:pos="4059"/>
          <w:tab w:val="right" w:pos="10175"/>
        </w:tabs>
        <w:spacing w:after="430" w:line="265" w:lineRule="auto"/>
        <w:ind w:right="-11"/>
        <w:rPr>
          <w:del w:id="3870" w:author="Author" w:date="2026-10-19T20:37:00Z"/>
        </w:rPr>
      </w:pPr>
      <w:del w:id="3871" w:author="Author" w:date="2026-10-19T20:37:00Z">
        <w:r>
          <w:rPr>
            <w:rFonts w:ascii="Calibri" w:eastAsia="Calibri" w:hAnsi="Calibri" w:cs="Calibri"/>
            <w:sz w:val="22"/>
          </w:rPr>
          <w:lastRenderedPageBreak/>
          <w:tab/>
        </w:r>
        <w:r>
          <w:rPr>
            <w:rFonts w:ascii="Century" w:eastAsia="Century" w:hAnsi="Century" w:cs="Century"/>
            <w:b/>
          </w:rPr>
          <w:delText xml:space="preserve"> </w:delText>
        </w:r>
        <w:r>
          <w:rPr>
            <w:rFonts w:ascii="Century" w:eastAsia="Century" w:hAnsi="Century" w:cs="Century"/>
            <w:b/>
          </w:rPr>
          <w:tab/>
          <w:delText>5.4.5 Nominal Damages</w:delText>
        </w:r>
      </w:del>
    </w:p>
    <w:p w14:paraId="56446BFA" w14:textId="77777777" w:rsidR="00AB4979" w:rsidRDefault="00AB4979">
      <w:pPr>
        <w:ind w:left="-5"/>
      </w:pPr>
      <w:del w:id="3872" w:author="Author" w:date="2026-10-19T20:37:00Z">
        <w:r>
          <w:delText xml:space="preserve">34 </w:delText>
        </w:r>
        <w:r>
          <w:tab/>
        </w:r>
      </w:del>
      <w:r>
        <w:t>830 (3d Cir.1976)).</w:t>
      </w:r>
      <w:r>
        <w:rPr>
          <w:rFonts w:ascii="Century" w:eastAsia="Century" w:hAnsi="Century" w:cs="Century"/>
        </w:rPr>
        <w:t xml:space="preserve"> </w:t>
      </w:r>
    </w:p>
    <w:p w14:paraId="0D0B8D9B" w14:textId="77777777" w:rsidR="00AB4979" w:rsidRDefault="00AB4979">
      <w:pPr>
        <w:spacing w:after="224" w:line="259" w:lineRule="auto"/>
      </w:pPr>
      <w:r>
        <w:t xml:space="preserve"> </w:t>
      </w:r>
    </w:p>
    <w:p w14:paraId="0F443519" w14:textId="77777777" w:rsidR="00AB4979" w:rsidRDefault="00AB4979">
      <w:pPr>
        <w:tabs>
          <w:tab w:val="center" w:pos="4680"/>
        </w:tabs>
        <w:spacing w:after="223" w:line="248" w:lineRule="auto"/>
        <w:ind w:left="-15"/>
      </w:pPr>
      <w:r>
        <w:rPr>
          <w:b/>
        </w:rPr>
        <w:t xml:space="preserve"> </w:t>
      </w:r>
      <w:r>
        <w:rPr>
          <w:b/>
        </w:rPr>
        <w:tab/>
      </w:r>
      <w:r>
        <w:rPr>
          <w:b/>
          <w:sz w:val="28"/>
        </w:rPr>
        <w:t>Instructions For</w:t>
      </w:r>
      <w:del w:id="3873" w:author="Author" w:date="2026-10-20T10:48:00Z">
        <w:r>
          <w:rPr>
            <w:b/>
            <w:sz w:val="28"/>
          </w:rPr>
          <w:delText xml:space="preserve"> Race</w:delText>
        </w:r>
      </w:del>
      <w:r>
        <w:rPr>
          <w:b/>
          <w:sz w:val="28"/>
        </w:rPr>
        <w:t xml:space="preserve"> Discrimination Claims Under 42 U.S.C § 1981</w:t>
      </w:r>
      <w:r>
        <w:rPr>
          <w:sz w:val="28"/>
        </w:rPr>
        <w:t xml:space="preserve"> </w:t>
      </w:r>
    </w:p>
    <w:p w14:paraId="46B5C5FD" w14:textId="77777777" w:rsidR="00AB4979" w:rsidRDefault="00AB4979">
      <w:pPr>
        <w:spacing w:after="249" w:line="259" w:lineRule="auto"/>
      </w:pPr>
      <w:r>
        <w:rPr>
          <w:b/>
          <w:sz w:val="28"/>
        </w:rPr>
        <w:t xml:space="preserve"> </w:t>
      </w:r>
    </w:p>
    <w:p w14:paraId="467966CF" w14:textId="77777777" w:rsidR="00AB4979" w:rsidRDefault="00AB4979">
      <w:pPr>
        <w:pStyle w:val="Heading1"/>
        <w:tabs>
          <w:tab w:val="center" w:pos="4680"/>
        </w:tabs>
        <w:ind w:left="-15"/>
      </w:pPr>
      <w:r>
        <w:t xml:space="preserve"> </w:t>
      </w:r>
      <w:r>
        <w:tab/>
        <w:t>Numbering of Section 1981 Instructions</w:t>
      </w:r>
      <w:r>
        <w:rPr>
          <w:sz w:val="24"/>
        </w:rPr>
        <w:t xml:space="preserve"> </w:t>
      </w:r>
    </w:p>
    <w:p w14:paraId="3A69DC41" w14:textId="77777777" w:rsidR="00AB4979" w:rsidRDefault="00AB4979">
      <w:pPr>
        <w:spacing w:after="216" w:line="259" w:lineRule="auto"/>
      </w:pPr>
      <w:r>
        <w:t xml:space="preserve"> </w:t>
      </w:r>
    </w:p>
    <w:p w14:paraId="0A338747" w14:textId="77777777" w:rsidR="00AB4979" w:rsidRDefault="00AB4979">
      <w:pPr>
        <w:ind w:left="-5"/>
      </w:pPr>
      <w:r>
        <w:t xml:space="preserve">6.0   Section 1981 Introductory Instruction </w:t>
      </w:r>
    </w:p>
    <w:p w14:paraId="75D96437" w14:textId="77777777" w:rsidR="00AB4979" w:rsidRDefault="00AB4979">
      <w:pPr>
        <w:spacing w:after="256"/>
        <w:ind w:left="-5"/>
      </w:pPr>
      <w:r>
        <w:t xml:space="preserve">6.1   Elements of a Section 1981 Claim </w:t>
      </w:r>
    </w:p>
    <w:p w14:paraId="2FE67F61" w14:textId="77777777" w:rsidR="00AB4979" w:rsidRDefault="00AB4979">
      <w:pPr>
        <w:pStyle w:val="Heading2"/>
        <w:tabs>
          <w:tab w:val="center" w:pos="1503"/>
        </w:tabs>
        <w:spacing w:after="252"/>
        <w:ind w:left="-15"/>
      </w:pPr>
      <w:r>
        <w:t xml:space="preserve"> </w:t>
      </w:r>
      <w:r>
        <w:tab/>
        <w:t>6.1.1</w:t>
      </w:r>
      <w:proofErr w:type="gramStart"/>
      <w:r>
        <w:t xml:space="preserve">   [</w:t>
      </w:r>
      <w:proofErr w:type="gramEnd"/>
      <w:r>
        <w:t xml:space="preserve">Deleted] </w:t>
      </w:r>
    </w:p>
    <w:p w14:paraId="38B16735" w14:textId="77777777" w:rsidR="00AB4979" w:rsidRDefault="00AB4979">
      <w:pPr>
        <w:tabs>
          <w:tab w:val="center" w:pos="2552"/>
        </w:tabs>
        <w:ind w:left="-15"/>
      </w:pPr>
      <w:r>
        <w:t xml:space="preserve"> </w:t>
      </w:r>
      <w:r>
        <w:tab/>
        <w:t xml:space="preserve">6.1.2   Disparate Treatment — Pretext  </w:t>
      </w:r>
    </w:p>
    <w:p w14:paraId="08D13439" w14:textId="77777777" w:rsidR="00AB4979" w:rsidRDefault="00AB4979">
      <w:pPr>
        <w:ind w:left="730"/>
      </w:pPr>
      <w:r>
        <w:t xml:space="preserve">6.1.3   Harassment — Hostile Work Environment — Tangible Employment Action </w:t>
      </w:r>
    </w:p>
    <w:p w14:paraId="5CCD2B9F" w14:textId="77777777" w:rsidR="00AB4979" w:rsidRDefault="00AB4979">
      <w:pPr>
        <w:spacing w:after="216" w:line="259" w:lineRule="auto"/>
        <w:ind w:right="-3"/>
        <w:jc w:val="right"/>
      </w:pPr>
      <w:r>
        <w:t xml:space="preserve">6.1.4   Harassment — Hostile Work Environment — No Tangible Employment Action </w:t>
      </w:r>
    </w:p>
    <w:p w14:paraId="460F6673" w14:textId="77777777" w:rsidR="00AB4979" w:rsidRDefault="00AB4979">
      <w:pPr>
        <w:spacing w:after="256"/>
        <w:ind w:left="730"/>
      </w:pPr>
      <w:r>
        <w:t xml:space="preserve">6.1.5   Disparate Impact </w:t>
      </w:r>
    </w:p>
    <w:p w14:paraId="57DA3500" w14:textId="77777777" w:rsidR="00AB4979" w:rsidRDefault="00AB4979">
      <w:pPr>
        <w:tabs>
          <w:tab w:val="center" w:pos="1577"/>
        </w:tabs>
        <w:spacing w:after="262"/>
        <w:ind w:left="-15"/>
      </w:pPr>
      <w:r>
        <w:t xml:space="preserve"> </w:t>
      </w:r>
      <w:r>
        <w:tab/>
        <w:t xml:space="preserve">6.1.6   Retaliation  </w:t>
      </w:r>
    </w:p>
    <w:p w14:paraId="69301811" w14:textId="77777777" w:rsidR="00AB4979" w:rsidRDefault="00AB4979">
      <w:pPr>
        <w:tabs>
          <w:tab w:val="center" w:pos="2862"/>
        </w:tabs>
        <w:ind w:left="-15"/>
      </w:pPr>
      <w:r>
        <w:t xml:space="preserve"> </w:t>
      </w:r>
      <w:r>
        <w:tab/>
        <w:t xml:space="preserve">6.1.7   Municipal Liability — No Instruction </w:t>
      </w:r>
    </w:p>
    <w:p w14:paraId="7518208F" w14:textId="77777777" w:rsidR="00AB4979" w:rsidRDefault="00AB4979">
      <w:pPr>
        <w:spacing w:after="256"/>
        <w:ind w:left="-5"/>
      </w:pPr>
      <w:r>
        <w:t xml:space="preserve">6.2    Section 1981 Definitions </w:t>
      </w:r>
    </w:p>
    <w:p w14:paraId="39A60CBB" w14:textId="77777777" w:rsidR="00AB4979" w:rsidRDefault="00AB4979">
      <w:pPr>
        <w:tabs>
          <w:tab w:val="center" w:pos="1289"/>
        </w:tabs>
        <w:spacing w:after="262"/>
        <w:ind w:left="-15"/>
      </w:pPr>
      <w:r>
        <w:t xml:space="preserve"> </w:t>
      </w:r>
      <w:r>
        <w:tab/>
        <w:t xml:space="preserve">6.2.1   Race </w:t>
      </w:r>
    </w:p>
    <w:p w14:paraId="3243224C" w14:textId="77777777" w:rsidR="00AB4979" w:rsidRDefault="00AB4979">
      <w:pPr>
        <w:tabs>
          <w:tab w:val="center" w:pos="2915"/>
        </w:tabs>
        <w:spacing w:after="262"/>
        <w:ind w:left="-15"/>
      </w:pPr>
      <w:r>
        <w:t xml:space="preserve"> </w:t>
      </w:r>
      <w:r>
        <w:tab/>
        <w:t xml:space="preserve">6.2.2   Hostile or Abusive Work Environment </w:t>
      </w:r>
    </w:p>
    <w:p w14:paraId="54879892" w14:textId="77777777" w:rsidR="00AB4979" w:rsidRDefault="00AB4979">
      <w:pPr>
        <w:tabs>
          <w:tab w:val="center" w:pos="2178"/>
        </w:tabs>
        <w:ind w:left="-15"/>
      </w:pPr>
      <w:r>
        <w:t xml:space="preserve"> </w:t>
      </w:r>
      <w:r>
        <w:tab/>
        <w:t xml:space="preserve">6.2.3   Constructive Discharge </w:t>
      </w:r>
    </w:p>
    <w:p w14:paraId="70F50682" w14:textId="77777777" w:rsidR="00AB4979" w:rsidRDefault="00AB4979">
      <w:pPr>
        <w:spacing w:after="256"/>
        <w:ind w:left="-5"/>
      </w:pPr>
      <w:r>
        <w:lastRenderedPageBreak/>
        <w:t xml:space="preserve">6.3   Section 1981 Defenses </w:t>
      </w:r>
    </w:p>
    <w:p w14:paraId="03079188" w14:textId="77777777" w:rsidR="00AB4979" w:rsidRDefault="00AB4979">
      <w:pPr>
        <w:tabs>
          <w:tab w:val="center" w:pos="2879"/>
        </w:tabs>
        <w:spacing w:after="262"/>
        <w:ind w:left="-15"/>
      </w:pPr>
      <w:r>
        <w:t xml:space="preserve"> </w:t>
      </w:r>
      <w:r>
        <w:tab/>
        <w:t xml:space="preserve">6.3.1   Bona Fide Occupational Qualification </w:t>
      </w:r>
    </w:p>
    <w:p w14:paraId="5466BBE3" w14:textId="77777777" w:rsidR="00AB4979" w:rsidRDefault="00AB4979">
      <w:pPr>
        <w:tabs>
          <w:tab w:val="center" w:pos="2401"/>
        </w:tabs>
        <w:ind w:left="-15"/>
      </w:pPr>
      <w:r>
        <w:t xml:space="preserve"> </w:t>
      </w:r>
      <w:r>
        <w:tab/>
        <w:t xml:space="preserve">6.3.2   Bona Fide Seniority System </w:t>
      </w:r>
    </w:p>
    <w:p w14:paraId="0442D720" w14:textId="77777777" w:rsidR="00AB4979" w:rsidRDefault="00AB4979">
      <w:pPr>
        <w:ind w:left="-5"/>
      </w:pPr>
      <w:r>
        <w:t xml:space="preserve">6.4   Section 1981 Damages </w:t>
      </w:r>
    </w:p>
    <w:p w14:paraId="1343A112" w14:textId="77777777" w:rsidR="00AB4979" w:rsidRDefault="00AB4979">
      <w:pPr>
        <w:sectPr w:rsidR="00AB4979" w:rsidSect="00AB4979">
          <w:headerReference w:type="even" r:id="rId693"/>
          <w:headerReference w:type="default" r:id="rId694"/>
          <w:footerReference w:type="even" r:id="rId695"/>
          <w:footerReference w:type="default" r:id="rId696"/>
          <w:headerReference w:type="first" r:id="rId697"/>
          <w:footerReference w:type="first" r:id="rId698"/>
          <w:pgSz w:w="12240" w:h="15840"/>
          <w:pgMar w:top="1440" w:right="1440" w:bottom="1440" w:left="1440" w:header="720" w:footer="720" w:gutter="0"/>
          <w:cols w:space="720"/>
          <w:docGrid w:linePitch="360"/>
        </w:sectPr>
      </w:pPr>
    </w:p>
    <w:p w14:paraId="2486FD18" w14:textId="77777777" w:rsidR="00AB4979" w:rsidRDefault="00AB4979">
      <w:pPr>
        <w:spacing w:after="209" w:line="259" w:lineRule="auto"/>
      </w:pPr>
      <w:r>
        <w:lastRenderedPageBreak/>
        <w:t xml:space="preserve"> </w:t>
      </w:r>
    </w:p>
    <w:p w14:paraId="69A8351E" w14:textId="77777777" w:rsidR="00AB4979" w:rsidRDefault="00AB4979" w:rsidP="00AB4979">
      <w:pPr>
        <w:numPr>
          <w:ilvl w:val="0"/>
          <w:numId w:val="89"/>
        </w:numPr>
        <w:spacing w:after="262" w:line="249" w:lineRule="auto"/>
        <w:ind w:hanging="1536"/>
        <w:jc w:val="both"/>
      </w:pPr>
      <w:r>
        <w:t xml:space="preserve">6.4.1   Compensatory Damages — General Instruction  </w:t>
      </w:r>
    </w:p>
    <w:p w14:paraId="750AB0F6" w14:textId="77777777" w:rsidR="00AB4979" w:rsidRDefault="00AB4979" w:rsidP="00AB4979">
      <w:pPr>
        <w:numPr>
          <w:ilvl w:val="0"/>
          <w:numId w:val="89"/>
        </w:numPr>
        <w:spacing w:after="262" w:line="249" w:lineRule="auto"/>
        <w:ind w:hanging="1536"/>
        <w:jc w:val="both"/>
      </w:pPr>
      <w:r>
        <w:t xml:space="preserve">6.4.2   Punitive Damages </w:t>
      </w:r>
    </w:p>
    <w:p w14:paraId="3633D13E" w14:textId="77777777" w:rsidR="00AB4979" w:rsidRDefault="00AB4979" w:rsidP="00AB4979">
      <w:pPr>
        <w:numPr>
          <w:ilvl w:val="0"/>
          <w:numId w:val="89"/>
        </w:numPr>
        <w:spacing w:after="262" w:line="249" w:lineRule="auto"/>
        <w:ind w:hanging="1536"/>
        <w:jc w:val="both"/>
      </w:pPr>
      <w:r>
        <w:t xml:space="preserve">6.4.3   Back Pay — For Advisory or Stipulated Jury </w:t>
      </w:r>
    </w:p>
    <w:p w14:paraId="7CEF055F" w14:textId="77777777" w:rsidR="00AB4979" w:rsidRDefault="00AB4979" w:rsidP="00AB4979">
      <w:pPr>
        <w:numPr>
          <w:ilvl w:val="0"/>
          <w:numId w:val="89"/>
        </w:numPr>
        <w:spacing w:after="262" w:line="249" w:lineRule="auto"/>
        <w:ind w:hanging="1536"/>
        <w:jc w:val="both"/>
      </w:pPr>
      <w:r>
        <w:t xml:space="preserve">6.4.4    Front Pay — For Advisory or Stipulated Jury </w:t>
      </w:r>
    </w:p>
    <w:p w14:paraId="78AE0325" w14:textId="77777777" w:rsidR="00AB4979" w:rsidRDefault="00AB4979" w:rsidP="00AB4979">
      <w:pPr>
        <w:numPr>
          <w:ilvl w:val="0"/>
          <w:numId w:val="89"/>
        </w:numPr>
        <w:spacing w:after="229" w:line="249" w:lineRule="auto"/>
        <w:ind w:hanging="1536"/>
        <w:jc w:val="both"/>
      </w:pPr>
      <w:r>
        <w:t>6.4.5    Nominal Damages</w:t>
      </w:r>
    </w:p>
    <w:p w14:paraId="46BBA989" w14:textId="77777777" w:rsidR="00AB4979" w:rsidRDefault="00AB4979">
      <w:pPr>
        <w:sectPr w:rsidR="00AB4979" w:rsidSect="00AB4979">
          <w:headerReference w:type="even" r:id="rId699"/>
          <w:headerReference w:type="default" r:id="rId700"/>
          <w:footerReference w:type="even" r:id="rId701"/>
          <w:footerReference w:type="default" r:id="rId702"/>
          <w:headerReference w:type="first" r:id="rId703"/>
          <w:footerReference w:type="first" r:id="rId704"/>
          <w:pgSz w:w="12240" w:h="15840"/>
          <w:pgMar w:top="1440" w:right="1440" w:bottom="1440" w:left="1440" w:header="720" w:footer="1439" w:gutter="0"/>
          <w:cols w:space="720"/>
        </w:sectPr>
      </w:pPr>
    </w:p>
    <w:p w14:paraId="2863D9CB" w14:textId="77777777" w:rsidR="00AB4979" w:rsidRDefault="00AB4979">
      <w:pPr>
        <w:spacing w:after="225" w:line="248" w:lineRule="auto"/>
        <w:ind w:left="-5"/>
      </w:pPr>
      <w:r>
        <w:rPr>
          <w:b/>
          <w:sz w:val="28"/>
        </w:rPr>
        <w:lastRenderedPageBreak/>
        <w:t>6.0</w:t>
      </w:r>
      <w:r>
        <w:rPr>
          <w:b/>
        </w:rPr>
        <w:t xml:space="preserve">   </w:t>
      </w:r>
      <w:r>
        <w:rPr>
          <w:b/>
          <w:sz w:val="28"/>
        </w:rPr>
        <w:t xml:space="preserve">    Section 1981 Introductory Instruction</w:t>
      </w:r>
      <w:r>
        <w:t xml:space="preserve"> </w:t>
      </w:r>
    </w:p>
    <w:p w14:paraId="19A6FF3D" w14:textId="77777777" w:rsidR="00AB4979" w:rsidRDefault="00AB4979">
      <w:pPr>
        <w:pStyle w:val="Heading1"/>
        <w:ind w:left="-5"/>
      </w:pPr>
      <w:r>
        <w:t>Model</w:t>
      </w:r>
      <w:r>
        <w:rPr>
          <w:sz w:val="24"/>
        </w:rPr>
        <w:t xml:space="preserve"> </w:t>
      </w:r>
    </w:p>
    <w:p w14:paraId="369A8D5E" w14:textId="77777777" w:rsidR="00AB4979" w:rsidRDefault="00AB4979">
      <w:pPr>
        <w:ind w:left="-5"/>
      </w:pPr>
      <w:r>
        <w:t xml:space="preserve"> In this case the Plaintiff _____</w:t>
      </w:r>
      <w:proofErr w:type="gramStart"/>
      <w:r>
        <w:t>_  has</w:t>
      </w:r>
      <w:proofErr w:type="gramEnd"/>
      <w:r>
        <w:t xml:space="preserve"> made a claim under the Federal Civil Rights statute that prohibits discrimination against [an employee] [an applicant for employment] because of the person’s race. </w:t>
      </w:r>
    </w:p>
    <w:p w14:paraId="622E308E" w14:textId="77777777" w:rsidR="00AB4979" w:rsidRDefault="00AB4979">
      <w:pPr>
        <w:ind w:left="-5"/>
      </w:pPr>
      <w:r>
        <w:t xml:space="preserve"> </w:t>
      </w:r>
      <w:del w:id="3874" w:author="Author" w:date="2026-10-20T10:48:00Z">
        <w:r>
          <w:tab/>
        </w:r>
      </w:del>
      <w:r>
        <w:t>Specifically, [plaintiff] claims that [he/she] was [describe the employment action at issue] by defendant[s] _______ because of [</w:t>
      </w:r>
      <w:proofErr w:type="gramStart"/>
      <w:r>
        <w:t>plaintiff’s]  race</w:t>
      </w:r>
      <w:proofErr w:type="gramEnd"/>
      <w:r>
        <w:t xml:space="preserve">. </w:t>
      </w:r>
    </w:p>
    <w:p w14:paraId="21099686" w14:textId="77777777" w:rsidR="00AB4979" w:rsidRDefault="00AB4979">
      <w:pPr>
        <w:spacing w:after="259"/>
        <w:ind w:left="-5"/>
      </w:pPr>
      <w:r>
        <w:t xml:space="preserve"> [Defendant] </w:t>
      </w:r>
      <w:proofErr w:type="gramStart"/>
      <w:r>
        <w:t>denies</w:t>
      </w:r>
      <w:proofErr w:type="gramEnd"/>
      <w:r>
        <w:t xml:space="preserve"> that [plaintiff] was discriminated against in any way. Further, [defendant] </w:t>
      </w:r>
      <w:proofErr w:type="gramStart"/>
      <w:r>
        <w:t>asserts</w:t>
      </w:r>
      <w:proofErr w:type="gramEnd"/>
      <w:r>
        <w:t xml:space="preserve"> that [describe any affirmative defenses].  </w:t>
      </w:r>
    </w:p>
    <w:p w14:paraId="07E04B7B" w14:textId="77777777" w:rsidR="00AB4979" w:rsidRDefault="00AB4979">
      <w:pPr>
        <w:tabs>
          <w:tab w:val="center" w:pos="4446"/>
        </w:tabs>
        <w:ind w:left="-15"/>
      </w:pPr>
      <w:r>
        <w:t xml:space="preserve"> </w:t>
      </w:r>
      <w:r>
        <w:tab/>
        <w:t xml:space="preserve">I will now instruct you more fully on the issues you must address in this case. </w:t>
      </w:r>
    </w:p>
    <w:p w14:paraId="42BC5505" w14:textId="77777777" w:rsidR="00AB4979" w:rsidRDefault="00AB4979">
      <w:pPr>
        <w:spacing w:after="255" w:line="259" w:lineRule="auto"/>
      </w:pPr>
      <w:r>
        <w:t xml:space="preserve"> </w:t>
      </w:r>
    </w:p>
    <w:p w14:paraId="4E168884" w14:textId="77777777" w:rsidR="00AB4979" w:rsidRDefault="00AB4979">
      <w:pPr>
        <w:pStyle w:val="Heading1"/>
        <w:ind w:left="-5"/>
      </w:pPr>
      <w:r>
        <w:t>Comment</w:t>
      </w:r>
      <w:r>
        <w:rPr>
          <w:sz w:val="24"/>
        </w:rPr>
        <w:t xml:space="preserve"> </w:t>
      </w:r>
    </w:p>
    <w:p w14:paraId="518018C7" w14:textId="77777777" w:rsidR="00AB4979" w:rsidRDefault="00AB4979">
      <w:pPr>
        <w:ind w:left="-5"/>
      </w:pPr>
      <w:r>
        <w:t xml:space="preserve"> Referring to the parties by their names, rather than solely as “Plaintiff” and “Defendant,” can improve jurors’ comprehension.  In these instructions, bracketed references to “[plaintiff]” or “[defendant]” indicate places where the name of the party should be inserted. </w:t>
      </w:r>
    </w:p>
    <w:p w14:paraId="3A43688E" w14:textId="77777777" w:rsidR="00AB4979" w:rsidRDefault="00AB4979">
      <w:pPr>
        <w:spacing w:after="470"/>
        <w:ind w:left="-5"/>
      </w:pPr>
      <w:r>
        <w:t xml:space="preserve"> 42 U.S.C. § 1981 prohibits race discrimination in the making and enforcing of contracts. It prohibits racial discrimination against whites as well as nonwhites. </w:t>
      </w:r>
      <w:r>
        <w:rPr>
          <w:i/>
        </w:rPr>
        <w:t>See</w:t>
      </w:r>
      <w:r>
        <w:t xml:space="preserve"> </w:t>
      </w:r>
      <w:r>
        <w:rPr>
          <w:i/>
        </w:rPr>
        <w:t>McDonald v. Santa Fe Trail Transp. Co.</w:t>
      </w:r>
      <w:r>
        <w:t xml:space="preserve">, 427 U.S. 273, 295 (1976) (Section 1981 was intended to “proscribe discrimination in the making or enforcement of contracts against, or in favor of, any race”).  In </w:t>
      </w:r>
      <w:r>
        <w:rPr>
          <w:i/>
        </w:rPr>
        <w:t>Runyon v. McCrary</w:t>
      </w:r>
      <w:r>
        <w:t>, 427 U.S. 160 (1976</w:t>
      </w:r>
      <w:proofErr w:type="gramStart"/>
      <w:r>
        <w:t>),  the</w:t>
      </w:r>
      <w:proofErr w:type="gramEnd"/>
      <w:r>
        <w:t xml:space="preserve"> Supreme Court held that Section 1981 regulated private conduct as well as  governmental action.</w:t>
      </w:r>
      <w:r>
        <w:rPr>
          <w:vertAlign w:val="superscript"/>
        </w:rPr>
        <w:footnoteReference w:id="298"/>
      </w:r>
      <w:r>
        <w:t xml:space="preserve">  </w:t>
      </w:r>
    </w:p>
    <w:p w14:paraId="470ED665" w14:textId="77777777" w:rsidR="00AB4979" w:rsidRDefault="00AB4979">
      <w:pPr>
        <w:spacing w:after="0" w:line="259" w:lineRule="auto"/>
      </w:pPr>
      <w:del w:id="3875" w:author="Author" w:date="2026-10-20T10:48:00Z">
        <w:r>
          <w:rPr>
            <w:rFonts w:ascii="Calibri" w:eastAsia="Calibri" w:hAnsi="Calibri" w:cs="Calibri"/>
            <w:noProof/>
            <w:sz w:val="22"/>
          </w:rPr>
          <w:lastRenderedPageBreak/>
          <mc:AlternateContent>
            <mc:Choice Requires="wpg">
              <w:drawing>
                <wp:inline distT="0" distB="0" distL="0" distR="0" wp14:anchorId="37366E43" wp14:editId="3E30C965">
                  <wp:extent cx="1828800" cy="7620"/>
                  <wp:effectExtent l="0" t="0" r="0" b="0"/>
                  <wp:docPr id="43835" name="Group 4383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5343" name="Shape 5534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E613D43" id="Group 4383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vIQO9HACAAAvBgAADgAAAAAAAAAAAAAAAAAu&#10;AgAAZHJzL2Uyb0RvYy54bWxQSwECLQAUAAYACAAAACEA5cI9ptkAAAADAQAADwAAAAAAAAAAAAAA&#10;AADKBAAAZHJzL2Rvd25yZXYueG1sUEsFBgAAAAAEAAQA8wAAANAFAAAAAA==&#10;">
                  <v:shape id="Shape 5534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3876" w:author="Author" w:date="2026-10-20T10:48:00Z">
        <w:r>
          <w:rPr>
            <w:rFonts w:ascii="Calibri" w:eastAsia="Calibri" w:hAnsi="Calibri" w:cs="Calibri"/>
            <w:noProof/>
            <w:sz w:val="22"/>
          </w:rPr>
          <mc:AlternateContent>
            <mc:Choice Requires="wpg">
              <w:drawing>
                <wp:inline distT="0" distB="0" distL="0" distR="0" wp14:anchorId="70AB0559" wp14:editId="6BF9297B">
                  <wp:extent cx="1828800" cy="7620"/>
                  <wp:effectExtent l="0" t="0" r="0" b="0"/>
                  <wp:docPr id="41857" name="Group 4185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4166" name="Shape 5416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2C8ADB2" id="Group 4185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GpLr/bwIAAC8GAAAOAAAAAAAAAAAAAAAAAC4C&#10;AABkcnMvZTJvRG9jLnhtbFBLAQItABQABgAIAAAAIQDlwj2m2QAAAAMBAAAPAAAAAAAAAAAAAAAA&#10;AMkEAABkcnMvZG93bnJldi54bWxQSwUGAAAAAAQABADzAAAAzwUAAAAA&#10;">
                  <v:shape id="Shape 5416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ins>
      <w:r>
        <w:t xml:space="preserve"> </w:t>
      </w:r>
    </w:p>
    <w:p w14:paraId="1F43AD1F" w14:textId="77777777" w:rsidR="00AB4979" w:rsidRDefault="00AB4979">
      <w:pPr>
        <w:sectPr w:rsidR="00AB4979" w:rsidSect="00AB4979">
          <w:headerReference w:type="even" r:id="rId705"/>
          <w:headerReference w:type="default" r:id="rId706"/>
          <w:footerReference w:type="even" r:id="rId707"/>
          <w:footerReference w:type="default" r:id="rId708"/>
          <w:headerReference w:type="first" r:id="rId709"/>
          <w:footerReference w:type="first" r:id="rId710"/>
          <w:pgSz w:w="12240" w:h="15840"/>
          <w:pgMar w:top="1440" w:right="1438" w:bottom="1440" w:left="1440" w:header="720" w:footer="1439" w:gutter="0"/>
          <w:lnNumType w:countBy="1" w:restart="continuous"/>
          <w:cols w:space="720"/>
        </w:sectPr>
      </w:pPr>
    </w:p>
    <w:p w14:paraId="02553C3B" w14:textId="77777777" w:rsidR="00AB4979" w:rsidRDefault="00AB4979">
      <w:pPr>
        <w:ind w:left="-15" w:firstLine="720"/>
      </w:pPr>
      <w:r>
        <w:lastRenderedPageBreak/>
        <w:t xml:space="preserve">In </w:t>
      </w:r>
      <w:r>
        <w:rPr>
          <w:i/>
        </w:rPr>
        <w:t>Patterson v. McLean Credit Union</w:t>
      </w:r>
      <w:r>
        <w:t xml:space="preserve">, 491 U.S. 164 (1989), the Supreme Court restricted the application of Section 1981 to claims arising out of the formation of the contract.  But the Civil Rights Act of 1991 legislatively overruled the Supreme Court’s decision in </w:t>
      </w:r>
      <w:r>
        <w:rPr>
          <w:i/>
        </w:rPr>
        <w:t>Patterson</w:t>
      </w:r>
      <w:r>
        <w:t xml:space="preserve">, providing that the clause “to make and enforce contracts” in Section 1981 “includes the making, performance, modification and termination of contracts, and the enjoyment of all benefits, privileges, terms, and conditions of the contractual relationship.” 42 U.S.C. § 1981(b).  “[A] plaintiff cannot state a claim under § 1981 unless he has (or would have) rights under the existing (or proposed) contract that he wishes ‘to make and enforce.’ </w:t>
      </w:r>
      <w:proofErr w:type="gramStart"/>
      <w:r>
        <w:t xml:space="preserve">“  </w:t>
      </w:r>
      <w:r>
        <w:rPr>
          <w:i/>
        </w:rPr>
        <w:t>Domino’s</w:t>
      </w:r>
      <w:proofErr w:type="gramEnd"/>
      <w:r>
        <w:rPr>
          <w:i/>
        </w:rPr>
        <w:t xml:space="preserve"> Pizza, Inc. v. McDonald</w:t>
      </w:r>
      <w:r>
        <w:t xml:space="preserve">, 546 U.S. 470, 479-80 (2006). </w:t>
      </w:r>
    </w:p>
    <w:p w14:paraId="1AF45F3B" w14:textId="77777777" w:rsidR="00AB4979" w:rsidRDefault="00AB4979">
      <w:pPr>
        <w:ind w:left="-5"/>
      </w:pPr>
      <w:r>
        <w:t xml:space="preserve"> The protections afforded by Section 1981 may in many cases overlap with those of Title VII.  But the standards and protections of the two provisions are not identical. For example, a Section 1981 plaintiff does not have to fulfill various prerequisites, including the completion of the EEOC administrative process, before bringing a court action. Also, Title VII applies only to employers with 15 or more employees, whereas Section 1981 imposes no such limitation.</w:t>
      </w:r>
      <w:r>
        <w:rPr>
          <w:vertAlign w:val="superscript"/>
        </w:rPr>
        <w:footnoteReference w:id="299"/>
      </w:r>
      <w:r>
        <w:t xml:space="preserve"> Employees cannot be sued under Title VII, but they can be sued under Section 1981. On the other hand, Title VII protects against discrimination on the basis of sex, creed or color as well as race, while Section 1981 prohibits racial discrimination only.  Title VII and Section 1981 are subject to different limitations periods as well. </w:t>
      </w:r>
      <w:r>
        <w:rPr>
          <w:i/>
        </w:rPr>
        <w:t>See</w:t>
      </w:r>
      <w:r>
        <w:t xml:space="preserve"> </w:t>
      </w:r>
      <w:r>
        <w:rPr>
          <w:i/>
        </w:rPr>
        <w:t>Cardenas v. Massey</w:t>
      </w:r>
      <w:r>
        <w:t xml:space="preserve">, 269 F.3d 251, 266 (3d Cir. 2001).  </w:t>
      </w:r>
    </w:p>
    <w:p w14:paraId="2BF60BF7" w14:textId="77777777" w:rsidR="00AB4979" w:rsidRDefault="00AB4979">
      <w:pPr>
        <w:ind w:left="-5"/>
      </w:pPr>
      <w:r>
        <w:lastRenderedPageBreak/>
        <w:t xml:space="preserve"> For ease of reference, these pattern instructions provide a separate set of instructions specifically applicable to Section 1981 claims. But where both Section 1981 and Title VII are both applicable, and the instructions for both provisions are substantively identical, there is no need to give two sets of instructions. In such cases, these Section 1981 instructions can be used because the claim will have to be one sounding in race discrimination.  The Comment will note if a Section 1981 instruction is substantively identical to a Title VII instruction. </w:t>
      </w:r>
    </w:p>
    <w:p w14:paraId="1935CFAF" w14:textId="77777777" w:rsidR="00AB4979" w:rsidRDefault="00AB4979">
      <w:pPr>
        <w:spacing w:after="69" w:line="259" w:lineRule="auto"/>
        <w:ind w:right="-14"/>
        <w:jc w:val="right"/>
        <w:rPr>
          <w:del w:id="3878" w:author="Author" w:date="2026-10-20T10:48:00Z"/>
        </w:rPr>
      </w:pPr>
      <w:r>
        <w:t xml:space="preserve">With respect to claims for wrongful termination, the First Amendment’s religion clauses </w:t>
      </w:r>
    </w:p>
    <w:p w14:paraId="406D34F5" w14:textId="77777777" w:rsidR="00AB4979" w:rsidRDefault="00AB4979">
      <w:pPr>
        <w:spacing w:after="0" w:line="259" w:lineRule="auto"/>
        <w:rPr>
          <w:del w:id="3879" w:author="Author" w:date="2026-10-20T10:48:00Z"/>
        </w:rPr>
      </w:pPr>
      <w:del w:id="3880" w:author="Author" w:date="2026-10-20T10:48:00Z">
        <w:r>
          <w:rPr>
            <w:rFonts w:ascii="Calibri" w:eastAsia="Calibri" w:hAnsi="Calibri" w:cs="Calibri"/>
            <w:noProof/>
            <w:sz w:val="22"/>
          </w:rPr>
          <mc:AlternateContent>
            <mc:Choice Requires="wpg">
              <w:drawing>
                <wp:inline distT="0" distB="0" distL="0" distR="0" wp14:anchorId="50B94127" wp14:editId="6E055D8A">
                  <wp:extent cx="1828800" cy="7620"/>
                  <wp:effectExtent l="0" t="0" r="0" b="0"/>
                  <wp:docPr id="43044" name="Group 4304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5345" name="Shape 5534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E0B93EA" id="Group 4304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Ee/OSXACAAAvBgAADgAAAAAAAAAAAAAAAAAu&#10;AgAAZHJzL2Uyb0RvYy54bWxQSwECLQAUAAYACAAAACEA5cI9ptkAAAADAQAADwAAAAAAAAAAAAAA&#10;AADKBAAAZHJzL2Rvd25yZXYueG1sUEsFBgAAAAAEAAQA8wAAANAFAAAAAA==&#10;">
                  <v:shape id="Shape 5534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8956050" w14:textId="77777777" w:rsidR="00AB4979" w:rsidRDefault="00AB4979">
      <w:pPr>
        <w:spacing w:after="83"/>
        <w:ind w:left="-15" w:firstLine="720"/>
        <w:rPr>
          <w:ins w:id="3881" w:author="Author" w:date="2026-10-20T10:48:00Z"/>
        </w:rPr>
      </w:pPr>
      <w:r>
        <w:t xml:space="preserve">give rise to an affirmative defense that “bar[s] the government from interfering with the decision </w:t>
      </w:r>
    </w:p>
    <w:p w14:paraId="559CB793" w14:textId="77777777" w:rsidR="00AB4979" w:rsidRDefault="00AB4979">
      <w:pPr>
        <w:spacing w:after="0" w:line="259" w:lineRule="auto"/>
        <w:rPr>
          <w:ins w:id="3882" w:author="Author" w:date="2026-10-20T10:48:00Z"/>
        </w:rPr>
      </w:pPr>
      <w:ins w:id="3883" w:author="Author" w:date="2026-10-20T10:48:00Z">
        <w:r>
          <w:rPr>
            <w:rFonts w:ascii="Calibri" w:eastAsia="Calibri" w:hAnsi="Calibri" w:cs="Calibri"/>
            <w:noProof/>
            <w:sz w:val="22"/>
          </w:rPr>
          <mc:AlternateContent>
            <mc:Choice Requires="wpg">
              <w:drawing>
                <wp:inline distT="0" distB="0" distL="0" distR="0" wp14:anchorId="5EE2784F" wp14:editId="312E4E3C">
                  <wp:extent cx="1828800" cy="7607"/>
                  <wp:effectExtent l="0" t="0" r="0" b="0"/>
                  <wp:docPr id="42914" name="Group 42914"/>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4168" name="Shape 5416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C68289F" id="Group 4291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KAJOvbwIAAC8GAAAOAAAAAAAAAAAAAAAAAC4C&#10;AABkcnMvZTJvRG9jLnhtbFBLAQItABQABgAIAAAAIQDlwj2m2QAAAAMBAAAPAAAAAAAAAAAAAAAA&#10;AMkEAABkcnMvZG93bnJldi54bWxQSwUGAAAAAAQABADzAAAAzwUAAAAA&#10;">
                  <v:shape id="Shape 5416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783B6C6C" w14:textId="77777777" w:rsidR="00AB4979" w:rsidRDefault="00AB4979">
      <w:pPr>
        <w:spacing w:after="268"/>
        <w:ind w:left="-5"/>
      </w:pPr>
      <w:r>
        <w:t xml:space="preserve">of a religious group to fire one of its ministers.”  </w:t>
      </w:r>
      <w:r>
        <w:rPr>
          <w:i/>
        </w:rPr>
        <w:t>Hosanna-Tabor Evangelical Lutheran Church &amp; Sch. v. EEOC</w:t>
      </w:r>
      <w:r>
        <w:t xml:space="preserve">, 565 U.S. 171, 181, 195 n.4 (2012).  Though </w:t>
      </w:r>
      <w:r>
        <w:rPr>
          <w:i/>
        </w:rPr>
        <w:t>Hosanna-Tabor</w:t>
      </w:r>
      <w:r>
        <w:t xml:space="preserve"> involved a retaliation claim under the Americans with Disabilities Act, the Court’s broad description of the issue suggests that its recognition of a “ministerial exception” may apply equally to </w:t>
      </w:r>
      <w:proofErr w:type="spellStart"/>
      <w:r>
        <w:t>wrongfultermination</w:t>
      </w:r>
      <w:proofErr w:type="spellEnd"/>
      <w:r>
        <w:t xml:space="preserve"> claims and discriminatory refusals to hire brought under other federal antidiscrimination statutes.  </w:t>
      </w:r>
      <w:r>
        <w:rPr>
          <w:i/>
        </w:rPr>
        <w:t>See id</w:t>
      </w:r>
      <w:r>
        <w:t xml:space="preserve">. at 710 (“The case before us is an employment discrimination suit brought on behalf of a minister, challenging her church’s decision to fire her…. [T]he ministerial exception bars such a suit.”).  </w:t>
      </w:r>
      <w:r>
        <w:rPr>
          <w:i/>
        </w:rPr>
        <w:t>Our Lady of Guadalupe School v. Morrissey-</w:t>
      </w:r>
      <w:proofErr w:type="spellStart"/>
      <w:r>
        <w:rPr>
          <w:i/>
        </w:rPr>
        <w:t>Berru</w:t>
      </w:r>
      <w:proofErr w:type="spellEnd"/>
      <w:r>
        <w:rPr>
          <w:i/>
        </w:rPr>
        <w:t xml:space="preserve">, </w:t>
      </w:r>
      <w:r>
        <w:t xml:space="preserve">140 S. Ct. 2049 (2020), applied the exception to discrimination claims under both the Age Discrimination in Employment Act and Americans with Disabilities Act, and there is little doubt that the exception applies to Section 1981 and Title VII. Further, while the discharge in </w:t>
      </w:r>
      <w:r>
        <w:rPr>
          <w:i/>
        </w:rPr>
        <w:t>Hosanna-Tabor</w:t>
      </w:r>
      <w:r>
        <w:t xml:space="preserve"> implicated religious principles of the employer, the schools in </w:t>
      </w:r>
      <w:r>
        <w:rPr>
          <w:i/>
        </w:rPr>
        <w:t>Our Lady of Guadalupe</w:t>
      </w:r>
      <w:r>
        <w:t xml:space="preserve"> were held entitled to the protection of the exception even though the decisions challenged there were said to be based on secular concerns. </w:t>
      </w:r>
      <w:r>
        <w:rPr>
          <w:i/>
        </w:rPr>
        <w:t>Id</w:t>
      </w:r>
      <w:r>
        <w:t>. at 2058 (“The school maintains that it based its decisions on classroom performance—specifically, Morrissey-</w:t>
      </w:r>
      <w:proofErr w:type="spellStart"/>
      <w:r>
        <w:t>Berru’s</w:t>
      </w:r>
      <w:proofErr w:type="spellEnd"/>
      <w:r>
        <w:t xml:space="preserve"> difficulty in administering a new reading and writing program, which had been introduced by the school’s new principal as part of an effort to maintain accreditation and improve the school’s academic program.”); </w:t>
      </w:r>
      <w:r>
        <w:rPr>
          <w:i/>
        </w:rPr>
        <w:t>id</w:t>
      </w:r>
      <w:r>
        <w:t xml:space="preserve">. at 2059 (“The </w:t>
      </w:r>
      <w:r>
        <w:lastRenderedPageBreak/>
        <w:t xml:space="preserve">school maintains that the decision was based on [Biel’s] poor performance—namely, a failure to observe the planned curriculum and keep an orderly classroom.”). For further discussion of the ministerial exception, see Comment 5.0. </w:t>
      </w:r>
    </w:p>
    <w:p w14:paraId="1ABB6C43" w14:textId="77777777" w:rsidR="00AB4979" w:rsidRDefault="00AB4979">
      <w:pPr>
        <w:pStyle w:val="Heading2"/>
        <w:spacing w:after="214" w:line="248" w:lineRule="auto"/>
        <w:ind w:left="-5"/>
      </w:pPr>
      <w:r>
        <w:rPr>
          <w:b/>
          <w:sz w:val="28"/>
        </w:rPr>
        <w:t xml:space="preserve">6.1.2    Elements of a Section 1981 Claim— Disparate Treatment— Pretext </w:t>
      </w:r>
    </w:p>
    <w:p w14:paraId="23351817" w14:textId="77777777" w:rsidR="00AB4979" w:rsidRDefault="00AB4979">
      <w:pPr>
        <w:tabs>
          <w:tab w:val="right" w:pos="9372"/>
        </w:tabs>
        <w:spacing w:after="10"/>
        <w:ind w:left="-15"/>
        <w:rPr>
          <w:ins w:id="3884" w:author="Author" w:date="2026-10-20T10:48:00Z"/>
        </w:rPr>
      </w:pPr>
      <w:r>
        <w:t xml:space="preserve"> </w:t>
      </w:r>
      <w:ins w:id="3885" w:author="Author" w:date="2026-10-20T10:48:00Z">
        <w:r>
          <w:tab/>
        </w:r>
      </w:ins>
      <w:r>
        <w:t xml:space="preserve">In this case [plaintiff] is alleging that [defendant] [describe alleged disparate treatment] </w:t>
      </w:r>
    </w:p>
    <w:p w14:paraId="46E9E45A" w14:textId="77777777" w:rsidR="00AB4979" w:rsidRDefault="00AB4979">
      <w:pPr>
        <w:ind w:left="-5"/>
      </w:pPr>
      <w:r>
        <w:t xml:space="preserve">[plaintiff]. In order for [plaintiff] to recover on this discrimination claim against [defendant], [plaintiff] must prove that [defendant] intentionally discriminated against [plaintiff].  This means that [plaintiff] must prove that [his/her] race was a determinative factor in [defendant’s] decision to [describe action] [plaintiff]. </w:t>
      </w:r>
    </w:p>
    <w:p w14:paraId="15EA1ACD" w14:textId="77777777" w:rsidR="00AB4979" w:rsidRDefault="00AB4979">
      <w:pPr>
        <w:ind w:left="-5"/>
      </w:pPr>
      <w:r>
        <w:t xml:space="preserve"> To prevail on this claim, [plaintiff] must prove both of the following by a preponderance of the evidence: </w:t>
      </w:r>
    </w:p>
    <w:p w14:paraId="5112F699" w14:textId="77777777" w:rsidR="00AB4979" w:rsidRDefault="00AB4979">
      <w:pPr>
        <w:ind w:left="730"/>
      </w:pPr>
      <w:r>
        <w:t xml:space="preserve">First: [Defendant] impaired [plaintiff’s] right to make and enforce contracts, which includes the making, performance, modification, and termination of contracts, and the enjoyment of all benefits, privileges, terms, and conditions of the contractual relationship by [describe action]; and </w:t>
      </w:r>
    </w:p>
    <w:p w14:paraId="5F8B3A66" w14:textId="77777777" w:rsidR="00AB4979" w:rsidRDefault="00AB4979">
      <w:pPr>
        <w:ind w:left="730"/>
      </w:pPr>
      <w:r>
        <w:t xml:space="preserve">Second: [Plaintiff’s] race was a determinative factor in [defendant’s] decision. </w:t>
      </w:r>
    </w:p>
    <w:p w14:paraId="7B4C4DB1" w14:textId="77777777" w:rsidR="00AB4979" w:rsidRDefault="00AB4979">
      <w:pPr>
        <w:spacing w:after="0" w:line="259" w:lineRule="auto"/>
        <w:ind w:right="-3"/>
        <w:jc w:val="right"/>
        <w:rPr>
          <w:ins w:id="3886" w:author="Author" w:date="2026-10-20T10:48:00Z"/>
        </w:rPr>
      </w:pPr>
      <w:r>
        <w:t xml:space="preserve">Although [plaintiff] must prove that [defendant] acted with the intent to discriminate, </w:t>
      </w:r>
    </w:p>
    <w:p w14:paraId="394D7C0F" w14:textId="77777777" w:rsidR="00AB4979" w:rsidRDefault="00AB4979">
      <w:pPr>
        <w:ind w:left="-5"/>
      </w:pPr>
      <w:r>
        <w:t xml:space="preserve">[plaintiff] is not required to prove that [defendant] acted with the particular intent to violate [plaintiff’s] federal civil rights. Moreover, [plaintiff] is not required to produce direct evidence of intent, such as statements admitting discrimination. Intentional discrimination may be inferred from the existence of other facts. </w:t>
      </w:r>
    </w:p>
    <w:p w14:paraId="6C9D0F8F" w14:textId="77777777" w:rsidR="00AB4979" w:rsidRDefault="00AB4979">
      <w:pPr>
        <w:ind w:left="-5"/>
      </w:pPr>
      <w:r>
        <w:t xml:space="preserve"> You should weigh all the evidence received in the case in deciding whether [defendant] intentionally discriminated against [plaintiff]. [For example, you have been shown statistics in this case. Statistics are one form of evidence that you may consider when deciding whether a defendant intentionally discriminated against a plaintiff. You should evaluate statistical evidence along with all the other evidence.] </w:t>
      </w:r>
    </w:p>
    <w:p w14:paraId="606ABF0F" w14:textId="77777777" w:rsidR="00AB4979" w:rsidRDefault="00AB4979">
      <w:pPr>
        <w:ind w:left="-5"/>
      </w:pPr>
      <w:r>
        <w:lastRenderedPageBreak/>
        <w:t xml:space="preserve"> [Defendant] </w:t>
      </w:r>
      <w:proofErr w:type="gramStart"/>
      <w:r>
        <w:t>has</w:t>
      </w:r>
      <w:proofErr w:type="gramEnd"/>
      <w:r>
        <w:t xml:space="preserve"> given a nondiscriminatory reason for its [describe defendant’s action]. If you believe [defendant’s] stated reason and if you find that the [adverse employment action] would have occurred because of defendant’s stated reason regardless of [plaintiff’s] race, then you must find for [defendant]. If you disbelieve [defendant’s] stated reason for its conduct, then you may, but need not, find that [plaintiff] has proved intentional discrimination. In determining whether [defendant’s] stated reason for its actions was a pretext, or excuse, for discrimination, you may not question [defendant’s] business judgment. You cannot find intentional discrimination simply because you disagree with the business judgment of [defendant] or believe it is harsh or unreasonable. You are not to consider [defendant’s] wisdom. However, you may consider whether [plaintiff] </w:t>
      </w:r>
      <w:proofErr w:type="gramStart"/>
      <w:r>
        <w:t>has</w:t>
      </w:r>
      <w:proofErr w:type="gramEnd"/>
      <w:r>
        <w:t xml:space="preserve"> proven that [defendant’s] reason is merely a cover-up for discrimination. </w:t>
      </w:r>
    </w:p>
    <w:p w14:paraId="7A3081AE" w14:textId="77777777" w:rsidR="00AB4979" w:rsidRDefault="00AB4979">
      <w:pPr>
        <w:ind w:left="-5"/>
      </w:pPr>
      <w:r>
        <w:t xml:space="preserve"> Ultimately, you must decide whether [plaintiff] has proven that [his/her] race was </w:t>
      </w:r>
      <w:proofErr w:type="gramStart"/>
      <w:r>
        <w:t>a  determinative</w:t>
      </w:r>
      <w:proofErr w:type="gramEnd"/>
      <w:r>
        <w:t xml:space="preserve"> factor in [defendant’s employment decision.] “Determinative factor” means that if not for [plaintiff ‘</w:t>
      </w:r>
      <w:proofErr w:type="gramStart"/>
      <w:r>
        <w:t>s]  race</w:t>
      </w:r>
      <w:proofErr w:type="gramEnd"/>
      <w:r>
        <w:t xml:space="preserve">, the [adverse employment action] would not have occurred.  </w:t>
      </w:r>
    </w:p>
    <w:p w14:paraId="31EBEB3F" w14:textId="77777777" w:rsidR="00AB4979" w:rsidRDefault="00AB4979">
      <w:pPr>
        <w:spacing w:after="255" w:line="259" w:lineRule="auto"/>
      </w:pPr>
      <w:r>
        <w:t xml:space="preserve"> </w:t>
      </w:r>
    </w:p>
    <w:p w14:paraId="42AC8D41" w14:textId="77777777" w:rsidR="00AB4979" w:rsidRDefault="00AB4979">
      <w:pPr>
        <w:pStyle w:val="Heading1"/>
        <w:ind w:left="-5"/>
      </w:pPr>
      <w:r>
        <w:t>Comment</w:t>
      </w:r>
      <w:r>
        <w:rPr>
          <w:sz w:val="24"/>
        </w:rPr>
        <w:t xml:space="preserve"> </w:t>
      </w:r>
    </w:p>
    <w:p w14:paraId="70B3C762" w14:textId="77777777" w:rsidR="00AB4979" w:rsidRDefault="00AB4979">
      <w:pPr>
        <w:spacing w:after="162"/>
        <w:ind w:left="-5"/>
      </w:pPr>
      <w:r>
        <w:t xml:space="preserve"> Instruction 6.1.2 is substantively identical to the pretext instruction given for Title VII cases.  </w:t>
      </w:r>
      <w:r>
        <w:rPr>
          <w:i/>
        </w:rPr>
        <w:t>See</w:t>
      </w:r>
      <w:r>
        <w:t xml:space="preserve"> Instruction 5.1.2.</w:t>
      </w:r>
      <w:r>
        <w:rPr>
          <w:vertAlign w:val="superscript"/>
        </w:rPr>
        <w:footnoteReference w:id="300"/>
      </w:r>
      <w:r>
        <w:t xml:space="preserve">  Where the plaintiff seeks recovery under both Title VII and Section </w:t>
      </w:r>
    </w:p>
    <w:p w14:paraId="3BF4F376" w14:textId="77777777" w:rsidR="00AB4979" w:rsidRDefault="00AB4979">
      <w:pPr>
        <w:spacing w:after="0" w:line="259" w:lineRule="auto"/>
      </w:pPr>
      <w:del w:id="3887" w:author="Author" w:date="2026-10-20T10:48:00Z">
        <w:r>
          <w:rPr>
            <w:rFonts w:ascii="Calibri" w:eastAsia="Calibri" w:hAnsi="Calibri" w:cs="Calibri"/>
            <w:noProof/>
            <w:sz w:val="22"/>
          </w:rPr>
          <mc:AlternateContent>
            <mc:Choice Requires="wpg">
              <w:drawing>
                <wp:inline distT="0" distB="0" distL="0" distR="0" wp14:anchorId="587C1DFA" wp14:editId="2C96D2EB">
                  <wp:extent cx="1828800" cy="7607"/>
                  <wp:effectExtent l="0" t="0" r="0" b="0"/>
                  <wp:docPr id="43105" name="Group 43105"/>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5347" name="Shape 5534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45055F6" id="Group 4310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RpoWuXACAAAvBgAADgAAAAAAAAAAAAAAAAAu&#10;AgAAZHJzL2Uyb0RvYy54bWxQSwECLQAUAAYACAAAACEA5cI9ptkAAAADAQAADwAAAAAAAAAAAAAA&#10;AADKBAAAZHJzL2Rvd25yZXYueG1sUEsFBgAAAAAEAAQA8wAAANAFAAAAAA==&#10;">
                  <v:shape id="Shape 5534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3888" w:author="Author" w:date="2026-10-20T10:48:00Z">
        <w:r>
          <w:rPr>
            <w:rFonts w:ascii="Calibri" w:eastAsia="Calibri" w:hAnsi="Calibri" w:cs="Calibri"/>
            <w:noProof/>
            <w:sz w:val="22"/>
          </w:rPr>
          <mc:AlternateContent>
            <mc:Choice Requires="wpg">
              <w:drawing>
                <wp:inline distT="0" distB="0" distL="0" distR="0" wp14:anchorId="312645B5" wp14:editId="244CFD68">
                  <wp:extent cx="1828800" cy="7620"/>
                  <wp:effectExtent l="0" t="0" r="0" b="0"/>
                  <wp:docPr id="44181" name="Group 4418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4170" name="Shape 5417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395D1B9" id="Group 4418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F7KoXFuAgAALwYAAA4AAAAAAAAAAAAAAAAALgIA&#10;AGRycy9lMm9Eb2MueG1sUEsBAi0AFAAGAAgAAAAhAOXCPabZAAAAAwEAAA8AAAAAAAAAAAAAAAAA&#10;yAQAAGRycy9kb3ducmV2LnhtbFBLBQYAAAAABAAEAPMAAADOBQAAAAA=&#10;">
                  <v:shape id="Shape 5417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ins>
      <w:r>
        <w:t xml:space="preserve"> </w:t>
      </w:r>
    </w:p>
    <w:p w14:paraId="3F2CCF42" w14:textId="77777777" w:rsidR="00AB4979" w:rsidRDefault="00AB4979">
      <w:pPr>
        <w:ind w:left="-5"/>
      </w:pPr>
      <w:r>
        <w:t xml:space="preserve">1981, this instruction may be given for both causes of action.  </w:t>
      </w:r>
    </w:p>
    <w:p w14:paraId="3517E534" w14:textId="77777777" w:rsidR="00AB4979" w:rsidRDefault="00AB4979">
      <w:pPr>
        <w:pStyle w:val="Heading2"/>
        <w:ind w:left="-5"/>
      </w:pPr>
      <w:r>
        <w:lastRenderedPageBreak/>
        <w:t xml:space="preserve">Causation </w:t>
      </w:r>
    </w:p>
    <w:p w14:paraId="70C0C7A4" w14:textId="77777777" w:rsidR="00AB4979" w:rsidRDefault="00AB4979">
      <w:pPr>
        <w:spacing w:after="0"/>
        <w:ind w:left="-15" w:right="98" w:firstLine="720"/>
      </w:pPr>
      <w:r>
        <w:t xml:space="preserve">This instruction is framed in terms of “determinative factor” causation, which is typically used synonymously with “but-for” causation. That is clearly correct in light of the Supreme Court’s decision in </w:t>
      </w:r>
      <w:r>
        <w:rPr>
          <w:i/>
        </w:rPr>
        <w:t xml:space="preserve">Comcast Corp. v. </w:t>
      </w:r>
      <w:proofErr w:type="spellStart"/>
      <w:r>
        <w:rPr>
          <w:i/>
        </w:rPr>
        <w:t>Nat’l</w:t>
      </w:r>
      <w:proofErr w:type="spellEnd"/>
      <w:r>
        <w:rPr>
          <w:i/>
        </w:rPr>
        <w:t xml:space="preserve"> </w:t>
      </w:r>
      <w:proofErr w:type="spellStart"/>
      <w:r>
        <w:rPr>
          <w:i/>
        </w:rPr>
        <w:t>Ass’n</w:t>
      </w:r>
      <w:proofErr w:type="spellEnd"/>
      <w:r>
        <w:rPr>
          <w:i/>
        </w:rPr>
        <w:t xml:space="preserve"> of African American-Owned Media</w:t>
      </w:r>
      <w:r>
        <w:t xml:space="preserve">, 140 S. Ct. 1009 (2020), which held that proving a violation of Section 1981 required plaintiff to show that the adverse action would not have occurred but for the racial motivation: “To prevail, a plaintiff must initially plead and ultimately prove that, but for race, it would not have suffered the loss of a legally protected right.” </w:t>
      </w:r>
      <w:r>
        <w:rPr>
          <w:i/>
        </w:rPr>
        <w:t>Id.</w:t>
      </w:r>
      <w:r>
        <w:t xml:space="preserve"> at 1019. </w:t>
      </w:r>
      <w:r>
        <w:rPr>
          <w:i/>
        </w:rPr>
        <w:t>See also</w:t>
      </w:r>
      <w:r>
        <w:t xml:space="preserve"> </w:t>
      </w:r>
      <w:r>
        <w:rPr>
          <w:i/>
        </w:rPr>
        <w:t>Williams v. Tech. Mahindra (Ams.) In</w:t>
      </w:r>
      <w:r>
        <w:t xml:space="preserve">c., 70 F.4th 646, 651-52 (3d Cir. 2023) (affirming that, after </w:t>
      </w:r>
      <w:r>
        <w:rPr>
          <w:i/>
        </w:rPr>
        <w:t>Comcast</w:t>
      </w:r>
      <w:r>
        <w:t>, for a plaintiff to prevail on a § 1981 claim he must prove that but for his race, he would not have been discriminated against in the making or enforcing of contracts, but noting that the “indirect methods of proof formulated by the Supreme Court for employment discrimination claims under Title VII . . . may be applied to claims under § 1981 for employment discrimination when the methods of proof were formulated ‘in a context where but-for causation was the undisputed test.’”) (</w:t>
      </w:r>
      <w:proofErr w:type="gramStart"/>
      <w:r>
        <w:t>quoting</w:t>
      </w:r>
      <w:proofErr w:type="gramEnd"/>
      <w:r>
        <w:t xml:space="preserve"> </w:t>
      </w:r>
      <w:r>
        <w:rPr>
          <w:i/>
        </w:rPr>
        <w:t>Comcast</w:t>
      </w:r>
      <w:r>
        <w:t xml:space="preserve">, 140 S. Ct. at </w:t>
      </w:r>
    </w:p>
    <w:p w14:paraId="2EB7D0EC" w14:textId="77777777" w:rsidR="00AB4979" w:rsidRDefault="00AB4979">
      <w:pPr>
        <w:ind w:left="-5" w:right="103"/>
      </w:pPr>
      <w:r>
        <w:t>1019));</w:t>
      </w:r>
      <w:r>
        <w:rPr>
          <w:color w:val="4F81BD"/>
        </w:rPr>
        <w:t xml:space="preserve"> </w:t>
      </w:r>
      <w:r>
        <w:rPr>
          <w:i/>
        </w:rPr>
        <w:t>Gross v. FBL Financial Services, Inc.</w:t>
      </w:r>
      <w:r>
        <w:t xml:space="preserve">, 557 U.S. 167 (2009) (but-for causation governs ADEA discrimination claims); </w:t>
      </w:r>
      <w:r>
        <w:rPr>
          <w:i/>
        </w:rPr>
        <w:t>University of Texas Southwestern Medical Center v. Nassar</w:t>
      </w:r>
      <w:r>
        <w:t xml:space="preserve">, 570 U.S. 338 (2013) (but-for causation governs Title VII retaliation claims).   </w:t>
      </w:r>
    </w:p>
    <w:p w14:paraId="5CD6A867" w14:textId="77777777" w:rsidR="00AB4979" w:rsidRDefault="00AB4979">
      <w:pPr>
        <w:ind w:left="-15" w:right="102" w:firstLine="720"/>
      </w:pPr>
      <w:r>
        <w:t xml:space="preserve">This means there is no longer any relevance to a possible distinction between direct and circumstantial evidence of discrimination, which was sometimes used as the dividing line between a mixed-motive instruction and a pretext instruction.  Further, given the but-for standard, there is no longer a place in Section 1981 cases for a “same decision anyway” affirmative defense, either to liability or as a limitation on relief.   </w:t>
      </w:r>
    </w:p>
    <w:p w14:paraId="320759E0" w14:textId="77777777" w:rsidR="00AB4979" w:rsidRDefault="00AB4979">
      <w:pPr>
        <w:ind w:left="-5"/>
      </w:pPr>
      <w:r>
        <w:t>Discriminatory Intent or Motive</w:t>
      </w:r>
      <w:r>
        <w:rPr>
          <w:i/>
        </w:rPr>
        <w:t xml:space="preserve"> </w:t>
      </w:r>
    </w:p>
    <w:p w14:paraId="5F0FB3C6" w14:textId="77777777" w:rsidR="00AB4979" w:rsidRDefault="00AB4979">
      <w:pPr>
        <w:ind w:left="-5"/>
      </w:pPr>
      <w:r>
        <w:t xml:space="preserve"> Discriminatory intent is required to support a claim under Section 1981.</w:t>
      </w:r>
      <w:r>
        <w:rPr>
          <w:i/>
        </w:rPr>
        <w:t xml:space="preserve"> Patterson v. McLean Credit Union</w:t>
      </w:r>
      <w:r>
        <w:t xml:space="preserve">, 491 U.S. 164, 186 (1989) (holding that Section 1981 requires discriminatory intent and that the burden-shifting framework set by </w:t>
      </w:r>
      <w:r>
        <w:rPr>
          <w:i/>
        </w:rPr>
        <w:t>McDonnell Douglas v. Green,</w:t>
      </w:r>
      <w:r>
        <w:t xml:space="preserve"> 411 U.S. 792 (1973), applies to Section 1981 claims).</w:t>
      </w:r>
      <w:r>
        <w:rPr>
          <w:i/>
        </w:rPr>
        <w:t xml:space="preserve"> See also Goodman v. Lukens </w:t>
      </w:r>
      <w:r>
        <w:rPr>
          <w:i/>
        </w:rPr>
        <w:lastRenderedPageBreak/>
        <w:t>Steel Co.</w:t>
      </w:r>
      <w:r>
        <w:t xml:space="preserve">, 777 F.2d 113, 130 (3d Cir. 1985) (Section 1981 requires a showing of intent to discriminate on the basis of race); </w:t>
      </w:r>
      <w:proofErr w:type="spellStart"/>
      <w:r>
        <w:rPr>
          <w:i/>
        </w:rPr>
        <w:t>Stehney</w:t>
      </w:r>
      <w:proofErr w:type="spellEnd"/>
      <w:r>
        <w:rPr>
          <w:i/>
        </w:rPr>
        <w:t xml:space="preserve"> v. Perry</w:t>
      </w:r>
      <w:r>
        <w:t xml:space="preserve">, 101 F.3d 925, 937 (3d Cir.1996) (“[A] facially neutral policy does not violate equal protection solely because of disproportionate effects” because Section 1981 provides a cause of action “for intentional discrimination only.”).  </w:t>
      </w:r>
    </w:p>
    <w:p w14:paraId="7870A51E" w14:textId="77777777" w:rsidR="00AB4979" w:rsidRDefault="00AB4979">
      <w:pPr>
        <w:ind w:left="-15" w:firstLine="720"/>
      </w:pPr>
      <w:r>
        <w:t>If the plaintiff establishes a prima facie case of discrimination,</w:t>
      </w:r>
      <w:r>
        <w:rPr>
          <w:vertAlign w:val="superscript"/>
        </w:rPr>
        <w:t>4</w:t>
      </w:r>
      <w:r>
        <w:t xml:space="preserve"> the burden shifts to the defendant to produce evidence of a legitimate nondiscriminatory reason for the challenged employment action.  </w:t>
      </w:r>
      <w:r>
        <w:rPr>
          <w:i/>
        </w:rPr>
        <w:t>See St. Mary’s Honor Center v. Hicks</w:t>
      </w:r>
      <w:r>
        <w:t>, 509 U.S. 502, 506–07 (1992).</w:t>
      </w:r>
      <w:r>
        <w:rPr>
          <w:i/>
        </w:rPr>
        <w:t xml:space="preserve"> See also </w:t>
      </w:r>
      <w:proofErr w:type="spellStart"/>
      <w:r>
        <w:rPr>
          <w:i/>
        </w:rPr>
        <w:t>Ezold</w:t>
      </w:r>
      <w:proofErr w:type="spellEnd"/>
      <w:r>
        <w:rPr>
          <w:i/>
        </w:rPr>
        <w:t xml:space="preserve"> v. Wolf, Block, Schorr and Solis-Cohen, </w:t>
      </w:r>
      <w:r>
        <w:t>983 F.2d 509 (3d Cir.1993) (pretext turns on the qualifications and criteria identified by the employer, not the categories the plaintiff considers important).</w:t>
      </w:r>
      <w:r>
        <w:rPr>
          <w:color w:val="0000FF"/>
          <w:sz w:val="20"/>
        </w:rPr>
        <w:t xml:space="preserve"> </w:t>
      </w:r>
      <w:r>
        <w:t xml:space="preserve">If the defendant meets this burden, the plaintiff must persuade the jury that the defendant’s stated reason was merely a pretext for race </w:t>
      </w:r>
      <w:proofErr w:type="gramStart"/>
      <w:r>
        <w:t>discrimination,  or</w:t>
      </w:r>
      <w:proofErr w:type="gramEnd"/>
      <w:r>
        <w:t xml:space="preserve"> in some other way  prove it is more likely than not that race motivated the employer.  </w:t>
      </w:r>
      <w:r>
        <w:rPr>
          <w:i/>
        </w:rPr>
        <w:t xml:space="preserve">Texas Dept. of Community Affairs v. Burdine, </w:t>
      </w:r>
      <w:r>
        <w:t xml:space="preserve">450 U.S. 248, 253 (1981). The plaintiff retains the ultimate burden of persuading the jury of intentional discrimination. The factfinder’s rejection of the employer’s proffered reason allows, but does not compel, judgment for the plaintiff. </w:t>
      </w:r>
      <w:r>
        <w:rPr>
          <w:i/>
        </w:rPr>
        <w:t>Sheridan v. E.I. DuPont de Nemours and Co.</w:t>
      </w:r>
      <w:r>
        <w:t>, 100 F.3d 1061, 1066-67 (3d Cir.1996) (</w:t>
      </w:r>
      <w:proofErr w:type="spellStart"/>
      <w:r>
        <w:t>en</w:t>
      </w:r>
      <w:proofErr w:type="spellEnd"/>
      <w:r>
        <w:t xml:space="preserve"> banc).  </w:t>
      </w:r>
    </w:p>
    <w:p w14:paraId="147B6936" w14:textId="77777777" w:rsidR="00AB4979" w:rsidRDefault="00AB4979">
      <w:pPr>
        <w:ind w:left="-5"/>
      </w:pPr>
      <w:r>
        <w:t xml:space="preserve"> In </w:t>
      </w:r>
      <w:r>
        <w:rPr>
          <w:i/>
        </w:rPr>
        <w:t>Smith v. Borough of Wilkinsburg</w:t>
      </w:r>
      <w:r>
        <w:t xml:space="preserve">, 147 F.3d 272, 279 (3d Cir.1998), the court held that the question of whether the defendant has met its intermediate burden of production under the </w:t>
      </w:r>
      <w:r>
        <w:rPr>
          <w:i/>
        </w:rPr>
        <w:t>McDonnell Douglas</w:t>
      </w:r>
      <w:r>
        <w:t xml:space="preserve"> test is a “threshold matter to be decided by the judge.”  </w:t>
      </w:r>
    </w:p>
    <w:p w14:paraId="5D7FF317" w14:textId="77777777" w:rsidR="00AB4979" w:rsidRDefault="00AB4979">
      <w:pPr>
        <w:pStyle w:val="Heading2"/>
        <w:ind w:left="-5"/>
      </w:pPr>
      <w:r>
        <w:t xml:space="preserve">Animus of Employee Who Was Not the Ultimate Decisionmaker </w:t>
      </w:r>
    </w:p>
    <w:p w14:paraId="109D9539" w14:textId="77777777" w:rsidR="00AB4979" w:rsidRDefault="00AB4979">
      <w:pPr>
        <w:spacing w:after="635"/>
        <w:ind w:left="-5"/>
      </w:pPr>
      <w:r>
        <w:t xml:space="preserve"> For a discussion of the Court’s treatment in </w:t>
      </w:r>
      <w:r>
        <w:rPr>
          <w:i/>
        </w:rPr>
        <w:t>Staub v. Proctor Hosp.</w:t>
      </w:r>
      <w:r>
        <w:t xml:space="preserve">, 562 U.S. 411 (2011), of the animus of an employee who was not the ultimate decisionmaker, see Comment 5.1.7.  </w:t>
      </w:r>
      <w:r>
        <w:rPr>
          <w:i/>
        </w:rPr>
        <w:t>Staub</w:t>
      </w:r>
      <w:r>
        <w:t xml:space="preserve"> concerned a statute that used the term “motivating factor,” and it is unclear whether the ruling in </w:t>
      </w:r>
      <w:r>
        <w:rPr>
          <w:i/>
        </w:rPr>
        <w:t>Staub</w:t>
      </w:r>
      <w:r>
        <w:t xml:space="preserve"> would extend to claims under statutes (such as Section 1981) that do use “determinative factor” causation.  </w:t>
      </w:r>
    </w:p>
    <w:p w14:paraId="08725359" w14:textId="77777777" w:rsidR="00AB4979" w:rsidRDefault="00AB4979">
      <w:pPr>
        <w:spacing w:after="0" w:line="259" w:lineRule="auto"/>
      </w:pPr>
      <w:del w:id="3889" w:author="Author" w:date="2026-10-20T10:48:00Z">
        <w:r>
          <w:rPr>
            <w:rFonts w:ascii="Calibri" w:eastAsia="Calibri" w:hAnsi="Calibri" w:cs="Calibri"/>
            <w:noProof/>
            <w:sz w:val="22"/>
          </w:rPr>
          <w:lastRenderedPageBreak/>
          <mc:AlternateContent>
            <mc:Choice Requires="wpg">
              <w:drawing>
                <wp:inline distT="0" distB="0" distL="0" distR="0" wp14:anchorId="38A251A7" wp14:editId="46234976">
                  <wp:extent cx="1828800" cy="7620"/>
                  <wp:effectExtent l="0" t="0" r="0" b="0"/>
                  <wp:docPr id="42837" name="Group 4283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5349" name="Shape 5534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782261B" id="Group 4283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Cj4/6XACAAAvBgAADgAAAAAAAAAAAAAAAAAu&#10;AgAAZHJzL2Uyb0RvYy54bWxQSwECLQAUAAYACAAAACEA5cI9ptkAAAADAQAADwAAAAAAAAAAAAAA&#10;AADKBAAAZHJzL2Rvd25yZXYueG1sUEsFBgAAAAAEAAQA8wAAANAFAAAAAA==&#10;">
                  <v:shape id="Shape 5534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del>
      <w:ins w:id="3890" w:author="Author" w:date="2026-10-20T10:48:00Z">
        <w:r>
          <w:rPr>
            <w:rFonts w:ascii="Calibri" w:eastAsia="Calibri" w:hAnsi="Calibri" w:cs="Calibri"/>
            <w:noProof/>
            <w:sz w:val="22"/>
          </w:rPr>
          <mc:AlternateContent>
            <mc:Choice Requires="wpg">
              <w:drawing>
                <wp:inline distT="0" distB="0" distL="0" distR="0" wp14:anchorId="52C60CE2" wp14:editId="12E90BDA">
                  <wp:extent cx="1828800" cy="7607"/>
                  <wp:effectExtent l="0" t="0" r="0" b="0"/>
                  <wp:docPr id="41754" name="Group 41754"/>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4172" name="Shape 5417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DE34596" id="Group 4175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Cb95gXACAAAvBgAADgAAAAAAAAAAAAAAAAAu&#10;AgAAZHJzL2Uyb0RvYy54bWxQSwECLQAUAAYACAAAACEA5cI9ptkAAAADAQAADwAAAAAAAAAAAAAA&#10;AADKBAAAZHJzL2Rvd25yZXYueG1sUEsFBgAAAAAEAAQA8wAAANAFAAAAAA==&#10;">
                  <v:shape id="Shape 5417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ins>
      <w:r>
        <w:t xml:space="preserve"> </w:t>
      </w:r>
    </w:p>
    <w:p w14:paraId="24F4342E" w14:textId="77777777" w:rsidR="00AB4979" w:rsidRDefault="00AB4979">
      <w:pPr>
        <w:spacing w:after="30"/>
        <w:ind w:left="-5"/>
      </w:pPr>
      <w:proofErr w:type="gramStart"/>
      <w:r>
        <w:rPr>
          <w:vertAlign w:val="superscript"/>
        </w:rPr>
        <w:t>4</w:t>
      </w:r>
      <w:r>
        <w:t xml:space="preserve">  The</w:t>
      </w:r>
      <w:proofErr w:type="gramEnd"/>
      <w:r>
        <w:t xml:space="preserve"> Court of Appeals has adapted the prima facie case as follows for the purpose of a Section 1981 discriminatory-lending claim: </w:t>
      </w:r>
    </w:p>
    <w:p w14:paraId="4782A10D" w14:textId="77777777" w:rsidR="00AB4979" w:rsidRDefault="00AB4979">
      <w:pPr>
        <w:spacing w:after="0" w:line="259" w:lineRule="auto"/>
      </w:pPr>
      <w:r>
        <w:t xml:space="preserve"> </w:t>
      </w:r>
    </w:p>
    <w:p w14:paraId="79694F7A" w14:textId="77777777" w:rsidR="00AB4979" w:rsidRDefault="00AB4979">
      <w:pPr>
        <w:spacing w:after="0"/>
        <w:ind w:left="730" w:right="730"/>
      </w:pPr>
      <w:r>
        <w:t xml:space="preserve">[The] plaintiff must show (1) that he belongs to a protected class, (2) that he applied and was qualified for credit that was available from the defendant, (3) that his application was denied or that its approval was made subject to unreasonable or overly burdensome conditions, and (4) that some additional evidence exists that establishes a causal nexus between the harm suffered and the plaintiff’s membership in a protected class, from which a reasonable juror could infer, in light of common experience, that the defendant acted with discriminatory intent. </w:t>
      </w:r>
    </w:p>
    <w:p w14:paraId="581B00C4" w14:textId="77777777" w:rsidR="00AB4979" w:rsidRDefault="00AB4979">
      <w:pPr>
        <w:spacing w:after="0" w:line="259" w:lineRule="auto"/>
      </w:pPr>
      <w:r>
        <w:t xml:space="preserve"> </w:t>
      </w:r>
    </w:p>
    <w:p w14:paraId="1EF94C60" w14:textId="77777777" w:rsidR="00AB4979" w:rsidRDefault="00AB4979">
      <w:pPr>
        <w:ind w:left="-5"/>
      </w:pPr>
      <w:r>
        <w:rPr>
          <w:i/>
        </w:rPr>
        <w:t>Anderson v. Wachovia Mortgage Corp.</w:t>
      </w:r>
      <w:r>
        <w:t xml:space="preserve">, 621 F.3d 261, 275 (3d Cir. 2010). </w:t>
      </w:r>
    </w:p>
    <w:p w14:paraId="5CF3CB4D" w14:textId="77777777" w:rsidR="00AB4979" w:rsidRDefault="00AB4979">
      <w:pPr>
        <w:pStyle w:val="Heading2"/>
        <w:ind w:left="-5"/>
      </w:pPr>
      <w:r>
        <w:t xml:space="preserve">Adverse Employment Action </w:t>
      </w:r>
    </w:p>
    <w:p w14:paraId="0FCB2D4E" w14:textId="77777777" w:rsidR="00AB4979" w:rsidRDefault="00AB4979">
      <w:pPr>
        <w:spacing w:after="259"/>
        <w:ind w:left="-5"/>
      </w:pPr>
      <w:r>
        <w:t xml:space="preserve"> Section 1981(b) defines “the term ‘make and enforce contracts’ [to] </w:t>
      </w:r>
      <w:proofErr w:type="gramStart"/>
      <w:r>
        <w:t>include[</w:t>
      </w:r>
      <w:proofErr w:type="gramEnd"/>
      <w:r>
        <w:t xml:space="preserve">] the making, performance, modification, and termination of contracts, and the enjoyment of all benefits, privileges, terms, and conditions of the contractual relationship.”  This statutory definition should shape the “adverse employment action” element of Section 1981 employment discrimination claims. This element was addressed as to Title VII by </w:t>
      </w:r>
      <w:r>
        <w:rPr>
          <w:i/>
        </w:rPr>
        <w:t>Muldrow v. City of St. Louis</w:t>
      </w:r>
      <w:r>
        <w:t xml:space="preserve">, 144 S. Ct. 967 (2024), which rejected any requirement that harm be serious or substantial before suit can be brought and merely required a showing of “some harm” in a term or condition of employment. But </w:t>
      </w:r>
      <w:r>
        <w:rPr>
          <w:i/>
        </w:rPr>
        <w:t>Muldrow</w:t>
      </w:r>
      <w:r>
        <w:t xml:space="preserve"> focused on the language of Title VII as commanding that result, and §1981 lacks an explicit reference to discrimination in terms and conditions of employment. Rather, it speaks to “impairment” of various aspects of a “contractual relationship,” as reflected in the Model Instruction. See Comment 5.1.1 for further discussion of the adverse employment action element in Title VII cases.  </w:t>
      </w:r>
    </w:p>
    <w:p w14:paraId="0095C522" w14:textId="77777777" w:rsidR="00AB4979" w:rsidRDefault="00AB4979">
      <w:pPr>
        <w:ind w:left="-5"/>
      </w:pPr>
      <w:r>
        <w:t xml:space="preserve"> </w:t>
      </w:r>
      <w:r>
        <w:tab/>
        <w:t>For further commentary on the standards applicable to pretext cases, see the Comment to Instruction 5.1.2.</w:t>
      </w:r>
    </w:p>
    <w:p w14:paraId="0CB85AE2" w14:textId="77777777" w:rsidR="00AB4979" w:rsidRDefault="00AB4979">
      <w:pPr>
        <w:sectPr w:rsidR="00AB4979" w:rsidSect="00AB4979">
          <w:headerReference w:type="even" r:id="rId711"/>
          <w:headerReference w:type="default" r:id="rId712"/>
          <w:footerReference w:type="even" r:id="rId713"/>
          <w:footerReference w:type="default" r:id="rId714"/>
          <w:headerReference w:type="first" r:id="rId715"/>
          <w:footerReference w:type="first" r:id="rId716"/>
          <w:pgSz w:w="12240" w:h="15840"/>
          <w:pgMar w:top="1976" w:right="1428" w:bottom="3171" w:left="1440" w:header="960" w:footer="1439" w:gutter="0"/>
          <w:lnNumType w:countBy="1" w:start="20" w:restart="continuous"/>
          <w:cols w:space="720"/>
        </w:sectPr>
      </w:pPr>
    </w:p>
    <w:p w14:paraId="1783460E" w14:textId="77777777" w:rsidR="00AB4979" w:rsidRDefault="00AB4979">
      <w:pPr>
        <w:spacing w:after="227" w:line="248" w:lineRule="auto"/>
        <w:ind w:left="-5"/>
      </w:pPr>
      <w:r>
        <w:rPr>
          <w:b/>
          <w:sz w:val="28"/>
        </w:rPr>
        <w:lastRenderedPageBreak/>
        <w:t xml:space="preserve">6.1.3   Elements of a Section 1981 Claim — Harassment —Hostile Work Environment — Tangible Employment Action  </w:t>
      </w:r>
    </w:p>
    <w:p w14:paraId="22233DAC" w14:textId="77777777" w:rsidR="00AB4979" w:rsidRDefault="00AB4979">
      <w:pPr>
        <w:pStyle w:val="Heading1"/>
        <w:ind w:left="-5"/>
      </w:pPr>
      <w:r>
        <w:t xml:space="preserve">Model </w:t>
      </w:r>
    </w:p>
    <w:p w14:paraId="3D01C29E" w14:textId="77777777" w:rsidR="00AB4979" w:rsidRDefault="00AB4979">
      <w:pPr>
        <w:ind w:left="-5"/>
      </w:pPr>
      <w:r>
        <w:t xml:space="preserve"> [Plaintiff] claims that [he/she] was subjected to harassment by [names] and that this harassment was motivated by [plaintiff’s] race. [Defendant(s)] [is/are] liable </w:t>
      </w:r>
      <w:proofErr w:type="gramStart"/>
      <w:r>
        <w:t>for  racial</w:t>
      </w:r>
      <w:proofErr w:type="gramEnd"/>
      <w:r>
        <w:t xml:space="preserve">  harassment if [plaintiff] proves all of the following elements by a preponderance of the evidence: </w:t>
      </w:r>
    </w:p>
    <w:p w14:paraId="07940267" w14:textId="77777777" w:rsidR="00AB4979" w:rsidRDefault="00AB4979">
      <w:pPr>
        <w:ind w:left="730"/>
      </w:pPr>
      <w:r>
        <w:t xml:space="preserve">First: [Plaintiff] was subjected to [describe alleged conduct or conditions giving rise to plaintiff’s claim] by [names]. </w:t>
      </w:r>
    </w:p>
    <w:p w14:paraId="542CE0DD" w14:textId="77777777" w:rsidR="00AB4979" w:rsidRDefault="00AB4979">
      <w:pPr>
        <w:spacing w:after="256"/>
        <w:ind w:left="730"/>
      </w:pPr>
      <w:r>
        <w:t xml:space="preserve">Second: [Names] conduct was not welcomed by [plaintiff]. </w:t>
      </w:r>
    </w:p>
    <w:p w14:paraId="58BB6802" w14:textId="77777777" w:rsidR="00AB4979" w:rsidRDefault="00AB4979">
      <w:pPr>
        <w:tabs>
          <w:tab w:val="center" w:pos="4291"/>
        </w:tabs>
        <w:ind w:left="-15"/>
      </w:pPr>
      <w:r>
        <w:t xml:space="preserve"> </w:t>
      </w:r>
      <w:r>
        <w:tab/>
        <w:t xml:space="preserve">Third: [Names] conduct was motivated by the fact that [plaintiff] is [race]. </w:t>
      </w:r>
    </w:p>
    <w:p w14:paraId="2891F9E2" w14:textId="77777777" w:rsidR="00AB4979" w:rsidRDefault="00AB4979">
      <w:pPr>
        <w:ind w:left="730"/>
      </w:pPr>
      <w:r>
        <w:t xml:space="preserve">Fourth: The conduct was so severe or pervasive that a reasonable person in [plaintiff’s] position would find [plaintiff’s] work environment to be hostile or abusive. This element requires you to look at the evidence from the point of view of a reasonable [member of plaintiff’s race] reaction to [plaintiff’s] work environment. </w:t>
      </w:r>
    </w:p>
    <w:p w14:paraId="032C0ED3" w14:textId="77777777" w:rsidR="00AB4979" w:rsidRDefault="00AB4979">
      <w:pPr>
        <w:ind w:left="730"/>
      </w:pPr>
      <w:r>
        <w:t xml:space="preserve">Fifth: [Plaintiff] believed [his/her] work environment to be hostile or abusive as a result of [names] conduct.  </w:t>
      </w:r>
    </w:p>
    <w:p w14:paraId="4C415F36" w14:textId="77777777" w:rsidR="00AB4979" w:rsidRDefault="00AB4979">
      <w:pPr>
        <w:ind w:left="730"/>
      </w:pPr>
      <w:r>
        <w:t xml:space="preserve">Sixth: [Plaintiff] suffered an adverse “tangible employment action” as a result of the hostile work environment; a tangible employment </w:t>
      </w:r>
      <w:proofErr w:type="gramStart"/>
      <w:r>
        <w:t>action  is</w:t>
      </w:r>
      <w:proofErr w:type="gramEnd"/>
      <w:r>
        <w:t xml:space="preserve"> defined as a significant change in employment status, such as hiring, firing, failing to promote, reassignment with significantly different responsibilities, or a decision causing significant change in benefits. </w:t>
      </w:r>
    </w:p>
    <w:p w14:paraId="02EE7B0E" w14:textId="77777777" w:rsidR="00AB4979" w:rsidRDefault="00AB4979">
      <w:pPr>
        <w:spacing w:after="262" w:line="259" w:lineRule="auto"/>
      </w:pPr>
      <w:r>
        <w:t xml:space="preserve"> </w:t>
      </w:r>
    </w:p>
    <w:p w14:paraId="11F389CD" w14:textId="77777777" w:rsidR="00AB4979" w:rsidRDefault="00AB4979">
      <w:pPr>
        <w:pStyle w:val="Heading1"/>
        <w:tabs>
          <w:tab w:val="center" w:pos="1440"/>
        </w:tabs>
        <w:spacing w:after="215"/>
        <w:ind w:left="-15"/>
      </w:pPr>
      <w:r>
        <w:lastRenderedPageBreak/>
        <w:t>Comment</w:t>
      </w:r>
      <w:r>
        <w:rPr>
          <w:sz w:val="24"/>
        </w:rPr>
        <w:t xml:space="preserve"> </w:t>
      </w:r>
      <w:r>
        <w:rPr>
          <w:sz w:val="24"/>
        </w:rPr>
        <w:tab/>
        <w:t xml:space="preserve"> </w:t>
      </w:r>
    </w:p>
    <w:p w14:paraId="46FA3C6A" w14:textId="77777777" w:rsidR="00AB4979" w:rsidRDefault="00AB4979">
      <w:pPr>
        <w:tabs>
          <w:tab w:val="right" w:pos="9363"/>
        </w:tabs>
        <w:spacing w:after="10"/>
        <w:ind w:left="-15"/>
        <w:rPr>
          <w:ins w:id="3891" w:author="Author" w:date="2026-10-20T10:48:00Z"/>
        </w:rPr>
      </w:pPr>
      <w:r>
        <w:t xml:space="preserve"> </w:t>
      </w:r>
      <w:ins w:id="3892" w:author="Author" w:date="2026-10-20T10:48:00Z">
        <w:r>
          <w:tab/>
        </w:r>
      </w:ins>
      <w:r>
        <w:t xml:space="preserve">The standards for a hostile work environment claim are identical under Title VII and </w:t>
      </w:r>
    </w:p>
    <w:p w14:paraId="08EC8F2B" w14:textId="77777777" w:rsidR="00AB4979" w:rsidRDefault="00AB4979">
      <w:pPr>
        <w:spacing w:after="205"/>
        <w:ind w:left="-5"/>
      </w:pPr>
      <w:r>
        <w:t xml:space="preserve">Section 1981.  </w:t>
      </w:r>
      <w:r>
        <w:rPr>
          <w:i/>
        </w:rPr>
        <w:t>See, e.g., Verdin v. Weeks Marine Inc</w:t>
      </w:r>
      <w:r>
        <w:t xml:space="preserve">., 124 Fed. Appx. 92, 95 (3d Cir. 2005) (“Regarding Verdin’s hostile work environment claim, the same standard used under Title VII applies under Section 1981. </w:t>
      </w:r>
      <w:r>
        <w:rPr>
          <w:i/>
        </w:rPr>
        <w:t>See McKenna v. Pac. Rail Serv</w:t>
      </w:r>
      <w:r>
        <w:t xml:space="preserve">., 32 F.3d 820, 826 n.3 (3d Cir.1994).”); </w:t>
      </w:r>
      <w:r>
        <w:rPr>
          <w:i/>
        </w:rPr>
        <w:t xml:space="preserve">Ocasio v. Lehigh Valley Family Health </w:t>
      </w:r>
      <w:proofErr w:type="gramStart"/>
      <w:r>
        <w:rPr>
          <w:i/>
        </w:rPr>
        <w:t xml:space="preserve">Center,   </w:t>
      </w:r>
      <w:proofErr w:type="gramEnd"/>
      <w:r>
        <w:t xml:space="preserve">92 Fed. Appx. 876, 879-80 (3d Cir. 2004) (“As amended by the 1991 Civil Rights Act, § 1981 now encompasses hostile work </w:t>
      </w:r>
      <w:proofErr w:type="gramStart"/>
      <w:r>
        <w:t>environment  claims</w:t>
      </w:r>
      <w:proofErr w:type="gramEnd"/>
      <w:r>
        <w:t xml:space="preserve">, and we apply the same standards as in a similar Title VII claim.”). </w:t>
      </w:r>
    </w:p>
    <w:p w14:paraId="763D243B" w14:textId="77777777" w:rsidR="00AB4979" w:rsidRDefault="00AB4979">
      <w:pPr>
        <w:ind w:left="-5"/>
      </w:pPr>
      <w:r>
        <w:t xml:space="preserve"> However, while the standards of liability are identical, there is a major difference in the coverage of the two provisions. Under Title VII, only employers can be liable for discrimination in employment. In contrast, Section 1981 prohibits individuals, including other employees, from racial discrimination against an employee. </w:t>
      </w:r>
      <w:r>
        <w:rPr>
          <w:i/>
        </w:rPr>
        <w:t>See</w:t>
      </w:r>
      <w:r>
        <w:t xml:space="preserve">  </w:t>
      </w:r>
      <w:r>
        <w:rPr>
          <w:i/>
        </w:rPr>
        <w:t xml:space="preserve">Cardenas v. Massey,  </w:t>
      </w:r>
      <w:r>
        <w:t xml:space="preserve">269 F.3d 251, 268 (3d Cir. 2001) (“Although claims against individual supervisors are not permitted under Title VII,  this court has found individual liability under § 1981 when [the defendants] intentionally cause an infringement of rights protected by Section 1981,  regardless of whether the [employer] may also be held liable.”); </w:t>
      </w:r>
      <w:r>
        <w:rPr>
          <w:i/>
        </w:rPr>
        <w:t>Al-</w:t>
      </w:r>
      <w:proofErr w:type="spellStart"/>
      <w:r>
        <w:rPr>
          <w:i/>
        </w:rPr>
        <w:t>Khazraji</w:t>
      </w:r>
      <w:proofErr w:type="spellEnd"/>
      <w:r>
        <w:rPr>
          <w:i/>
        </w:rPr>
        <w:t xml:space="preserve"> v. Saint Francis College</w:t>
      </w:r>
      <w:r>
        <w:t xml:space="preserve">, 784 F.2d 505, 518 (3d Cir. 1986) (“employees of a corporation may become personally liable when they intentionally cause an infringement of rights protected by Section 1981, regardless of whether the corporation may also be held liable”). Accordingly, the instruction modifies the instruction used for Title VII hostile work environment claims, to specify that individual employees can be liable for acts of racial harassment.  </w:t>
      </w:r>
      <w:r>
        <w:rPr>
          <w:i/>
        </w:rPr>
        <w:t>See</w:t>
      </w:r>
      <w:r>
        <w:t xml:space="preserve"> Instruction 5.1.4.  </w:t>
      </w:r>
    </w:p>
    <w:p w14:paraId="22A3F3CE" w14:textId="77777777" w:rsidR="00AB4979" w:rsidRDefault="00AB4979">
      <w:pPr>
        <w:ind w:left="-5"/>
      </w:pPr>
      <w:r>
        <w:t xml:space="preserve"> If the court wishes to provide a more detailed instruction on what constitutes a hostile work environment, such an instruction is provided in 6.2.2. </w:t>
      </w:r>
    </w:p>
    <w:p w14:paraId="06CCEFCB" w14:textId="77777777" w:rsidR="00AB4979" w:rsidRDefault="00AB4979">
      <w:pPr>
        <w:ind w:left="-5"/>
      </w:pPr>
      <w:r>
        <w:lastRenderedPageBreak/>
        <w:t xml:space="preserve"> It should be noted that constructive discharge is the adverse employment action that is most common with claims of hostile work environment.</w:t>
      </w:r>
      <w:r>
        <w:rPr>
          <w:vertAlign w:val="superscript"/>
        </w:rPr>
        <w:footnoteReference w:id="301"/>
      </w:r>
      <w:r>
        <w:t xml:space="preserve">  Instruction 6.2.3 provides an instruction setting forth the relevant factors for a finding of constructive discharge. That instruction can be used to amplify the term “adverse employment action” in appropriate cases. </w:t>
      </w:r>
    </w:p>
    <w:p w14:paraId="7F17FCEF" w14:textId="77777777" w:rsidR="00AB4979" w:rsidRDefault="00AB4979">
      <w:pPr>
        <w:ind w:left="-5"/>
      </w:pPr>
      <w:r>
        <w:t xml:space="preserve"> The instruction’s definition of “tangible employment action” is taken from </w:t>
      </w:r>
      <w:r>
        <w:rPr>
          <w:i/>
        </w:rPr>
        <w:t xml:space="preserve">Burlington Industries, Inc. v. </w:t>
      </w:r>
      <w:proofErr w:type="spellStart"/>
      <w:r>
        <w:rPr>
          <w:i/>
        </w:rPr>
        <w:t>Ellerth</w:t>
      </w:r>
      <w:proofErr w:type="spellEnd"/>
      <w:r>
        <w:t xml:space="preserve">, 524 U.S. 742, 761 (1998). </w:t>
      </w:r>
    </w:p>
    <w:p w14:paraId="564F53E2" w14:textId="77777777" w:rsidR="00AB4979" w:rsidRDefault="00AB4979">
      <w:pPr>
        <w:pStyle w:val="Heading2"/>
        <w:spacing w:after="245"/>
        <w:ind w:left="-5"/>
      </w:pPr>
      <w:r>
        <w:t xml:space="preserve">Liability for </w:t>
      </w:r>
      <w:proofErr w:type="gramStart"/>
      <w:r>
        <w:t>Non-Supervisors</w:t>
      </w:r>
      <w:proofErr w:type="gramEnd"/>
      <w:r>
        <w:t xml:space="preserve"> </w:t>
      </w:r>
    </w:p>
    <w:p w14:paraId="3C51F711" w14:textId="77777777" w:rsidR="00AB4979" w:rsidRDefault="00AB4979">
      <w:pPr>
        <w:tabs>
          <w:tab w:val="right" w:pos="9363"/>
        </w:tabs>
        <w:spacing w:after="1022"/>
        <w:ind w:left="-15"/>
      </w:pPr>
      <w:r>
        <w:t xml:space="preserve"> </w:t>
      </w:r>
      <w:r>
        <w:tab/>
      </w:r>
      <w:proofErr w:type="spellStart"/>
      <w:r>
        <w:t>Respondeat</w:t>
      </w:r>
      <w:proofErr w:type="spellEnd"/>
      <w:r>
        <w:t xml:space="preserve"> superior liability for discriminatory harassment by non-supervisory </w:t>
      </w:r>
    </w:p>
    <w:p w14:paraId="2F802B95" w14:textId="77777777" w:rsidR="00AB4979" w:rsidRDefault="00AB4979">
      <w:pPr>
        <w:spacing w:after="0" w:line="259" w:lineRule="auto"/>
      </w:pPr>
      <w:del w:id="3893" w:author="Author" w:date="2026-10-20T10:48:00Z">
        <w:r>
          <w:rPr>
            <w:rFonts w:ascii="Calibri" w:eastAsia="Calibri" w:hAnsi="Calibri" w:cs="Calibri"/>
            <w:noProof/>
            <w:sz w:val="22"/>
          </w:rPr>
          <mc:AlternateContent>
            <mc:Choice Requires="wpg">
              <w:drawing>
                <wp:inline distT="0" distB="0" distL="0" distR="0" wp14:anchorId="11786431" wp14:editId="52A875E7">
                  <wp:extent cx="1828800" cy="7607"/>
                  <wp:effectExtent l="0" t="0" r="0" b="0"/>
                  <wp:docPr id="42933" name="Group 42933"/>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5351" name="Shape 5535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0887072" id="Group 4293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nvQNN3ACAAAvBgAADgAAAAAAAAAAAAAAAAAu&#10;AgAAZHJzL2Uyb0RvYy54bWxQSwECLQAUAAYACAAAACEA5cI9ptkAAAADAQAADwAAAAAAAAAAAAAA&#10;AADKBAAAZHJzL2Rvd25yZXYueG1sUEsFBgAAAAAEAAQA8wAAANAFAAAAAA==&#10;">
                  <v:shape id="Shape 5535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3894" w:author="Author" w:date="2026-10-20T10:48:00Z">
        <w:r>
          <w:rPr>
            <w:rFonts w:ascii="Calibri" w:eastAsia="Calibri" w:hAnsi="Calibri" w:cs="Calibri"/>
            <w:noProof/>
            <w:sz w:val="22"/>
          </w:rPr>
          <mc:AlternateContent>
            <mc:Choice Requires="wpg">
              <w:drawing>
                <wp:inline distT="0" distB="0" distL="0" distR="0" wp14:anchorId="23C01169" wp14:editId="1A68B19A">
                  <wp:extent cx="1828800" cy="7620"/>
                  <wp:effectExtent l="0" t="0" r="0" b="0"/>
                  <wp:docPr id="41811" name="Group 4181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4174" name="Shape 5417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B5B045C" id="Group 4181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ohyGnbwIAAC8GAAAOAAAAAAAAAAAAAAAAAC4C&#10;AABkcnMvZTJvRG9jLnhtbFBLAQItABQABgAIAAAAIQDlwj2m2QAAAAMBAAAPAAAAAAAAAAAAAAAA&#10;AMkEAABkcnMvZG93bnJldi54bWxQSwUGAAAAAAQABADzAAAAzwUAAAAA&#10;">
                  <v:shape id="Shape 5417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ins>
      <w:r>
        <w:t xml:space="preserve"> </w:t>
      </w:r>
    </w:p>
    <w:p w14:paraId="6314B5E3" w14:textId="77777777" w:rsidR="00AB4979" w:rsidRDefault="00AB4979">
      <w:pPr>
        <w:ind w:left="-5"/>
      </w:pPr>
      <w:r>
        <w:t>employees</w:t>
      </w:r>
      <w:r>
        <w:rPr>
          <w:vertAlign w:val="superscript"/>
        </w:rPr>
        <w:footnoteReference w:id="302"/>
      </w:r>
      <w:r>
        <w:t xml:space="preserve"> exists only where “the defendant knew or should have known of the harassment and failed to take prompt remedial action.” </w:t>
      </w:r>
      <w:r>
        <w:rPr>
          <w:i/>
        </w:rPr>
        <w:t>Andrews v. City of Philadelphia,</w:t>
      </w:r>
      <w:r>
        <w:t xml:space="preserve"> 895 F.2d 1469, 1486 (3d Cir. 1990).  See also </w:t>
      </w:r>
      <w:proofErr w:type="spellStart"/>
      <w:r>
        <w:rPr>
          <w:i/>
        </w:rPr>
        <w:t>Kunin</w:t>
      </w:r>
      <w:proofErr w:type="spellEnd"/>
      <w:r>
        <w:rPr>
          <w:i/>
        </w:rPr>
        <w:t xml:space="preserve"> v. Sears Roebuck and Co.,</w:t>
      </w:r>
      <w:r>
        <w:t xml:space="preserve"> 175 F.3d 289, 294 (3d Cir. 1999): </w:t>
      </w:r>
    </w:p>
    <w:p w14:paraId="2C92BF99" w14:textId="77777777" w:rsidR="00AB4979" w:rsidRDefault="00AB4979">
      <w:pPr>
        <w:ind w:left="730" w:right="721"/>
      </w:pPr>
      <w:r>
        <w:t xml:space="preserve">[T]here can be constructive notice in two situations: where an employee provides management level personnel with enough information to raise a </w:t>
      </w:r>
      <w:r>
        <w:lastRenderedPageBreak/>
        <w:t xml:space="preserve">probability of . . .  harassment in the mind of a reasonable employer, or where the harassment is so pervasive and open that a reasonable employer would have had to be aware of it. We believe that these standards strike the correct balance between protecting the rights of the employee and the employer by faulting the employer for turning a blind eye to overt signs of harassment but not requiring it to attain a level of omniscience, in the absence of actual notice, about all misconduct that may occur in the workplace. </w:t>
      </w:r>
    </w:p>
    <w:p w14:paraId="14CD2D45" w14:textId="77777777" w:rsidR="00AB4979" w:rsidRDefault="00AB4979">
      <w:pPr>
        <w:ind w:left="-5"/>
      </w:pPr>
      <w:r>
        <w:t xml:space="preserve">For a discussion of the definition of “management level personnel” in a Title VII case, see Comment 5.1.4 (discussing </w:t>
      </w:r>
      <w:r>
        <w:rPr>
          <w:i/>
        </w:rPr>
        <w:t>Huston v. Procter &amp; Gamble Paper Prods. Corp.</w:t>
      </w:r>
      <w:r>
        <w:t xml:space="preserve">, 568 F.3d 100, 108 (3d Cir. 2009)). </w:t>
      </w:r>
    </w:p>
    <w:p w14:paraId="1E4E7DFF" w14:textId="77777777" w:rsidR="00AB4979" w:rsidRDefault="00AB4979">
      <w:pPr>
        <w:pStyle w:val="Heading2"/>
        <w:ind w:left="-5"/>
      </w:pPr>
      <w:r>
        <w:t xml:space="preserve">Severe or Pervasive Activity </w:t>
      </w:r>
    </w:p>
    <w:p w14:paraId="44444F84" w14:textId="77777777" w:rsidR="00AB4979" w:rsidRDefault="00AB4979">
      <w:pPr>
        <w:spacing w:after="0"/>
        <w:ind w:left="-5"/>
        <w:rPr>
          <w:del w:id="3898" w:author="Author" w:date="2026-10-20T10:48:00Z"/>
        </w:rPr>
      </w:pPr>
      <w:r>
        <w:t xml:space="preserve"> The terms “severe or pervasive” set forth in the instruction are in accord with Supreme Court case law and provide for alternative possibilities for finding harassment. </w:t>
      </w:r>
      <w:r>
        <w:rPr>
          <w:i/>
        </w:rPr>
        <w:t>See</w:t>
      </w:r>
      <w:r>
        <w:t xml:space="preserve"> </w:t>
      </w:r>
      <w:r>
        <w:rPr>
          <w:i/>
        </w:rPr>
        <w:t xml:space="preserve">Jensen v. </w:t>
      </w:r>
    </w:p>
    <w:p w14:paraId="0BAB576B" w14:textId="77777777" w:rsidR="00AB4979" w:rsidRDefault="00AB4979">
      <w:pPr>
        <w:spacing w:after="155"/>
        <w:ind w:left="-5"/>
      </w:pPr>
      <w:r>
        <w:rPr>
          <w:i/>
        </w:rPr>
        <w:t>Potter</w:t>
      </w:r>
      <w:r>
        <w:t xml:space="preserve">, 435 F.3d 444, 447, n.3 (3d Cir. 2006) (“The disjunctive phrasing means that ‘severity’ and ‘pervasiveness’ are alternative possibilities: some harassment may be severe enough to contaminate an environment even if not pervasive; other, less objectionable, conduct will contaminate the workplace only if it is pervasive.”) (quoting 2 </w:t>
      </w:r>
      <w:proofErr w:type="spellStart"/>
      <w:proofErr w:type="gramStart"/>
      <w:r>
        <w:t>C.Sullivan</w:t>
      </w:r>
      <w:proofErr w:type="spellEnd"/>
      <w:proofErr w:type="gramEnd"/>
      <w:r>
        <w:t xml:space="preserve"> et. al., </w:t>
      </w:r>
      <w:r>
        <w:rPr>
          <w:i/>
        </w:rPr>
        <w:t xml:space="preserve">Employment Discrimination Law and Practice </w:t>
      </w:r>
      <w:r>
        <w:t xml:space="preserve">455 (3d ed. 2002).  </w:t>
      </w:r>
      <w:r>
        <w:rPr>
          <w:i/>
        </w:rPr>
        <w:t>See also Castleberry v. STI Grp</w:t>
      </w:r>
      <w:r>
        <w:t xml:space="preserve">., 863 F.3d 259, 265–66 (3d Cir. 2017) (holding that the plaintiffs pleaded facts sufficient to meet the “severe” test at the motion-to-dismiss stage by alleging “that their supervisor used a racially charged slur in front of them and their non-African-American coworker [and that </w:t>
      </w:r>
      <w:proofErr w:type="gramStart"/>
      <w:r>
        <w:t>w]</w:t>
      </w:r>
      <w:proofErr w:type="spellStart"/>
      <w:r>
        <w:t>ithin</w:t>
      </w:r>
      <w:proofErr w:type="spellEnd"/>
      <w:proofErr w:type="gramEnd"/>
      <w:r>
        <w:t xml:space="preserve"> the same breath, the use of this word was accompanied by threats of termination (which ultimately occurred)”); </w:t>
      </w:r>
      <w:r>
        <w:rPr>
          <w:i/>
        </w:rPr>
        <w:t>id</w:t>
      </w:r>
      <w:r>
        <w:t>. (</w:t>
      </w:r>
      <w:proofErr w:type="gramStart"/>
      <w:r>
        <w:t>holding</w:t>
      </w:r>
      <w:proofErr w:type="gramEnd"/>
      <w:r>
        <w:t xml:space="preserve"> in the alternative that the plaintiffs pleaded facts sufficient to meet the “pervasive” test at the motion-to-dismiss stage by alleging “that not only did their supervisor make the derogatory </w:t>
      </w:r>
    </w:p>
    <w:p w14:paraId="47455CE4" w14:textId="77777777" w:rsidR="00AB4979" w:rsidRDefault="00AB4979">
      <w:pPr>
        <w:spacing w:after="0" w:line="259" w:lineRule="auto"/>
      </w:pPr>
      <w:del w:id="3899" w:author="Author" w:date="2026-10-20T10:48:00Z">
        <w:r>
          <w:rPr>
            <w:rFonts w:ascii="Calibri" w:eastAsia="Calibri" w:hAnsi="Calibri" w:cs="Calibri"/>
            <w:noProof/>
            <w:sz w:val="22"/>
          </w:rPr>
          <mc:AlternateContent>
            <mc:Choice Requires="wpg">
              <w:drawing>
                <wp:inline distT="0" distB="0" distL="0" distR="0" wp14:anchorId="3D722D39" wp14:editId="603DBA19">
                  <wp:extent cx="1828800" cy="7607"/>
                  <wp:effectExtent l="0" t="0" r="0" b="0"/>
                  <wp:docPr id="43312" name="Group 43312"/>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5353" name="Shape 5535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7EC7E5E" id="Group 4331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BdJNXHACAAAvBgAADgAAAAAAAAAAAAAAAAAu&#10;AgAAZHJzL2Uyb0RvYy54bWxQSwECLQAUAAYACAAAACEA5cI9ptkAAAADAQAADwAAAAAAAAAAAAAA&#10;AADKBAAAZHJzL2Rvd25yZXYueG1sUEsFBgAAAAAEAAQA8wAAANAFAAAAAA==&#10;">
                  <v:shape id="Shape 5535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3900" w:author="Author" w:date="2026-10-20T10:48:00Z">
        <w:r>
          <w:rPr>
            <w:rFonts w:ascii="Calibri" w:eastAsia="Calibri" w:hAnsi="Calibri" w:cs="Calibri"/>
            <w:noProof/>
            <w:sz w:val="22"/>
          </w:rPr>
          <mc:AlternateContent>
            <mc:Choice Requires="wpg">
              <w:drawing>
                <wp:inline distT="0" distB="0" distL="0" distR="0" wp14:anchorId="3B193B7B" wp14:editId="520BB4D3">
                  <wp:extent cx="1828800" cy="7620"/>
                  <wp:effectExtent l="0" t="0" r="0" b="0"/>
                  <wp:docPr id="42188" name="Group 4218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4176" name="Shape 5417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88D59BF" id="Group 4218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zoWHMbwIAAC8GAAAOAAAAAAAAAAAAAAAAAC4C&#10;AABkcnMvZTJvRG9jLnhtbFBLAQItABQABgAIAAAAIQDlwj2m2QAAAAMBAAAPAAAAAAAAAAAAAAAA&#10;AMkEAABkcnMvZG93bnJldi54bWxQSwUGAAAAAAQABADzAAAAzwUAAAAA&#10;">
                  <v:shape id="Shape 5417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ins>
      <w:r>
        <w:t xml:space="preserve"> </w:t>
      </w:r>
    </w:p>
    <w:p w14:paraId="4B09796F" w14:textId="77777777" w:rsidR="00AB4979" w:rsidRDefault="00AB4979">
      <w:pPr>
        <w:ind w:left="-5"/>
      </w:pPr>
      <w:r>
        <w:lastRenderedPageBreak/>
        <w:t xml:space="preserve">comment, but ‘on several occasions’ their sign-in sheets bore racially discriminatory comments and that they were required to do menial tasks while their white colleagues (who were less experienced) were instructed to perform more complex work”). </w:t>
      </w:r>
    </w:p>
    <w:p w14:paraId="458472A9" w14:textId="77777777" w:rsidR="00AB4979" w:rsidRDefault="00AB4979">
      <w:pPr>
        <w:pStyle w:val="Heading2"/>
        <w:ind w:left="-5"/>
      </w:pPr>
      <w:r>
        <w:t xml:space="preserve">Subjective and Objective Components </w:t>
      </w:r>
    </w:p>
    <w:p w14:paraId="052FA759" w14:textId="77777777" w:rsidR="00AB4979" w:rsidRDefault="00AB4979">
      <w:pPr>
        <w:ind w:left="-5"/>
      </w:pPr>
      <w:r>
        <w:t xml:space="preserve"> The Supreme Court in </w:t>
      </w:r>
      <w:r>
        <w:rPr>
          <w:i/>
        </w:rPr>
        <w:t>Harris v. Forklift Sys., Inc</w:t>
      </w:r>
      <w:r>
        <w:t xml:space="preserve">., 510 U.S. 17, 21 (1993), explained that a hostile work environment claim has both objective and subjective components. A hostile environment must be “one that a reasonable person would find hostile and abusive, and one that the victim in fact did perceive to be so.” The instruction accordingly sets forth both objective and subjective components.   </w:t>
      </w:r>
    </w:p>
    <w:p w14:paraId="1033AEAB" w14:textId="77777777" w:rsidR="00AB4979" w:rsidRDefault="00AB4979">
      <w:pPr>
        <w:pStyle w:val="Heading2"/>
        <w:ind w:left="-5"/>
      </w:pPr>
      <w:r>
        <w:t xml:space="preserve">Hostile Work Environment That Pre-exists the Plaintiff’s Employment </w:t>
      </w:r>
    </w:p>
    <w:p w14:paraId="29C0857A" w14:textId="77777777" w:rsidR="00AB4979" w:rsidRDefault="00AB4979">
      <w:pPr>
        <w:ind w:left="-5"/>
      </w:pPr>
      <w:r>
        <w:t xml:space="preserve"> The instruction refers to harassing “conduct” that “was motivated by the fact that [plaintiff] is a [plaintiff’s race].” This language is broad enough to cover the situation where the plaintiff is the first member of the plaintiff’s race to enter the work environment, and the working conditions pre-existed the plaintiff’s employment. In this situation, the “conduct” is the refusal to change an environment that is hostile to member of the plaintiff’s race. The court may wish to modify the instruction so that it refers specifically to the failure to correct a pre-existing environment.  </w:t>
      </w:r>
    </w:p>
    <w:p w14:paraId="59CD6B5E" w14:textId="77777777" w:rsidR="00AB4979" w:rsidRDefault="00AB4979">
      <w:pPr>
        <w:pStyle w:val="Heading2"/>
        <w:ind w:left="-5"/>
      </w:pPr>
      <w:r>
        <w:t xml:space="preserve">Quid Pro Quo Claims </w:t>
      </w:r>
    </w:p>
    <w:p w14:paraId="389CCB04" w14:textId="77777777" w:rsidR="00AB4979" w:rsidRDefault="00AB4979">
      <w:pPr>
        <w:ind w:left="-5"/>
      </w:pPr>
      <w:r>
        <w:t xml:space="preserve"> These Section 1981 instructions do not include a pattern instruction for quid pro quo claims. This is because quid pro quo claims are almost invariably grounded in sex discrimination, and Section 1981 applies to racial discrimination only. Where a Section 1981 claim is raised on quid pro quo grounds, the court can use Instruction 5.1.3, with the proviso that it must be modified if the supervisor is also being sued for individual liability.  </w:t>
      </w:r>
    </w:p>
    <w:p w14:paraId="7225386F" w14:textId="77777777" w:rsidR="00AB4979" w:rsidRDefault="00AB4979">
      <w:pPr>
        <w:sectPr w:rsidR="00AB4979" w:rsidSect="00AB4979">
          <w:headerReference w:type="even" r:id="rId717"/>
          <w:headerReference w:type="default" r:id="rId718"/>
          <w:footerReference w:type="even" r:id="rId719"/>
          <w:footerReference w:type="default" r:id="rId720"/>
          <w:headerReference w:type="first" r:id="rId721"/>
          <w:footerReference w:type="first" r:id="rId722"/>
          <w:pgSz w:w="12240" w:h="15840"/>
          <w:pgMar w:top="1976" w:right="1437" w:bottom="3171" w:left="1440" w:header="871" w:footer="1439" w:gutter="0"/>
          <w:lnNumType w:countBy="1" w:restart="continuous"/>
          <w:cols w:space="720"/>
        </w:sectPr>
      </w:pPr>
    </w:p>
    <w:p w14:paraId="18F2EE51" w14:textId="77777777" w:rsidR="00AB4979" w:rsidRDefault="00AB4979">
      <w:pPr>
        <w:spacing w:line="248" w:lineRule="auto"/>
        <w:ind w:left="-5"/>
      </w:pPr>
      <w:r>
        <w:rPr>
          <w:b/>
          <w:sz w:val="28"/>
        </w:rPr>
        <w:lastRenderedPageBreak/>
        <w:t>6.1.4</w:t>
      </w:r>
      <w:r>
        <w:rPr>
          <w:b/>
        </w:rPr>
        <w:t xml:space="preserve">   </w:t>
      </w:r>
      <w:r>
        <w:rPr>
          <w:b/>
          <w:sz w:val="28"/>
        </w:rPr>
        <w:t>Elements of a Section 1981 Claim— Harassment — Hostile Work Environment — No Tangible Employment Action</w:t>
      </w:r>
      <w:r>
        <w:t xml:space="preserve"> </w:t>
      </w:r>
    </w:p>
    <w:p w14:paraId="3AAD53CC" w14:textId="77777777" w:rsidR="00AB4979" w:rsidRDefault="00AB4979">
      <w:pPr>
        <w:pStyle w:val="Heading1"/>
        <w:ind w:left="-5"/>
      </w:pPr>
      <w:r>
        <w:t>Model</w:t>
      </w:r>
      <w:r>
        <w:rPr>
          <w:sz w:val="24"/>
        </w:rPr>
        <w:t xml:space="preserve"> </w:t>
      </w:r>
    </w:p>
    <w:p w14:paraId="26747FB2" w14:textId="77777777" w:rsidR="00AB4979" w:rsidRDefault="00AB4979">
      <w:pPr>
        <w:ind w:left="-5"/>
      </w:pPr>
      <w:r>
        <w:t xml:space="preserve"> [Plaintiff] claims that [he/she] was subjected to harassment by [names] and that this harassment was motivated by [plaintiff’s] race.  </w:t>
      </w:r>
    </w:p>
    <w:p w14:paraId="5E53872F" w14:textId="77777777" w:rsidR="00AB4979" w:rsidRDefault="00AB4979">
      <w:pPr>
        <w:ind w:left="-5"/>
      </w:pPr>
      <w:r>
        <w:t xml:space="preserve"> [Defendant(s)] [is/</w:t>
      </w:r>
      <w:proofErr w:type="gramStart"/>
      <w:r>
        <w:t>are]  liable</w:t>
      </w:r>
      <w:proofErr w:type="gramEnd"/>
      <w:r>
        <w:t xml:space="preserve"> for  racial  harassment if [plaintiff] proves all of the following elements by a preponderance of the evidence: </w:t>
      </w:r>
    </w:p>
    <w:p w14:paraId="457606C4" w14:textId="77777777" w:rsidR="00AB4979" w:rsidRDefault="00AB4979">
      <w:pPr>
        <w:ind w:left="730"/>
      </w:pPr>
      <w:r>
        <w:t xml:space="preserve">First: [Plaintiff] was subjected to [describe alleged conduct or conditions giving rise to plaintiff’s claim] by [names]. </w:t>
      </w:r>
    </w:p>
    <w:p w14:paraId="5BEE6E3C" w14:textId="77777777" w:rsidR="00AB4979" w:rsidRDefault="00AB4979">
      <w:pPr>
        <w:spacing w:after="256"/>
        <w:ind w:left="730"/>
      </w:pPr>
      <w:r>
        <w:t xml:space="preserve">Second: [names] conduct was not welcomed by [plaintiff]. </w:t>
      </w:r>
    </w:p>
    <w:p w14:paraId="6507D640" w14:textId="77777777" w:rsidR="00AB4979" w:rsidRDefault="00AB4979">
      <w:pPr>
        <w:tabs>
          <w:tab w:val="center" w:pos="4265"/>
        </w:tabs>
        <w:ind w:left="-15"/>
      </w:pPr>
      <w:r>
        <w:t xml:space="preserve"> </w:t>
      </w:r>
      <w:r>
        <w:tab/>
        <w:t xml:space="preserve">Third: [names] conduct was motivated by the fact that [plaintiff] is [race]. </w:t>
      </w:r>
    </w:p>
    <w:p w14:paraId="78B34903" w14:textId="77777777" w:rsidR="00AB4979" w:rsidRDefault="00AB4979">
      <w:pPr>
        <w:ind w:left="730"/>
      </w:pPr>
      <w:r>
        <w:t xml:space="preserve">Fourth: The conduct was </w:t>
      </w:r>
      <w:proofErr w:type="gramStart"/>
      <w:r>
        <w:t>so  severe</w:t>
      </w:r>
      <w:proofErr w:type="gramEnd"/>
      <w:r>
        <w:t xml:space="preserve"> or pervasive that a reasonable person in [plaintiff’s] position would find [plaintiff’s] work environment to be hostile or abusive. This element requires you to look at the evidence from the point of view of a reasonable [member of plaintiff’s race] reaction to [plaintiff’s] work environment. </w:t>
      </w:r>
    </w:p>
    <w:p w14:paraId="1104EA49" w14:textId="77777777" w:rsidR="00AB4979" w:rsidRDefault="00AB4979">
      <w:pPr>
        <w:ind w:left="730"/>
      </w:pPr>
      <w:r>
        <w:t xml:space="preserve">Fifth: [Plaintiff] believed [his/her] work environment to be hostile or abusive as a result of [names] conduct.  </w:t>
      </w:r>
    </w:p>
    <w:p w14:paraId="049C9F1B" w14:textId="77777777" w:rsidR="00AB4979" w:rsidRDefault="00AB4979">
      <w:pPr>
        <w:spacing w:after="228"/>
        <w:ind w:left="-5"/>
      </w:pPr>
      <w:r>
        <w:rPr>
          <w:b/>
        </w:rPr>
        <w:t xml:space="preserve">[For </w:t>
      </w:r>
      <w:proofErr w:type="gramStart"/>
      <w:r>
        <w:rPr>
          <w:b/>
        </w:rPr>
        <w:t>use  when</w:t>
      </w:r>
      <w:proofErr w:type="gramEnd"/>
      <w:r>
        <w:rPr>
          <w:b/>
        </w:rPr>
        <w:t xml:space="preserve"> the alleged harassment is by non-supervisory employees: </w:t>
      </w:r>
    </w:p>
    <w:p w14:paraId="07908536" w14:textId="77777777" w:rsidR="00AB4979" w:rsidRDefault="00AB4979">
      <w:pPr>
        <w:ind w:left="-5"/>
      </w:pPr>
      <w:r>
        <w:t xml:space="preserve"> However, as to [employer], because [names of harassers] are not supervisors, you must also determine whether [employer] is responsible under the law for those acts. For [employer] to be liable for the acts of harassment of non-supervisor employees, plaintiff must prove by a preponderance of the evidence that management level employees knew, or should have known, of the abusive conduct and failed to take prompt and effective remedial action. Management level employees should have known of the abusive conduct </w:t>
      </w:r>
      <w:r>
        <w:lastRenderedPageBreak/>
        <w:t>if 1) an employee provided management level personnel with enough information to raise a probability of racial harassment in the mind of a reasonable employer, or if 2) the harassment was so pervasive and open that a reasonable employer would have had to be aware of it.</w:t>
      </w:r>
      <w:r>
        <w:rPr>
          <w:b/>
        </w:rPr>
        <w:t>]</w:t>
      </w:r>
      <w:r>
        <w:t xml:space="preserve">  </w:t>
      </w:r>
    </w:p>
    <w:p w14:paraId="4E531726" w14:textId="77777777" w:rsidR="00AB4979" w:rsidRDefault="00AB4979">
      <w:pPr>
        <w:spacing w:after="228"/>
        <w:ind w:left="-5"/>
      </w:pPr>
      <w:r>
        <w:rPr>
          <w:b/>
          <w:sz w:val="22"/>
        </w:rPr>
        <w:t>[</w:t>
      </w:r>
      <w:r>
        <w:rPr>
          <w:b/>
        </w:rPr>
        <w:t xml:space="preserve">In the event this Instruction is given, omit the following instruction regarding the employer’s liability.] </w:t>
      </w:r>
      <w:r>
        <w:t xml:space="preserve"> </w:t>
      </w:r>
    </w:p>
    <w:p w14:paraId="64ABDEED" w14:textId="77777777" w:rsidR="00AB4979" w:rsidRDefault="00AB4979">
      <w:pPr>
        <w:spacing w:after="216" w:line="259" w:lineRule="auto"/>
      </w:pPr>
      <w:r>
        <w:t xml:space="preserve"> </w:t>
      </w:r>
    </w:p>
    <w:p w14:paraId="309406EF" w14:textId="77777777" w:rsidR="00AB4979" w:rsidRDefault="00AB4979">
      <w:pPr>
        <w:ind w:left="-5"/>
      </w:pPr>
      <w:r>
        <w:t xml:space="preserve"> If any of the above elements has not been proved by a preponderance of the evidence, your verdict must be for [defendant(s)] and you need not </w:t>
      </w:r>
      <w:proofErr w:type="spellStart"/>
      <w:r>
        <w:t>procee</w:t>
      </w:r>
      <w:proofErr w:type="spellEnd"/>
      <w:r>
        <w:t xml:space="preserve">-d further in considering this claim. If you find that the elements have been proved, then you must further </w:t>
      </w:r>
      <w:proofErr w:type="gramStart"/>
      <w:r>
        <w:t>consider  whether</w:t>
      </w:r>
      <w:proofErr w:type="gramEnd"/>
      <w:r>
        <w:t xml:space="preserve"> the employer is liable for such conduct. An employer may be liable for the actions of its supervisors as I will describe.  </w:t>
      </w:r>
    </w:p>
    <w:p w14:paraId="39DADAB0" w14:textId="77777777" w:rsidR="00AB4979" w:rsidRDefault="00AB4979">
      <w:pPr>
        <w:spacing w:after="0"/>
        <w:ind w:left="-5"/>
      </w:pPr>
      <w:r>
        <w:rPr>
          <w:b/>
        </w:rPr>
        <w:t xml:space="preserve">[Give instruction (A) when the facts permit a finding either of proxy liability or of presumptive liability subject to an affirmative defense. When the alleged individual harasser is not highly enough placed to create a triable issue of proxy liability, give only instruction </w:t>
      </w:r>
    </w:p>
    <w:p w14:paraId="1C045FF1" w14:textId="77777777" w:rsidR="00AB4979" w:rsidRDefault="00AB4979">
      <w:pPr>
        <w:spacing w:after="228"/>
        <w:ind w:left="-5"/>
      </w:pPr>
      <w:r>
        <w:rPr>
          <w:b/>
        </w:rPr>
        <w:t xml:space="preserve">(B).] </w:t>
      </w:r>
    </w:p>
    <w:p w14:paraId="6EE15765" w14:textId="77777777" w:rsidR="00AB4979" w:rsidRDefault="00AB4979">
      <w:pPr>
        <w:ind w:left="-5"/>
      </w:pPr>
      <w:r>
        <w:t xml:space="preserve">(A.) An employer is liable when the [individual harasser’s name] is plaintiff’s supervisor and either highly placed enough to be the proxy of the employer or, absent that, when the employer has failed to make out the affirmative defense.  </w:t>
      </w:r>
    </w:p>
    <w:p w14:paraId="55E2BC65" w14:textId="77777777" w:rsidR="00AB4979" w:rsidRDefault="00AB4979">
      <w:pPr>
        <w:ind w:left="-5"/>
      </w:pPr>
      <w:r>
        <w:t xml:space="preserve">With respect to proxy liability, the employer is strictly liable for the conduct </w:t>
      </w:r>
      <w:proofErr w:type="gramStart"/>
      <w:r>
        <w:t>of  [</w:t>
      </w:r>
      <w:proofErr w:type="gramEnd"/>
      <w:r>
        <w:t xml:space="preserve">name] if [name] is highly enough placed within the employer’s hierarchy such that [his/her] conduct is deemed that of the employer. To do so, [name] must exercise exceptional authority and control within the employer but need not be its chief executive officer. In making this determination, you may look at the employer’s formal institutional </w:t>
      </w:r>
      <w:proofErr w:type="gramStart"/>
      <w:r>
        <w:t>structure,  evidence</w:t>
      </w:r>
      <w:proofErr w:type="gramEnd"/>
      <w:r>
        <w:t xml:space="preserve"> of how decision-making in fact occurs on a day-to-day basis, and any other evidence you find establishes  exceptional authority and control.  </w:t>
      </w:r>
    </w:p>
    <w:p w14:paraId="76624E86" w14:textId="77777777" w:rsidR="00AB4979" w:rsidRDefault="00AB4979">
      <w:pPr>
        <w:ind w:left="-5"/>
      </w:pPr>
      <w:r>
        <w:lastRenderedPageBreak/>
        <w:t xml:space="preserve"> If you find proxy liability, the employer is liable for the harassment. If you find no proxy liability, the employer is still liable unless it has established an affirmative defense. I will instruct you now on the elements of that affirmative defense. </w:t>
      </w:r>
    </w:p>
    <w:p w14:paraId="346B50BC" w14:textId="77777777" w:rsidR="00AB4979" w:rsidRDefault="00AB4979">
      <w:pPr>
        <w:ind w:left="-5"/>
      </w:pPr>
      <w:r>
        <w:t xml:space="preserve">(B). If any of the above elements has not been proved by a preponderance of the evidence, your verdict must be for [defendant] and you need not proceed further in considering this claim. If you find that the elements have been proved, then you must consider whether [name] is the plaintiff’s supervisor. If you so find, you must find for plaintiff unless you also find that the [employer] </w:t>
      </w:r>
      <w:proofErr w:type="gramStart"/>
      <w:r>
        <w:t>has</w:t>
      </w:r>
      <w:proofErr w:type="gramEnd"/>
      <w:r>
        <w:t xml:space="preserve"> proven an affirmative defense by a preponderance of the evidence.  I will instruct you now on the elements of that affirmative defense.  </w:t>
      </w:r>
    </w:p>
    <w:p w14:paraId="1404FF10" w14:textId="77777777" w:rsidR="00AB4979" w:rsidRDefault="00AB4979">
      <w:pPr>
        <w:ind w:left="-5"/>
      </w:pPr>
      <w:r>
        <w:t xml:space="preserve">With respect to </w:t>
      </w:r>
      <w:proofErr w:type="gramStart"/>
      <w:r>
        <w:t>[employer]</w:t>
      </w:r>
      <w:proofErr w:type="gramEnd"/>
      <w:r>
        <w:t xml:space="preserve"> you must find for [employer] if you find that [employer] has proved both of the following elements by a preponderance of the evidence: </w:t>
      </w:r>
    </w:p>
    <w:p w14:paraId="1EB9B639" w14:textId="77777777" w:rsidR="00AB4979" w:rsidRDefault="00AB4979">
      <w:pPr>
        <w:ind w:left="730"/>
      </w:pPr>
      <w:r>
        <w:t xml:space="preserve"> First: That [employer] exercised reasonable care to prevent racial harassment in the workplace, and also exercised reasonable care to promptly correct the harassing behavior that does occur. </w:t>
      </w:r>
    </w:p>
    <w:p w14:paraId="55905F07" w14:textId="77777777" w:rsidR="00AB4979" w:rsidRDefault="00AB4979">
      <w:pPr>
        <w:ind w:left="730"/>
      </w:pPr>
      <w:r>
        <w:t xml:space="preserve"> Second: That [plaintiff] unreasonably failed to take advantage of any preventive or corrective opportunities provided by [employer]. </w:t>
      </w:r>
    </w:p>
    <w:p w14:paraId="1E9A83D6" w14:textId="77777777" w:rsidR="00AB4979" w:rsidRDefault="00AB4979">
      <w:pPr>
        <w:ind w:left="-5"/>
      </w:pPr>
      <w:r>
        <w:t xml:space="preserve"> Proof of the following facts will be enough to establish the first element that I just referred to, concerning prevention and correction of harassment: </w:t>
      </w:r>
    </w:p>
    <w:p w14:paraId="28C058A0" w14:textId="77777777" w:rsidR="00AB4979" w:rsidRDefault="00AB4979" w:rsidP="00AB4979">
      <w:pPr>
        <w:numPr>
          <w:ilvl w:val="0"/>
          <w:numId w:val="90"/>
        </w:numPr>
        <w:spacing w:after="259" w:line="249" w:lineRule="auto"/>
        <w:ind w:hanging="240"/>
        <w:jc w:val="both"/>
      </w:pPr>
      <w:r>
        <w:t xml:space="preserve">[Employer] had established an explicit policy against harassment in the workplace on the basis of race. </w:t>
      </w:r>
    </w:p>
    <w:p w14:paraId="7614A838" w14:textId="77777777" w:rsidR="00AB4979" w:rsidRDefault="00AB4979" w:rsidP="00AB4979">
      <w:pPr>
        <w:numPr>
          <w:ilvl w:val="0"/>
          <w:numId w:val="90"/>
        </w:numPr>
        <w:spacing w:after="229" w:line="249" w:lineRule="auto"/>
        <w:ind w:hanging="240"/>
        <w:jc w:val="both"/>
      </w:pPr>
      <w:r>
        <w:t xml:space="preserve">That policy was fully communicated to its employees.  </w:t>
      </w:r>
    </w:p>
    <w:p w14:paraId="11867218" w14:textId="77777777" w:rsidR="00AB4979" w:rsidRDefault="00AB4979" w:rsidP="00AB4979">
      <w:pPr>
        <w:numPr>
          <w:ilvl w:val="0"/>
          <w:numId w:val="90"/>
        </w:numPr>
        <w:spacing w:after="259" w:line="249" w:lineRule="auto"/>
        <w:ind w:hanging="240"/>
        <w:jc w:val="both"/>
      </w:pPr>
      <w:r>
        <w:t xml:space="preserve">That policy provided a reasonable way for [plaintiff] to make a claim of harassment to higher management.  </w:t>
      </w:r>
    </w:p>
    <w:p w14:paraId="6DD3BF09" w14:textId="77777777" w:rsidR="00AB4979" w:rsidRDefault="00AB4979" w:rsidP="00AB4979">
      <w:pPr>
        <w:numPr>
          <w:ilvl w:val="0"/>
          <w:numId w:val="90"/>
        </w:numPr>
        <w:spacing w:after="229" w:line="249" w:lineRule="auto"/>
        <w:ind w:hanging="240"/>
        <w:jc w:val="both"/>
      </w:pPr>
      <w:r>
        <w:t xml:space="preserve">Reasonable steps were taken to correct the problem, if raised by [plaintiff]. </w:t>
      </w:r>
    </w:p>
    <w:p w14:paraId="6F549E93" w14:textId="77777777" w:rsidR="00AB4979" w:rsidRDefault="00AB4979">
      <w:pPr>
        <w:ind w:left="-5"/>
      </w:pPr>
      <w:r>
        <w:lastRenderedPageBreak/>
        <w:t xml:space="preserve"> On the other </w:t>
      </w:r>
      <w:proofErr w:type="gramStart"/>
      <w:r>
        <w:t>hand,  proof</w:t>
      </w:r>
      <w:proofErr w:type="gramEnd"/>
      <w:r>
        <w:t xml:space="preserve"> that [plaintiff] did not follow a reasonable complaint procedure provided by [employer] will ordinarily be enough to establish that [plaintiff] unreasonably failed to take advantage of a corrective opportunity. </w:t>
      </w:r>
    </w:p>
    <w:p w14:paraId="1C54533B" w14:textId="77777777" w:rsidR="00AB4979" w:rsidRDefault="00AB4979">
      <w:pPr>
        <w:ind w:left="-5"/>
      </w:pPr>
      <w:r>
        <w:t xml:space="preserve"> The defense of having an effective procedure for handling racial discrimination complaints is available to the employer only. It has nothing to do with the individual liability of employees for acts of racial discrimination.  </w:t>
      </w:r>
    </w:p>
    <w:p w14:paraId="6A09D293" w14:textId="77777777" w:rsidR="00AB4979" w:rsidRDefault="00AB4979">
      <w:pPr>
        <w:spacing w:after="255" w:line="259" w:lineRule="auto"/>
      </w:pPr>
      <w:r>
        <w:t xml:space="preserve"> </w:t>
      </w:r>
    </w:p>
    <w:p w14:paraId="15E050EF" w14:textId="77777777" w:rsidR="00AB4979" w:rsidRDefault="00AB4979">
      <w:pPr>
        <w:pStyle w:val="Heading1"/>
        <w:ind w:left="-5"/>
      </w:pPr>
      <w:r>
        <w:t>Comment</w:t>
      </w:r>
      <w:r>
        <w:rPr>
          <w:sz w:val="24"/>
        </w:rPr>
        <w:t xml:space="preserve"> </w:t>
      </w:r>
    </w:p>
    <w:p w14:paraId="598D9A25" w14:textId="77777777" w:rsidR="00AB4979" w:rsidRDefault="00AB4979">
      <w:pPr>
        <w:spacing w:after="205"/>
        <w:ind w:left="-5"/>
      </w:pPr>
      <w:r>
        <w:t xml:space="preserve"> As discussed in the Comment to 6.1.3, the Court of Appeals as well as other courts have held that the standards for a hostile work environment claim are identical under Title VII and Section 1981.  However, as also discussed in that Comment, Section 1981 prohibits individuals, including employees, from engaging in acts of racial discrimination. </w:t>
      </w:r>
      <w:proofErr w:type="gramStart"/>
      <w:r>
        <w:t>Therefore</w:t>
      </w:r>
      <w:proofErr w:type="gramEnd"/>
      <w:r>
        <w:t xml:space="preserve"> this instruction modifies the instruction used for Title VII hostile work environment claims, to specify that individual employees can be liable for acts of racial discrimination in creating a hostile work environment.  </w:t>
      </w:r>
      <w:r>
        <w:rPr>
          <w:i/>
        </w:rPr>
        <w:t>See</w:t>
      </w:r>
      <w:r>
        <w:t xml:space="preserve"> Instruction 5.1.5.   </w:t>
      </w:r>
    </w:p>
    <w:p w14:paraId="285F558F" w14:textId="77777777" w:rsidR="00AB4979" w:rsidRDefault="00AB4979">
      <w:pPr>
        <w:ind w:left="-5"/>
      </w:pPr>
      <w:r>
        <w:t xml:space="preserve">  If the court wishes to provide a more detailed instruction on what constitutes a hostile work environment, such an instruction is provided in 6.2.2. </w:t>
      </w:r>
    </w:p>
    <w:p w14:paraId="6C6219CD" w14:textId="77777777" w:rsidR="00AB4979" w:rsidRDefault="00AB4979">
      <w:pPr>
        <w:ind w:left="-5"/>
      </w:pPr>
      <w:r>
        <w:t xml:space="preserve"> This instruction is to be used in racial harassment cases where the plaintiff did not suffer any “tangible” employment action such as discharge or demotion, but rather suffered “intangible” harm flowing from harassment that is “sufficiently severe or pervasive to create a hostile work environment.” </w:t>
      </w:r>
      <w:r>
        <w:rPr>
          <w:i/>
        </w:rPr>
        <w:t>Faragher v. Boca Raton</w:t>
      </w:r>
      <w:r>
        <w:t xml:space="preserve">, 524 U.S. 775, 808 (1998). In </w:t>
      </w:r>
      <w:r>
        <w:rPr>
          <w:i/>
        </w:rPr>
        <w:t>Faragher</w:t>
      </w:r>
      <w:r>
        <w:t xml:space="preserve"> and in </w:t>
      </w:r>
      <w:r>
        <w:rPr>
          <w:i/>
        </w:rPr>
        <w:t xml:space="preserve">Burlington Industries, Inc. v. </w:t>
      </w:r>
      <w:proofErr w:type="spellStart"/>
      <w:r>
        <w:rPr>
          <w:i/>
        </w:rPr>
        <w:t>Ellerth</w:t>
      </w:r>
      <w:proofErr w:type="spellEnd"/>
      <w:r>
        <w:t xml:space="preserve">, 524 U.S. 742 (1998), the Court held that an employer is strictly liable for supervisor harassment that “culminates in a tangible employment action, such as discharge, demotion, or undesirable reassignment.” </w:t>
      </w:r>
      <w:proofErr w:type="spellStart"/>
      <w:r>
        <w:rPr>
          <w:i/>
        </w:rPr>
        <w:t>Ellerth</w:t>
      </w:r>
      <w:proofErr w:type="spellEnd"/>
      <w:r>
        <w:rPr>
          <w:i/>
        </w:rPr>
        <w:t xml:space="preserve">, </w:t>
      </w:r>
      <w:r>
        <w:t xml:space="preserve">524 U.S. at 765. But when no such tangible action is taken, the employer may still be liable for harassment by supervisors. Such liability arises in two situations. The first is when the supervisor in question is highly enough placed within the institutional employer to be its </w:t>
      </w:r>
      <w:r>
        <w:lastRenderedPageBreak/>
        <w:t xml:space="preserve">“proxy” or “alter ego.” The second is where the employer fails to establish an affirmative defense to the presumptive liability that arises from supervisory harassment even when there is no tangible employment action.  </w:t>
      </w:r>
    </w:p>
    <w:p w14:paraId="0A84B8EC" w14:textId="77777777" w:rsidR="00AB4979" w:rsidRDefault="00AB4979">
      <w:pPr>
        <w:ind w:left="-5"/>
      </w:pPr>
      <w:r>
        <w:t xml:space="preserve"> In </w:t>
      </w:r>
      <w:r>
        <w:rPr>
          <w:i/>
        </w:rPr>
        <w:t>O’Brien v. Middle E. Forum</w:t>
      </w:r>
      <w:r>
        <w:t>, 57 F.4th 110 (3d Cir. 2023</w:t>
      </w:r>
      <w:proofErr w:type="gramStart"/>
      <w:r>
        <w:t>),  the</w:t>
      </w:r>
      <w:proofErr w:type="gramEnd"/>
      <w:r>
        <w:t xml:space="preserve"> Court of Appeals “now join[s] our sister Circuit Courts of Appeals and hold[s] that the </w:t>
      </w:r>
      <w:r>
        <w:rPr>
          <w:i/>
        </w:rPr>
        <w:t>Faragher/</w:t>
      </w:r>
      <w:proofErr w:type="spellStart"/>
      <w:r>
        <w:rPr>
          <w:i/>
        </w:rPr>
        <w:t>Ellerth</w:t>
      </w:r>
      <w:proofErr w:type="spellEnd"/>
      <w:r>
        <w:t xml:space="preserve"> defense is unavailable when the alleged harasser is the employer’s proxy or alter ego.” </w:t>
      </w:r>
      <w:r>
        <w:rPr>
          <w:i/>
        </w:rPr>
        <w:t>Id</w:t>
      </w:r>
      <w:r>
        <w:t>. at 120. The opinion used the two terms interchangeably, but the model instruction uses only “proxy” for the sake of simplicity. As for what suffices to satisfy this standard, the rationale for liability is that the institutional employer is itself acting when the harassing conduct is by a proxy or alter ego.  Thus, while “merely serving as a supervisor with some amount of control over a subordinate does not establish proxy status,” such status can be found “where “an official</w:t>
      </w:r>
      <w:del w:id="3901" w:author="Author" w:date="2026-10-20T10:48:00Z">
        <w:r>
          <w:delText>...</w:delText>
        </w:r>
      </w:del>
      <w:ins w:id="3902" w:author="Author" w:date="2026-10-20T10:48:00Z">
        <w:r>
          <w:t>. . .</w:t>
        </w:r>
      </w:ins>
      <w:r>
        <w:t xml:space="preserve"> [is] high enough in the management hierarchy that his actions ‘speak’ for the employer.” </w:t>
      </w:r>
      <w:r>
        <w:rPr>
          <w:i/>
        </w:rPr>
        <w:t>O’Brien</w:t>
      </w:r>
      <w:r>
        <w:t xml:space="preserve"> cautioned that “only individuals with exceptional authority and control within an organization” can meet this standard. 57 F.4th at 121 (quoting </w:t>
      </w:r>
      <w:r>
        <w:rPr>
          <w:i/>
        </w:rPr>
        <w:t>Helm v. Kansas</w:t>
      </w:r>
      <w:r>
        <w:t xml:space="preserve">, 656 F.3d 1277, 1286 (10th Cir. 2011)).  </w:t>
      </w:r>
    </w:p>
    <w:p w14:paraId="20B6FB7F" w14:textId="77777777" w:rsidR="00AB4979" w:rsidRDefault="00AB4979">
      <w:pPr>
        <w:ind w:left="-5"/>
      </w:pPr>
      <w:r>
        <w:t xml:space="preserve"> Applying this concept to the case at hand, the alleged harasser was Gregg Roman, plaintiff’s direct supervisor, and the Court found a triable issue as to his being a proxy for the Forum. It wrote:   </w:t>
      </w:r>
    </w:p>
    <w:p w14:paraId="26DAEEBC" w14:textId="77777777" w:rsidR="00AB4979" w:rsidRDefault="00AB4979">
      <w:pPr>
        <w:ind w:left="730" w:right="723"/>
      </w:pPr>
      <w:r>
        <w:t xml:space="preserve">Roman served as the Chief Operating Officer, Director, and Secretary of the Board. The jury heard testimony </w:t>
      </w:r>
      <w:proofErr w:type="gramStart"/>
      <w:r>
        <w:t>that .</w:t>
      </w:r>
      <w:proofErr w:type="gramEnd"/>
      <w:r>
        <w:t xml:space="preserve">  . .  he was second in command at the Forum, and was poised to “be the successor to become president of the organization.” There was testimony that his job was to “</w:t>
      </w:r>
      <w:proofErr w:type="gramStart"/>
      <w:r>
        <w:t>run[</w:t>
      </w:r>
      <w:proofErr w:type="gramEnd"/>
      <w:r>
        <w:t xml:space="preserve">] the  administration” of the organization; he was the “man in charge” of dictating policies for the day-to-day governance of the Forum’s main Philadelphia office, and he was “responsible for all of the administration oversight with anybody that worked at the Forum.” The jury also heard testimony about his public-facing role which included making media appearances on behalf of the Forum.  </w:t>
      </w:r>
    </w:p>
    <w:p w14:paraId="38057398" w14:textId="77777777" w:rsidR="00AB4979" w:rsidRDefault="00AB4979">
      <w:pPr>
        <w:ind w:left="-5"/>
      </w:pPr>
      <w:r>
        <w:rPr>
          <w:i/>
        </w:rPr>
        <w:lastRenderedPageBreak/>
        <w:t>O’Brien</w:t>
      </w:r>
      <w:r>
        <w:t xml:space="preserve">, 57 F.4th at 121-22 (citations omitted).  The model instructions look to this paragraph to frame the evidence that may be relevant to the proxy decision in terms of institutional structure, day-to-day operations, and other evidence. </w:t>
      </w:r>
    </w:p>
    <w:p w14:paraId="44306B21" w14:textId="77777777" w:rsidR="00AB4979" w:rsidRDefault="00AB4979">
      <w:pPr>
        <w:ind w:left="-5"/>
      </w:pPr>
      <w:r>
        <w:t xml:space="preserve"> If proxy liability is not established, an employer may still be liable for supervisor harassment even when no tangible employment action is taken. Such liability arises from the harassing actions of a supervisor unless the employer establishes an affirmative defense. To prevail on the basis of the defense, the employer must prove that “(a) [it] exercised reasonable care to prevent and correct promptly any [discriminatory] harassing behavior,” and that (b) the employee “unreasonably failed to take advantage of any preventive or corrective opportunities provided by the employer or to avoid harm otherwise.”  </w:t>
      </w:r>
      <w:r>
        <w:rPr>
          <w:i/>
        </w:rPr>
        <w:t xml:space="preserve"> </w:t>
      </w:r>
      <w:proofErr w:type="spellStart"/>
      <w:r>
        <w:rPr>
          <w:i/>
        </w:rPr>
        <w:t>Ellerth</w:t>
      </w:r>
      <w:proofErr w:type="spellEnd"/>
      <w:r>
        <w:t xml:space="preserve">, 524 U.S. at 751 (1998). </w:t>
      </w:r>
      <w:r>
        <w:rPr>
          <w:i/>
        </w:rPr>
        <w:t>See Swinton v. Potomac Corp</w:t>
      </w:r>
      <w:r>
        <w:t xml:space="preserve">., 270 F.3d 794, </w:t>
      </w:r>
      <w:del w:id="3903" w:author="Author" w:date="2026-10-20T10:48:00Z">
        <w:r>
          <w:delText>817</w:delText>
        </w:r>
      </w:del>
      <w:ins w:id="3904" w:author="Author" w:date="2026-10-20T10:48:00Z">
        <w:r>
          <w:t>807</w:t>
        </w:r>
      </w:ins>
      <w:r>
        <w:t xml:space="preserve"> (9th Cir. 2001) (holding that the </w:t>
      </w:r>
      <w:r>
        <w:rPr>
          <w:i/>
        </w:rPr>
        <w:t>Faragher/</w:t>
      </w:r>
      <w:proofErr w:type="spellStart"/>
      <w:r>
        <w:rPr>
          <w:i/>
        </w:rPr>
        <w:t>Ellerth</w:t>
      </w:r>
      <w:proofErr w:type="spellEnd"/>
      <w:r>
        <w:t xml:space="preserve"> defense applies to Section 1981 actions in the same manner as in Title VII actions).  </w:t>
      </w:r>
    </w:p>
    <w:p w14:paraId="108AB3D2" w14:textId="77777777" w:rsidR="00AB4979" w:rsidRDefault="00AB4979">
      <w:pPr>
        <w:spacing w:after="0"/>
        <w:ind w:left="-5"/>
      </w:pPr>
      <w:r>
        <w:t xml:space="preserve"> Besides the affirmative defense provided by </w:t>
      </w:r>
      <w:proofErr w:type="spellStart"/>
      <w:r>
        <w:rPr>
          <w:i/>
        </w:rPr>
        <w:t>Ellerth</w:t>
      </w:r>
      <w:proofErr w:type="spellEnd"/>
      <w:r>
        <w:t>, the absence of a tangible employment action also justifies requiring the plaintiff to prove a further element, in order to protect the employer from unwarranted liability for the discriminatory acts of its non-supervisor employees.</w:t>
      </w:r>
      <w:r>
        <w:rPr>
          <w:vertAlign w:val="superscript"/>
        </w:rPr>
        <w:footnoteReference w:id="303"/>
      </w:r>
      <w:r>
        <w:t xml:space="preserve">  </w:t>
      </w:r>
      <w:proofErr w:type="spellStart"/>
      <w:r>
        <w:t>Respondeat</w:t>
      </w:r>
      <w:proofErr w:type="spellEnd"/>
      <w:r>
        <w:t xml:space="preserve"> superior liability for the acts of non-supervisory employees exists only where “the defendant knew or should have known of the harassment and failed to take prompt remedial action.” </w:t>
      </w:r>
      <w:r>
        <w:rPr>
          <w:i/>
        </w:rPr>
        <w:t>Andrews v. City of Philadelphia,</w:t>
      </w:r>
      <w:r>
        <w:t xml:space="preserve"> 895 F.2d 1469, 1486 (3d Cir. 1990).  </w:t>
      </w:r>
      <w:r>
        <w:rPr>
          <w:i/>
        </w:rPr>
        <w:t xml:space="preserve">See also </w:t>
      </w:r>
      <w:r>
        <w:t xml:space="preserve">Comment 6.1.3 (discussing </w:t>
      </w:r>
      <w:proofErr w:type="spellStart"/>
      <w:r>
        <w:rPr>
          <w:i/>
        </w:rPr>
        <w:t>Kunin</w:t>
      </w:r>
      <w:proofErr w:type="spellEnd"/>
      <w:r>
        <w:rPr>
          <w:i/>
        </w:rPr>
        <w:t xml:space="preserve"> v. Sears Roebuck and Co.</w:t>
      </w:r>
      <w:r>
        <w:t xml:space="preserve">, 175 F.3d 289, 294 (3d Cir. 1999), and </w:t>
      </w:r>
      <w:r>
        <w:rPr>
          <w:i/>
        </w:rPr>
        <w:t xml:space="preserve">Huston </w:t>
      </w:r>
    </w:p>
    <w:p w14:paraId="3421492B" w14:textId="77777777" w:rsidR="00AB4979" w:rsidRDefault="00AB4979">
      <w:pPr>
        <w:spacing w:after="216" w:line="259" w:lineRule="auto"/>
        <w:ind w:left="-5"/>
      </w:pPr>
      <w:r>
        <w:rPr>
          <w:i/>
        </w:rPr>
        <w:t>v. Procter &amp; Gamble Paper Prods. Corp.</w:t>
      </w:r>
      <w:r>
        <w:t xml:space="preserve">, 568 F.3d 100, 104 (3d Cir. 2009)). </w:t>
      </w:r>
    </w:p>
    <w:p w14:paraId="7C00D434" w14:textId="77777777" w:rsidR="00AB4979" w:rsidRDefault="00AB4979">
      <w:pPr>
        <w:spacing w:after="155"/>
        <w:ind w:left="-5"/>
      </w:pPr>
      <w:r>
        <w:t xml:space="preserve"> In </w:t>
      </w:r>
      <w:r>
        <w:rPr>
          <w:i/>
        </w:rPr>
        <w:t xml:space="preserve">Pennsylvania State Police v. </w:t>
      </w:r>
      <w:proofErr w:type="spellStart"/>
      <w:r>
        <w:rPr>
          <w:i/>
        </w:rPr>
        <w:t>Suders</w:t>
      </w:r>
      <w:proofErr w:type="spellEnd"/>
      <w:r>
        <w:t xml:space="preserve">, 542 U.S. 129, 138-41 (2004), the Court considered the relationship between constructive discharge brought about by supervisor </w:t>
      </w:r>
      <w:proofErr w:type="gramStart"/>
      <w:r>
        <w:t xml:space="preserve">harassment  </w:t>
      </w:r>
      <w:r>
        <w:lastRenderedPageBreak/>
        <w:t>and</w:t>
      </w:r>
      <w:proofErr w:type="gramEnd"/>
      <w:r>
        <w:t xml:space="preserve"> the affirmative defense articulated in </w:t>
      </w:r>
      <w:proofErr w:type="spellStart"/>
      <w:r>
        <w:rPr>
          <w:i/>
        </w:rPr>
        <w:t>Ellerth</w:t>
      </w:r>
      <w:proofErr w:type="spellEnd"/>
      <w:r>
        <w:rPr>
          <w:i/>
        </w:rPr>
        <w:t xml:space="preserve"> </w:t>
      </w:r>
      <w:r>
        <w:t xml:space="preserve">and </w:t>
      </w:r>
      <w:r>
        <w:rPr>
          <w:i/>
        </w:rPr>
        <w:t>Faragher</w:t>
      </w:r>
      <w:r>
        <w:t xml:space="preserve">. The Court concluded that “an employer does not have recourse to the </w:t>
      </w:r>
      <w:proofErr w:type="spellStart"/>
      <w:r>
        <w:rPr>
          <w:i/>
        </w:rPr>
        <w:t>Ellerth</w:t>
      </w:r>
      <w:proofErr w:type="spellEnd"/>
      <w:r>
        <w:rPr>
          <w:i/>
        </w:rPr>
        <w:t xml:space="preserve">/Faragher </w:t>
      </w:r>
      <w:r>
        <w:t xml:space="preserve">affirmative defense when a supervisor’s official act precipitates the constructive discharge; absent such a ‘tangible employment action,’ however, </w:t>
      </w:r>
    </w:p>
    <w:p w14:paraId="46D9CA13" w14:textId="77777777" w:rsidR="00AB4979" w:rsidRDefault="00AB4979">
      <w:pPr>
        <w:spacing w:after="0" w:line="259" w:lineRule="auto"/>
      </w:pPr>
      <w:del w:id="3908" w:author="Author" w:date="2026-10-20T10:48:00Z">
        <w:r>
          <w:rPr>
            <w:rFonts w:ascii="Calibri" w:eastAsia="Calibri" w:hAnsi="Calibri" w:cs="Calibri"/>
            <w:noProof/>
            <w:sz w:val="22"/>
          </w:rPr>
          <mc:AlternateContent>
            <mc:Choice Requires="wpg">
              <w:drawing>
                <wp:inline distT="0" distB="0" distL="0" distR="0" wp14:anchorId="2624E602" wp14:editId="7098AF05">
                  <wp:extent cx="1828800" cy="7607"/>
                  <wp:effectExtent l="0" t="0" r="0" b="0"/>
                  <wp:docPr id="47477" name="Group 47477"/>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5363" name="Shape 5536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702FD2E" id="Group 4747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">
                  <v:shape id="Shape 5536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3909" w:author="Author" w:date="2026-10-20T10:48:00Z">
        <w:r>
          <w:rPr>
            <w:rFonts w:ascii="Calibri" w:eastAsia="Calibri" w:hAnsi="Calibri" w:cs="Calibri"/>
            <w:noProof/>
            <w:sz w:val="22"/>
          </w:rPr>
          <mc:AlternateContent>
            <mc:Choice Requires="wpg">
              <w:drawing>
                <wp:inline distT="0" distB="0" distL="0" distR="0" wp14:anchorId="2C7F39EB" wp14:editId="27DDC3D0">
                  <wp:extent cx="1828800" cy="7620"/>
                  <wp:effectExtent l="0" t="0" r="0" b="0"/>
                  <wp:docPr id="46001" name="Group 4600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4186" name="Shape 5418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50444C7" id="Group 4600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RlskSbwIAAC8GAAAOAAAAAAAAAAAAAAAAAC4C&#10;AABkcnMvZTJvRG9jLnhtbFBLAQItABQABgAIAAAAIQDlwj2m2QAAAAMBAAAPAAAAAAAAAAAAAAAA&#10;AMkEAABkcnMvZG93bnJldi54bWxQSwUGAAAAAAQABADzAAAAzwUAAAAA&#10;">
                  <v:shape id="Shape 5418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ins>
      <w:r>
        <w:t xml:space="preserve"> </w:t>
      </w:r>
    </w:p>
    <w:p w14:paraId="2C2A060F" w14:textId="77777777" w:rsidR="00AB4979" w:rsidRDefault="00AB4979">
      <w:pPr>
        <w:sectPr w:rsidR="00AB4979" w:rsidSect="00AB4979">
          <w:headerReference w:type="even" r:id="rId723"/>
          <w:headerReference w:type="default" r:id="rId724"/>
          <w:footerReference w:type="even" r:id="rId725"/>
          <w:footerReference w:type="default" r:id="rId726"/>
          <w:headerReference w:type="first" r:id="rId727"/>
          <w:footerReference w:type="first" r:id="rId728"/>
          <w:pgSz w:w="12240" w:h="15840"/>
          <w:pgMar w:top="1977" w:right="1437" w:bottom="3267" w:left="1440" w:header="871" w:footer="1439" w:gutter="0"/>
          <w:lnNumType w:countBy="1" w:restart="continuous"/>
          <w:cols w:space="720"/>
        </w:sectPr>
      </w:pPr>
    </w:p>
    <w:p w14:paraId="6337280B" w14:textId="77777777" w:rsidR="00AB4979" w:rsidRDefault="00AB4979">
      <w:pPr>
        <w:tabs>
          <w:tab w:val="right" w:pos="9524"/>
        </w:tabs>
        <w:spacing w:after="10"/>
        <w:ind w:left="-15"/>
      </w:pPr>
      <w:r>
        <w:lastRenderedPageBreak/>
        <w:t xml:space="preserve">151 </w:t>
      </w:r>
      <w:r>
        <w:tab/>
        <w:t>the defense is available to the employer whose supervisors are charged with harassment.”</w:t>
      </w:r>
    </w:p>
    <w:p w14:paraId="5608097C" w14:textId="77777777" w:rsidR="00AB4979" w:rsidRDefault="00AB4979">
      <w:pPr>
        <w:sectPr w:rsidR="00AB4979" w:rsidSect="00AB4979">
          <w:headerReference w:type="even" r:id="rId729"/>
          <w:headerReference w:type="default" r:id="rId730"/>
          <w:footerReference w:type="even" r:id="rId731"/>
          <w:footerReference w:type="default" r:id="rId732"/>
          <w:headerReference w:type="first" r:id="rId733"/>
          <w:footerReference w:type="first" r:id="rId734"/>
          <w:pgSz w:w="12240" w:h="15840"/>
          <w:pgMar w:top="1440" w:right="2212" w:bottom="1440" w:left="504" w:header="871" w:footer="1439" w:gutter="0"/>
          <w:cols w:space="720"/>
        </w:sectPr>
      </w:pPr>
    </w:p>
    <w:p w14:paraId="0D60AB93" w14:textId="77777777" w:rsidR="00AB4979" w:rsidRDefault="00AB4979">
      <w:pPr>
        <w:spacing w:after="0" w:line="265" w:lineRule="auto"/>
        <w:ind w:right="56"/>
        <w:jc w:val="right"/>
      </w:pPr>
      <w:r>
        <w:rPr>
          <w:rFonts w:ascii="Century" w:eastAsia="Century" w:hAnsi="Century" w:cs="Century"/>
          <w:b/>
        </w:rPr>
        <w:lastRenderedPageBreak/>
        <w:t xml:space="preserve">6.1.5   Disparate Impact </w:t>
      </w:r>
    </w:p>
    <w:p w14:paraId="50A2CB7E" w14:textId="77777777" w:rsidR="00AB4979" w:rsidRDefault="00AB4979">
      <w:pPr>
        <w:spacing w:after="444" w:line="259" w:lineRule="auto"/>
        <w:jc w:val="right"/>
      </w:pPr>
      <w:r>
        <w:rPr>
          <w:rFonts w:ascii="Century" w:eastAsia="Century" w:hAnsi="Century" w:cs="Century"/>
          <w:b/>
        </w:rPr>
        <w:t xml:space="preserve"> </w:t>
      </w:r>
    </w:p>
    <w:p w14:paraId="1065773E" w14:textId="77777777" w:rsidR="00AB4979" w:rsidRDefault="00AB4979">
      <w:pPr>
        <w:pStyle w:val="Heading2"/>
        <w:spacing w:after="188" w:line="248" w:lineRule="auto"/>
        <w:ind w:left="-5"/>
      </w:pPr>
      <w:proofErr w:type="gramStart"/>
      <w:r>
        <w:rPr>
          <w:b/>
          <w:sz w:val="28"/>
        </w:rPr>
        <w:t>6.1.5  Elements</w:t>
      </w:r>
      <w:proofErr w:type="gramEnd"/>
      <w:r>
        <w:rPr>
          <w:b/>
          <w:sz w:val="28"/>
        </w:rPr>
        <w:t xml:space="preserve"> of a Section 1981 Claim — Disparate Impact </w:t>
      </w:r>
      <w:r>
        <w:rPr>
          <w:b/>
        </w:rPr>
        <w:t xml:space="preserve"> </w:t>
      </w:r>
    </w:p>
    <w:p w14:paraId="1F9C5087" w14:textId="77777777" w:rsidR="00AB4979" w:rsidRDefault="00AB4979">
      <w:pPr>
        <w:spacing w:after="219" w:line="259" w:lineRule="auto"/>
      </w:pPr>
      <w:r>
        <w:rPr>
          <w:b/>
        </w:rPr>
        <w:t xml:space="preserve"> </w:t>
      </w:r>
    </w:p>
    <w:p w14:paraId="4ACA1E10" w14:textId="77777777" w:rsidR="00AB4979" w:rsidRDefault="00AB4979">
      <w:pPr>
        <w:spacing w:after="254" w:line="259" w:lineRule="auto"/>
        <w:ind w:left="-5"/>
      </w:pPr>
      <w:r>
        <w:rPr>
          <w:b/>
          <w:i/>
        </w:rPr>
        <w:t>No Instruction</w:t>
      </w:r>
      <w:r>
        <w:rPr>
          <w:i/>
        </w:rPr>
        <w:t xml:space="preserve">  </w:t>
      </w:r>
    </w:p>
    <w:p w14:paraId="46F02F8B" w14:textId="77777777" w:rsidR="00AB4979" w:rsidRDefault="00AB4979">
      <w:pPr>
        <w:spacing w:after="211" w:line="259" w:lineRule="auto"/>
      </w:pPr>
      <w:r>
        <w:rPr>
          <w:b/>
          <w:sz w:val="28"/>
        </w:rPr>
        <w:t xml:space="preserve"> </w:t>
      </w:r>
    </w:p>
    <w:p w14:paraId="075CB846" w14:textId="77777777" w:rsidR="00AB4979" w:rsidRDefault="00AB4979">
      <w:pPr>
        <w:pStyle w:val="Heading1"/>
        <w:ind w:left="-5"/>
      </w:pPr>
      <w:r>
        <w:t>Comment</w:t>
      </w:r>
      <w:r>
        <w:rPr>
          <w:i/>
          <w:sz w:val="24"/>
        </w:rPr>
        <w:t xml:space="preserve"> </w:t>
      </w:r>
    </w:p>
    <w:p w14:paraId="0B160191" w14:textId="77777777" w:rsidR="00AB4979" w:rsidRDefault="00AB4979">
      <w:pPr>
        <w:ind w:left="-5"/>
      </w:pPr>
      <w:r>
        <w:rPr>
          <w:i/>
        </w:rPr>
        <w:t xml:space="preserve"> </w:t>
      </w:r>
      <w:r>
        <w:t xml:space="preserve">Section 1981 requires proof of intentional discrimination. Thus, there is no cause of action for disparate impact under section 1981. </w:t>
      </w:r>
      <w:ins w:id="3910" w:author="Author" w:date="2026-10-20T10:48:00Z">
        <w:r>
          <w:t xml:space="preserve"> </w:t>
        </w:r>
      </w:ins>
      <w:r>
        <w:rPr>
          <w:i/>
        </w:rPr>
        <w:t xml:space="preserve">See, e.g., </w:t>
      </w:r>
      <w:del w:id="3911" w:author="Author" w:date="2026-10-20T10:48:00Z">
        <w:r>
          <w:rPr>
            <w:i/>
          </w:rPr>
          <w:delText>Pollard</w:delText>
        </w:r>
      </w:del>
      <w:ins w:id="3912" w:author="Author" w:date="2026-10-20T10:48:00Z">
        <w:r>
          <w:rPr>
            <w:i/>
          </w:rPr>
          <w:t>Castleberry</w:t>
        </w:r>
      </w:ins>
      <w:r>
        <w:rPr>
          <w:i/>
        </w:rPr>
        <w:t xml:space="preserve"> v. </w:t>
      </w:r>
      <w:del w:id="3913" w:author="Author" w:date="2026-10-20T10:48:00Z">
        <w:r>
          <w:rPr>
            <w:i/>
          </w:rPr>
          <w:delText>Wawa Food Market</w:delText>
        </w:r>
        <w:r>
          <w:delText>, 366</w:delText>
        </w:r>
      </w:del>
      <w:ins w:id="3914" w:author="Author" w:date="2026-10-20T10:48:00Z">
        <w:r>
          <w:rPr>
            <w:i/>
          </w:rPr>
          <w:t>STI Group</w:t>
        </w:r>
        <w:r>
          <w:t>, 863</w:t>
        </w:r>
      </w:ins>
      <w:r>
        <w:t xml:space="preserve"> F.</w:t>
      </w:r>
      <w:del w:id="3915" w:author="Author" w:date="2026-10-20T10:48:00Z">
        <w:r>
          <w:delText xml:space="preserve"> Supp. 2d 247, 252 (E.D. Pa. 2005) (concluding that </w:delText>
        </w:r>
      </w:del>
      <w:ins w:id="3916" w:author="Author" w:date="2026-10-20T10:48:00Z">
        <w:r>
          <w:t xml:space="preserve">3d 259, 267 (3d Cir. 2017) (“a claim of </w:t>
        </w:r>
      </w:ins>
      <w:r>
        <w:t xml:space="preserve">disparate impact </w:t>
      </w:r>
      <w:del w:id="3917" w:author="Author" w:date="2026-10-20T10:48:00Z">
        <w:r>
          <w:delText>claims “are</w:delText>
        </w:r>
      </w:del>
      <w:ins w:id="3918" w:author="Author" w:date="2026-10-20T10:48:00Z">
        <w:r>
          <w:t>is</w:t>
        </w:r>
      </w:ins>
      <w:r>
        <w:t xml:space="preserve"> not </w:t>
      </w:r>
      <w:del w:id="3919" w:author="Author" w:date="2026-10-20T10:48:00Z">
        <w:r>
          <w:delText>actionable</w:delText>
        </w:r>
      </w:del>
      <w:ins w:id="3920" w:author="Author" w:date="2026-10-20T10:48:00Z">
        <w:r>
          <w:t>available</w:t>
        </w:r>
      </w:ins>
      <w:r>
        <w:t xml:space="preserve"> under </w:t>
      </w:r>
      <w:del w:id="3921" w:author="Author" w:date="2026-10-20T10:48:00Z">
        <w:r>
          <w:delText>section</w:delText>
        </w:r>
      </w:del>
      <w:ins w:id="3922" w:author="Author" w:date="2026-10-20T10:48:00Z">
        <w:r>
          <w:t>§</w:t>
        </w:r>
      </w:ins>
      <w:r>
        <w:t xml:space="preserve"> 1981</w:t>
      </w:r>
      <w:del w:id="3923" w:author="Author" w:date="2026-10-20T10:48:00Z">
        <w:r>
          <w:delText xml:space="preserve">” because section 1981 requires proof of discriminatory motive, and disparate impact claims do not). </w:delText>
        </w:r>
      </w:del>
      <w:ins w:id="3924" w:author="Author" w:date="2026-10-20T10:48:00Z">
        <w:r>
          <w:t>”).</w:t>
        </w:r>
      </w:ins>
      <w:r>
        <w:br w:type="page"/>
      </w:r>
    </w:p>
    <w:p w14:paraId="6646CAA0" w14:textId="77777777" w:rsidR="00AB4979" w:rsidRDefault="00AB4979">
      <w:pPr>
        <w:spacing w:after="223" w:line="248" w:lineRule="auto"/>
        <w:ind w:left="-5"/>
      </w:pPr>
      <w:r>
        <w:rPr>
          <w:b/>
          <w:sz w:val="28"/>
        </w:rPr>
        <w:lastRenderedPageBreak/>
        <w:t>6.1.6</w:t>
      </w:r>
      <w:r>
        <w:rPr>
          <w:b/>
        </w:rPr>
        <w:t xml:space="preserve"> </w:t>
      </w:r>
      <w:r>
        <w:rPr>
          <w:b/>
          <w:sz w:val="28"/>
        </w:rPr>
        <w:t xml:space="preserve">     Elements of a Section 1981 Claim — Retaliation </w:t>
      </w:r>
      <w:r>
        <w:rPr>
          <w:b/>
        </w:rPr>
        <w:t xml:space="preserve"> </w:t>
      </w:r>
    </w:p>
    <w:p w14:paraId="44D849BF" w14:textId="77777777" w:rsidR="00AB4979" w:rsidRDefault="00AB4979">
      <w:pPr>
        <w:spacing w:after="212" w:line="259" w:lineRule="auto"/>
      </w:pPr>
      <w:r>
        <w:rPr>
          <w:b/>
          <w:sz w:val="28"/>
        </w:rPr>
        <w:t xml:space="preserve"> </w:t>
      </w:r>
    </w:p>
    <w:p w14:paraId="3891F443" w14:textId="77777777" w:rsidR="00AB4979" w:rsidRDefault="00AB4979">
      <w:pPr>
        <w:pStyle w:val="Heading1"/>
        <w:spacing w:after="215"/>
        <w:ind w:left="-5"/>
      </w:pPr>
      <w:r>
        <w:t>Model</w:t>
      </w:r>
      <w:r>
        <w:rPr>
          <w:sz w:val="24"/>
        </w:rPr>
        <w:t xml:space="preserve"> </w:t>
      </w:r>
    </w:p>
    <w:p w14:paraId="525479F1" w14:textId="77777777" w:rsidR="00AB4979" w:rsidRDefault="00AB4979">
      <w:pPr>
        <w:tabs>
          <w:tab w:val="right" w:pos="9429"/>
        </w:tabs>
        <w:spacing w:after="10"/>
        <w:ind w:left="-15"/>
      </w:pPr>
      <w:r>
        <w:t xml:space="preserve"> </w:t>
      </w:r>
      <w:r>
        <w:tab/>
        <w:t xml:space="preserve">[Plaintiff] claims that [defendant(s)] discriminated against [him/her] because of </w:t>
      </w:r>
    </w:p>
    <w:p w14:paraId="0DD6F6F5" w14:textId="77777777" w:rsidR="00AB4979" w:rsidRDefault="00AB4979">
      <w:pPr>
        <w:ind w:left="-5"/>
      </w:pPr>
      <w:r>
        <w:t>[</w:t>
      </w:r>
      <w:proofErr w:type="gramStart"/>
      <w:r>
        <w:t>plaintiff’s]  [</w:t>
      </w:r>
      <w:proofErr w:type="gramEnd"/>
      <w:r>
        <w:t xml:space="preserve">describe protected activity]. </w:t>
      </w:r>
    </w:p>
    <w:p w14:paraId="0ACCD7C5" w14:textId="77777777" w:rsidR="00AB4979" w:rsidRDefault="00AB4979">
      <w:pPr>
        <w:ind w:left="-5"/>
      </w:pPr>
      <w:r>
        <w:t xml:space="preserve"> To prevail on this claim, [</w:t>
      </w:r>
      <w:proofErr w:type="gramStart"/>
      <w:r>
        <w:t>plaintiff]  must</w:t>
      </w:r>
      <w:proofErr w:type="gramEnd"/>
      <w:r>
        <w:t xml:space="preserve"> prove all of the following by a preponderance of the evidence: </w:t>
      </w:r>
    </w:p>
    <w:p w14:paraId="6F7E4DF8" w14:textId="77777777" w:rsidR="00AB4979" w:rsidRDefault="00AB4979">
      <w:pPr>
        <w:ind w:left="730"/>
      </w:pPr>
      <w:r>
        <w:t xml:space="preserve">First: [Plaintiff] [describe activity protected by Section 1981]. </w:t>
      </w:r>
    </w:p>
    <w:p w14:paraId="5B822624" w14:textId="77777777" w:rsidR="00AB4979" w:rsidRDefault="00AB4979">
      <w:pPr>
        <w:ind w:left="730"/>
      </w:pPr>
      <w:r>
        <w:t xml:space="preserve">Second: [Plaintiff] was subjected to a materially adverse action at the time, or after, the protected conduct took place.  </w:t>
      </w:r>
    </w:p>
    <w:p w14:paraId="2AFE2772" w14:textId="77777777" w:rsidR="00AB4979" w:rsidRDefault="00AB4979">
      <w:pPr>
        <w:spacing w:after="0" w:line="259" w:lineRule="auto"/>
        <w:ind w:right="-3"/>
        <w:jc w:val="right"/>
      </w:pPr>
      <w:r>
        <w:t xml:space="preserve">Third: There was a causal connection between [describe challenged activity] and </w:t>
      </w:r>
    </w:p>
    <w:p w14:paraId="733BF742" w14:textId="77777777" w:rsidR="00AB4979" w:rsidRDefault="00AB4979">
      <w:pPr>
        <w:ind w:left="730"/>
      </w:pPr>
      <w:r>
        <w:t>[</w:t>
      </w:r>
      <w:proofErr w:type="gramStart"/>
      <w:r>
        <w:t>plaintiff’s]  [</w:t>
      </w:r>
      <w:proofErr w:type="gramEnd"/>
      <w:r>
        <w:t xml:space="preserve">describe plaintiff’s protected activity]. </w:t>
      </w:r>
    </w:p>
    <w:p w14:paraId="5E899DAE" w14:textId="77777777" w:rsidR="00AB4979" w:rsidRDefault="00AB4979">
      <w:pPr>
        <w:ind w:left="-5"/>
      </w:pPr>
      <w:r>
        <w:t xml:space="preserve">  [</w:t>
      </w:r>
      <w:r>
        <w:rPr>
          <w:b/>
        </w:rPr>
        <w:t>[Alternative One</w:t>
      </w:r>
      <w:proofErr w:type="gramStart"/>
      <w:r>
        <w:rPr>
          <w:b/>
        </w:rPr>
        <w:t>:]</w:t>
      </w:r>
      <w:r>
        <w:t xml:space="preserve">  Concerning</w:t>
      </w:r>
      <w:proofErr w:type="gramEnd"/>
      <w:r>
        <w:t xml:space="preserve"> the first element, [plaintiff] need not prove the merits of [his/her] [describe plaintiff’s activity], but only that [he/she] was acting under a reasonable,</w:t>
      </w:r>
      <w:r>
        <w:rPr>
          <w:vertAlign w:val="superscript"/>
        </w:rPr>
        <w:footnoteReference w:id="304"/>
      </w:r>
      <w:r>
        <w:t xml:space="preserve"> good faith belief that [plaintiff’s] [or someone else’s] right to be free from racial discrimination was violated.]  [</w:t>
      </w:r>
      <w:r>
        <w:rPr>
          <w:b/>
        </w:rPr>
        <w:t xml:space="preserve">[Alternative Two:] </w:t>
      </w:r>
      <w:r>
        <w:t>Concerning the first element, [plaintiff] must prove that [plaintiff’s] [or someone else’s] right to be free from racial discrimination was violated.  And plaintiff must also prove that [he/she] was acting under a reasonable,</w:t>
      </w:r>
      <w:r>
        <w:rPr>
          <w:vertAlign w:val="superscript"/>
        </w:rPr>
        <w:footnoteReference w:id="305"/>
      </w:r>
      <w:r>
        <w:t xml:space="preserve"> good faith belief that such a violation had occurred.]   [Important:  See Comment for a discussion of the choice between these two versions.] </w:t>
      </w:r>
    </w:p>
    <w:p w14:paraId="6072FC0B" w14:textId="77777777" w:rsidR="00AB4979" w:rsidRDefault="00AB4979">
      <w:pPr>
        <w:spacing w:after="438"/>
        <w:ind w:left="-5"/>
      </w:pPr>
      <w:r>
        <w:t xml:space="preserve"> Concerning the second element, the term “materially adverse” means that [plaintiff] must show [describe alleged retaliatory activity] was serious enough that it well might have </w:t>
      </w:r>
      <w:r>
        <w:lastRenderedPageBreak/>
        <w:t xml:space="preserve">discouraged a reasonable worker from [describe plaintiff’s protected activity].  [The activity need not be related to the workplace or to [plaintiff’s] employment.]  </w:t>
      </w:r>
    </w:p>
    <w:p w14:paraId="363C180D" w14:textId="77777777" w:rsidR="00AB4979" w:rsidRDefault="00AB4979">
      <w:pPr>
        <w:spacing w:after="0" w:line="259" w:lineRule="auto"/>
      </w:pPr>
      <w:del w:id="3925" w:author="Author" w:date="2026-10-20T10:48:00Z">
        <w:r>
          <w:rPr>
            <w:rFonts w:ascii="Calibri" w:eastAsia="Calibri" w:hAnsi="Calibri" w:cs="Calibri"/>
            <w:noProof/>
            <w:sz w:val="22"/>
          </w:rPr>
          <mc:AlternateContent>
            <mc:Choice Requires="wpg">
              <w:drawing>
                <wp:inline distT="0" distB="0" distL="0" distR="0" wp14:anchorId="01ADDB6E" wp14:editId="05C7CEC6">
                  <wp:extent cx="1828800" cy="7620"/>
                  <wp:effectExtent l="0" t="0" r="0" b="0"/>
                  <wp:docPr id="46725" name="Group 4672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5365" name="Shape 5536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B372A67" id="Group 4672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V4LnACAAAvBgAADgAAAAAAAAAAAAAAAAAu&#10;AgAAZHJzL2Uyb0RvYy54bWxQSwECLQAUAAYACAAAACEA5cI9ptkAAAADAQAADwAAAAAAAAAAAAAA&#10;AADKBAAAZHJzL2Rvd25yZXYueG1sUEsFBgAAAAAEAAQA8wAAANAFAAAAAA==&#10;">
                  <v:shape id="Shape 5536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3926" w:author="Author" w:date="2026-10-20T10:48:00Z">
        <w:r>
          <w:rPr>
            <w:rFonts w:ascii="Calibri" w:eastAsia="Calibri" w:hAnsi="Calibri" w:cs="Calibri"/>
            <w:noProof/>
            <w:sz w:val="22"/>
          </w:rPr>
          <mc:AlternateContent>
            <mc:Choice Requires="wpg">
              <w:drawing>
                <wp:inline distT="0" distB="0" distL="0" distR="0" wp14:anchorId="5D54442B" wp14:editId="04C805F9">
                  <wp:extent cx="1828800" cy="7620"/>
                  <wp:effectExtent l="0" t="0" r="0" b="0"/>
                  <wp:docPr id="50529" name="Group 5052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4188" name="Shape 5418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9D08C1F" id="Group 5052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NFheNluAgAALwYAAA4AAAAAAAAAAAAAAAAALgIA&#10;AGRycy9lMm9Eb2MueG1sUEsBAi0AFAAGAAgAAAAhAOXCPabZAAAAAwEAAA8AAAAAAAAAAAAAAAAA&#10;yAQAAGRycy9kb3ducmV2LnhtbFBLBQYAAAAABAAEAPMAAADOBQAAAAA=&#10;">
                  <v:shape id="Shape 5418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ins>
      <w:r>
        <w:t xml:space="preserve"> </w:t>
      </w:r>
    </w:p>
    <w:p w14:paraId="3A736D56" w14:textId="77777777" w:rsidR="00AB4979" w:rsidRDefault="00AB4979">
      <w:pPr>
        <w:ind w:left="-5"/>
      </w:pPr>
      <w:r>
        <w:t xml:space="preserve"> Concerning the third element, that of causal connection, that connection may be shown in many ways.  For example, you may or may </w:t>
      </w:r>
      <w:proofErr w:type="gramStart"/>
      <w:r>
        <w:t>not  find</w:t>
      </w:r>
      <w:proofErr w:type="gramEnd"/>
      <w:r>
        <w:t xml:space="preserve"> that there is a sufficient connection through timing, that is [defendant(s)] action followed shortly after [defendant(s)] became aware of [plaintiff’s]  [describe activity]. Causation is, however, not necessarily ruled out by a more extended passage of time. Causation may or may not be proven by antagonism shown toward [</w:t>
      </w:r>
      <w:proofErr w:type="gramStart"/>
      <w:r>
        <w:t>plaintiff]  or</w:t>
      </w:r>
      <w:proofErr w:type="gramEnd"/>
      <w:r>
        <w:t xml:space="preserve"> a change in demeanor toward [plaintiff].   </w:t>
      </w:r>
    </w:p>
    <w:p w14:paraId="79364212" w14:textId="77777777" w:rsidR="00AB4979" w:rsidRDefault="00AB4979">
      <w:pPr>
        <w:ind w:left="-5"/>
      </w:pPr>
      <w:r>
        <w:t xml:space="preserve"> Ultimately, you must decide whether [plaintiff’s] [protected activity] had a determinative effect on [describe alleged retaliatory activity].  “Determinative effect” means that if not for [plaintiff’s] [protected activity], [describe alleged retaliatory activity] would not have occurred.  </w:t>
      </w:r>
    </w:p>
    <w:p w14:paraId="3191B7D5" w14:textId="77777777" w:rsidR="00AB4979" w:rsidRDefault="00AB4979">
      <w:pPr>
        <w:spacing w:after="255" w:line="259" w:lineRule="auto"/>
      </w:pPr>
      <w:r>
        <w:t xml:space="preserve"> </w:t>
      </w:r>
    </w:p>
    <w:p w14:paraId="3E4633A1" w14:textId="77777777" w:rsidR="00AB4979" w:rsidRDefault="00AB4979">
      <w:pPr>
        <w:pStyle w:val="Heading1"/>
        <w:ind w:left="-5"/>
      </w:pPr>
      <w:r>
        <w:t>Comment</w:t>
      </w:r>
      <w:r>
        <w:rPr>
          <w:sz w:val="24"/>
        </w:rPr>
        <w:t xml:space="preserve"> </w:t>
      </w:r>
    </w:p>
    <w:p w14:paraId="26378BBF" w14:textId="77777777" w:rsidR="00AB4979" w:rsidRDefault="00AB4979">
      <w:pPr>
        <w:ind w:left="-5"/>
      </w:pPr>
      <w:r>
        <w:t xml:space="preserve"> Unlike Title VII, Section 1981 does not contain a specific statutory provision prohibiting retaliation.  But the Supreme Court has held that retaliation claims are cognizable under Section 1981 despite the absence of specific statutory language. </w:t>
      </w:r>
      <w:r>
        <w:rPr>
          <w:i/>
        </w:rPr>
        <w:t xml:space="preserve">CBOCS West, Inc. v. Humphries, </w:t>
      </w:r>
      <w:r>
        <w:t xml:space="preserve">553 U.S. 442 (2008).  And the Court of Appeals has indicated that </w:t>
      </w:r>
      <w:proofErr w:type="gramStart"/>
      <w:r>
        <w:t>the  legal</w:t>
      </w:r>
      <w:proofErr w:type="gramEnd"/>
      <w:r>
        <w:t xml:space="preserve"> standards for a retaliation claim under Section 1981 are generally the same as those applicable to a Title VII retaliation claim. </w:t>
      </w:r>
      <w:r>
        <w:rPr>
          <w:i/>
        </w:rPr>
        <w:t>See, e.g., Cardenas v. Massey</w:t>
      </w:r>
      <w:r>
        <w:t xml:space="preserve">, 269 F.3d 251, 263 (3d Cir. 2001) (“[T]o establish a </w:t>
      </w:r>
      <w:r>
        <w:rPr>
          <w:i/>
        </w:rPr>
        <w:t>prima facie</w:t>
      </w:r>
      <w:r>
        <w:t xml:space="preserve"> retaliation claim under Title VII [or] § 1981 … , [a plaintiff] must show: (1) that he engaged in a protected activity; (2) that he suffered an adverse employment action; and (3) that there was a causal connection between the protected activity and the adverse employment action”); </w:t>
      </w:r>
      <w:r>
        <w:rPr>
          <w:i/>
        </w:rPr>
        <w:t>Khair v. Campbell Soup Co.</w:t>
      </w:r>
      <w:r>
        <w:t xml:space="preserve">, 893 F. Supp. 316, 335-36 (D.N.J. 1995) (noting that with respect to retaliation claims, “The Civil Rights Act of 1991 extended § 1981 to the reaches of Title VII.”).  </w:t>
      </w:r>
      <w:r>
        <w:rPr>
          <w:i/>
        </w:rPr>
        <w:t xml:space="preserve"> </w:t>
      </w:r>
    </w:p>
    <w:p w14:paraId="3BF8D336" w14:textId="77777777" w:rsidR="00AB4979" w:rsidRDefault="00AB4979">
      <w:pPr>
        <w:spacing w:after="108"/>
        <w:ind w:left="-5"/>
      </w:pPr>
      <w:r>
        <w:lastRenderedPageBreak/>
        <w:t xml:space="preserve">  Where the plaintiff seeks recovery under both Title VII and Section 1981 for retaliation, it may be possible to use this instruction for both causes of action.</w:t>
      </w:r>
      <w:r>
        <w:rPr>
          <w:vertAlign w:val="superscript"/>
        </w:rPr>
        <w:footnoteReference w:id="306"/>
      </w:r>
      <w:r>
        <w:t xml:space="preserve"> It should be noted, however, that a claim under Section 1981 can be brought against an individual as well as the employer. </w:t>
      </w:r>
      <w:proofErr w:type="gramStart"/>
      <w:r>
        <w:t>Therefore</w:t>
      </w:r>
      <w:proofErr w:type="gramEnd"/>
      <w:r>
        <w:t xml:space="preserve"> a plaintiff might bring a retaliation claim not only against the employer but also against the employee who took the allegedly retaliatory action. It would then be appropriate to instruct the </w:t>
      </w:r>
    </w:p>
    <w:p w14:paraId="53CB9AA1" w14:textId="77777777" w:rsidR="00AB4979" w:rsidRDefault="00AB4979">
      <w:pPr>
        <w:spacing w:after="0" w:line="259" w:lineRule="auto"/>
      </w:pPr>
      <w:del w:id="3927" w:author="Author" w:date="2026-10-20T10:48:00Z">
        <w:r>
          <w:rPr>
            <w:rFonts w:ascii="Calibri" w:eastAsia="Calibri" w:hAnsi="Calibri" w:cs="Calibri"/>
            <w:noProof/>
            <w:sz w:val="22"/>
          </w:rPr>
          <mc:AlternateContent>
            <mc:Choice Requires="wpg">
              <w:drawing>
                <wp:inline distT="0" distB="0" distL="0" distR="0" wp14:anchorId="0899DC48" wp14:editId="11A459D3">
                  <wp:extent cx="1828800" cy="7620"/>
                  <wp:effectExtent l="0" t="0" r="0" b="0"/>
                  <wp:docPr id="50810" name="Group 5081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5367" name="Shape 5536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8F12A7B" id="Group 5081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YMM4RXACAAAvBgAADgAAAAAAAAAAAAAAAAAu&#10;AgAAZHJzL2Uyb0RvYy54bWxQSwECLQAUAAYACAAAACEA5cI9ptkAAAADAQAADwAAAAAAAAAAAAAA&#10;AADKBAAAZHJzL2Rvd25yZXYueG1sUEsFBgAAAAAEAAQA8wAAANAFAAAAAA==&#10;">
                  <v:shape id="Shape 5536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3928" w:author="Author" w:date="2026-10-20T10:48:00Z">
        <w:r>
          <w:rPr>
            <w:rFonts w:ascii="Calibri" w:eastAsia="Calibri" w:hAnsi="Calibri" w:cs="Calibri"/>
            <w:noProof/>
            <w:sz w:val="22"/>
          </w:rPr>
          <mc:AlternateContent>
            <mc:Choice Requires="wpg">
              <w:drawing>
                <wp:inline distT="0" distB="0" distL="0" distR="0" wp14:anchorId="6916B8CF" wp14:editId="27BCD024">
                  <wp:extent cx="1828800" cy="7607"/>
                  <wp:effectExtent l="0" t="0" r="0" b="0"/>
                  <wp:docPr id="45737" name="Group 45737"/>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4190" name="Shape 5419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6DD7688" id="Group 4573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Fq0oHbwIAAC8GAAAOAAAAAAAAAAAAAAAAAC4C&#10;AABkcnMvZTJvRG9jLnhtbFBLAQItABQABgAIAAAAIQDlwj2m2QAAAAMBAAAPAAAAAAAAAAAAAAAA&#10;AMkEAABkcnMvZG93bnJldi54bWxQSwUGAAAAAAQABADzAAAAzwUAAAAA&#10;">
                  <v:shape id="Shape 5419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ins>
      <w:r>
        <w:t xml:space="preserve"> </w:t>
      </w:r>
    </w:p>
    <w:p w14:paraId="44F7EE6D" w14:textId="77777777" w:rsidR="00AB4979" w:rsidRDefault="00AB4979">
      <w:pPr>
        <w:spacing w:after="270"/>
        <w:ind w:left="-5"/>
      </w:pPr>
      <w:r>
        <w:t xml:space="preserve">jury that while it can impose liability on the individual under Section 1981, it cannot do so under Title VII. Additionally, there is Court of Appeals authority for the proposition that Section 1981 retaliation claims require proof of an additional element that does not apply to Title VII retaliation claims.  That proposition finds support in </w:t>
      </w:r>
      <w:r>
        <w:rPr>
          <w:i/>
        </w:rPr>
        <w:t>Estate of Oliva ex rel. McHugh v. New Jersey</w:t>
      </w:r>
      <w:r>
        <w:t xml:space="preserve">, 604 F.3d 788, 798 (3d Cir. 2010), and </w:t>
      </w:r>
      <w:r>
        <w:rPr>
          <w:i/>
        </w:rPr>
        <w:t>Castleberry v. STI Group</w:t>
      </w:r>
      <w:r>
        <w:t xml:space="preserve">, 863 F.3d 259 (3d Cir. 2017).  After noting the Supreme Court’s holding in </w:t>
      </w:r>
      <w:r>
        <w:rPr>
          <w:i/>
        </w:rPr>
        <w:t>CBOCS West</w:t>
      </w:r>
      <w:r>
        <w:t xml:space="preserve"> “that section 1981 also encompasses ‘the claim of an individual (black or white) who suffers retaliation because he has tried to help a different individual, suffering direct racial discrimination, secure his § 1981 rights,’ </w:t>
      </w:r>
      <w:proofErr w:type="gramStart"/>
      <w:r>
        <w:t xml:space="preserve">“ </w:t>
      </w:r>
      <w:r>
        <w:rPr>
          <w:i/>
        </w:rPr>
        <w:t>Oliva</w:t>
      </w:r>
      <w:proofErr w:type="gramEnd"/>
      <w:r>
        <w:t xml:space="preserve">, 604 F.3d at 798 (quoting </w:t>
      </w:r>
      <w:r>
        <w:rPr>
          <w:i/>
        </w:rPr>
        <w:t>CBOCS</w:t>
      </w:r>
      <w:r>
        <w:t xml:space="preserve">, 553 U.S. at 452), the </w:t>
      </w:r>
      <w:r>
        <w:rPr>
          <w:i/>
        </w:rPr>
        <w:t>Oliva</w:t>
      </w:r>
      <w:r>
        <w:t xml:space="preserve"> court stated:  “In a retaliation case a plaintiff must demonstrate that there had been an underlying section 1981 violation.  </w:t>
      </w:r>
      <w:r>
        <w:rPr>
          <w:i/>
        </w:rPr>
        <w:t>Id.</w:t>
      </w:r>
      <w:r>
        <w:t xml:space="preserve">”  </w:t>
      </w:r>
      <w:r>
        <w:rPr>
          <w:i/>
        </w:rPr>
        <w:t>Oliva</w:t>
      </w:r>
      <w:r>
        <w:t>, 604 F.3d at 798.</w:t>
      </w:r>
      <w:r>
        <w:rPr>
          <w:vertAlign w:val="superscript"/>
        </w:rPr>
        <w:t>9</w:t>
      </w:r>
      <w:r>
        <w:t xml:space="preserve">   </w:t>
      </w:r>
    </w:p>
    <w:p w14:paraId="7682A090" w14:textId="77777777" w:rsidR="00AB4979" w:rsidRDefault="00AB4979">
      <w:pPr>
        <w:spacing w:after="0"/>
        <w:ind w:left="-15" w:firstLine="720"/>
      </w:pPr>
      <w:r>
        <w:t xml:space="preserve">To the extent that </w:t>
      </w:r>
      <w:r>
        <w:rPr>
          <w:i/>
        </w:rPr>
        <w:t>Oliva</w:t>
      </w:r>
      <w:r>
        <w:t xml:space="preserve"> requires proof of an underlying violation, that requirement departs from the approach taken with respect to Title VII retaliation claims and retaliation claims under similar statutory schemes.  </w:t>
      </w:r>
      <w:r>
        <w:rPr>
          <w:i/>
        </w:rPr>
        <w:t>See</w:t>
      </w:r>
      <w:r>
        <w:t xml:space="preserve"> Instruction 5.1.7 (Title VII retaliation); Instruction 8.1.5 (ADEA retaliation); Instruction 9.1.7 (ADA retaliation); Instruction 10.1.4 (FMLA retaliation); Instruction </w:t>
      </w:r>
    </w:p>
    <w:p w14:paraId="0C56B3C5" w14:textId="77777777" w:rsidR="00AB4979" w:rsidRDefault="00AB4979">
      <w:pPr>
        <w:spacing w:after="10"/>
        <w:ind w:left="-5"/>
      </w:pPr>
      <w:r>
        <w:t xml:space="preserve">11.1.2 (Equal Pay Act retaliation). As of spring 2016, no other circuits had adopted such a </w:t>
      </w:r>
    </w:p>
    <w:p w14:paraId="753B3EFD" w14:textId="77777777" w:rsidR="00AB4979" w:rsidRDefault="00AB4979">
      <w:pPr>
        <w:spacing w:after="0" w:line="259" w:lineRule="auto"/>
      </w:pPr>
      <w:del w:id="3929" w:author="Author" w:date="2026-10-20T10:48:00Z">
        <w:r>
          <w:rPr>
            <w:rFonts w:ascii="Calibri" w:eastAsia="Calibri" w:hAnsi="Calibri" w:cs="Calibri"/>
            <w:noProof/>
            <w:sz w:val="22"/>
          </w:rPr>
          <mc:AlternateContent>
            <mc:Choice Requires="wpg">
              <w:drawing>
                <wp:inline distT="0" distB="0" distL="0" distR="0" wp14:anchorId="1189C0FC" wp14:editId="6CBD3718">
                  <wp:extent cx="1828800" cy="7620"/>
                  <wp:effectExtent l="0" t="0" r="0" b="0"/>
                  <wp:docPr id="50809" name="Group 5080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5369" name="Shape 5536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5D7781C" id="Group 5080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4DSJjnACAAAvBgAADgAAAAAAAAAAAAAAAAAu&#10;AgAAZHJzL2Uyb0RvYy54bWxQSwECLQAUAAYACAAAACEA5cI9ptkAAAADAQAADwAAAAAAAAAAAAAA&#10;AADKBAAAZHJzL2Rvd25yZXYueG1sUEsFBgAAAAAEAAQA8wAAANAFAAAAAA==&#10;">
                  <v:shape id="Shape 5536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del>
      <w:ins w:id="3930" w:author="Author" w:date="2026-10-20T10:48:00Z">
        <w:r>
          <w:rPr>
            <w:rFonts w:ascii="Calibri" w:eastAsia="Calibri" w:hAnsi="Calibri" w:cs="Calibri"/>
            <w:noProof/>
            <w:sz w:val="22"/>
          </w:rPr>
          <mc:AlternateContent>
            <mc:Choice Requires="wpg">
              <w:drawing>
                <wp:inline distT="0" distB="0" distL="0" distR="0" wp14:anchorId="31F792B9" wp14:editId="01C4988E">
                  <wp:extent cx="1828800" cy="7607"/>
                  <wp:effectExtent l="0" t="0" r="0" b="0"/>
                  <wp:docPr id="46013" name="Group 46013"/>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4192" name="Shape 5419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63AC8A4" id="Group 4601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3o0KbHACAAAvBgAADgAAAAAAAAAAAAAAAAAu&#10;AgAAZHJzL2Uyb0RvYy54bWxQSwECLQAUAAYACAAAACEA5cI9ptkAAAADAQAADwAAAAAAAAAAAAAA&#10;AADKBAAAZHJzL2Rvd25yZXYueG1sUEsFBgAAAAAEAAQA8wAAANAFAAAAAA==&#10;">
                  <v:shape id="Shape 5419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ins>
      <w:r>
        <w:t xml:space="preserve"> </w:t>
      </w:r>
    </w:p>
    <w:p w14:paraId="7CEC797A" w14:textId="77777777" w:rsidR="00AB4979" w:rsidRDefault="00AB4979">
      <w:pPr>
        <w:spacing w:after="10"/>
        <w:ind w:left="-5"/>
      </w:pPr>
      <w:r>
        <w:rPr>
          <w:vertAlign w:val="superscript"/>
        </w:rPr>
        <w:t>9</w:t>
      </w:r>
      <w:r>
        <w:t xml:space="preserve"> The Court of Appeals, in </w:t>
      </w:r>
      <w:r>
        <w:rPr>
          <w:i/>
        </w:rPr>
        <w:t>Oliva</w:t>
      </w:r>
      <w:r>
        <w:t xml:space="preserve">, spent little time on this aspect of the case: </w:t>
      </w:r>
    </w:p>
    <w:p w14:paraId="16FD2A0B" w14:textId="77777777" w:rsidR="00AB4979" w:rsidRDefault="00AB4979">
      <w:pPr>
        <w:spacing w:after="0" w:line="259" w:lineRule="auto"/>
        <w:ind w:left="720"/>
      </w:pPr>
      <w:r>
        <w:lastRenderedPageBreak/>
        <w:t xml:space="preserve"> </w:t>
      </w:r>
    </w:p>
    <w:p w14:paraId="0942B10E" w14:textId="77777777" w:rsidR="00AB4979" w:rsidRDefault="00AB4979">
      <w:pPr>
        <w:spacing w:after="0" w:line="242" w:lineRule="auto"/>
        <w:ind w:left="730" w:right="698"/>
      </w:pPr>
      <w:r>
        <w:t xml:space="preserve">The record before us would justify a reasonable factfinder to conclude that Gallagher and Waldron demonstrated to Oliva how to stop, search, and, in some cases, arrest motorists without probable cause by reason of their race. Of course, that practice would violate section 1981’s guarantee that all persons are entitled to the same “full and equal benefit” of the law. </w:t>
      </w:r>
      <w:r>
        <w:rPr>
          <w:i/>
        </w:rPr>
        <w:t>See</w:t>
      </w:r>
      <w:r>
        <w:t xml:space="preserve"> 42 U.S.C. § 1981(a). When a trooper complains about unjustified racial profiling he engages in protected activity and, accordingly, Oliva had a right to complain about such violations without fear of retaliation. </w:t>
      </w:r>
    </w:p>
    <w:p w14:paraId="5E8F1D62" w14:textId="77777777" w:rsidR="00AB4979" w:rsidRDefault="00AB4979">
      <w:pPr>
        <w:spacing w:after="0" w:line="259" w:lineRule="auto"/>
        <w:ind w:left="720"/>
      </w:pPr>
      <w:r>
        <w:t xml:space="preserve"> </w:t>
      </w:r>
    </w:p>
    <w:p w14:paraId="33671464" w14:textId="77777777" w:rsidR="00AB4979" w:rsidRDefault="00AB4979">
      <w:pPr>
        <w:spacing w:after="0"/>
        <w:ind w:left="-5"/>
      </w:pPr>
      <w:r>
        <w:rPr>
          <w:i/>
        </w:rPr>
        <w:t>Estate of Oliva ex rel. McHugh v. New Jersey</w:t>
      </w:r>
      <w:r>
        <w:t xml:space="preserve">, 604 F.3d 788, 798 (3d Cir. 2010) (footnotes omitted).  The Court of Appeals devoted a much lengthier discussion to questions of causation, holding ultimately that the plaintiff had failed to establish causation as to any of the allegedly retaliatory acts.  </w:t>
      </w:r>
      <w:r>
        <w:rPr>
          <w:i/>
        </w:rPr>
        <w:t>See Oliva</w:t>
      </w:r>
      <w:r>
        <w:t xml:space="preserve">, 604 F.3d at 798-802. </w:t>
      </w:r>
    </w:p>
    <w:p w14:paraId="1486075D" w14:textId="77777777" w:rsidR="00AB4979" w:rsidRDefault="00AB4979">
      <w:pPr>
        <w:spacing w:after="0" w:line="259" w:lineRule="auto"/>
      </w:pPr>
      <w:r>
        <w:t xml:space="preserve"> </w:t>
      </w:r>
    </w:p>
    <w:p w14:paraId="74D535C0" w14:textId="77777777" w:rsidR="00AB4979" w:rsidRDefault="00AB4979">
      <w:pPr>
        <w:ind w:left="-5"/>
      </w:pPr>
      <w:r>
        <w:t xml:space="preserve">In </w:t>
      </w:r>
      <w:r>
        <w:rPr>
          <w:i/>
        </w:rPr>
        <w:t>Castleberry</w:t>
      </w:r>
      <w:r>
        <w:t xml:space="preserve">, the Court of Appeals quoted the </w:t>
      </w:r>
      <w:r>
        <w:rPr>
          <w:i/>
        </w:rPr>
        <w:t>Oliva</w:t>
      </w:r>
      <w:r>
        <w:t xml:space="preserve"> court’s statement about requiring an underlying violation, but then continued</w:t>
      </w:r>
      <w:proofErr w:type="gramStart"/>
      <w:r>
        <w:t>:  “</w:t>
      </w:r>
      <w:proofErr w:type="gramEnd"/>
      <w:r>
        <w:t xml:space="preserve">In doing so, the plaintiff ‘must have acted under a good faith, reasonable belief that a violation existed.’ </w:t>
      </w:r>
      <w:proofErr w:type="gramStart"/>
      <w:r>
        <w:t xml:space="preserve">“  </w:t>
      </w:r>
      <w:r>
        <w:rPr>
          <w:i/>
        </w:rPr>
        <w:t>Castleberry</w:t>
      </w:r>
      <w:proofErr w:type="gramEnd"/>
      <w:r>
        <w:rPr>
          <w:i/>
        </w:rPr>
        <w:t xml:space="preserve"> v. STI Grp</w:t>
      </w:r>
      <w:r>
        <w:t xml:space="preserve">., 863 F.3d 259, 267 (3d Cir. 2017) (quoting </w:t>
      </w:r>
      <w:r>
        <w:rPr>
          <w:i/>
        </w:rPr>
        <w:t>Daniels v. Sch. Dist. of Phila</w:t>
      </w:r>
      <w:r>
        <w:t xml:space="preserve">., 776 F.3d 181, 193 (3d Cir. 2015)).  The import of </w:t>
      </w:r>
      <w:r>
        <w:rPr>
          <w:i/>
        </w:rPr>
        <w:t>Castleberry</w:t>
      </w:r>
      <w:r>
        <w:t xml:space="preserve"> is unclear. </w:t>
      </w:r>
    </w:p>
    <w:p w14:paraId="327C0515" w14:textId="77777777" w:rsidR="00AB4979" w:rsidRDefault="00AB4979">
      <w:pPr>
        <w:ind w:left="-5"/>
      </w:pPr>
      <w:r>
        <w:t xml:space="preserve">requirement for Section 1981 claims. Moreover, such a requirement appears to conflict with the understanding of at least some Justices. In </w:t>
      </w:r>
      <w:r>
        <w:rPr>
          <w:i/>
        </w:rPr>
        <w:t>CBOCS</w:t>
      </w:r>
      <w:r>
        <w:t xml:space="preserve">, Justices Thomas and Scalia, dissenting from the Court’s holding that Section 1981 encompasses retaliation claims, objected (inter alia) that a plaintiff “‘need not show that the [race] discrimination forming the basis of his complaints actually occurred,’ </w:t>
      </w:r>
      <w:proofErr w:type="gramStart"/>
      <w:r>
        <w:t>“ and</w:t>
      </w:r>
      <w:proofErr w:type="gramEnd"/>
      <w:r>
        <w:t xml:space="preserve"> that as a result, “the Court ‘creates an entirely new cause of action for a secondary rights holder, beyond the claim of the original rights holder ….” </w:t>
      </w:r>
      <w:r>
        <w:rPr>
          <w:i/>
        </w:rPr>
        <w:t>CBOCS</w:t>
      </w:r>
      <w:r>
        <w:t xml:space="preserve">, 553 U.S. at 464-65 (Thomas, J., joined by Scalia, J., dissenting) (quoting </w:t>
      </w:r>
      <w:r>
        <w:rPr>
          <w:i/>
        </w:rPr>
        <w:t>Jackson v. Birmingham Bd. of Ed</w:t>
      </w:r>
      <w:r>
        <w:t xml:space="preserve">., 544 U.S. 167, 194-95 (2005) (Thomas, J., joined by Rehnquist, C.J., &amp; Scalia &amp; Kennedy, JJ., dissenting)). The </w:t>
      </w:r>
      <w:r>
        <w:rPr>
          <w:i/>
        </w:rPr>
        <w:t xml:space="preserve">CBOCS </w:t>
      </w:r>
      <w:r>
        <w:t xml:space="preserve">majority did not explicitly respond to this facet of the dissenters’ argument. </w:t>
      </w:r>
    </w:p>
    <w:p w14:paraId="5ADBB3B2" w14:textId="77777777" w:rsidR="00AB4979" w:rsidRDefault="00AB4979">
      <w:pPr>
        <w:ind w:left="-15" w:firstLine="720"/>
      </w:pPr>
      <w:r>
        <w:rPr>
          <w:i/>
        </w:rPr>
        <w:t>Oliva</w:t>
      </w:r>
      <w:r>
        <w:t xml:space="preserve">’s statement that a Section 1981 retaliation claim requires proof of an underlying Section 1981 violation may also be in some degree of tension with a prior opinion by the Court of Appeals.  In </w:t>
      </w:r>
      <w:r>
        <w:rPr>
          <w:i/>
        </w:rPr>
        <w:t>Jones v. School District of Philadelphia</w:t>
      </w:r>
      <w:r>
        <w:t xml:space="preserve">, 198 F.3d 403, 414-15 (3d </w:t>
      </w:r>
      <w:r>
        <w:lastRenderedPageBreak/>
        <w:t xml:space="preserve">Cir. 1999), the Court of Appeals first held that the district court properly granted summary judgment on the plaintiff’s race discrimination claims, and then held that plaintiff’s retaliation claims (under Section 1981, Title VII, and the Pennsylvania Human Relations Act) failed due to lack of causation; had the </w:t>
      </w:r>
      <w:r>
        <w:rPr>
          <w:i/>
        </w:rPr>
        <w:t>Jones</w:t>
      </w:r>
      <w:r>
        <w:t xml:space="preserve"> court believed that proof of an underlying violation of Section 1981 was required for a Section 1981 retaliation claim, the court’s ruling on the discrimination claims would have dictated a ruling for the defendant on the Section 1981 retaliation claim – yet the Court of Appeals instead based its ruling (as to all three types of retaliation claims) solely on finding a lack of evidence of causation.   </w:t>
      </w:r>
    </w:p>
    <w:p w14:paraId="39898EED" w14:textId="77777777" w:rsidR="00AB4979" w:rsidRDefault="00AB4979">
      <w:pPr>
        <w:ind w:left="-15" w:firstLine="720"/>
      </w:pPr>
      <w:r>
        <w:t xml:space="preserve">Without attempting to resolve the issue, the Committee wishes to ensure that users of these instructions are aware of the language in </w:t>
      </w:r>
      <w:r>
        <w:rPr>
          <w:i/>
        </w:rPr>
        <w:t>Oliva</w:t>
      </w:r>
      <w:r>
        <w:t xml:space="preserve"> (also quoted in </w:t>
      </w:r>
      <w:r>
        <w:rPr>
          <w:i/>
        </w:rPr>
        <w:t>Castleberry</w:t>
      </w:r>
      <w:r>
        <w:t>)</w:t>
      </w:r>
      <w:r>
        <w:rPr>
          <w:vertAlign w:val="superscript"/>
        </w:rPr>
        <w:footnoteReference w:id="307"/>
      </w:r>
      <w:r>
        <w:t xml:space="preserve"> indicating that Section 1981 retaliation claims require proof of an underlying violation. </w:t>
      </w:r>
      <w:r>
        <w:rPr>
          <w:i/>
        </w:rPr>
        <w:t>See also, e.g.</w:t>
      </w:r>
      <w:r>
        <w:t xml:space="preserve">, </w:t>
      </w:r>
      <w:r>
        <w:rPr>
          <w:i/>
        </w:rPr>
        <w:t>Ellis v. Budget Maintenance, Inc</w:t>
      </w:r>
      <w:r>
        <w:t xml:space="preserve">., 25 F. Supp. 3d 749 (E.D. Pa. 2014) (holding that </w:t>
      </w:r>
      <w:r>
        <w:rPr>
          <w:i/>
        </w:rPr>
        <w:t>Oliva</w:t>
      </w:r>
      <w:r>
        <w:t xml:space="preserve"> requires proof of an underlying violation), </w:t>
      </w:r>
      <w:r>
        <w:rPr>
          <w:i/>
        </w:rPr>
        <w:t>appeal dismissed</w:t>
      </w:r>
      <w:r>
        <w:t xml:space="preserve"> (Nov. 25, 2014). </w:t>
      </w:r>
    </w:p>
    <w:p w14:paraId="6D3CFD13" w14:textId="77777777" w:rsidR="00AB4979" w:rsidRDefault="00AB4979">
      <w:pPr>
        <w:spacing w:after="0"/>
        <w:ind w:left="-15" w:firstLine="720"/>
      </w:pPr>
      <w:r>
        <w:t xml:space="preserve">The most common activities protected from retaliation under Section 1981 and Title VII are: 1) opposing unlawful discrimination; 2) making a charge of employment discrimination; 3) testifying, assisting or participating in any manner in an investigation, proceeding or hearing under Section 1981. See the discussion of protected activity in the Comment to Instruction 5.1.7. </w:t>
      </w:r>
      <w:r>
        <w:rPr>
          <w:i/>
        </w:rPr>
        <w:t>See also</w:t>
      </w:r>
      <w:r>
        <w:t xml:space="preserve"> </w:t>
      </w:r>
      <w:r>
        <w:rPr>
          <w:i/>
        </w:rPr>
        <w:t xml:space="preserve">Robinson v. City of Pittsburgh, </w:t>
      </w:r>
      <w:r>
        <w:t xml:space="preserve">120 F.3d 1286, 1299 (3d Cir. 1997) (filing discrimination complaint constitutes protected activity), </w:t>
      </w:r>
      <w:r>
        <w:rPr>
          <w:i/>
        </w:rPr>
        <w:t xml:space="preserve">overruled on other grounds by Burlington N. &amp; S.F. Ry. Co. v. White, </w:t>
      </w:r>
      <w:r>
        <w:t xml:space="preserve">548 U.S. 53(2006); </w:t>
      </w:r>
      <w:proofErr w:type="spellStart"/>
      <w:r>
        <w:rPr>
          <w:i/>
        </w:rPr>
        <w:t>Kachmar</w:t>
      </w:r>
      <w:proofErr w:type="spellEnd"/>
      <w:r>
        <w:rPr>
          <w:i/>
        </w:rPr>
        <w:t xml:space="preserve"> v. </w:t>
      </w:r>
      <w:proofErr w:type="spellStart"/>
      <w:r>
        <w:rPr>
          <w:i/>
        </w:rPr>
        <w:t>Sungard</w:t>
      </w:r>
      <w:proofErr w:type="spellEnd"/>
      <w:r>
        <w:rPr>
          <w:i/>
        </w:rPr>
        <w:t xml:space="preserve"> Data Sys., Inc., </w:t>
      </w:r>
      <w:r>
        <w:t xml:space="preserve">109 F.3d 173, 177 (3d Cir. </w:t>
      </w:r>
    </w:p>
    <w:p w14:paraId="57C5C015" w14:textId="77777777" w:rsidR="00AB4979" w:rsidRDefault="00AB4979">
      <w:pPr>
        <w:spacing w:after="10"/>
        <w:ind w:left="-5"/>
      </w:pPr>
      <w:r>
        <w:t xml:space="preserve">1997) (advocating equal treatment was protected activity); </w:t>
      </w:r>
      <w:r>
        <w:rPr>
          <w:i/>
        </w:rPr>
        <w:t>Aman v. Cort Furniture</w:t>
      </w:r>
      <w:r>
        <w:t xml:space="preserve">, 85 F.3d 1074, </w:t>
      </w:r>
    </w:p>
    <w:p w14:paraId="5866BAF9" w14:textId="77777777" w:rsidR="00AB4979" w:rsidRDefault="00AB4979">
      <w:pPr>
        <w:spacing w:after="80"/>
        <w:ind w:left="-5"/>
      </w:pPr>
      <w:r>
        <w:t xml:space="preserve">1085 (3d Cir. 1989) (under Title VII’s anti-retaliation provision “a plaintiff need not prove the </w:t>
      </w:r>
    </w:p>
    <w:p w14:paraId="781FB806" w14:textId="77777777" w:rsidR="00AB4979" w:rsidRDefault="00AB4979">
      <w:pPr>
        <w:spacing w:after="0" w:line="259" w:lineRule="auto"/>
      </w:pPr>
      <w:del w:id="3931" w:author="Author" w:date="2026-10-20T10:48:00Z">
        <w:r>
          <w:rPr>
            <w:rFonts w:ascii="Calibri" w:eastAsia="Calibri" w:hAnsi="Calibri" w:cs="Calibri"/>
            <w:noProof/>
            <w:sz w:val="22"/>
          </w:rPr>
          <mc:AlternateContent>
            <mc:Choice Requires="wpg">
              <w:drawing>
                <wp:inline distT="0" distB="0" distL="0" distR="0" wp14:anchorId="6E1D2ECA" wp14:editId="7098E5DB">
                  <wp:extent cx="1828800" cy="7620"/>
                  <wp:effectExtent l="0" t="0" r="0" b="0"/>
                  <wp:docPr id="51821" name="Group 5182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5371" name="Shape 5537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B8FD51E" id="Group 5182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uK0jy3ACAAAvBgAADgAAAAAAAAAAAAAAAAAu&#10;AgAAZHJzL2Uyb0RvYy54bWxQSwECLQAUAAYACAAAACEA5cI9ptkAAAADAQAADwAAAAAAAAAAAAAA&#10;AADKBAAAZHJzL2Rvd25yZXYueG1sUEsFBgAAAAAEAAQA8wAAANAFAAAAAA==&#10;">
                  <v:shape id="Shape 5537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3932" w:author="Author" w:date="2026-10-20T10:48:00Z">
        <w:r>
          <w:rPr>
            <w:rFonts w:ascii="Calibri" w:eastAsia="Calibri" w:hAnsi="Calibri" w:cs="Calibri"/>
            <w:noProof/>
            <w:sz w:val="22"/>
          </w:rPr>
          <mc:AlternateContent>
            <mc:Choice Requires="wpg">
              <w:drawing>
                <wp:inline distT="0" distB="0" distL="0" distR="0" wp14:anchorId="34B6F7AC" wp14:editId="6A4857B9">
                  <wp:extent cx="1828800" cy="7620"/>
                  <wp:effectExtent l="0" t="0" r="0" b="0"/>
                  <wp:docPr id="46609" name="Group 4660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4194" name="Shape 5419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4789443" id="Group 4660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v7VSSnACAAAvBgAADgAAAAAAAAAAAAAAAAAu&#10;AgAAZHJzL2Uyb0RvYy54bWxQSwECLQAUAAYACAAAACEA5cI9ptkAAAADAQAADwAAAAAAAAAAAAAA&#10;AADKBAAAZHJzL2Rvd25yZXYueG1sUEsFBgAAAAAEAAQA8wAAANAFAAAAAA==&#10;">
                  <v:shape id="Shape 5419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ins>
      <w:r>
        <w:t xml:space="preserve"> </w:t>
      </w:r>
    </w:p>
    <w:p w14:paraId="73E3A8A6" w14:textId="77777777" w:rsidR="00AB4979" w:rsidRDefault="00AB4979">
      <w:pPr>
        <w:ind w:left="-5"/>
      </w:pPr>
      <w:r>
        <w:t xml:space="preserve">merits of the underlying discrimination complaint, but only that ‘he was acting under a good faith, reasonable belief that a violation existed’ </w:t>
      </w:r>
      <w:proofErr w:type="gramStart"/>
      <w:r>
        <w:t>“ (</w:t>
      </w:r>
      <w:proofErr w:type="gramEnd"/>
      <w:r>
        <w:t xml:space="preserve">internal citations omitted).  </w:t>
      </w:r>
    </w:p>
    <w:p w14:paraId="7FC9ECD9" w14:textId="77777777" w:rsidR="00AB4979" w:rsidRDefault="00AB4979">
      <w:pPr>
        <w:ind w:left="-5"/>
      </w:pPr>
      <w:del w:id="3933" w:author="Author" w:date="2026-10-20T10:48:00Z">
        <w:r>
          <w:delText>In accord with instructions from other circuits</w:delText>
        </w:r>
      </w:del>
      <w:ins w:id="3934" w:author="Author" w:date="2026-10-20T10:48:00Z">
        <w:r>
          <w:t xml:space="preserve"> Therefore</w:t>
        </w:r>
      </w:ins>
      <w:r>
        <w:t xml:space="preserve">, Instruction 6.1.6 directs the jury to determine both the good faith and the reasonableness of the plaintiff’s belief that </w:t>
      </w:r>
      <w:r>
        <w:lastRenderedPageBreak/>
        <w:t xml:space="preserve">employment discrimination had occurred. </w:t>
      </w:r>
      <w:del w:id="3935" w:author="Author" w:date="2026-10-20T10:48:00Z">
        <w:r>
          <w:delText xml:space="preserve"> </w:delText>
        </w:r>
        <w:r>
          <w:rPr>
            <w:i/>
          </w:rPr>
          <w:delText>See</w:delText>
        </w:r>
        <w:r>
          <w:delText xml:space="preserve"> Seventh Circuit Committee Comment to Instruction 3.02 (2017) (noting that, where contested in Title VII, § 1981, and ADEA cases, plaintiff must show protected activity was based on “reasonable, good faith belief [of discrimination]”); Eleventh Circuit Instruction 4.22 (2024) (noting that action is protected if based on plaintiff’s “good-faith, reasonable belief” that defendant discriminated based on protected trait for claims under Section 1981, Title VII, ADEA, ADA, and FLSA);</w:delText>
        </w:r>
        <w:r>
          <w:rPr>
            <w:i/>
          </w:rPr>
          <w:delText xml:space="preserve"> </w:delText>
        </w:r>
        <w:r>
          <w:delText xml:space="preserve"> Eighth Circuit Instruction 10.41 (2023) (stating plaintiff must show “plaintiff reasonably believed” there was harassment in Title VII, ADEA, ADA, and FMLA cases); </w:delText>
        </w:r>
        <w:r>
          <w:rPr>
            <w:i/>
          </w:rPr>
          <w:delText>id.</w:delText>
        </w:r>
        <w:r>
          <w:delText xml:space="preserve"> Notes on Use, Note 5 (“employees are protected [under Title VII, ADEA, ADA, FMLA, and Section 1981] if they opposed an employment practice that they reasonably and in good faith believe to be unlawful.”)); </w:delText>
        </w:r>
        <w:r>
          <w:rPr>
            <w:i/>
          </w:rPr>
          <w:delText>cf.</w:delText>
        </w:r>
        <w:r>
          <w:delText xml:space="preserve"> Fifth Circuit Committee Note to Instruction 11.5 (2020) (noting plaintiff must “prove that he or she had a reasonable good-faith belief that the practice was unlawful under Title VII” to prove Title VII retaliation); Ninth Circuit Instruction &amp; Comment 10.8 (2024) (discussing reasonable belief requirement in comment but not in the model Title VII instruction).</w:delText>
        </w:r>
      </w:del>
      <w:ins w:id="3936" w:author="Author" w:date="2026-10-20T10:48:00Z">
        <w:r>
          <w:rPr>
            <w:i/>
          </w:rPr>
          <w:t>See Castleberry v. STI Group</w:t>
        </w:r>
        <w:r>
          <w:t xml:space="preserve">, 863 F.3d 259, 267-68 (3d Cir. </w:t>
        </w:r>
        <w:proofErr w:type="gramStart"/>
        <w:r>
          <w:t>2017)(</w:t>
        </w:r>
        <w:proofErr w:type="gramEnd"/>
        <w:r>
          <w:t>Section 1981 claim).</w:t>
        </w:r>
      </w:ins>
      <w:r>
        <w:t xml:space="preserve">  In cases where the protected nature of the plaintiff’s activity is not in dispute, this portion of the instruction can be modified and the court can simply instruct the jury that specified actions by the plaintiff constituted protected activity. </w:t>
      </w:r>
      <w:ins w:id="3937" w:author="Author" w:date="2026-10-20T10:48:00Z">
        <w:r>
          <w:t xml:space="preserve"> </w:t>
        </w:r>
      </w:ins>
      <w:r>
        <w:t xml:space="preserve">As noted above, there is Third Circuit authority for the proposition that Section 1981 retaliation claims – unlike retaliation claims under a number of other federal statutes – require proof of an underlying violation.  Instruction 6.1.6 offers two alternative versions of the instruction on protected activity.  The first alternative tracks the approach taken in Instructions 5.1.7, 8.1.5, 9.1.7, 10.1.4, and 11.1.2, and states that the plaintiff need not prove an underlying Section 1981 violation.  The second alternative implements </w:t>
      </w:r>
      <w:r>
        <w:rPr>
          <w:i/>
        </w:rPr>
        <w:t>Oliva</w:t>
      </w:r>
      <w:r>
        <w:t xml:space="preserve">’s statement that a Section 1981 retaliation claim requires proof of an underlying Section 1981 violation; this alternative instructs that the plaintiff must prove both that there was such a violation and that plaintiff was acting under a reasonable, good faith belief that such a violation had occurred.  If the court employs the second alternative, it may wish to instruct the jury that if the jury finds an underlying Section 1981 violation, then it should also find that the plaintiff’s belief (that such a violation had occurred) was reasonable.  </w:t>
      </w:r>
    </w:p>
    <w:p w14:paraId="00904D7A" w14:textId="77777777" w:rsidR="00AB4979" w:rsidRDefault="00AB4979">
      <w:pPr>
        <w:pStyle w:val="Heading2"/>
        <w:ind w:left="-5"/>
      </w:pPr>
      <w:r>
        <w:lastRenderedPageBreak/>
        <w:t xml:space="preserve">Determinative effect </w:t>
      </w:r>
    </w:p>
    <w:p w14:paraId="3AF8F28D" w14:textId="77777777" w:rsidR="00AB4979" w:rsidRDefault="00AB4979">
      <w:pPr>
        <w:spacing w:after="0"/>
        <w:ind w:left="-15" w:firstLine="720"/>
        <w:rPr>
          <w:ins w:id="3938" w:author="Author" w:date="2026-10-20T10:48:00Z"/>
        </w:rPr>
      </w:pPr>
      <w:r>
        <w:t xml:space="preserve">Instruction 6.1.6 requires the plaintiff to show that the plaintiff’s protected activity had a determinative effect on the allegedly retaliatory activity.  This is the standard mandated for Section 1981 discrimination cases outside the context of retaliation after </w:t>
      </w:r>
      <w:r>
        <w:rPr>
          <w:i/>
        </w:rPr>
        <w:t xml:space="preserve">Comcast Corp. v. </w:t>
      </w:r>
      <w:proofErr w:type="spellStart"/>
      <w:r>
        <w:rPr>
          <w:i/>
        </w:rPr>
        <w:t>Nat’l</w:t>
      </w:r>
      <w:proofErr w:type="spellEnd"/>
      <w:r>
        <w:rPr>
          <w:i/>
        </w:rPr>
        <w:t xml:space="preserve"> </w:t>
      </w:r>
      <w:proofErr w:type="spellStart"/>
      <w:r>
        <w:rPr>
          <w:i/>
        </w:rPr>
        <w:t>Ass’n</w:t>
      </w:r>
      <w:proofErr w:type="spellEnd"/>
      <w:r>
        <w:rPr>
          <w:i/>
        </w:rPr>
        <w:t xml:space="preserve"> of </w:t>
      </w:r>
    </w:p>
    <w:p w14:paraId="7B7DCBA9" w14:textId="77777777" w:rsidR="00AB4979" w:rsidRDefault="00AB4979">
      <w:pPr>
        <w:ind w:left="-5"/>
      </w:pPr>
      <w:r>
        <w:rPr>
          <w:i/>
        </w:rPr>
        <w:t>African American-Owned Media</w:t>
      </w:r>
      <w:r>
        <w:t xml:space="preserve">, 140 S. Ct. 1009 (2020).  See Instruction 6.1.2; </w:t>
      </w:r>
      <w:r>
        <w:rPr>
          <w:i/>
        </w:rPr>
        <w:t>see also Estate of Oliva ex rel. McHugh v. New Jersey</w:t>
      </w:r>
      <w:r>
        <w:t xml:space="preserve">, 604 F.3d 788, 798 (3d Cir. 2010) (applying the pretext framework to Section 1981 retaliation claims); </w:t>
      </w:r>
      <w:r>
        <w:rPr>
          <w:i/>
        </w:rPr>
        <w:t>Carvalho-</w:t>
      </w:r>
      <w:proofErr w:type="spellStart"/>
      <w:r>
        <w:rPr>
          <w:i/>
        </w:rPr>
        <w:t>Grevious</w:t>
      </w:r>
      <w:proofErr w:type="spellEnd"/>
      <w:r>
        <w:rPr>
          <w:i/>
        </w:rPr>
        <w:t xml:space="preserve"> v. Delaware State University</w:t>
      </w:r>
      <w:r>
        <w:t xml:space="preserve">, 851 F.3d 249, 258 (3d Cir. 2017) (basing its analysis on the premise that the determinative-effect requirement applied to both the plaintiff’s Title VII retaliation claims and her Section 1981 retaliation claims). </w:t>
      </w:r>
      <w:r>
        <w:rPr>
          <w:i/>
        </w:rPr>
        <w:t xml:space="preserve"> </w:t>
      </w:r>
    </w:p>
    <w:p w14:paraId="23FAFFCB" w14:textId="77777777" w:rsidR="00AB4979" w:rsidRDefault="00AB4979">
      <w:pPr>
        <w:spacing w:after="216" w:line="259" w:lineRule="auto"/>
      </w:pPr>
      <w:r>
        <w:t xml:space="preserve"> </w:t>
      </w:r>
    </w:p>
    <w:p w14:paraId="6F33C9B6" w14:textId="77777777" w:rsidR="00AB4979" w:rsidRDefault="00AB4979">
      <w:pPr>
        <w:pStyle w:val="Heading2"/>
        <w:ind w:left="-5"/>
      </w:pPr>
      <w:r>
        <w:t xml:space="preserve">Standard for Actionable Retaliation </w:t>
      </w:r>
    </w:p>
    <w:p w14:paraId="30CE4973" w14:textId="77777777" w:rsidR="00AB4979" w:rsidRDefault="00AB4979">
      <w:pPr>
        <w:ind w:left="-5"/>
      </w:pPr>
      <w:r>
        <w:rPr>
          <w:i/>
        </w:rPr>
        <w:t xml:space="preserve"> </w:t>
      </w:r>
      <w:r>
        <w:t xml:space="preserve">The Supreme Court in </w:t>
      </w:r>
      <w:r>
        <w:rPr>
          <w:i/>
        </w:rPr>
        <w:t>Burlington N. &amp; S.F. Ry. v. White,</w:t>
      </w:r>
      <w:r>
        <w:t xml:space="preserve"> 548 U.S. 53, 68 (2006), held that a cause of action for retaliation under Title VII lies whenever the employer responds to protected activity in such a way “that a reasonable employee would have found the challenged action materially adverse, which in this context means it well might have dissuaded a reasonable worker from making or supporting a charge of discrimination.” (citations omitted).  The Court in </w:t>
      </w:r>
      <w:r>
        <w:rPr>
          <w:i/>
        </w:rPr>
        <w:t xml:space="preserve">White </w:t>
      </w:r>
      <w:r>
        <w:t xml:space="preserve">also held that retaliation need not be job-related to be actionable under Title VII. In doing so, the Court rejected authority from the Third Circuit (and others) requiring that the plaintiff suffer an adverse employment action in order to recover for retaliation. Because the standards for retaliation claims under Section 1981 have been equated to those applicable to Title VII, the instruction is written to comply with the standard for actionable retaliation in </w:t>
      </w:r>
      <w:r>
        <w:rPr>
          <w:i/>
        </w:rPr>
        <w:t>White</w:t>
      </w:r>
      <w:r>
        <w:t xml:space="preserve">. For a more complete discussion of </w:t>
      </w:r>
      <w:r>
        <w:rPr>
          <w:i/>
        </w:rPr>
        <w:t>White</w:t>
      </w:r>
      <w:r>
        <w:t xml:space="preserve">, see the Comment to Instruction 5.1.7. </w:t>
      </w:r>
    </w:p>
    <w:p w14:paraId="74E47DD7" w14:textId="77777777" w:rsidR="00AB4979" w:rsidRDefault="00AB4979">
      <w:pPr>
        <w:pStyle w:val="Heading2"/>
        <w:ind w:left="-5"/>
      </w:pPr>
      <w:r>
        <w:t xml:space="preserve">Retaliation for another’s protected activity </w:t>
      </w:r>
    </w:p>
    <w:p w14:paraId="7CBCA2BA" w14:textId="77777777" w:rsidR="00AB4979" w:rsidRDefault="00AB4979">
      <w:pPr>
        <w:ind w:left="-5"/>
      </w:pPr>
      <w:r>
        <w:t xml:space="preserve"> The Supreme Court held in </w:t>
      </w:r>
      <w:r>
        <w:rPr>
          <w:i/>
        </w:rPr>
        <w:t>Thompson v. North American Stainless, LP</w:t>
      </w:r>
      <w:r>
        <w:t xml:space="preserve">, 175 U.S. 170 (2011), that Title VII not only bars retaliation against the employee who engaged in the protected activity, it also bars retaliation against another employee if the circumstances are such that </w:t>
      </w:r>
      <w:r>
        <w:lastRenderedPageBreak/>
        <w:t xml:space="preserve">the retaliation against that employee might well dissuade a reasonable worker from engaging in protected activity.  </w:t>
      </w:r>
      <w:r>
        <w:rPr>
          <w:i/>
        </w:rPr>
        <w:t xml:space="preserve">See id. </w:t>
      </w:r>
      <w:r>
        <w:t xml:space="preserve">at 174-175.  The </w:t>
      </w:r>
      <w:r>
        <w:rPr>
          <w:i/>
        </w:rPr>
        <w:t>Thompson</w:t>
      </w:r>
      <w:r>
        <w:t xml:space="preserve"> Court did not discuss whether its holding extends to retaliation claims under other statutory schemes such as Section 1981.  The </w:t>
      </w:r>
      <w:r>
        <w:rPr>
          <w:i/>
        </w:rPr>
        <w:t>Thompson</w:t>
      </w:r>
      <w:r>
        <w:t xml:space="preserve"> Court’s holding that the third-party retaliation victim can sometimes assert a retaliation claim under Title VII rested on the Court’s analysis of the specific statutory language of Title VII.  </w:t>
      </w:r>
      <w:r>
        <w:rPr>
          <w:i/>
        </w:rPr>
        <w:t>See Thompson</w:t>
      </w:r>
      <w:r>
        <w:t xml:space="preserve">, 131 S. Ct. at 175 (analyzing language in 42 U.S.C. § 2000e-5(f)(1) stating that “a civil action may be brought </w:t>
      </w:r>
      <w:del w:id="3939" w:author="Author" w:date="2026-10-20T10:48:00Z">
        <w:r>
          <w:delText>...</w:delText>
        </w:r>
      </w:del>
      <w:ins w:id="3940" w:author="Author" w:date="2026-10-20T10:48:00Z">
        <w:r>
          <w:t>. . .</w:t>
        </w:r>
      </w:ins>
      <w:r>
        <w:t xml:space="preserve"> by the person claiming to be aggrieved”).  Because Section 1981 does not contain similar statutory language, it is unclear whether that holding would extend to claims under Section 1981.  For further discussion of </w:t>
      </w:r>
      <w:r>
        <w:rPr>
          <w:i/>
        </w:rPr>
        <w:t>Thompson</w:t>
      </w:r>
      <w:r>
        <w:t xml:space="preserve">, see Comment 5.1.7. </w:t>
      </w:r>
    </w:p>
    <w:p w14:paraId="6BBBC310" w14:textId="77777777" w:rsidR="00AB4979" w:rsidRDefault="00AB4979">
      <w:pPr>
        <w:sectPr w:rsidR="00AB4979" w:rsidSect="00AB4979">
          <w:headerReference w:type="even" r:id="rId735"/>
          <w:headerReference w:type="default" r:id="rId736"/>
          <w:footerReference w:type="even" r:id="rId737"/>
          <w:footerReference w:type="default" r:id="rId738"/>
          <w:headerReference w:type="first" r:id="rId739"/>
          <w:footerReference w:type="first" r:id="rId740"/>
          <w:pgSz w:w="12240" w:h="15840"/>
          <w:pgMar w:top="960" w:right="1371" w:bottom="3171" w:left="1440" w:header="720" w:footer="1439" w:gutter="0"/>
          <w:lnNumType w:countBy="1" w:restart="continuous"/>
          <w:cols w:space="720"/>
          <w:titlePg/>
        </w:sectPr>
      </w:pPr>
    </w:p>
    <w:p w14:paraId="1D3722A4" w14:textId="77777777" w:rsidR="00AB4979" w:rsidRDefault="00AB4979">
      <w:pPr>
        <w:spacing w:after="0" w:line="265" w:lineRule="auto"/>
        <w:ind w:right="56"/>
        <w:jc w:val="right"/>
      </w:pPr>
      <w:r>
        <w:rPr>
          <w:rFonts w:ascii="Century" w:eastAsia="Century" w:hAnsi="Century" w:cs="Century"/>
          <w:b/>
        </w:rPr>
        <w:lastRenderedPageBreak/>
        <w:t xml:space="preserve">6.1.7   Municipal Liability – No Instruction </w:t>
      </w:r>
    </w:p>
    <w:p w14:paraId="6738C1B8" w14:textId="77777777" w:rsidR="00AB4979" w:rsidRDefault="00AB4979">
      <w:pPr>
        <w:spacing w:after="445" w:line="259" w:lineRule="auto"/>
        <w:jc w:val="right"/>
      </w:pPr>
      <w:r>
        <w:rPr>
          <w:rFonts w:ascii="Century" w:eastAsia="Century" w:hAnsi="Century" w:cs="Century"/>
          <w:b/>
        </w:rPr>
        <w:t xml:space="preserve"> </w:t>
      </w:r>
    </w:p>
    <w:p w14:paraId="076CAF60" w14:textId="77777777" w:rsidR="00AB4979" w:rsidRDefault="00AB4979">
      <w:pPr>
        <w:spacing w:after="228" w:line="248" w:lineRule="auto"/>
        <w:ind w:left="-5"/>
      </w:pPr>
      <w:r>
        <w:rPr>
          <w:b/>
          <w:sz w:val="28"/>
        </w:rPr>
        <w:t>6.1.7</w:t>
      </w:r>
      <w:r>
        <w:rPr>
          <w:b/>
        </w:rPr>
        <w:t xml:space="preserve">   </w:t>
      </w:r>
      <w:r>
        <w:rPr>
          <w:b/>
          <w:sz w:val="28"/>
        </w:rPr>
        <w:t>Elements of a Section 1981 Claim — Municipal Liability — No Instruction</w:t>
      </w:r>
      <w:r>
        <w:t xml:space="preserve"> </w:t>
      </w:r>
    </w:p>
    <w:p w14:paraId="6F90AF31" w14:textId="77777777" w:rsidR="00AB4979" w:rsidRDefault="00AB4979">
      <w:pPr>
        <w:pStyle w:val="Heading1"/>
        <w:ind w:left="-5"/>
      </w:pPr>
      <w:r>
        <w:t>Comment</w:t>
      </w:r>
      <w:r>
        <w:rPr>
          <w:sz w:val="24"/>
        </w:rPr>
        <w:t xml:space="preserve"> </w:t>
      </w:r>
    </w:p>
    <w:p w14:paraId="1C9DE948" w14:textId="77777777" w:rsidR="00AB4979" w:rsidRDefault="00AB4979">
      <w:pPr>
        <w:spacing w:after="0"/>
        <w:ind w:left="-5"/>
        <w:rPr>
          <w:del w:id="3941" w:author="Author" w:date="2026-10-20T10:48:00Z"/>
        </w:rPr>
      </w:pPr>
      <w:r>
        <w:t xml:space="preserve"> Section 1981 applies against employers acting under color of State law. </w:t>
      </w:r>
      <w:r>
        <w:rPr>
          <w:i/>
        </w:rPr>
        <w:t>See</w:t>
      </w:r>
      <w:r>
        <w:t xml:space="preserve"> 42 U.S.C. § 1981(c). Where a government employee brings a claim of racial discrimination in </w:t>
      </w:r>
      <w:proofErr w:type="gramStart"/>
      <w:r>
        <w:t>employment,  there</w:t>
      </w:r>
      <w:proofErr w:type="gramEnd"/>
      <w:r>
        <w:t xml:space="preserve"> can be an overlap of Section 1981 and Section 1983 protections. In </w:t>
      </w:r>
      <w:r>
        <w:rPr>
          <w:i/>
        </w:rPr>
        <w:t xml:space="preserve">Jett v. Dallas </w:t>
      </w:r>
      <w:proofErr w:type="spellStart"/>
      <w:r>
        <w:rPr>
          <w:i/>
        </w:rPr>
        <w:t>Indep</w:t>
      </w:r>
      <w:proofErr w:type="spellEnd"/>
      <w:r>
        <w:rPr>
          <w:i/>
        </w:rPr>
        <w:t>. School Dist</w:t>
      </w:r>
      <w:r>
        <w:t xml:space="preserve">., 491 U.S. 701, 731 (1989), the Supreme Court held that the remedial provisions of </w:t>
      </w:r>
    </w:p>
    <w:p w14:paraId="710B3A02" w14:textId="77777777" w:rsidR="00AB4979" w:rsidRDefault="00AB4979">
      <w:pPr>
        <w:spacing w:after="11"/>
        <w:ind w:left="-5"/>
        <w:rPr>
          <w:del w:id="3942" w:author="Author" w:date="2026-10-20T10:48:00Z"/>
        </w:rPr>
      </w:pPr>
      <w:r>
        <w:t xml:space="preserve">Section 1983 constituted the exclusive federal remedy for violations of rights enumerated in </w:t>
      </w:r>
    </w:p>
    <w:p w14:paraId="56BD4A2C" w14:textId="77777777" w:rsidR="00AB4979" w:rsidRDefault="00AB4979">
      <w:pPr>
        <w:ind w:left="-5"/>
      </w:pPr>
      <w:r>
        <w:t xml:space="preserve">Section 1981 for actions under color of State law. The Civil Rights Act of 1991 amended Section 1981 after the decision in </w:t>
      </w:r>
      <w:r>
        <w:rPr>
          <w:i/>
        </w:rPr>
        <w:t>Jett</w:t>
      </w:r>
      <w:r>
        <w:t xml:space="preserve">, </w:t>
      </w:r>
      <w:del w:id="3943" w:author="Author" w:date="2026-10-20T10:48:00Z">
        <w:r>
          <w:delText>however; and the circuits have split over</w:delText>
        </w:r>
      </w:del>
      <w:ins w:id="3944" w:author="Author" w:date="2026-10-20T10:48:00Z">
        <w:r>
          <w:t xml:space="preserve"> which raised an issue as to</w:t>
        </w:r>
      </w:ins>
      <w:r>
        <w:t xml:space="preserve"> whether that Act established an independent private cause of action under Section 1981 against employers acting under color of state law for acts of racial discrimination. </w:t>
      </w:r>
      <w:del w:id="3945" w:author="Author" w:date="2026-10-20T10:48:00Z">
        <w:r>
          <w:rPr>
            <w:i/>
          </w:rPr>
          <w:delText>See, e.g.</w:delText>
        </w:r>
        <w:r>
          <w:delText xml:space="preserve">, </w:delText>
        </w:r>
        <w:r>
          <w:rPr>
            <w:i/>
          </w:rPr>
          <w:delText>Federation of African American Contractors v. City of Oakland</w:delText>
        </w:r>
        <w:r>
          <w:delText xml:space="preserve">, 96 F.3d 1204, 1214 (9th Cir.1996) (Civil Rights Act of 1991 restored a private right of action under Section 1981 for racial discrimination in employment under color of state law); </w:delText>
        </w:r>
        <w:r>
          <w:rPr>
            <w:i/>
          </w:rPr>
          <w:delText>overruled by Yoshikawa v. Seguirant</w:delText>
        </w:r>
        <w:r>
          <w:delText>, 74 F.4th 1042</w:delText>
        </w:r>
        <w:r>
          <w:rPr>
            <w:i/>
          </w:rPr>
          <w:delText xml:space="preserve"> </w:delText>
        </w:r>
        <w:r>
          <w:delText xml:space="preserve">(9th Cir. 2023);  </w:delText>
        </w:r>
        <w:r>
          <w:rPr>
            <w:i/>
          </w:rPr>
          <w:delText>Dennis v. County of Fairfax</w:delText>
        </w:r>
        <w:r>
          <w:delText xml:space="preserve">, 55 F.3d 151, 156 (4th Cir.1995) (section 1983 continues as the exclusive federal remedy for rights guaranteed in section 1981 by state actors); </w:delText>
        </w:r>
        <w:r>
          <w:rPr>
            <w:i/>
          </w:rPr>
          <w:delText>Johnson v. City of Fort Lauderdale</w:delText>
        </w:r>
        <w:r>
          <w:delText>, 148 F.3d 1228 (11</w:delText>
        </w:r>
        <w:r>
          <w:rPr>
            <w:vertAlign w:val="superscript"/>
          </w:rPr>
          <w:delText>th</w:delText>
        </w:r>
        <w:r>
          <w:delText xml:space="preserve"> Cir. 1998)(holding the Civil Rights Act of 1991 did not preempt section 1983 claims).</w:delText>
        </w:r>
      </w:del>
      <w:r>
        <w:t xml:space="preserve"> </w:t>
      </w:r>
    </w:p>
    <w:p w14:paraId="36D3661B" w14:textId="77777777" w:rsidR="00AB4979" w:rsidRDefault="00AB4979">
      <w:pPr>
        <w:spacing w:after="3263" w:line="242" w:lineRule="auto"/>
        <w:ind w:left="-5"/>
      </w:pPr>
      <w:r>
        <w:t xml:space="preserve">          The Court of Appeals has </w:t>
      </w:r>
      <w:del w:id="3946" w:author="Author" w:date="2026-10-20T10:48:00Z">
        <w:r>
          <w:delText xml:space="preserve">“join[ed] five of [its] sister circuits in holding that </w:delText>
        </w:r>
      </w:del>
      <w:ins w:id="3947" w:author="Author" w:date="2026-10-20T10:48:00Z">
        <w:r>
          <w:t>held “</w:t>
        </w:r>
      </w:ins>
      <w:r>
        <w:t>no implied private right of action exists against state actors under 42 U.S.C. § 1981.”</w:t>
      </w:r>
      <w:r>
        <w:rPr>
          <w:i/>
        </w:rPr>
        <w:t xml:space="preserve">  McGovern v. City of Philadelphia</w:t>
      </w:r>
      <w:r>
        <w:t>, 554 F.3d 114, 122 (3d Cir. 2009).</w:t>
      </w:r>
      <w:r>
        <w:rPr>
          <w:vertAlign w:val="superscript"/>
        </w:rPr>
        <w:footnoteReference w:id="308"/>
      </w:r>
      <w:r>
        <w:t xml:space="preserve">  Accordingly, no municipal-liability </w:t>
      </w:r>
      <w:r>
        <w:lastRenderedPageBreak/>
        <w:t xml:space="preserve">instruction is provided here.  A claim against a government actor for a violation of Section 1981 can in appropriate circumstances be brought under 42 U.S.C. § 1983.  For discussion of Section 1983 claims, see generally Chapter 4. </w:t>
      </w:r>
    </w:p>
    <w:p w14:paraId="6700F7C4" w14:textId="77777777" w:rsidR="00AB4979" w:rsidRDefault="00AB4979">
      <w:pPr>
        <w:spacing w:after="0" w:line="259" w:lineRule="auto"/>
      </w:pPr>
      <w:del w:id="3948" w:author="Author" w:date="2026-10-20T10:48:00Z">
        <w:r>
          <w:rPr>
            <w:rFonts w:ascii="Calibri" w:eastAsia="Calibri" w:hAnsi="Calibri" w:cs="Calibri"/>
            <w:noProof/>
            <w:sz w:val="22"/>
          </w:rPr>
          <mc:AlternateContent>
            <mc:Choice Requires="wpg">
              <w:drawing>
                <wp:inline distT="0" distB="0" distL="0" distR="0" wp14:anchorId="745A5707" wp14:editId="48C9AD4A">
                  <wp:extent cx="1828800" cy="7620"/>
                  <wp:effectExtent l="0" t="0" r="0" b="0"/>
                  <wp:docPr id="52362" name="Group 5236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5373" name="Shape 5537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F5004F0" id="Group 5236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I4tjoHACAAAvBgAADgAAAAAAAAAAAAAAAAAu&#10;AgAAZHJzL2Uyb0RvYy54bWxQSwECLQAUAAYACAAAACEA5cI9ptkAAAADAQAADwAAAAAAAAAAAAAA&#10;AADKBAAAZHJzL2Rvd25yZXYueG1sUEsFBgAAAAAEAAQA8wAAANAFAAAAAA==&#10;">
                  <v:shape id="Shape 5537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3949" w:author="Author" w:date="2026-10-20T10:48:00Z">
        <w:r>
          <w:rPr>
            <w:rFonts w:ascii="Calibri" w:eastAsia="Calibri" w:hAnsi="Calibri" w:cs="Calibri"/>
            <w:noProof/>
            <w:sz w:val="22"/>
          </w:rPr>
          <mc:AlternateContent>
            <mc:Choice Requires="wpg">
              <w:drawing>
                <wp:inline distT="0" distB="0" distL="0" distR="0" wp14:anchorId="7C09D28F" wp14:editId="1FDFC09F">
                  <wp:extent cx="1828800" cy="7607"/>
                  <wp:effectExtent l="0" t="0" r="0" b="0"/>
                  <wp:docPr id="45722" name="Group 45722"/>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4196" name="Shape 5419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10E4DFD" id="Group 4572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6MCKunACAAAvBgAADgAAAAAAAAAAAAAAAAAu&#10;AgAAZHJzL2Uyb0RvYy54bWxQSwECLQAUAAYACAAAACEA5cI9ptkAAAADAQAADwAAAAAAAAAAAAAA&#10;AADKBAAAZHJzL2Rvd25yZXYueG1sUEsFBgAAAAAEAAQA8wAAANAFAAAAAA==&#10;">
                  <v:shape id="Shape 5419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ins>
      <w:r>
        <w:t xml:space="preserve"> </w:t>
      </w:r>
    </w:p>
    <w:p w14:paraId="2B2E11DD" w14:textId="77777777" w:rsidR="00AB4979" w:rsidRDefault="00AB4979">
      <w:pPr>
        <w:spacing w:after="225" w:line="248" w:lineRule="auto"/>
        <w:ind w:left="-5"/>
      </w:pPr>
      <w:r>
        <w:rPr>
          <w:b/>
          <w:sz w:val="28"/>
        </w:rPr>
        <w:t>6.2.1</w:t>
      </w:r>
      <w:r>
        <w:rPr>
          <w:b/>
        </w:rPr>
        <w:t xml:space="preserve">   </w:t>
      </w:r>
      <w:r>
        <w:rPr>
          <w:b/>
          <w:sz w:val="28"/>
        </w:rPr>
        <w:t xml:space="preserve"> Section 1981 Definitions — Race</w:t>
      </w:r>
      <w:r>
        <w:t xml:space="preserve"> </w:t>
      </w:r>
    </w:p>
    <w:p w14:paraId="21702833" w14:textId="77777777" w:rsidR="00AB4979" w:rsidRDefault="00AB4979">
      <w:pPr>
        <w:pStyle w:val="Heading1"/>
        <w:ind w:left="-5"/>
      </w:pPr>
      <w:r>
        <w:t>Model</w:t>
      </w:r>
      <w:r>
        <w:rPr>
          <w:sz w:val="24"/>
        </w:rPr>
        <w:t xml:space="preserve"> </w:t>
      </w:r>
    </w:p>
    <w:p w14:paraId="66C2E8FE" w14:textId="77777777" w:rsidR="00AB4979" w:rsidRDefault="00AB4979">
      <w:pPr>
        <w:spacing w:after="268"/>
        <w:ind w:left="-5"/>
      </w:pPr>
      <w:r>
        <w:t xml:space="preserve"> You must determine whether the discrimination, if any, was based on race, as it is only racial discrimination that is prohibited by this statute under which [plaintiff] seeks relief. The parties dispute whether [plaintiff] is a member of a “race” entitled to the protections of the statute. You are instructed that the statute is intended to protect from discrimination identifiable classes of persons who are subjected to intentional discrimination because of their ancestry or ethnic characteristics. Such discrimination is racial discrimination that Congress intended to forbid, even if it would not be classified as racial in terms of modern usage or scientific theory. </w:t>
      </w:r>
    </w:p>
    <w:p w14:paraId="5E714884" w14:textId="77777777" w:rsidR="00AB4979" w:rsidRDefault="00AB4979">
      <w:pPr>
        <w:spacing w:after="211" w:line="259" w:lineRule="auto"/>
      </w:pPr>
      <w:r>
        <w:rPr>
          <w:b/>
          <w:sz w:val="28"/>
        </w:rPr>
        <w:t xml:space="preserve"> </w:t>
      </w:r>
    </w:p>
    <w:p w14:paraId="3AF7CD8A" w14:textId="77777777" w:rsidR="00AB4979" w:rsidRDefault="00AB4979">
      <w:pPr>
        <w:pStyle w:val="Heading1"/>
        <w:ind w:left="-5"/>
      </w:pPr>
      <w:r>
        <w:lastRenderedPageBreak/>
        <w:t>Comment</w:t>
      </w:r>
      <w:r>
        <w:rPr>
          <w:sz w:val="24"/>
        </w:rPr>
        <w:t xml:space="preserve"> </w:t>
      </w:r>
    </w:p>
    <w:p w14:paraId="4F94FBF3" w14:textId="77777777" w:rsidR="00AB4979" w:rsidRDefault="00AB4979">
      <w:pPr>
        <w:ind w:left="-5"/>
      </w:pPr>
      <w:r>
        <w:t xml:space="preserve"> 42 U.S.C. § 1981 prohibits racial discrimination. In </w:t>
      </w:r>
      <w:r>
        <w:rPr>
          <w:i/>
        </w:rPr>
        <w:t>St. Francis College v. Al-</w:t>
      </w:r>
      <w:proofErr w:type="spellStart"/>
      <w:r>
        <w:rPr>
          <w:i/>
        </w:rPr>
        <w:t>Khazraji</w:t>
      </w:r>
      <w:proofErr w:type="spellEnd"/>
      <w:r>
        <w:t xml:space="preserve">, 481 U.S. </w:t>
      </w:r>
      <w:proofErr w:type="gramStart"/>
      <w:r>
        <w:t>604,  609</w:t>
      </w:r>
      <w:proofErr w:type="gramEnd"/>
      <w:r>
        <w:t>-10 (1987), the Court considered whether a person of Arab descent was entitled to the protections of Section 1981. Defendants argued that the plaintiff was a Caucasian as that term is commonly understood in modern usage. But the Court found that the question of race had to be determined by reference to a different time period, i.e., the 19</w:t>
      </w:r>
      <w:r>
        <w:rPr>
          <w:vertAlign w:val="superscript"/>
        </w:rPr>
        <w:t>th</w:t>
      </w:r>
      <w:r>
        <w:t xml:space="preserve"> Century, when Section 1981 was enacted.  “Plainly, all those who might be deemed Caucasian today were not thought to be of the same race at the time § 1981 became law.” </w:t>
      </w:r>
      <w:r>
        <w:rPr>
          <w:i/>
        </w:rPr>
        <w:t>Id</w:t>
      </w:r>
      <w:r>
        <w:t xml:space="preserve">. The Court elaborated on the proper inquiry as follows: </w:t>
      </w:r>
    </w:p>
    <w:p w14:paraId="21928ACC" w14:textId="77777777" w:rsidR="00AB4979" w:rsidRDefault="00AB4979">
      <w:pPr>
        <w:ind w:left="730" w:right="786"/>
      </w:pPr>
      <w:r>
        <w:t xml:space="preserve"> In the middle years of the 19th century, dictionaries commonly referred to race as a “continued series of descendants from a parent who is called the stock,” N. Webster, An American Dictionary of the English Language 666 (New York 1830) (emphasis in original), “the lineage of a family,” 2 N. Webster, A Dictionary of the English Language 411 (New Haven 1841), or “descendants of a common ancestor,” J. Donald, Chambers’ Etymological Dictionary of the English Language 415 (London </w:t>
      </w:r>
      <w:proofErr w:type="gramStart"/>
      <w:r>
        <w:t>1871). . .</w:t>
      </w:r>
      <w:proofErr w:type="gramEnd"/>
      <w:r>
        <w:t xml:space="preserve"> . It was not until the 20th century that dictionaries began referring to the Caucasian, Mongolian, and Negro races, 8 The Century Dictionary and Cyclopedia 4926 (1911), or to race as involving divisions of mankind based upon different physical characteristics. Webster’s Collegiate Dictionary 794 (3d ed. 1916). Even so, modern dictionaries still include among the definitions of race “a family, tribe, people, or nation belonging to the same stock.” Webster’s Third New International Dictionary 1870 (1971); Webster’s Ninth New Collegiate Dictionary 969 (1986). </w:t>
      </w:r>
    </w:p>
    <w:p w14:paraId="0DE36EB5" w14:textId="77777777" w:rsidR="00AB4979" w:rsidRDefault="00AB4979">
      <w:pPr>
        <w:spacing w:after="0"/>
        <w:ind w:left="730" w:right="788"/>
        <w:rPr>
          <w:del w:id="3950" w:author="Author" w:date="2026-10-20T10:48:00Z"/>
        </w:rPr>
      </w:pPr>
      <w:r>
        <w:t xml:space="preserve"> Encyclopedias of the 19th century also described race in terms of ethnic groups, which is a narrower concept of race than petitioners urge. Encyclopedia Americana in 1858, for example, referred to various races such as Finns, vol. 5, p. </w:t>
      </w:r>
    </w:p>
    <w:p w14:paraId="691ACAE0" w14:textId="77777777" w:rsidR="00AB4979" w:rsidRDefault="00AB4979">
      <w:pPr>
        <w:spacing w:after="0"/>
        <w:ind w:left="730" w:right="786"/>
      </w:pPr>
      <w:r>
        <w:t xml:space="preserve">123, gypsies, 6 </w:t>
      </w:r>
      <w:proofErr w:type="gramStart"/>
      <w:r>
        <w:t>id</w:t>
      </w:r>
      <w:proofErr w:type="gramEnd"/>
      <w:r>
        <w:t xml:space="preserve">., at 123, Basques, 1 id., at 602, and Hebrews, 6 id., at 209. The 1863 version of the New American </w:t>
      </w:r>
      <w:proofErr w:type="spellStart"/>
      <w:r>
        <w:t>Cyclopaedia</w:t>
      </w:r>
      <w:proofErr w:type="spellEnd"/>
      <w:r>
        <w:t xml:space="preserve"> divided the Arabs into a number of subsidiary </w:t>
      </w:r>
      <w:proofErr w:type="gramStart"/>
      <w:r>
        <w:t>races,  vol.</w:t>
      </w:r>
      <w:proofErr w:type="gramEnd"/>
      <w:r>
        <w:t xml:space="preserve"> 1, p. 739; represented the Hebrews as of the </w:t>
      </w:r>
      <w:r>
        <w:lastRenderedPageBreak/>
        <w:t xml:space="preserve">Semitic race, 9 id., at 27, and identified numerous other groups as constituting races, including </w:t>
      </w:r>
    </w:p>
    <w:p w14:paraId="43E5EB43" w14:textId="77777777" w:rsidR="00AB4979" w:rsidRDefault="00AB4979">
      <w:pPr>
        <w:ind w:left="730" w:right="788"/>
      </w:pPr>
      <w:r>
        <w:t xml:space="preserve">Swedes, 15 </w:t>
      </w:r>
      <w:proofErr w:type="gramStart"/>
      <w:r>
        <w:t>id</w:t>
      </w:r>
      <w:proofErr w:type="gramEnd"/>
      <w:r>
        <w:t xml:space="preserve">., at 216, Norwegians, 12 id., at 410, Germans, 8 id., at 200, Greeks, 8 id., at 438, Finns, 7 id., at 513, Italians, 9 id., at 644-645 (referring to mixture of different races), Spanish, 14 id., at 804, Mongolians, 11 id., at 651, Russians, 14 id., at 226, and the like. The Ninth edition of the Encyclopedia Britannica also referred to Arabs, vol. 2, p. 245 (1878), Jews, 13 id., at 685 (1881), and other ethnic groups such as Germans, 10 id., </w:t>
      </w:r>
      <w:proofErr w:type="gramStart"/>
      <w:r>
        <w:t>at  473</w:t>
      </w:r>
      <w:proofErr w:type="gramEnd"/>
      <w:r>
        <w:t xml:space="preserve"> (1879), Hungarians, 12 id., at 365 (1880), and Greeks, 11 id., at 83 (1880), as separate races. </w:t>
      </w:r>
    </w:p>
    <w:p w14:paraId="667F34CA" w14:textId="77777777" w:rsidR="00AB4979" w:rsidRDefault="00AB4979">
      <w:pPr>
        <w:ind w:left="730" w:right="786"/>
      </w:pPr>
      <w:r>
        <w:t xml:space="preserve"> These dictionary and encyclopedic sources are somewhat diverse, but it is clear that they do not support the claim that for the purposes of § 1981, Arabs, Englishmen, Germans, and certain other ethnic groups are to be considered a single race. We would expect the legislative history of § 1981 . . . to reflect this common understanding, which it surely does. The debates are replete with references to the Scandinavian races, Cong. Globe, 39th Cong., 1st Sess., 499 (1866) (remarks of Sen. Cowan), as well as the Chinese, id., at 523 (remarks of Sen. Davis), Latin, id., at 238 (remarks of Rep. Kasson during debate of home rule for the District of Columbia), Spanish, id., at 251 (remarks of Sen. Davis during debate of District of Columbia suffrage), and Anglo-Saxon races, id., at 542 (remarks of Rep. Dawson). Jews, ibid., Mexicans, see ibid. (remarks of Rep. Dawson), blacks, passim, and Mongolians, id., at 498 (remarks of Sen. Cowan), were similarly categorized. Gypsies were referred to as a race. Ibid. (remarks of Sen. Cowan). Likewise, the Germans.  . . . </w:t>
      </w:r>
    </w:p>
    <w:p w14:paraId="39192637" w14:textId="77777777" w:rsidR="00AB4979" w:rsidRDefault="00AB4979">
      <w:pPr>
        <w:ind w:left="730" w:right="786"/>
      </w:pPr>
      <w:r>
        <w:t xml:space="preserve"> Based on the history of § 1981, we have little trouble in concluding that Congress intended to protect from discrimination identifiable classes of persons who are subjected to intentional discrimination solely because of their ancestry or ethnic characteristics. Such discrimination is racial discrimination that Congress intended § 1981 to forbid, whether or not it would be classified as racial in terms of modern scientific theory.  The Court of Appeals was thus quite right in holding that § 1981, “at a minimum,” reaches discrimination against an individual “because he or she is </w:t>
      </w:r>
      <w:r>
        <w:lastRenderedPageBreak/>
        <w:t xml:space="preserve">genetically part of an ethnically and </w:t>
      </w:r>
      <w:proofErr w:type="spellStart"/>
      <w:r>
        <w:t>physiognomically</w:t>
      </w:r>
      <w:proofErr w:type="spellEnd"/>
      <w:r>
        <w:t xml:space="preserve"> distinctive subgrouping of homo sapiens.” It is clear from our holding, however, that a distinctive physiognomy is not essential to qualify for § 1981 protection. If respondent on remand can prove that he was subjected to intentional discrimination based on the fact that he was born an Arab, rather than solely on the place or nation of his origin, or his religion, he will have made out a case under § 1981.  </w:t>
      </w:r>
    </w:p>
    <w:p w14:paraId="14DBD6FD" w14:textId="77777777" w:rsidR="00AB4979" w:rsidRDefault="00AB4979">
      <w:pPr>
        <w:spacing w:after="259"/>
        <w:ind w:left="-5"/>
      </w:pPr>
      <w:r>
        <w:t xml:space="preserve"> Note that Section 1981 does not prohibit racial discrimination that is solely on the basis of location of birth (as distinct from ethnic or genetic characteristics). </w:t>
      </w:r>
      <w:del w:id="3951" w:author="Author" w:date="2026-10-20T10:48:00Z">
        <w:r>
          <w:delText xml:space="preserve">See </w:delText>
        </w:r>
        <w:r>
          <w:rPr>
            <w:i/>
          </w:rPr>
          <w:delText>Bennun v. Rutgers State Univ.</w:delText>
        </w:r>
        <w:r>
          <w:delText xml:space="preserve">, 941 F.2d 154, 172 (3d Cir. 1991) (“Section 1981 does not mention national origin”); </w:delText>
        </w:r>
        <w:r>
          <w:rPr>
            <w:i/>
          </w:rPr>
          <w:delText>King v. Township of E. Lampeter</w:delText>
        </w:r>
        <w:r>
          <w:delText xml:space="preserve">, 17 F. Supp. 2d 394, 417 (E.D. Pa. 1998) (holding that disparate treatment on the basis of national origin was not within the scope of Section 1981).  While the line between race and national origin may in some cases be vague, it must be remembered that the Court in St. Francis College intended that the term “race” be applied broadly. Thus, in </w:delText>
        </w:r>
        <w:r>
          <w:rPr>
            <w:i/>
          </w:rPr>
          <w:delText>Schouten v. CSX Transp., Inc</w:delText>
        </w:r>
        <w:r>
          <w:delText>., 58 F. Supp. 2d 614, 617-18 (E.D. Pa. 1999), the court declared that “for purposes of Section 1981, race is to be interpreted broadly and may encompass ancestry or ethnic characteristics.”</w:delText>
        </w:r>
      </w:del>
      <w:ins w:id="3952" w:author="Author" w:date="2026-10-20T10:48:00Z">
        <w:r>
          <w:t xml:space="preserve"> The Court of Appeals has held that Section 1981 prohibits employment discrimination on the basis of race and national origin. See </w:t>
        </w:r>
        <w:r>
          <w:rPr>
            <w:i/>
          </w:rPr>
          <w:t>Ali v. Woodbridge Township Sch. Dist.</w:t>
        </w:r>
        <w:r>
          <w:t xml:space="preserve">, 957 F.3d 174 (3d Cir. </w:t>
        </w:r>
        <w:proofErr w:type="gramStart"/>
        <w:r>
          <w:t>2020)(</w:t>
        </w:r>
        <w:proofErr w:type="gramEnd"/>
        <w:r>
          <w:t xml:space="preserve">relying on </w:t>
        </w:r>
        <w:r>
          <w:rPr>
            <w:i/>
          </w:rPr>
          <w:t>St. Francis College v. Al-</w:t>
        </w:r>
        <w:proofErr w:type="spellStart"/>
        <w:r>
          <w:rPr>
            <w:i/>
          </w:rPr>
          <w:t>Khazraji</w:t>
        </w:r>
        <w:proofErr w:type="spellEnd"/>
        <w:r>
          <w:t>, 481 U.S. 604, 609-10 (1987)(applying the term “race” broadly)).</w:t>
        </w:r>
      </w:ins>
      <w:r>
        <w:t xml:space="preserve"> </w:t>
      </w:r>
    </w:p>
    <w:p w14:paraId="50D35491" w14:textId="77777777" w:rsidR="00AB4979" w:rsidRDefault="00AB4979">
      <w:pPr>
        <w:spacing w:after="0" w:line="259" w:lineRule="auto"/>
      </w:pPr>
      <w:r>
        <w:t xml:space="preserve"> </w:t>
      </w:r>
      <w:r>
        <w:tab/>
        <w:t xml:space="preserve"> </w:t>
      </w:r>
    </w:p>
    <w:p w14:paraId="56602267" w14:textId="77777777" w:rsidR="00AB4979" w:rsidRDefault="00AB4979">
      <w:pPr>
        <w:sectPr w:rsidR="00AB4979" w:rsidSect="00AB4979">
          <w:headerReference w:type="even" r:id="rId741"/>
          <w:headerReference w:type="default" r:id="rId742"/>
          <w:footerReference w:type="even" r:id="rId743"/>
          <w:footerReference w:type="default" r:id="rId744"/>
          <w:headerReference w:type="first" r:id="rId745"/>
          <w:footerReference w:type="first" r:id="rId746"/>
          <w:pgSz w:w="12240" w:h="15840"/>
          <w:pgMar w:top="960" w:right="1371" w:bottom="3171" w:left="1440" w:header="720" w:footer="1439" w:gutter="0"/>
          <w:lnNumType w:countBy="1" w:restart="continuous"/>
          <w:cols w:space="720"/>
          <w:titlePg/>
        </w:sectPr>
      </w:pPr>
    </w:p>
    <w:p w14:paraId="4114C08E" w14:textId="77777777" w:rsidR="00AB4979" w:rsidRDefault="00AB4979">
      <w:pPr>
        <w:spacing w:after="726" w:line="265" w:lineRule="auto"/>
        <w:ind w:right="56"/>
        <w:jc w:val="right"/>
      </w:pPr>
      <w:r>
        <w:rPr>
          <w:rFonts w:ascii="Century" w:eastAsia="Century" w:hAnsi="Century" w:cs="Century"/>
          <w:b/>
        </w:rPr>
        <w:lastRenderedPageBreak/>
        <w:t xml:space="preserve">6.2.2 Hostile or Abusive Work Environment </w:t>
      </w:r>
    </w:p>
    <w:p w14:paraId="542BDA15" w14:textId="77777777" w:rsidR="00AB4979" w:rsidRDefault="00AB4979">
      <w:pPr>
        <w:spacing w:after="228" w:line="248" w:lineRule="auto"/>
        <w:ind w:left="-5"/>
      </w:pPr>
      <w:r>
        <w:rPr>
          <w:b/>
          <w:sz w:val="28"/>
        </w:rPr>
        <w:t xml:space="preserve">6.2.2       Section 1981   Definitions — Hostile or Abusive Work Environment </w:t>
      </w:r>
    </w:p>
    <w:p w14:paraId="315A30F2" w14:textId="77777777" w:rsidR="00AB4979" w:rsidRDefault="00AB4979">
      <w:pPr>
        <w:pStyle w:val="Heading1"/>
        <w:ind w:left="-5"/>
      </w:pPr>
      <w:r>
        <w:t>Model</w:t>
      </w:r>
      <w:r>
        <w:rPr>
          <w:sz w:val="24"/>
        </w:rPr>
        <w:t xml:space="preserve">   </w:t>
      </w:r>
    </w:p>
    <w:p w14:paraId="6C147B2B" w14:textId="77777777" w:rsidR="00AB4979" w:rsidRDefault="00AB4979">
      <w:pPr>
        <w:ind w:left="-5"/>
      </w:pPr>
      <w:r>
        <w:t xml:space="preserve"> In determining whether a work environment is “hostile” you must look at all of the circumstances, which may include: </w:t>
      </w:r>
    </w:p>
    <w:p w14:paraId="68C616DB" w14:textId="77777777" w:rsidR="00AB4979" w:rsidRDefault="00AB4979" w:rsidP="00AB4979">
      <w:pPr>
        <w:numPr>
          <w:ilvl w:val="0"/>
          <w:numId w:val="91"/>
        </w:numPr>
        <w:spacing w:after="229" w:line="249" w:lineRule="auto"/>
        <w:ind w:hanging="144"/>
        <w:jc w:val="both"/>
      </w:pPr>
      <w:r>
        <w:t xml:space="preserve">The total physical environment of [plaintiff’s] work area. </w:t>
      </w:r>
    </w:p>
    <w:p w14:paraId="1267C1AD" w14:textId="77777777" w:rsidR="00AB4979" w:rsidRDefault="00AB4979" w:rsidP="00AB4979">
      <w:pPr>
        <w:numPr>
          <w:ilvl w:val="0"/>
          <w:numId w:val="91"/>
        </w:numPr>
        <w:spacing w:after="229" w:line="249" w:lineRule="auto"/>
        <w:ind w:hanging="144"/>
        <w:jc w:val="both"/>
      </w:pPr>
      <w:r>
        <w:t xml:space="preserve">The degree and type of language and insult that filled the environment before and after [plaintiff] arrived. </w:t>
      </w:r>
    </w:p>
    <w:p w14:paraId="317DD5D3" w14:textId="77777777" w:rsidR="00AB4979" w:rsidRDefault="00AB4979" w:rsidP="00AB4979">
      <w:pPr>
        <w:numPr>
          <w:ilvl w:val="0"/>
          <w:numId w:val="91"/>
        </w:numPr>
        <w:spacing w:after="229" w:line="249" w:lineRule="auto"/>
        <w:ind w:hanging="144"/>
        <w:jc w:val="both"/>
      </w:pPr>
      <w:r>
        <w:t xml:space="preserve">The reasonable expectations of [plaintiff] upon entering the environment. </w:t>
      </w:r>
    </w:p>
    <w:p w14:paraId="4380E089" w14:textId="77777777" w:rsidR="00AB4979" w:rsidRDefault="00AB4979" w:rsidP="00AB4979">
      <w:pPr>
        <w:numPr>
          <w:ilvl w:val="0"/>
          <w:numId w:val="91"/>
        </w:numPr>
        <w:spacing w:after="229" w:line="249" w:lineRule="auto"/>
        <w:ind w:hanging="144"/>
        <w:jc w:val="both"/>
      </w:pPr>
      <w:r>
        <w:t xml:space="preserve">The frequency of the offensive conduct. </w:t>
      </w:r>
    </w:p>
    <w:p w14:paraId="4232BC4A" w14:textId="77777777" w:rsidR="00AB4979" w:rsidRDefault="00AB4979" w:rsidP="00AB4979">
      <w:pPr>
        <w:numPr>
          <w:ilvl w:val="0"/>
          <w:numId w:val="91"/>
        </w:numPr>
        <w:spacing w:after="229" w:line="249" w:lineRule="auto"/>
        <w:ind w:hanging="144"/>
        <w:jc w:val="both"/>
      </w:pPr>
      <w:r>
        <w:t xml:space="preserve">The severity of the conduct. </w:t>
      </w:r>
    </w:p>
    <w:p w14:paraId="2F6E3887" w14:textId="77777777" w:rsidR="00AB4979" w:rsidRDefault="00AB4979" w:rsidP="00AB4979">
      <w:pPr>
        <w:numPr>
          <w:ilvl w:val="0"/>
          <w:numId w:val="91"/>
        </w:numPr>
        <w:spacing w:after="229" w:line="249" w:lineRule="auto"/>
        <w:ind w:hanging="144"/>
        <w:jc w:val="both"/>
      </w:pPr>
      <w:r>
        <w:t xml:space="preserve">The effect of the working environment on [plaintiff’s] mental and emotional well-being. </w:t>
      </w:r>
    </w:p>
    <w:p w14:paraId="327B5E1F" w14:textId="77777777" w:rsidR="00AB4979" w:rsidRDefault="00AB4979" w:rsidP="00AB4979">
      <w:pPr>
        <w:numPr>
          <w:ilvl w:val="0"/>
          <w:numId w:val="91"/>
        </w:numPr>
        <w:spacing w:after="229" w:line="249" w:lineRule="auto"/>
        <w:ind w:hanging="144"/>
        <w:jc w:val="both"/>
      </w:pPr>
      <w:r>
        <w:t xml:space="preserve">Whether the conduct was unwelcome, that is, conduct [plaintiff] regarded as unwanted or unpleasant. </w:t>
      </w:r>
    </w:p>
    <w:p w14:paraId="41D6A540" w14:textId="77777777" w:rsidR="00AB4979" w:rsidRDefault="00AB4979" w:rsidP="00AB4979">
      <w:pPr>
        <w:numPr>
          <w:ilvl w:val="0"/>
          <w:numId w:val="91"/>
        </w:numPr>
        <w:spacing w:after="229" w:line="249" w:lineRule="auto"/>
        <w:ind w:hanging="144"/>
        <w:jc w:val="both"/>
      </w:pPr>
      <w:r>
        <w:t xml:space="preserve">Whether the conduct was pervasive. </w:t>
      </w:r>
    </w:p>
    <w:p w14:paraId="628E67DB" w14:textId="77777777" w:rsidR="00AB4979" w:rsidRDefault="00AB4979" w:rsidP="00AB4979">
      <w:pPr>
        <w:numPr>
          <w:ilvl w:val="0"/>
          <w:numId w:val="91"/>
        </w:numPr>
        <w:spacing w:after="229" w:line="249" w:lineRule="auto"/>
        <w:ind w:hanging="144"/>
        <w:jc w:val="both"/>
      </w:pPr>
      <w:r>
        <w:t xml:space="preserve">Whether the conduct was directed toward [plaintiff]. </w:t>
      </w:r>
    </w:p>
    <w:p w14:paraId="0C333413" w14:textId="77777777" w:rsidR="00AB4979" w:rsidRDefault="00AB4979" w:rsidP="00AB4979">
      <w:pPr>
        <w:numPr>
          <w:ilvl w:val="0"/>
          <w:numId w:val="91"/>
        </w:numPr>
        <w:spacing w:after="229" w:line="249" w:lineRule="auto"/>
        <w:ind w:hanging="144"/>
        <w:jc w:val="both"/>
      </w:pPr>
      <w:r>
        <w:t xml:space="preserve">Whether the conduct was physically threatening or humiliating. </w:t>
      </w:r>
    </w:p>
    <w:p w14:paraId="23616584" w14:textId="77777777" w:rsidR="00AB4979" w:rsidRDefault="00AB4979" w:rsidP="00AB4979">
      <w:pPr>
        <w:numPr>
          <w:ilvl w:val="0"/>
          <w:numId w:val="91"/>
        </w:numPr>
        <w:spacing w:after="229" w:line="249" w:lineRule="auto"/>
        <w:ind w:hanging="144"/>
        <w:jc w:val="both"/>
      </w:pPr>
      <w:r>
        <w:t xml:space="preserve">Whether the conduct was merely a tasteless remark. </w:t>
      </w:r>
    </w:p>
    <w:p w14:paraId="6A803DA9" w14:textId="77777777" w:rsidR="00AB4979" w:rsidRDefault="00AB4979" w:rsidP="00AB4979">
      <w:pPr>
        <w:numPr>
          <w:ilvl w:val="0"/>
          <w:numId w:val="91"/>
        </w:numPr>
        <w:spacing w:after="229" w:line="249" w:lineRule="auto"/>
        <w:ind w:hanging="144"/>
        <w:jc w:val="both"/>
      </w:pPr>
      <w:r>
        <w:t xml:space="preserve">Whether the conduct unreasonably interfered with [plaintiff’s] work performance.  </w:t>
      </w:r>
    </w:p>
    <w:p w14:paraId="54CA6BE3" w14:textId="77777777" w:rsidR="00AB4979" w:rsidRDefault="00AB4979">
      <w:pPr>
        <w:ind w:left="-5"/>
      </w:pPr>
      <w:r>
        <w:lastRenderedPageBreak/>
        <w:t xml:space="preserve"> Conduct that amounts only to ordinary socializing in the workplace, such as occasional horseplay, occasional use of abusive language, tasteless jokes, and occasional teasing, does not constitute an abusive or hostile work environment. A hostile work environment can be found only if there is extreme conduct amounting to a material change in the terms and conditions of employment.  Moreover, isolated incidents, unless extremely serious, will not amount to a hostile work environment.  </w:t>
      </w:r>
    </w:p>
    <w:p w14:paraId="7499C817" w14:textId="77777777" w:rsidR="00AB4979" w:rsidRDefault="00AB4979">
      <w:pPr>
        <w:spacing w:after="687" w:line="265" w:lineRule="auto"/>
        <w:ind w:right="56"/>
        <w:jc w:val="right"/>
      </w:pPr>
      <w:r>
        <w:rPr>
          <w:rFonts w:ascii="Century" w:eastAsia="Century" w:hAnsi="Century" w:cs="Century"/>
          <w:b/>
        </w:rPr>
        <w:t xml:space="preserve">6.2.2 Hostile or Abusive Work Environment </w:t>
      </w:r>
    </w:p>
    <w:p w14:paraId="4A9E1862" w14:textId="77777777" w:rsidR="00AB4979" w:rsidRDefault="00AB4979">
      <w:pPr>
        <w:ind w:left="-5"/>
      </w:pPr>
      <w:r>
        <w:t xml:space="preserve"> It is not enough that the work environment was generally harsh, unfriendly, unpleasant, crude or vulgar to all employees. In order to find a hostile work environment, you must find that [plaintiff] was harassed because of [race]. The harassing conduct may, but need not be </w:t>
      </w:r>
      <w:proofErr w:type="spellStart"/>
      <w:proofErr w:type="gramStart"/>
      <w:r>
        <w:t>raciallybased</w:t>
      </w:r>
      <w:proofErr w:type="spellEnd"/>
      <w:r>
        <w:t xml:space="preserve">  in</w:t>
      </w:r>
      <w:proofErr w:type="gramEnd"/>
      <w:r>
        <w:t xml:space="preserve"> nature. Rather, its defining characteristic is that the harassment complained of was linked to [plaintiff’s] [race]. The key question is whether [plaintiff], as a [plaintiff’s race], was subjected to harsh employment conditions to which [those other than members of the plaintiff’s race] were not. </w:t>
      </w:r>
    </w:p>
    <w:p w14:paraId="2E1A5586" w14:textId="77777777" w:rsidR="00AB4979" w:rsidRDefault="00AB4979">
      <w:pPr>
        <w:ind w:left="-5"/>
      </w:pPr>
      <w:r>
        <w:t xml:space="preserve"> It is important to understand that, in determining whether a hostile work environment existed at the [employer’s workplace] you must consider the evidence from the perspective of a </w:t>
      </w:r>
      <w:proofErr w:type="gramStart"/>
      <w:r>
        <w:t>reasonable [member of plaintiff’s race]</w:t>
      </w:r>
      <w:proofErr w:type="gramEnd"/>
      <w:r>
        <w:t xml:space="preserve"> in the same position. That is, you must determine whether a reasonable [member of plaintiff’s race] would have been offended or harmed by the conduct in question. You must evaluate the total circumstances and determine whether the alleged harassing behavior could be objectively classified as the kind of behavior that would seriously affect the psychological or emotional well-being of a </w:t>
      </w:r>
      <w:proofErr w:type="gramStart"/>
      <w:r>
        <w:t>reasonable [member of plaintiff’s race]</w:t>
      </w:r>
      <w:proofErr w:type="gramEnd"/>
      <w:r>
        <w:t xml:space="preserve">. The reasonable [member of plaintiff’s race] is simply one of normal sensitivity and emotional make-up.  </w:t>
      </w:r>
    </w:p>
    <w:p w14:paraId="434FBB10" w14:textId="77777777" w:rsidR="00AB4979" w:rsidRDefault="00AB4979">
      <w:pPr>
        <w:spacing w:after="255" w:line="259" w:lineRule="auto"/>
      </w:pPr>
      <w:r>
        <w:t xml:space="preserve"> </w:t>
      </w:r>
    </w:p>
    <w:p w14:paraId="64C8364B" w14:textId="77777777" w:rsidR="00AB4979" w:rsidRDefault="00AB4979">
      <w:pPr>
        <w:pStyle w:val="Heading1"/>
        <w:ind w:left="-5"/>
      </w:pPr>
      <w:r>
        <w:t>Comment</w:t>
      </w:r>
      <w:r>
        <w:rPr>
          <w:sz w:val="24"/>
        </w:rPr>
        <w:t xml:space="preserve"> </w:t>
      </w:r>
    </w:p>
    <w:p w14:paraId="6FD7C125" w14:textId="77777777" w:rsidR="00AB4979" w:rsidRDefault="00AB4979">
      <w:pPr>
        <w:spacing w:after="259"/>
        <w:ind w:left="-5"/>
      </w:pPr>
      <w:r>
        <w:t xml:space="preserve"> This instruction can be used if the court wishes to provide a more detailed instruction on what constitutes a hostile work environment than those set forth in Instructions 6.1.3 and </w:t>
      </w:r>
      <w:r>
        <w:lastRenderedPageBreak/>
        <w:t xml:space="preserve">6.1.4. This instruction is substantively identical to the definition of hostile work environment in Title VII cases. </w:t>
      </w:r>
      <w:r>
        <w:rPr>
          <w:i/>
        </w:rPr>
        <w:t>See</w:t>
      </w:r>
      <w:r>
        <w:t xml:space="preserve"> Instruction 5.2.1. The standards for a hostile work environment claim are identical under Title VII and Section 1981.  </w:t>
      </w:r>
      <w:r>
        <w:rPr>
          <w:i/>
        </w:rPr>
        <w:t>See, e.g., Verdin v. Weeks Marine Inc</w:t>
      </w:r>
      <w:r>
        <w:t xml:space="preserve">., 124 </w:t>
      </w:r>
      <w:proofErr w:type="spellStart"/>
      <w:r>
        <w:t>Fed.Appx</w:t>
      </w:r>
      <w:proofErr w:type="spellEnd"/>
      <w:r>
        <w:t>. 92, 94 (3d Cir. 2005) (“Regarding Verdin’s hostile work environment claim, the same standard used under Title VII applies under Section 1981.”</w:t>
      </w:r>
      <w:proofErr w:type="gramStart"/>
      <w:r>
        <w:t xml:space="preserve">);  </w:t>
      </w:r>
      <w:r>
        <w:rPr>
          <w:i/>
        </w:rPr>
        <w:t>Ocasio</w:t>
      </w:r>
      <w:proofErr w:type="gramEnd"/>
      <w:r>
        <w:rPr>
          <w:i/>
        </w:rPr>
        <w:t xml:space="preserve"> v. Lehigh Valley Family Health Center,   </w:t>
      </w:r>
      <w:r>
        <w:t xml:space="preserve">92 </w:t>
      </w:r>
      <w:proofErr w:type="spellStart"/>
      <w:r>
        <w:t>Fed.Appx</w:t>
      </w:r>
      <w:proofErr w:type="spellEnd"/>
      <w:r>
        <w:t xml:space="preserve">. 876, 879-80 (3d Cir. 2004) (“As amended by the 1991 Civil Rights Act, § 1981 now encompasses hostile work environment claims, and we apply the same standards as in a similar Title VII claim.”). Where the plaintiff seeks recovery under both Title VII and Section 1981, this instruction may be given for both causes of action.  </w:t>
      </w:r>
    </w:p>
    <w:p w14:paraId="4319A9D8" w14:textId="77777777" w:rsidR="00AB4979" w:rsidRDefault="00AB4979">
      <w:pPr>
        <w:ind w:left="-5"/>
      </w:pPr>
      <w:r>
        <w:t xml:space="preserve"> </w:t>
      </w:r>
      <w:r>
        <w:tab/>
        <w:t>For further commentary on the definition of a hostile work environment, see Instruction 5.2.1.</w:t>
      </w:r>
    </w:p>
    <w:p w14:paraId="4A95919E" w14:textId="77777777" w:rsidR="00AB4979" w:rsidRDefault="00AB4979">
      <w:pPr>
        <w:spacing w:after="0" w:line="265" w:lineRule="auto"/>
        <w:ind w:right="56"/>
        <w:jc w:val="right"/>
      </w:pPr>
      <w:r>
        <w:rPr>
          <w:rFonts w:ascii="Century" w:eastAsia="Century" w:hAnsi="Century" w:cs="Century"/>
          <w:b/>
        </w:rPr>
        <w:t xml:space="preserve">6.2.3   Constructive Discharge </w:t>
      </w:r>
    </w:p>
    <w:p w14:paraId="6700458B" w14:textId="77777777" w:rsidR="00AB4979" w:rsidRDefault="00AB4979">
      <w:pPr>
        <w:spacing w:after="445" w:line="259" w:lineRule="auto"/>
        <w:jc w:val="right"/>
      </w:pPr>
      <w:r>
        <w:rPr>
          <w:rFonts w:ascii="Century" w:eastAsia="Century" w:hAnsi="Century" w:cs="Century"/>
          <w:b/>
        </w:rPr>
        <w:t xml:space="preserve"> </w:t>
      </w:r>
    </w:p>
    <w:p w14:paraId="1078DBF6" w14:textId="77777777" w:rsidR="00AB4979" w:rsidRDefault="00AB4979">
      <w:pPr>
        <w:spacing w:after="225" w:line="248" w:lineRule="auto"/>
        <w:ind w:left="-5"/>
      </w:pPr>
      <w:r>
        <w:rPr>
          <w:b/>
          <w:sz w:val="28"/>
        </w:rPr>
        <w:t>6.2.3</w:t>
      </w:r>
      <w:r>
        <w:rPr>
          <w:b/>
        </w:rPr>
        <w:t xml:space="preserve">   </w:t>
      </w:r>
      <w:r>
        <w:rPr>
          <w:b/>
          <w:sz w:val="28"/>
        </w:rPr>
        <w:t xml:space="preserve">     Section 1981 Definitions — Constructive Discharge</w:t>
      </w:r>
      <w:r>
        <w:rPr>
          <w:b/>
        </w:rPr>
        <w:t xml:space="preserve"> </w:t>
      </w:r>
    </w:p>
    <w:p w14:paraId="079B2684" w14:textId="77777777" w:rsidR="00AB4979" w:rsidRDefault="00AB4979">
      <w:pPr>
        <w:pStyle w:val="Heading1"/>
        <w:ind w:left="-5"/>
      </w:pPr>
      <w:r>
        <w:t xml:space="preserve"> Model</w:t>
      </w:r>
      <w:r>
        <w:rPr>
          <w:sz w:val="24"/>
        </w:rPr>
        <w:t xml:space="preserve"> </w:t>
      </w:r>
    </w:p>
    <w:p w14:paraId="662147A1" w14:textId="77777777" w:rsidR="00AB4979" w:rsidRDefault="00AB4979">
      <w:pPr>
        <w:ind w:left="-5"/>
      </w:pPr>
      <w:r>
        <w:t xml:space="preserve"> In this case, to show that [he/she] was subjected to an adverse “tangible employment action,” [plaintiff] claims that [he/she] was forced to resign due to [name’s] racially discriminatory conduct. Such a forced resignation, if proven, is called a “constructive discharge.”  To prove that [he/she] was subjected to a constructive discharge, [plaintiff] must prove that working conditions became so intolerable that a reasonable person in the employee’s position would have felt compelled to resign. </w:t>
      </w:r>
    </w:p>
    <w:p w14:paraId="25C5D5BD" w14:textId="77777777" w:rsidR="00AB4979" w:rsidRDefault="00AB4979">
      <w:pPr>
        <w:spacing w:after="258" w:line="259" w:lineRule="auto"/>
      </w:pPr>
      <w:r>
        <w:t xml:space="preserve"> </w:t>
      </w:r>
    </w:p>
    <w:p w14:paraId="31A57CDE" w14:textId="77777777" w:rsidR="00AB4979" w:rsidRDefault="00AB4979">
      <w:pPr>
        <w:pStyle w:val="Heading1"/>
        <w:ind w:left="-5"/>
      </w:pPr>
      <w:r>
        <w:t xml:space="preserve">Comment </w:t>
      </w:r>
    </w:p>
    <w:p w14:paraId="34B415E2" w14:textId="77777777" w:rsidR="00AB4979" w:rsidRDefault="00AB4979">
      <w:pPr>
        <w:ind w:left="-5"/>
      </w:pPr>
      <w:r>
        <w:t xml:space="preserve"> The Court of Appeals has applied its Title VII constructive-discharge precedent in the context of Section 1981 claims.  </w:t>
      </w:r>
      <w:r>
        <w:rPr>
          <w:i/>
        </w:rPr>
        <w:t>See Jones v. School Dist. of Philadelphia</w:t>
      </w:r>
      <w:r>
        <w:t xml:space="preserve">, 198 F.3d 403, 412 </w:t>
      </w:r>
      <w:r>
        <w:lastRenderedPageBreak/>
        <w:t xml:space="preserve">(3d Cir. 1999) (citing </w:t>
      </w:r>
      <w:r>
        <w:rPr>
          <w:i/>
        </w:rPr>
        <w:t>Goss v. Exxon Office Systems Co.</w:t>
      </w:r>
      <w:r>
        <w:t xml:space="preserve">, 747 F.2d 885 (3d Cir. 1984)).   Accordingly, this instruction is substantively identical to the constructive discharge instruction for Title VII actions. </w:t>
      </w:r>
      <w:r>
        <w:rPr>
          <w:i/>
        </w:rPr>
        <w:t xml:space="preserve">See </w:t>
      </w:r>
      <w:r>
        <w:t xml:space="preserve">Instruction 5.2.2. </w:t>
      </w:r>
    </w:p>
    <w:p w14:paraId="7BB852A5" w14:textId="77777777" w:rsidR="00AB4979" w:rsidRDefault="00AB4979">
      <w:pPr>
        <w:ind w:left="-5"/>
      </w:pPr>
      <w:r>
        <w:t xml:space="preserve"> This instruction can be used when the plaintiff was not fired but resigned, and claims that she nonetheless suffered an adverse employment action because she was constructively discharged due to an adverse action or actions that were sanctioned by her employer.  This instruction is designed for use with any of Instructions 6.1.2 through 6.1.3.   Assuming that the Title VII framework concerning employer liability for harassment applies to Section 1981 actions, the employer’s ability to assert an </w:t>
      </w:r>
      <w:proofErr w:type="spellStart"/>
      <w:r>
        <w:rPr>
          <w:i/>
        </w:rPr>
        <w:t>Ellerth</w:t>
      </w:r>
      <w:proofErr w:type="spellEnd"/>
      <w:r>
        <w:rPr>
          <w:i/>
        </w:rPr>
        <w:t xml:space="preserve"> / Faragher </w:t>
      </w:r>
      <w:r>
        <w:t xml:space="preserve">affirmative defense in a constructive discharge case will depend on whether the constructive discharge resulted from actions that were sanctioned by the employer.  </w:t>
      </w:r>
      <w:r>
        <w:rPr>
          <w:i/>
        </w:rPr>
        <w:t xml:space="preserve">See Pennsylvania State Police v. </w:t>
      </w:r>
      <w:proofErr w:type="spellStart"/>
      <w:r>
        <w:rPr>
          <w:i/>
        </w:rPr>
        <w:t>Suders</w:t>
      </w:r>
      <w:proofErr w:type="spellEnd"/>
      <w:r>
        <w:t xml:space="preserve">, 542 U.S. 129, 140-41 (2004) (“[A]n employer does not have recourse to the </w:t>
      </w:r>
      <w:proofErr w:type="spellStart"/>
      <w:r>
        <w:t>Ellerth</w:t>
      </w:r>
      <w:proofErr w:type="spellEnd"/>
      <w:r>
        <w:t xml:space="preserve">/ Faragher affirmative defense when a supervisor’s official act precipitates the constructive discharge; absent such a ‘tangible employment action,’ however, the defense is available to the employer whose supervisors are charged with harassment.”); </w:t>
      </w:r>
      <w:r>
        <w:rPr>
          <w:i/>
        </w:rPr>
        <w:t xml:space="preserve">see also </w:t>
      </w:r>
      <w:r>
        <w:t>Comment 5.1.5.</w:t>
      </w:r>
    </w:p>
    <w:p w14:paraId="69477215" w14:textId="77777777" w:rsidR="00AB4979" w:rsidRDefault="00AB4979">
      <w:pPr>
        <w:sectPr w:rsidR="00AB4979" w:rsidSect="00AB4979">
          <w:headerReference w:type="even" r:id="rId747"/>
          <w:headerReference w:type="default" r:id="rId748"/>
          <w:footerReference w:type="even" r:id="rId749"/>
          <w:footerReference w:type="default" r:id="rId750"/>
          <w:headerReference w:type="first" r:id="rId751"/>
          <w:footerReference w:type="first" r:id="rId752"/>
          <w:pgSz w:w="12240" w:h="15840"/>
          <w:pgMar w:top="960" w:right="1371" w:bottom="3606" w:left="1440" w:header="720" w:footer="1439" w:gutter="0"/>
          <w:lnNumType w:countBy="1" w:restart="continuous"/>
          <w:cols w:space="720"/>
        </w:sectPr>
      </w:pPr>
    </w:p>
    <w:p w14:paraId="74F0906D" w14:textId="77777777" w:rsidR="00AB4979" w:rsidRDefault="00AB4979">
      <w:pPr>
        <w:pStyle w:val="Heading1"/>
        <w:ind w:left="-5"/>
      </w:pPr>
      <w:r>
        <w:lastRenderedPageBreak/>
        <w:t xml:space="preserve">6.3   Section 1981 Defenses </w:t>
      </w:r>
      <w:r>
        <w:rPr>
          <w:sz w:val="24"/>
        </w:rPr>
        <w:t xml:space="preserve"> </w:t>
      </w:r>
    </w:p>
    <w:p w14:paraId="4BE1AF04" w14:textId="77777777" w:rsidR="00AB4979" w:rsidRDefault="00AB4979">
      <w:pPr>
        <w:spacing w:after="220" w:line="259" w:lineRule="auto"/>
      </w:pPr>
      <w:r>
        <w:t xml:space="preserve"> </w:t>
      </w:r>
    </w:p>
    <w:p w14:paraId="2C040B64" w14:textId="77777777" w:rsidR="00AB4979" w:rsidRDefault="00AB4979">
      <w:pPr>
        <w:spacing w:after="216" w:line="259" w:lineRule="auto"/>
        <w:ind w:left="-5"/>
      </w:pPr>
      <w:r>
        <w:rPr>
          <w:b/>
          <w:i/>
        </w:rPr>
        <w:t>No Instruction</w:t>
      </w:r>
      <w:r>
        <w:rPr>
          <w:i/>
        </w:rPr>
        <w:t xml:space="preserve"> </w:t>
      </w:r>
    </w:p>
    <w:p w14:paraId="3235B420" w14:textId="77777777" w:rsidR="00AB4979" w:rsidRDefault="00AB4979">
      <w:pPr>
        <w:spacing w:after="255" w:line="259" w:lineRule="auto"/>
      </w:pPr>
      <w:r>
        <w:rPr>
          <w:i/>
        </w:rPr>
        <w:t xml:space="preserve"> </w:t>
      </w:r>
    </w:p>
    <w:p w14:paraId="514BFD53" w14:textId="77777777" w:rsidR="00AB4979" w:rsidRDefault="00AB4979">
      <w:pPr>
        <w:pStyle w:val="Heading1"/>
        <w:spacing w:after="215"/>
        <w:ind w:left="-5"/>
      </w:pPr>
      <w:r>
        <w:t>Comment</w:t>
      </w:r>
      <w:r>
        <w:rPr>
          <w:i/>
          <w:sz w:val="24"/>
        </w:rPr>
        <w:t xml:space="preserve"> </w:t>
      </w:r>
    </w:p>
    <w:p w14:paraId="6B4240DA" w14:textId="77777777" w:rsidR="00AB4979" w:rsidRDefault="00AB4979">
      <w:pPr>
        <w:tabs>
          <w:tab w:val="center" w:pos="4684"/>
        </w:tabs>
        <w:spacing w:after="10"/>
        <w:ind w:left="-15"/>
      </w:pPr>
      <w:r>
        <w:rPr>
          <w:i/>
        </w:rPr>
        <w:t xml:space="preserve"> </w:t>
      </w:r>
      <w:r>
        <w:rPr>
          <w:i/>
        </w:rPr>
        <w:tab/>
      </w:r>
      <w:r>
        <w:t xml:space="preserve">The standards for proving intentional discrimination are the same for Title VII and </w:t>
      </w:r>
    </w:p>
    <w:p w14:paraId="67BED405" w14:textId="77777777" w:rsidR="00AB4979" w:rsidRDefault="00AB4979">
      <w:pPr>
        <w:spacing w:after="236" w:line="242" w:lineRule="auto"/>
        <w:ind w:left="-5"/>
      </w:pPr>
      <w:r>
        <w:t xml:space="preserve">Section 1981. </w:t>
      </w:r>
      <w:r>
        <w:rPr>
          <w:i/>
        </w:rPr>
        <w:t>See</w:t>
      </w:r>
      <w:r>
        <w:t xml:space="preserve"> </w:t>
      </w:r>
      <w:proofErr w:type="spellStart"/>
      <w:r>
        <w:rPr>
          <w:i/>
        </w:rPr>
        <w:t>Gunby</w:t>
      </w:r>
      <w:proofErr w:type="spellEnd"/>
      <w:r>
        <w:rPr>
          <w:i/>
        </w:rPr>
        <w:t xml:space="preserve"> v. Pennsylvania Electric Co., </w:t>
      </w:r>
      <w:r>
        <w:t xml:space="preserve">840 F.2d 1108 (3d Cir. 1988). However, Section 1981 contains no statutory defenses. Thus, the defenses listed in 42 U.S.C. 2000e-2(e)(1) and (h) are not applicable. </w:t>
      </w:r>
    </w:p>
    <w:p w14:paraId="1ED8A227" w14:textId="77777777" w:rsidR="00AB4979" w:rsidRDefault="00AB4979">
      <w:pPr>
        <w:spacing w:after="255" w:line="259" w:lineRule="auto"/>
      </w:pPr>
      <w:r>
        <w:t xml:space="preserve"> </w:t>
      </w:r>
    </w:p>
    <w:p w14:paraId="77D17FF1" w14:textId="77777777" w:rsidR="00AB4979" w:rsidRDefault="00AB4979">
      <w:pPr>
        <w:spacing w:after="13" w:line="248" w:lineRule="auto"/>
        <w:ind w:left="-5"/>
      </w:pPr>
      <w:r>
        <w:rPr>
          <w:b/>
          <w:sz w:val="28"/>
        </w:rPr>
        <w:t>6.4.1</w:t>
      </w:r>
      <w:r>
        <w:rPr>
          <w:b/>
        </w:rPr>
        <w:t xml:space="preserve">   </w:t>
      </w:r>
      <w:r>
        <w:rPr>
          <w:b/>
          <w:sz w:val="28"/>
        </w:rPr>
        <w:t xml:space="preserve"> Section 1981 Damages — Compensatory Damages — General </w:t>
      </w:r>
    </w:p>
    <w:p w14:paraId="3B262F38" w14:textId="77777777" w:rsidR="00AB4979" w:rsidRDefault="00AB4979">
      <w:pPr>
        <w:spacing w:after="228" w:line="248" w:lineRule="auto"/>
        <w:ind w:left="-5"/>
      </w:pPr>
      <w:r>
        <w:rPr>
          <w:b/>
          <w:sz w:val="28"/>
        </w:rPr>
        <w:t xml:space="preserve">Instruction </w:t>
      </w:r>
      <w:r>
        <w:t xml:space="preserve"> </w:t>
      </w:r>
    </w:p>
    <w:p w14:paraId="42EE5C1F" w14:textId="77777777" w:rsidR="00AB4979" w:rsidRDefault="00AB4979">
      <w:pPr>
        <w:pStyle w:val="Heading1"/>
        <w:ind w:left="-5"/>
      </w:pPr>
      <w:r>
        <w:t>Model</w:t>
      </w:r>
      <w:r>
        <w:rPr>
          <w:sz w:val="24"/>
        </w:rPr>
        <w:t xml:space="preserve"> </w:t>
      </w:r>
    </w:p>
    <w:p w14:paraId="4D50F6DD" w14:textId="77777777" w:rsidR="00AB4979" w:rsidRDefault="00AB4979">
      <w:pPr>
        <w:ind w:left="-5"/>
      </w:pPr>
      <w:r>
        <w:t xml:space="preserve"> I am now going to instruct you on damages.  Just because I am instructing you on how to award damages does not mean that I have any opinion on whether or not [defendant] should be held liable. </w:t>
      </w:r>
    </w:p>
    <w:p w14:paraId="361B61D0" w14:textId="77777777" w:rsidR="00AB4979" w:rsidRDefault="00AB4979">
      <w:pPr>
        <w:ind w:left="-5"/>
      </w:pPr>
      <w:r>
        <w:t xml:space="preserve"> If you find by a preponderance of the evidence that [defendant] intentionally discriminated against [plaintiff] by [describe conduct], then you must consider the issue of compensatory damages.  You must award [plaintiff] an amount that will fairly compensate [him/her] for any injury [he/she] actually sustained as a result of [defendant’s] conduct. The damages that you award must be fair compensation, no more and no less. The award of compensatory damages is meant to put [plaintiff] in the position [he/she] would have </w:t>
      </w:r>
      <w:r>
        <w:lastRenderedPageBreak/>
        <w:t xml:space="preserve">occupied if the discrimination had not occurred. [Plaintiff] </w:t>
      </w:r>
      <w:proofErr w:type="gramStart"/>
      <w:r>
        <w:t>has</w:t>
      </w:r>
      <w:proofErr w:type="gramEnd"/>
      <w:r>
        <w:t xml:space="preserve"> the burden of proving damages by a preponderance of the evidence.  </w:t>
      </w:r>
    </w:p>
    <w:p w14:paraId="5384471F" w14:textId="77777777" w:rsidR="00AB4979" w:rsidRDefault="00AB4979">
      <w:pPr>
        <w:ind w:left="-5"/>
      </w:pPr>
      <w:r>
        <w:t xml:space="preserve"> [Plaintiff] must show that the injury would not have occurred without [defendant’s] act [or omission].  Plaintiff must also show that [defendant’s] act [or omission] played a substantial part in bringing about the injury, and that the injury was either a direct result </w:t>
      </w:r>
      <w:proofErr w:type="spellStart"/>
      <w:r>
        <w:t>or</w:t>
      </w:r>
      <w:proofErr w:type="spellEnd"/>
      <w:r>
        <w:t xml:space="preserve"> a reasonably probable consequence of [defendant’s] act [or omission]. This test — a substantial part in bringing about the injury — is to be distinguished from the test you must employ in determining whether [defendant’s] actions were motivated by discrimination. In other words, even assuming that [defendant’s] actions [or omissions] were motivated by discrimination, [plaintiff] is not entitled to damages for an injury unless [defendant’s] discriminatory actions [or omissions] actually played a substantial part in bringing about that injury.  </w:t>
      </w:r>
    </w:p>
    <w:p w14:paraId="14A952F2" w14:textId="77777777" w:rsidR="00AB4979" w:rsidRDefault="00AB4979">
      <w:pPr>
        <w:ind w:left="-5"/>
      </w:pPr>
      <w:r>
        <w:t xml:space="preserve"> [There can be more than one cause of an injury.  To find that [defendant’s] act caused [plaintiff’s] injury, you need not find that [defendant’s] act was the nearest cause, either in time or space. However, if [plaintiff’s] injury was caused by a later, independent event that intervened between [defendant’s] act [or omission] and [plaintiff’s] injury, [defendant] is not liable unless the injury was reasonably foreseeable by [defendant].] </w:t>
      </w:r>
    </w:p>
    <w:p w14:paraId="3EDFC9DB" w14:textId="77777777" w:rsidR="00AB4979" w:rsidRDefault="00AB4979">
      <w:pPr>
        <w:ind w:left="-5"/>
      </w:pPr>
      <w:r>
        <w:t xml:space="preserve"> In determining the amount of any damages that you decide to award, you should be guided by common sense. You must use sound judgment in fixing an award of damages, drawing reasonable inferences from the facts in evidence. You may not award damages based on sympathy, speculation, or guesswork.            </w:t>
      </w:r>
    </w:p>
    <w:p w14:paraId="2A4FBC63" w14:textId="77777777" w:rsidR="00AB4979" w:rsidRDefault="00AB4979">
      <w:pPr>
        <w:ind w:left="-5"/>
      </w:pPr>
      <w:r>
        <w:t xml:space="preserve"> You may award damages for any pain, suffering, </w:t>
      </w:r>
      <w:proofErr w:type="gramStart"/>
      <w:r>
        <w:t>inconvenience,  mental</w:t>
      </w:r>
      <w:proofErr w:type="gramEnd"/>
      <w:r>
        <w:t xml:space="preserve"> anguish, or loss of enjoyment of life  that [plaintiff] experienced as a consequence of [defendant’s] [allegedly unlawful act or omission]. No evidence of the monetary value of such intangible things as pain and suffering has been, or need be, introduced into evidence. There is no exact standard for fixing the compensation to be awarded for these elements of damage. Any award you make should be fair in light of the evidence presented at the trial. </w:t>
      </w:r>
    </w:p>
    <w:p w14:paraId="4FFAF609" w14:textId="77777777" w:rsidR="00AB4979" w:rsidRDefault="00AB4979">
      <w:pPr>
        <w:ind w:left="-5"/>
      </w:pPr>
      <w:r>
        <w:lastRenderedPageBreak/>
        <w:t xml:space="preserve"> I instruct you that in awarding compensatory damages, you are not to award damages for the </w:t>
      </w:r>
      <w:proofErr w:type="gramStart"/>
      <w:r>
        <w:t>amount</w:t>
      </w:r>
      <w:proofErr w:type="gramEnd"/>
      <w:r>
        <w:t xml:space="preserve"> of wages that [plaintiff] would have earned, either in the past or in the future, if [he/she] had continued in employment with [defendant]. These elements of recovery of wages that [plaintiff] would have received from [defendant] are called “back pay” and “front pay”. [Under the applicable law, the determination </w:t>
      </w:r>
      <w:proofErr w:type="gramStart"/>
      <w:r>
        <w:t>of  “</w:t>
      </w:r>
      <w:proofErr w:type="gramEnd"/>
      <w:r>
        <w:t xml:space="preserve">back pay” and “front pay” is for the court.] [“Back pay” and “front pay” are to be awarded separately under instructions that I will soon give you, and any amounts for “back pay” and “front pay” are to be entered separately on the verdict form.] </w:t>
      </w:r>
    </w:p>
    <w:p w14:paraId="69BD8977" w14:textId="77777777" w:rsidR="00AB4979" w:rsidRDefault="00AB4979">
      <w:pPr>
        <w:spacing w:after="205"/>
        <w:ind w:left="-5"/>
      </w:pPr>
      <w:r>
        <w:t xml:space="preserve"> You may award damages for monetary losses that [plaintiff] may suffer in the future as a result of [defendant’s] [allegedly unlawful act or omission]. [For example, you may award damages for loss of earnings resulting from any harm to [plaintiff’s] reputation that was suffered as a result of [defendant’s] [allegedly unlawful act or omission]. Where a victim of discrimination has been terminated by an employer, and has sued that employer for discrimination, [he/she] may find it more difficult to be employed in the future, or she may have to take a job that pays less than if the discrimination had not occurred. That element of damages is distinct from the </w:t>
      </w:r>
      <w:proofErr w:type="gramStart"/>
      <w:r>
        <w:t>amount</w:t>
      </w:r>
      <w:proofErr w:type="gramEnd"/>
      <w:r>
        <w:t xml:space="preserve"> of wages [plaintiff] would have earned in the future from [defendant] if [he/she] had retained her job.] </w:t>
      </w:r>
    </w:p>
    <w:p w14:paraId="274F7E09" w14:textId="77777777" w:rsidR="00AB4979" w:rsidRDefault="00AB4979">
      <w:pPr>
        <w:ind w:left="-5"/>
      </w:pPr>
      <w:r>
        <w:t xml:space="preserve"> As I instructed you previously, [plaintiff] </w:t>
      </w:r>
      <w:proofErr w:type="gramStart"/>
      <w:r>
        <w:t>has</w:t>
      </w:r>
      <w:proofErr w:type="gramEnd"/>
      <w:r>
        <w:t xml:space="preserve"> the burden of proving damages by a preponderance of the evidence. But the law does not require that [plaintiff] prove the amount of [his/her] losses with mathematical precision; it requires only as much definiteness and accuracy as circumstances permit. </w:t>
      </w:r>
    </w:p>
    <w:p w14:paraId="2FA2F703" w14:textId="77777777" w:rsidR="00AB4979" w:rsidRDefault="00AB4979">
      <w:pPr>
        <w:ind w:left="-5"/>
      </w:pPr>
      <w:r>
        <w:t xml:space="preserve"> [You are instructed that [plaintiff] has a duty under the law to “mitigate” [his/her] damages-that means that [plaintiff] must take advantage of any reasonable opportunity that may have existed under the circumstances to reduce or minimize the loss or damage caused by [defendant].  It is [defendant’s] burden to prove that [plaintiff] has failed to mitigate.  So </w:t>
      </w:r>
      <w:proofErr w:type="gramStart"/>
      <w:r>
        <w:t>if  [</w:t>
      </w:r>
      <w:proofErr w:type="gramEnd"/>
      <w:r>
        <w:t xml:space="preserve">defendant] persuades you by a preponderance of the evidence that [plaintiff] failed to take advantage of an opportunity that was reasonably available to [him/her], then you must reduce the amount of [plaintiff’s] damages by the amount that could have been reasonably obtained if [he/she] had  taken advantage of such an opportunity.]  </w:t>
      </w:r>
    </w:p>
    <w:p w14:paraId="19EAFC78" w14:textId="77777777" w:rsidR="00AB4979" w:rsidRDefault="00AB4979">
      <w:pPr>
        <w:ind w:left="-5"/>
      </w:pPr>
      <w:r>
        <w:lastRenderedPageBreak/>
        <w:t xml:space="preserve"> [In assessing damages, you must not consider attorney fees or the costs of litigating this case. Attorney fees and costs, if relevant at all, are for the court and not the jury to determine. Therefore, attorney fees and costs should play no part in your calculation of any damages.] </w:t>
      </w:r>
    </w:p>
    <w:p w14:paraId="66E43AEB" w14:textId="77777777" w:rsidR="00AB4979" w:rsidRDefault="00AB4979">
      <w:pPr>
        <w:spacing w:after="255" w:line="259" w:lineRule="auto"/>
      </w:pPr>
      <w:r>
        <w:t xml:space="preserve"> </w:t>
      </w:r>
    </w:p>
    <w:p w14:paraId="5CB53378" w14:textId="77777777" w:rsidR="00AB4979" w:rsidRDefault="00AB4979">
      <w:pPr>
        <w:pStyle w:val="Heading1"/>
        <w:ind w:left="-5"/>
      </w:pPr>
      <w:r>
        <w:t>Comment</w:t>
      </w:r>
      <w:r>
        <w:rPr>
          <w:sz w:val="24"/>
        </w:rPr>
        <w:t xml:space="preserve"> </w:t>
      </w:r>
    </w:p>
    <w:p w14:paraId="2E84643A" w14:textId="77777777" w:rsidR="00AB4979" w:rsidRDefault="00AB4979">
      <w:pPr>
        <w:ind w:left="-5"/>
      </w:pPr>
      <w:r>
        <w:t xml:space="preserve"> Compensatory damages are recoverable under Section 1981. </w:t>
      </w:r>
      <w:r>
        <w:rPr>
          <w:i/>
        </w:rPr>
        <w:t>See Johnson v. Railway Express Agency</w:t>
      </w:r>
      <w:r>
        <w:t xml:space="preserve">, 421 U.S. 454, 460 (1975) (individual who establishes a cause of action under Section 1981 is entitled to both equitable and legal relief, including compensatory, and under certain circumstances, punitive damages).   </w:t>
      </w:r>
    </w:p>
    <w:p w14:paraId="2805D28C" w14:textId="77777777" w:rsidR="00AB4979" w:rsidRDefault="00AB4979">
      <w:pPr>
        <w:ind w:left="-5"/>
      </w:pPr>
      <w:r>
        <w:t xml:space="preserve"> Compensatory damages may include emotional distress and humiliation as well as out-</w:t>
      </w:r>
      <w:proofErr w:type="spellStart"/>
      <w:r>
        <w:t>ofpocket</w:t>
      </w:r>
      <w:proofErr w:type="spellEnd"/>
      <w:r>
        <w:t xml:space="preserve"> costs. </w:t>
      </w:r>
      <w:r>
        <w:rPr>
          <w:i/>
        </w:rPr>
        <w:t>See, e.g.</w:t>
      </w:r>
      <w:r>
        <w:t>,</w:t>
      </w:r>
      <w:r>
        <w:rPr>
          <w:i/>
        </w:rPr>
        <w:t xml:space="preserve"> </w:t>
      </w:r>
      <w:proofErr w:type="spellStart"/>
      <w:r>
        <w:rPr>
          <w:i/>
        </w:rPr>
        <w:t>Gunby</w:t>
      </w:r>
      <w:proofErr w:type="spellEnd"/>
      <w:r>
        <w:rPr>
          <w:i/>
        </w:rPr>
        <w:t xml:space="preserve"> v. Pennsylvania Elec. Co.</w:t>
      </w:r>
      <w:r>
        <w:t xml:space="preserve">, 840 F.2d 1108, 1121-22 (3d Cir.1988) (“General compensatory damages are available under §1981, and such damages may include compensation for emotional pain and suffering.”).  “The plaintiff must present evidence of actual injury, however, before recovering compensatory damages for mental distress.” </w:t>
      </w:r>
      <w:r>
        <w:rPr>
          <w:i/>
        </w:rPr>
        <w:t>Id</w:t>
      </w:r>
      <w:r>
        <w:t xml:space="preserve">. </w:t>
      </w:r>
    </w:p>
    <w:p w14:paraId="026B17A9" w14:textId="77777777" w:rsidR="00AB4979" w:rsidRDefault="00AB4979">
      <w:pPr>
        <w:spacing w:after="259"/>
        <w:ind w:left="-5"/>
      </w:pPr>
      <w:r>
        <w:t xml:space="preserve"> There is a right to jury trial for compensatory damages under Section 1981.</w:t>
      </w:r>
      <w:r>
        <w:rPr>
          <w:i/>
        </w:rPr>
        <w:t xml:space="preserve"> Laskaris v. Thornburgh</w:t>
      </w:r>
      <w:r>
        <w:t xml:space="preserve">, 733 F.2d 260, 263 (3d Cir. 1984). However, compensatory damages are to be distinguished from awards of front pay and back pay, which constitute equitable relief.  </w:t>
      </w:r>
      <w:r>
        <w:rPr>
          <w:i/>
        </w:rPr>
        <w:t>Id</w:t>
      </w:r>
      <w:r>
        <w:t xml:space="preserve">. (noting that a claim for back pay is one for equitable relief, but that the plaintiff nonetheless had a right to jury trial on his claims for compensatory damages). Where claims for back pay and front pay are brought with claims for compensatory damages, the trial court may wish to use the jury as an adviser on the amount to be awarded for back pay or front pay; alternatively, the parties may wish to stipulate that the jury’s determination of back pay and front pay will be binding.  In many cases it is commonplace for back pay issues to be submitted to the jury. The court may think it prudent to consult with counsel on whether the </w:t>
      </w:r>
      <w:r>
        <w:lastRenderedPageBreak/>
        <w:t xml:space="preserve">issues of back pay or front pay should be submitted to the jury (on either an advisory or stipulated basis) or is to be left to the court’s determination without reference to the jury. </w:t>
      </w:r>
    </w:p>
    <w:p w14:paraId="617756DB" w14:textId="77777777" w:rsidR="00AB4979" w:rsidRDefault="00AB4979">
      <w:pPr>
        <w:tabs>
          <w:tab w:val="center" w:pos="4889"/>
        </w:tabs>
        <w:ind w:left="-15"/>
      </w:pPr>
      <w:r>
        <w:t xml:space="preserve"> </w:t>
      </w:r>
      <w:r>
        <w:tab/>
        <w:t xml:space="preserve">For further comment on compensatory damages, see the Comment to Instruction 5.4.1.  </w:t>
      </w:r>
    </w:p>
    <w:p w14:paraId="3A4BECB3" w14:textId="77777777" w:rsidR="00AB4979" w:rsidRDefault="00AB4979">
      <w:pPr>
        <w:pStyle w:val="Heading2"/>
        <w:spacing w:after="245"/>
        <w:ind w:left="-5"/>
      </w:pPr>
      <w:r>
        <w:t xml:space="preserve">Attorney Fees and Costs </w:t>
      </w:r>
    </w:p>
    <w:p w14:paraId="0DC4510B" w14:textId="77777777" w:rsidR="00AB4979" w:rsidRDefault="00AB4979">
      <w:pPr>
        <w:spacing w:after="236" w:line="242" w:lineRule="auto"/>
        <w:ind w:left="-5"/>
      </w:pPr>
      <w:r>
        <w:t xml:space="preserve"> </w:t>
      </w:r>
      <w:r>
        <w:tab/>
        <w:t xml:space="preserve">There appears to be no uniform practice regarding the use of an instruction that warns the jury against speculation on attorney fees and costs.  In </w:t>
      </w:r>
      <w:r>
        <w:rPr>
          <w:i/>
        </w:rPr>
        <w:t>Collins v. Alco Parking Corp.</w:t>
      </w:r>
      <w:r>
        <w:t xml:space="preserve">, 448 F.3d 652 (3d Cir. 2006), the district court gave the following instruction: “You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  </w:t>
      </w:r>
      <w:r>
        <w:rPr>
          <w:i/>
        </w:rPr>
        <w:t>Id.</w:t>
      </w:r>
      <w:r>
        <w:t xml:space="preserve"> at 656-57.  The Court of Appeals held that the plaintiff had not properly objected to the instruction, and, reviewing for plain error, found none: “We need not and do not decide now whether a district court commits error </w:t>
      </w:r>
      <w:proofErr w:type="gramStart"/>
      <w:r>
        <w:t>by  informing</w:t>
      </w:r>
      <w:proofErr w:type="gramEnd"/>
      <w:r>
        <w:t xml:space="preserve"> a jury about the availability of attorney fees in an ADEA case. Assuming </w:t>
      </w:r>
      <w:r>
        <w:rPr>
          <w:i/>
        </w:rPr>
        <w:t>arguendo</w:t>
      </w:r>
      <w:r>
        <w:t xml:space="preserve"> that an error occurred, such error is not plain, for two reasons.”  </w:t>
      </w:r>
      <w:r>
        <w:rPr>
          <w:i/>
        </w:rPr>
        <w:t>Id.</w:t>
      </w:r>
      <w:r>
        <w:t xml:space="preserve"> at 657.  First, “it is not ‘obvious’ or ‘plain’ that an instruction directing the jury </w:t>
      </w:r>
      <w:r>
        <w:rPr>
          <w:i/>
        </w:rPr>
        <w:t xml:space="preserve">not </w:t>
      </w:r>
      <w:r>
        <w:t xml:space="preserve">to consider attorney fees” is irrelevant or prejudicial; “it is at least arguable that a jury tasked with computing damages might, absent information that the Court has discretion to award attorney fees at a later stage, seek to compensate a sympathetic plaintiff for the expense of litigation.”  </w:t>
      </w:r>
      <w:r>
        <w:rPr>
          <w:i/>
        </w:rPr>
        <w:t>Id.</w:t>
      </w:r>
      <w:r>
        <w:t xml:space="preserve">  Second, it is implausible “that the jury, in order to eliminate the chance that Collins might be awarded attorney fees, took the disproportionate step of returning a verdict against him even though it believed he was the victim of age discrimination, notwithstanding the District Court’s clear instructions to the contrary.”  </w:t>
      </w:r>
      <w:r>
        <w:rPr>
          <w:i/>
        </w:rPr>
        <w:t>Id.</w:t>
      </w:r>
      <w:r>
        <w:t xml:space="preserve">; </w:t>
      </w:r>
      <w:r>
        <w:rPr>
          <w:i/>
        </w:rPr>
        <w:t>see also id.</w:t>
      </w:r>
      <w:r>
        <w:t xml:space="preserve"> at 658 (distinguishing </w:t>
      </w:r>
      <w:r>
        <w:rPr>
          <w:i/>
        </w:rPr>
        <w:t>Fisher v. City of Memphis</w:t>
      </w:r>
      <w:r>
        <w:t xml:space="preserve">, 234 F.3d 312, 319 (6th Cir. 2000), and </w:t>
      </w:r>
      <w:r>
        <w:rPr>
          <w:i/>
        </w:rPr>
        <w:t xml:space="preserve">Brooks v. Cook, </w:t>
      </w:r>
      <w:r>
        <w:t>938 F.2d 1048, 1051 (9th Cir. 1991)).</w:t>
      </w:r>
    </w:p>
    <w:p w14:paraId="3F65C772" w14:textId="77777777" w:rsidR="00AB4979" w:rsidRDefault="00AB4979">
      <w:pPr>
        <w:sectPr w:rsidR="00AB4979" w:rsidSect="00AB4979">
          <w:headerReference w:type="even" r:id="rId753"/>
          <w:headerReference w:type="default" r:id="rId754"/>
          <w:footerReference w:type="even" r:id="rId755"/>
          <w:footerReference w:type="default" r:id="rId756"/>
          <w:headerReference w:type="first" r:id="rId757"/>
          <w:footerReference w:type="first" r:id="rId758"/>
          <w:pgSz w:w="12240" w:h="15840"/>
          <w:pgMar w:top="1977" w:right="1437" w:bottom="3322" w:left="1440" w:header="960" w:footer="1439" w:gutter="0"/>
          <w:lnNumType w:countBy="1" w:restart="continuous"/>
          <w:cols w:space="720"/>
        </w:sectPr>
      </w:pPr>
    </w:p>
    <w:p w14:paraId="3EA13FF3" w14:textId="77777777" w:rsidR="00AB4979" w:rsidRDefault="00AB4979">
      <w:pPr>
        <w:spacing w:after="225" w:line="248" w:lineRule="auto"/>
        <w:ind w:left="-5"/>
      </w:pPr>
      <w:r>
        <w:rPr>
          <w:b/>
          <w:sz w:val="28"/>
        </w:rPr>
        <w:lastRenderedPageBreak/>
        <w:t>6.4.2</w:t>
      </w:r>
      <w:r>
        <w:rPr>
          <w:b/>
        </w:rPr>
        <w:t xml:space="preserve">   </w:t>
      </w:r>
      <w:r>
        <w:rPr>
          <w:b/>
          <w:sz w:val="28"/>
        </w:rPr>
        <w:t xml:space="preserve"> Section 1981 Damages — Punitive Damages</w:t>
      </w:r>
      <w:r>
        <w:t xml:space="preserve"> </w:t>
      </w:r>
    </w:p>
    <w:p w14:paraId="4B1F1775" w14:textId="77777777" w:rsidR="00AB4979" w:rsidRDefault="00AB4979">
      <w:pPr>
        <w:pStyle w:val="Heading1"/>
        <w:ind w:left="-5"/>
      </w:pPr>
      <w:r>
        <w:t>Model</w:t>
      </w:r>
      <w:r>
        <w:rPr>
          <w:sz w:val="24"/>
        </w:rPr>
        <w:t xml:space="preserve"> </w:t>
      </w:r>
    </w:p>
    <w:p w14:paraId="02D3B69A" w14:textId="77777777" w:rsidR="00AB4979" w:rsidRDefault="00AB4979">
      <w:pPr>
        <w:ind w:left="-5"/>
      </w:pPr>
      <w:r>
        <w:t xml:space="preserve"> [Plaintiff] </w:t>
      </w:r>
      <w:proofErr w:type="gramStart"/>
      <w:r>
        <w:t>claims</w:t>
      </w:r>
      <w:proofErr w:type="gramEnd"/>
      <w:r>
        <w:t xml:space="preserve"> the acts of [defendant] were done with malice or reckless indifference to [plaintiff’s] federally protected rights and that as a result there should be an award of what are called “punitive” damages. A jury may award punitive damages to punish a defendant, or to deter the defendant and others like the defendant from committing such conduct in the future. [Where appropriate, the jury may award punitive damages even if the plaintiff suffered no actual injury, and so receives nominal rather than compensatory damages.] </w:t>
      </w:r>
    </w:p>
    <w:p w14:paraId="0F10F649" w14:textId="77777777" w:rsidR="00AB4979" w:rsidRDefault="00AB4979">
      <w:pPr>
        <w:spacing w:after="216" w:line="259" w:lineRule="auto"/>
      </w:pPr>
      <w:r>
        <w:t xml:space="preserve"> </w:t>
      </w:r>
    </w:p>
    <w:p w14:paraId="18C4F4D0" w14:textId="77777777" w:rsidR="00AB4979" w:rsidRDefault="00AB4979">
      <w:pPr>
        <w:spacing w:after="228"/>
        <w:ind w:left="-5"/>
      </w:pPr>
      <w:r>
        <w:rPr>
          <w:b/>
        </w:rPr>
        <w:t xml:space="preserve">For Individual Defendant: </w:t>
      </w:r>
    </w:p>
    <w:p w14:paraId="56F09312" w14:textId="77777777" w:rsidR="00AB4979" w:rsidRDefault="00AB4979">
      <w:pPr>
        <w:ind w:left="-5"/>
      </w:pPr>
      <w:r>
        <w:t xml:space="preserve"> [An award of punitive damages is permissible against [name(s) of individual defendant(s)] in this case only if you find by a preponderance of the evidence that [name(s) of individual defendant(s)] personally acted with malice or reckless indifference to [plaintiff’s] federally protected rights.  An action is with malice if a person knows that it violates the federal law prohibiting discrimination and does it anyway. An action is with reckless indifference if taken with knowledge that it may violate the law.] </w:t>
      </w:r>
    </w:p>
    <w:p w14:paraId="66470CA0" w14:textId="77777777" w:rsidR="00AB4979" w:rsidRDefault="00AB4979">
      <w:pPr>
        <w:spacing w:after="216" w:line="259" w:lineRule="auto"/>
      </w:pPr>
      <w:r>
        <w:t xml:space="preserve"> </w:t>
      </w:r>
    </w:p>
    <w:p w14:paraId="4EBC5654" w14:textId="77777777" w:rsidR="00AB4979" w:rsidRDefault="00AB4979">
      <w:pPr>
        <w:spacing w:after="228"/>
        <w:ind w:left="-5"/>
      </w:pPr>
      <w:r>
        <w:rPr>
          <w:b/>
        </w:rPr>
        <w:t xml:space="preserve">For Employer-Defendant:  </w:t>
      </w:r>
    </w:p>
    <w:p w14:paraId="2A48A630" w14:textId="77777777" w:rsidR="00AB4979" w:rsidRDefault="00AB4979">
      <w:pPr>
        <w:ind w:left="-5"/>
      </w:pPr>
      <w:r>
        <w:t xml:space="preserve"> [However, punitive damages cannot be imposed on an employer where its employees acted contrary to the employer’s own good faith efforts to comply with the law by implementing policies and procedures designed to prevent unlawful discrimination in the workplace. </w:t>
      </w:r>
    </w:p>
    <w:p w14:paraId="401C58D4" w14:textId="77777777" w:rsidR="00AB4979" w:rsidRDefault="00AB4979">
      <w:pPr>
        <w:ind w:left="-5"/>
      </w:pPr>
      <w:r>
        <w:t xml:space="preserve"> An award of punitive damages against [employer] is therefore permissible in this case only if you find by a preponderance of the evidence that a management official of [defendant] personally acted with malice or reckless indifference to [plaintiff’s] federally protected </w:t>
      </w:r>
      <w:r>
        <w:lastRenderedPageBreak/>
        <w:t xml:space="preserve">rights.  An action is with malice if a person knows that it violates the federal law prohibiting discrimination and does it anyway. An action is with reckless indifference if taken with knowledge that it may violate the law. </w:t>
      </w:r>
    </w:p>
    <w:p w14:paraId="1A888B3E" w14:textId="77777777" w:rsidR="00AB4979" w:rsidRDefault="00AB4979">
      <w:pPr>
        <w:spacing w:after="249" w:line="259" w:lineRule="auto"/>
      </w:pPr>
      <w:r>
        <w:t xml:space="preserve"> </w:t>
      </w:r>
    </w:p>
    <w:p w14:paraId="03529548" w14:textId="77777777" w:rsidR="00AB4979" w:rsidRDefault="00AB4979">
      <w:pPr>
        <w:spacing w:after="228"/>
        <w:ind w:left="-5"/>
      </w:pPr>
      <w:r>
        <w:rPr>
          <w:b/>
        </w:rPr>
        <w:t xml:space="preserve"> </w:t>
      </w:r>
      <w:r>
        <w:rPr>
          <w:b/>
        </w:rPr>
        <w:tab/>
        <w:t xml:space="preserve">[For use where the defendant-employer raises a jury question on good-faith attempt to comply with the law:  </w:t>
      </w:r>
    </w:p>
    <w:p w14:paraId="123590C6" w14:textId="77777777" w:rsidR="00AB4979" w:rsidRDefault="00AB4979">
      <w:pPr>
        <w:spacing w:after="216" w:line="259" w:lineRule="auto"/>
      </w:pPr>
      <w:r>
        <w:t xml:space="preserve"> </w:t>
      </w:r>
    </w:p>
    <w:p w14:paraId="2BFFB674" w14:textId="77777777" w:rsidR="00AB4979" w:rsidRDefault="00AB4979">
      <w:pPr>
        <w:ind w:left="-5"/>
      </w:pPr>
      <w:r>
        <w:t xml:space="preserve"> But even if you make a finding that there has been an act of discrimination with malice or reckless disregard of [plaintiff’s] federal rights, you cannot award punitive damages if [</w:t>
      </w:r>
      <w:proofErr w:type="spellStart"/>
      <w:r>
        <w:t>defendantemployer</w:t>
      </w:r>
      <w:proofErr w:type="spellEnd"/>
      <w:r>
        <w:t>] proves by a preponderance of the evidence that it made a good-faith attempt to comply with the law, by adopting policies and procedures designed to prevent unlawful discrimination such as that suffered by [plaintiff].</w:t>
      </w:r>
      <w:r>
        <w:rPr>
          <w:b/>
        </w:rPr>
        <w:t>]</w:t>
      </w:r>
      <w:r>
        <w:t xml:space="preserve"> </w:t>
      </w:r>
    </w:p>
    <w:p w14:paraId="0C07454E" w14:textId="77777777" w:rsidR="00AB4979" w:rsidRDefault="00AB4979">
      <w:pPr>
        <w:ind w:left="-5"/>
      </w:pPr>
      <w:r>
        <w:t xml:space="preserve"> An award of punitive damages is discretionary; that is, if you find that the legal requirements for punitive damages are satisfied [and that [employer-defendant] has not proved that it made a good-faith attempt to comply with the law] then you may decide to award punitive damages, or you may decide not to award them.  I will now discuss some considerations that should guide your exercise of this discretion.  </w:t>
      </w:r>
    </w:p>
    <w:p w14:paraId="0DFA678E" w14:textId="77777777" w:rsidR="00AB4979" w:rsidRDefault="00AB4979">
      <w:pPr>
        <w:ind w:left="-5"/>
      </w:pPr>
      <w:r>
        <w:t xml:space="preserve"> If you have found the elements permitting punitive damages, as discussed in this instruction, then you should consider the purposes of punitive damages. The purposes of punitive damages are to punish a defendant for a malicious or reckless disregard of federal rights, or to deter a defendant and others like the defendant from doing similar things in the future, or both.  Thus, you may consider whether to award punitive damages to punish [defendant(s)].  You should also consider whether actual damages standing alone are sufficient to deter or prevent [defendant(s)] from again performing any wrongful acts that may have been performed.  Finally, you should consider whether an award of punitive damages in this case is likely to deter </w:t>
      </w:r>
      <w:proofErr w:type="gramStart"/>
      <w:r>
        <w:t>others  from</w:t>
      </w:r>
      <w:proofErr w:type="gramEnd"/>
      <w:r>
        <w:t xml:space="preserve"> performing wrongful acts similar to those [defendant(s)] may have committed. </w:t>
      </w:r>
    </w:p>
    <w:p w14:paraId="5A635820" w14:textId="77777777" w:rsidR="00AB4979" w:rsidRDefault="00AB4979">
      <w:pPr>
        <w:ind w:left="-5"/>
      </w:pPr>
      <w:r>
        <w:lastRenderedPageBreak/>
        <w:t xml:space="preserve"> If you decide to award punitive damages, then you should also consider the purposes of punitive damages in deciding the </w:t>
      </w:r>
      <w:proofErr w:type="gramStart"/>
      <w:r>
        <w:t>amount</w:t>
      </w:r>
      <w:proofErr w:type="gramEnd"/>
      <w:r>
        <w:t xml:space="preserve"> of punitive damages to award.  That is, in deciding the </w:t>
      </w:r>
      <w:proofErr w:type="gramStart"/>
      <w:r>
        <w:t>amount</w:t>
      </w:r>
      <w:proofErr w:type="gramEnd"/>
      <w:r>
        <w:t xml:space="preserve"> of punitive damages, you should consider the degree to which [defendant(s)] should be punished for the wrongful conduct at issue in this case, and the degree to which an award of one sum or another will deter [defendant(s)] or others from committing similar wrongful acts in the future. </w:t>
      </w:r>
    </w:p>
    <w:p w14:paraId="30389D8A" w14:textId="77777777" w:rsidR="00AB4979" w:rsidRDefault="00AB4979">
      <w:pPr>
        <w:ind w:left="-5"/>
      </w:pPr>
      <w:r>
        <w:t xml:space="preserve"> [The extent to which a particular amount of money will adequately punish a defendant, and the extent to which a particular amount will adequately deter or prevent future misconduct, may depend upon a defendant’s financial resources.  Therefore, if you find that punitive damages should be awarded against [defendant(s)], you may consider the financial resources of [defendant(s)] in fixing the amount of those damages.] </w:t>
      </w:r>
    </w:p>
    <w:p w14:paraId="07008FC7" w14:textId="77777777" w:rsidR="00AB4979" w:rsidRDefault="00AB4979">
      <w:pPr>
        <w:spacing w:after="255" w:line="259" w:lineRule="auto"/>
      </w:pPr>
      <w:r>
        <w:t xml:space="preserve"> </w:t>
      </w:r>
    </w:p>
    <w:p w14:paraId="3B987433" w14:textId="77777777" w:rsidR="00AB4979" w:rsidRDefault="00AB4979">
      <w:pPr>
        <w:pStyle w:val="Heading1"/>
        <w:ind w:left="-5"/>
      </w:pPr>
      <w:r>
        <w:t>Comment</w:t>
      </w:r>
      <w:r>
        <w:rPr>
          <w:sz w:val="24"/>
        </w:rPr>
        <w:t xml:space="preserve"> </w:t>
      </w:r>
    </w:p>
    <w:p w14:paraId="62AE9720" w14:textId="77777777" w:rsidR="00AB4979" w:rsidRDefault="00AB4979">
      <w:pPr>
        <w:ind w:left="-5"/>
      </w:pPr>
      <w:r>
        <w:t xml:space="preserve"> In </w:t>
      </w:r>
      <w:r>
        <w:rPr>
          <w:i/>
        </w:rPr>
        <w:t>Johnson v. Railway Express Agency, Inc</w:t>
      </w:r>
      <w:r>
        <w:t xml:space="preserve">., 421 U.S. 454, 460 (1975), the Supreme Court held that a plaintiff in a Section 1981 action is entitled to punitive damages “under certain circumstances.” Unlike Title VII, which places caps on punitive damage awards, there is no such statutory cap for Section 1981 actions.  </w:t>
      </w:r>
    </w:p>
    <w:p w14:paraId="5EE89538" w14:textId="77777777" w:rsidR="00AB4979" w:rsidRDefault="00AB4979">
      <w:pPr>
        <w:ind w:left="-5"/>
      </w:pPr>
      <w:r>
        <w:t xml:space="preserve"> In </w:t>
      </w:r>
      <w:r>
        <w:rPr>
          <w:i/>
        </w:rPr>
        <w:t>Kolstad v. American Dental Association</w:t>
      </w:r>
      <w:r>
        <w:t xml:space="preserve">, 527 U.S. 526, 534-35 (1999), the Supreme Court held that plaintiffs are not required to show egregious or outrageous discrimination in order to recover punitive damages under Title VII.  The Court read 42 U.S.C. § 1981a to mean, </w:t>
      </w:r>
      <w:proofErr w:type="gramStart"/>
      <w:r>
        <w:t>however,  that</w:t>
      </w:r>
      <w:proofErr w:type="gramEnd"/>
      <w:r>
        <w:t xml:space="preserve"> proof of intentional discrimination is not enough in itself to justify an award of punitive damages, because the statute suggests a congressional intent to authorize punitive awards “in only a subset of cases involving intentional discrimination.” Therefore, “an employer must at least discriminate in the face of a perceived risk that its actions will violate federal law to be liable in punitive damages.” </w:t>
      </w:r>
      <w:r>
        <w:rPr>
          <w:i/>
        </w:rPr>
        <w:t>Kolstad</w:t>
      </w:r>
      <w:r>
        <w:t xml:space="preserve">, 527 U.S. at 536. The Court further held that an employer may be held liable for a punitive damage award for the intentionally discriminatory conduct of its employee only if the employee served the </w:t>
      </w:r>
      <w:r>
        <w:lastRenderedPageBreak/>
        <w:t xml:space="preserve">employer in a managerial capacity, committed the intentional discrimination at issue while acting in the scope of employment, and the employer did not engage in good faith efforts to comply with federal law. </w:t>
      </w:r>
      <w:r>
        <w:rPr>
          <w:i/>
        </w:rPr>
        <w:t>Kolstad</w:t>
      </w:r>
      <w:r>
        <w:t xml:space="preserve">, 527 U.S. at 545-46. In determining whether an employee is in a managerial capacity, a court should review the type of authority that the employer has given to the employee and the amount of discretion that the employee has in what is done and how it is accomplished. </w:t>
      </w:r>
      <w:r>
        <w:rPr>
          <w:i/>
        </w:rPr>
        <w:t>Id</w:t>
      </w:r>
      <w:r>
        <w:t xml:space="preserve">., 527 U.S. at 543. </w:t>
      </w:r>
    </w:p>
    <w:p w14:paraId="1BB16315" w14:textId="77777777" w:rsidR="00AB4979" w:rsidRDefault="00AB4979">
      <w:pPr>
        <w:ind w:left="-5"/>
      </w:pPr>
      <w:r>
        <w:t xml:space="preserve"> The </w:t>
      </w:r>
      <w:r>
        <w:rPr>
          <w:i/>
        </w:rPr>
        <w:t>Kolstad</w:t>
      </w:r>
      <w:r>
        <w:t xml:space="preserve"> decision construed a 1991 amendment to Title VII that </w:t>
      </w:r>
      <w:proofErr w:type="gramStart"/>
      <w:r>
        <w:t>made  punitive</w:t>
      </w:r>
      <w:proofErr w:type="gramEnd"/>
      <w:r>
        <w:t xml:space="preserve"> damages available in Title VII actions for the first time. </w:t>
      </w:r>
      <w:proofErr w:type="gramStart"/>
      <w:r>
        <w:t>Thus</w:t>
      </w:r>
      <w:proofErr w:type="gramEnd"/>
      <w:r>
        <w:t xml:space="preserve"> it is not explicitly applicable to Section 1981 actions, as to which punitive damages have always been available. Nonetheless, the analysis in </w:t>
      </w:r>
      <w:r>
        <w:rPr>
          <w:i/>
        </w:rPr>
        <w:t>Kolstad</w:t>
      </w:r>
      <w:r>
        <w:t xml:space="preserve"> seems readily applicable to discrimination claims brought under Section 1981. As with Title VII, the plaintiff should do something more than prove race discrimination to justify punitive damages; </w:t>
      </w:r>
      <w:proofErr w:type="gramStart"/>
      <w:r>
        <w:t>otherwise</w:t>
      </w:r>
      <w:proofErr w:type="gramEnd"/>
      <w:r>
        <w:t xml:space="preserve"> every violation of Section 1981 would automatically qualify for a punitive damages award. Similarly, punitive damages in a Section 1981 action should not be found against an employer solely on the basis of </w:t>
      </w:r>
      <w:proofErr w:type="spellStart"/>
      <w:r>
        <w:t>respondeat</w:t>
      </w:r>
      <w:proofErr w:type="spellEnd"/>
      <w:r>
        <w:t xml:space="preserve"> superior.  </w:t>
      </w:r>
    </w:p>
    <w:p w14:paraId="7F32D905" w14:textId="77777777" w:rsidR="00AB4979" w:rsidRDefault="00AB4979">
      <w:pPr>
        <w:spacing w:after="259"/>
        <w:ind w:left="-5"/>
      </w:pPr>
      <w:r>
        <w:t xml:space="preserve"> Accordingly, the pattern instruction incorporates the </w:t>
      </w:r>
      <w:r>
        <w:rPr>
          <w:i/>
        </w:rPr>
        <w:t>Kolstad</w:t>
      </w:r>
      <w:r>
        <w:t xml:space="preserve"> standards in the same fashion as the instruction for Title VII actions. </w:t>
      </w:r>
      <w:r>
        <w:rPr>
          <w:i/>
        </w:rPr>
        <w:t>See</w:t>
      </w:r>
      <w:r>
        <w:t xml:space="preserve"> Instruction 5.4.2. </w:t>
      </w:r>
      <w:del w:id="3953" w:author="Author" w:date="2026-10-20T10:48:00Z">
        <w:r>
          <w:rPr>
            <w:i/>
          </w:rPr>
          <w:delText>See also  Ross v. Kansas City Power &amp; Light Co.</w:delText>
        </w:r>
        <w:r>
          <w:delText xml:space="preserve">, 293 F.3d 1041, 1048 (8th Cir. 2002) (holding that the </w:delText>
        </w:r>
        <w:r>
          <w:rPr>
            <w:i/>
          </w:rPr>
          <w:delText>Kolstad</w:delText>
        </w:r>
        <w:r>
          <w:delText xml:space="preserve"> standards apply to an award of punitive damages under Section 1981);  </w:delText>
        </w:r>
        <w:r>
          <w:rPr>
            <w:i/>
          </w:rPr>
          <w:delText>Lowery v. Circuit City Stores, Inc.</w:delText>
        </w:r>
        <w:r>
          <w:delText xml:space="preserve">, 206 F.3d 431, 441 (4th Cir. 2000) (stating that “any case law construing the punitive damages standard set forth in § 1981a, for example </w:delText>
        </w:r>
        <w:r>
          <w:rPr>
            <w:i/>
          </w:rPr>
          <w:delText>Kolstad</w:delText>
        </w:r>
        <w:r>
          <w:delText xml:space="preserve">, is equally applicable to clarify the common law punitive damages standard with respect to a § 1981 claim”); </w:delText>
        </w:r>
        <w:r>
          <w:rPr>
            <w:i/>
          </w:rPr>
          <w:delText>Swinton v. Potomac Corp</w:delText>
        </w:r>
        <w:r>
          <w:delText xml:space="preserve">., 270 F.3d 794, 817 (9th Cir. 2001) (applying </w:delText>
        </w:r>
        <w:r>
          <w:rPr>
            <w:i/>
          </w:rPr>
          <w:delText>Kolstad</w:delText>
        </w:r>
        <w:r>
          <w:delText xml:space="preserve"> in a Section 1981 action and affirming a punitive damages award of $1,000,000 against an employer, where highly offensive language was directed at the plaintiff, coupled by the abject failure of the employer to combat the harassment).  </w:delText>
        </w:r>
      </w:del>
      <w:ins w:id="3954" w:author="Author" w:date="2026-10-20T10:48:00Z">
        <w:r>
          <w:t xml:space="preserve"> </w:t>
        </w:r>
      </w:ins>
    </w:p>
    <w:p w14:paraId="5CBC7E17" w14:textId="77777777" w:rsidR="00AB4979" w:rsidRDefault="00AB4979">
      <w:pPr>
        <w:tabs>
          <w:tab w:val="right" w:pos="9363"/>
        </w:tabs>
        <w:spacing w:after="10"/>
        <w:ind w:left="-15"/>
        <w:rPr>
          <w:ins w:id="3955" w:author="Author" w:date="2026-10-20T10:48:00Z"/>
        </w:rPr>
      </w:pPr>
      <w:r>
        <w:t xml:space="preserve"> </w:t>
      </w:r>
      <w:ins w:id="3956" w:author="Author" w:date="2026-10-20T10:48:00Z">
        <w:r>
          <w:tab/>
        </w:r>
      </w:ins>
      <w:r>
        <w:t xml:space="preserve">However, the instruction differs in one important respect from that to be employed in Title </w:t>
      </w:r>
    </w:p>
    <w:p w14:paraId="463E1A23" w14:textId="77777777" w:rsidR="00AB4979" w:rsidRDefault="00AB4979">
      <w:pPr>
        <w:ind w:left="-5"/>
      </w:pPr>
      <w:r>
        <w:t xml:space="preserve">VII cases: it takes account of the possibility that an employee might be subject to punitive damages under Section 1981. In contrast, only employers can be liable under Title VII. </w:t>
      </w:r>
      <w:r>
        <w:lastRenderedPageBreak/>
        <w:t xml:space="preserve">Unlike employers, employees would not be entitled to a defense for good faith attempt to comply with federal law.  </w:t>
      </w:r>
    </w:p>
    <w:p w14:paraId="577D8C20" w14:textId="77777777" w:rsidR="00AB4979" w:rsidRDefault="00AB4979">
      <w:pPr>
        <w:spacing w:after="259"/>
        <w:ind w:left="-5"/>
      </w:pPr>
      <w:r>
        <w:t xml:space="preserve"> The Supreme Court has imposed some due process limits on both the size of punitive damages awards and the process by which those awards are determined and reviewed.   In performing the substantive due process review of the size of punitive awards, a court must consider three factors: “the degree of reprehensibility of” the defendant’s conduct; “the disparity between the harm or potential harm suffered by” the plaintiff and the punitive award; and the difference between the punitive award “and the civil penalties authorized or imposed in comparable cases.</w:t>
      </w:r>
      <w:r>
        <w:rPr>
          <w:i/>
        </w:rPr>
        <w:t>”  BMW of North America, Inc. v. Gore</w:t>
      </w:r>
      <w:r>
        <w:t xml:space="preserve">, 517 U.S. 559, 575 (1996).   </w:t>
      </w:r>
    </w:p>
    <w:p w14:paraId="0675988C" w14:textId="77777777" w:rsidR="00AB4979" w:rsidRDefault="00AB4979">
      <w:pPr>
        <w:ind w:left="-5"/>
      </w:pPr>
      <w:r>
        <w:t xml:space="preserve"> </w:t>
      </w:r>
      <w:r>
        <w:tab/>
        <w:t xml:space="preserve">For a complete discussion of the applicability of the </w:t>
      </w:r>
      <w:r>
        <w:rPr>
          <w:i/>
        </w:rPr>
        <w:t>Gore</w:t>
      </w:r>
      <w:r>
        <w:t xml:space="preserve"> factors to a jury instruction on punitive damages, see the Comment to Instruction 4.8.3.</w:t>
      </w:r>
    </w:p>
    <w:p w14:paraId="6869DC11" w14:textId="77777777" w:rsidR="00AB4979" w:rsidRDefault="00AB4979">
      <w:pPr>
        <w:sectPr w:rsidR="00AB4979" w:rsidSect="00AB4979">
          <w:headerReference w:type="even" r:id="rId759"/>
          <w:headerReference w:type="default" r:id="rId760"/>
          <w:footerReference w:type="even" r:id="rId761"/>
          <w:footerReference w:type="default" r:id="rId762"/>
          <w:headerReference w:type="first" r:id="rId763"/>
          <w:footerReference w:type="first" r:id="rId764"/>
          <w:pgSz w:w="12240" w:h="15840"/>
          <w:pgMar w:top="1977" w:right="1437" w:bottom="3186" w:left="1440" w:header="960" w:footer="1439" w:gutter="0"/>
          <w:lnNumType w:countBy="1" w:restart="continuous"/>
          <w:cols w:space="720"/>
        </w:sectPr>
      </w:pPr>
    </w:p>
    <w:p w14:paraId="402C74A2" w14:textId="77777777" w:rsidR="00AB4979" w:rsidRDefault="00AB4979">
      <w:pPr>
        <w:spacing w:after="0" w:line="265" w:lineRule="auto"/>
        <w:ind w:right="56"/>
        <w:jc w:val="right"/>
      </w:pPr>
      <w:r>
        <w:rPr>
          <w:rFonts w:ascii="Century" w:eastAsia="Century" w:hAnsi="Century" w:cs="Century"/>
          <w:b/>
        </w:rPr>
        <w:lastRenderedPageBreak/>
        <w:t xml:space="preserve">6.4.3   Back Pay – For Advisory or Stipulated Jury </w:t>
      </w:r>
    </w:p>
    <w:p w14:paraId="04833961" w14:textId="77777777" w:rsidR="00AB4979" w:rsidRDefault="00AB4979">
      <w:pPr>
        <w:spacing w:after="457" w:line="259" w:lineRule="auto"/>
        <w:jc w:val="right"/>
      </w:pPr>
      <w:r>
        <w:rPr>
          <w:rFonts w:ascii="Century" w:eastAsia="Century" w:hAnsi="Century" w:cs="Century"/>
          <w:b/>
        </w:rPr>
        <w:t xml:space="preserve"> </w:t>
      </w:r>
    </w:p>
    <w:p w14:paraId="393CFF80" w14:textId="77777777" w:rsidR="00AB4979" w:rsidRDefault="00AB4979">
      <w:pPr>
        <w:spacing w:line="248" w:lineRule="auto"/>
        <w:ind w:left="-5"/>
      </w:pPr>
      <w:r>
        <w:rPr>
          <w:b/>
          <w:sz w:val="28"/>
        </w:rPr>
        <w:t>6.4.3</w:t>
      </w:r>
      <w:r>
        <w:rPr>
          <w:b/>
        </w:rPr>
        <w:t xml:space="preserve">   </w:t>
      </w:r>
      <w:r>
        <w:rPr>
          <w:b/>
          <w:sz w:val="28"/>
        </w:rPr>
        <w:t xml:space="preserve">Section 1981 Damages </w:t>
      </w:r>
      <w:r>
        <w:rPr>
          <w:b/>
        </w:rPr>
        <w:t xml:space="preserve">— </w:t>
      </w:r>
      <w:r>
        <w:rPr>
          <w:b/>
          <w:sz w:val="28"/>
        </w:rPr>
        <w:t>Back Pay</w:t>
      </w:r>
      <w:r>
        <w:t xml:space="preserve">— </w:t>
      </w:r>
      <w:r>
        <w:rPr>
          <w:b/>
        </w:rPr>
        <w:t>For Advisory or Stipulated Jury</w:t>
      </w:r>
      <w:r>
        <w:t xml:space="preserve"> </w:t>
      </w:r>
    </w:p>
    <w:p w14:paraId="7422B35A" w14:textId="77777777" w:rsidR="00AB4979" w:rsidRDefault="00AB4979">
      <w:pPr>
        <w:pStyle w:val="Heading1"/>
        <w:ind w:left="-5"/>
      </w:pPr>
      <w:r>
        <w:t>Model</w:t>
      </w:r>
      <w:r>
        <w:rPr>
          <w:sz w:val="24"/>
        </w:rPr>
        <w:t xml:space="preserve"> </w:t>
      </w:r>
    </w:p>
    <w:p w14:paraId="72478C70" w14:textId="77777777" w:rsidR="00AB4979" w:rsidRDefault="00AB4979">
      <w:pPr>
        <w:tabs>
          <w:tab w:val="right" w:pos="9429"/>
        </w:tabs>
        <w:spacing w:after="11"/>
        <w:ind w:left="-15"/>
        <w:rPr>
          <w:del w:id="3957" w:author="Author" w:date="2026-10-20T10:48:00Z"/>
        </w:rPr>
      </w:pPr>
      <w:r>
        <w:t xml:space="preserve"> </w:t>
      </w:r>
      <w:del w:id="3958" w:author="Author" w:date="2026-10-20T10:48:00Z">
        <w:r>
          <w:tab/>
        </w:r>
      </w:del>
      <w:r>
        <w:t>If you find that [defendant-employer] intentionally discriminated against [</w:t>
      </w:r>
      <w:proofErr w:type="gramStart"/>
      <w:r>
        <w:t>plaintiff]  in</w:t>
      </w:r>
      <w:proofErr w:type="gramEnd"/>
      <w:r>
        <w:t xml:space="preserve"> </w:t>
      </w:r>
    </w:p>
    <w:p w14:paraId="3DE3918F" w14:textId="77777777" w:rsidR="00AB4979" w:rsidRDefault="00AB4979">
      <w:pPr>
        <w:ind w:left="-5"/>
      </w:pPr>
      <w:r>
        <w:t xml:space="preserve">[describe employment action] [plaintiff], then you must determine the </w:t>
      </w:r>
      <w:proofErr w:type="gramStart"/>
      <w:r>
        <w:t>amount</w:t>
      </w:r>
      <w:proofErr w:type="gramEnd"/>
      <w:r>
        <w:t xml:space="preserve"> of damages that [defendant’s] actions have caused [plaintiff]. [Plaintiff] </w:t>
      </w:r>
      <w:proofErr w:type="gramStart"/>
      <w:r>
        <w:t>has</w:t>
      </w:r>
      <w:proofErr w:type="gramEnd"/>
      <w:r>
        <w:t xml:space="preserve"> the burden of proving damages by a preponderance of the evidence.  </w:t>
      </w:r>
    </w:p>
    <w:p w14:paraId="5E53F1F0" w14:textId="77777777" w:rsidR="00AB4979" w:rsidRDefault="00AB4979">
      <w:pPr>
        <w:ind w:left="-5"/>
      </w:pPr>
      <w:r>
        <w:t xml:space="preserve"> You may award as actual damages an amount that reasonably compensates [</w:t>
      </w:r>
      <w:proofErr w:type="gramStart"/>
      <w:r>
        <w:t>plaintiff]  for</w:t>
      </w:r>
      <w:proofErr w:type="gramEnd"/>
      <w:r>
        <w:t xml:space="preserve"> any lost wages and benefits, taking into consideration any increases in salary and benefits, including pension, that [plaintiff]  would have received from [defendant]  had [plaintiff]  not been the subject of [defendant’s] intentional discrimination.   </w:t>
      </w:r>
    </w:p>
    <w:p w14:paraId="55757FF8" w14:textId="77777777" w:rsidR="00AB4979" w:rsidRDefault="00AB4979">
      <w:pPr>
        <w:ind w:left="-5"/>
      </w:pPr>
      <w:r>
        <w:t xml:space="preserve"> Back pay damages, if any, apply from the time [plaintiff] was [describe adverse employment action] until the date of your verdict. </w:t>
      </w:r>
    </w:p>
    <w:p w14:paraId="17BB29A2" w14:textId="77777777" w:rsidR="00AB4979" w:rsidRDefault="00AB4979">
      <w:pPr>
        <w:ind w:left="-5"/>
      </w:pPr>
      <w:r>
        <w:t xml:space="preserve"> You must reduce any award by the amount of the expenses that [plaintiff] would have incurred in making those earnings. </w:t>
      </w:r>
    </w:p>
    <w:p w14:paraId="0238EBD8" w14:textId="77777777" w:rsidR="00AB4979" w:rsidRDefault="00AB4979">
      <w:pPr>
        <w:ind w:left="-5"/>
      </w:pPr>
      <w:r>
        <w:t xml:space="preserve"> If you award back pay, you are instructed to deduct from the back pay figure whatever wages [plaintiff] has obtained from other employment during this period.  However, please note that you should not deduct social security benefits, unemployment compensation and pension benefits from an award of back pay. </w:t>
      </w:r>
    </w:p>
    <w:p w14:paraId="5CBC7597" w14:textId="77777777" w:rsidR="00AB4979" w:rsidRDefault="00AB4979">
      <w:pPr>
        <w:ind w:left="-5"/>
      </w:pPr>
      <w:r>
        <w:t xml:space="preserve"> [You are further instructed that [</w:t>
      </w:r>
      <w:proofErr w:type="gramStart"/>
      <w:r>
        <w:t>plaintiff]  has</w:t>
      </w:r>
      <w:proofErr w:type="gramEnd"/>
      <w:r>
        <w:t xml:space="preserve"> a duty to mitigate [his/her] damages--that is [plaintiff] is required to make reasonable efforts under the circumstances to reduce [his/her] damages.  It is [defendant’s] burden to prove that [plaintiff] has failed to mitigate.  </w:t>
      </w:r>
      <w:proofErr w:type="gramStart"/>
      <w:r>
        <w:t>So</w:t>
      </w:r>
      <w:proofErr w:type="gramEnd"/>
      <w:r>
        <w:t xml:space="preserve"> if [defendant] persuades you, by a preponderance of the evidence, that [plaintiff] failed to obtain substantially equivalent job opportunities that were reasonably available to [him/ her], you must reduce the award of damages by the amount of the wages that [plaintiff] reasonably would have earned if [he/she] had obtained those opportunities.] </w:t>
      </w:r>
    </w:p>
    <w:p w14:paraId="44F7FD92" w14:textId="77777777" w:rsidR="00AB4979" w:rsidRDefault="00AB4979">
      <w:pPr>
        <w:spacing w:after="216" w:line="259" w:lineRule="auto"/>
      </w:pPr>
      <w:r>
        <w:t xml:space="preserve"> </w:t>
      </w:r>
    </w:p>
    <w:p w14:paraId="78C7A11A" w14:textId="77777777" w:rsidR="00AB4979" w:rsidRDefault="00AB4979">
      <w:pPr>
        <w:spacing w:after="259"/>
        <w:ind w:left="-5"/>
      </w:pPr>
      <w:r>
        <w:rPr>
          <w:b/>
        </w:rPr>
        <w:t xml:space="preserve">[Add the following instruction if the employer claims “after-acquired evidence” of misconduct by the plaintiff: </w:t>
      </w:r>
    </w:p>
    <w:p w14:paraId="1D7C6533" w14:textId="77777777" w:rsidR="00AB4979" w:rsidRDefault="00AB4979">
      <w:pPr>
        <w:tabs>
          <w:tab w:val="right" w:pos="9429"/>
        </w:tabs>
        <w:ind w:left="-15"/>
      </w:pPr>
      <w:r>
        <w:lastRenderedPageBreak/>
        <w:t xml:space="preserve"> </w:t>
      </w:r>
      <w:r>
        <w:tab/>
        <w:t xml:space="preserve">[Defendant-employer] contends that it would have made the same decision to [describe </w:t>
      </w:r>
    </w:p>
    <w:p w14:paraId="484307A7" w14:textId="77777777" w:rsidR="00AB4979" w:rsidRDefault="00AB4979">
      <w:pPr>
        <w:spacing w:after="0" w:line="265" w:lineRule="auto"/>
        <w:ind w:right="56"/>
        <w:jc w:val="right"/>
      </w:pPr>
      <w:r>
        <w:rPr>
          <w:rFonts w:ascii="Century" w:eastAsia="Century" w:hAnsi="Century" w:cs="Century"/>
          <w:b/>
        </w:rPr>
        <w:t xml:space="preserve">6.4.3   Back Pay – For Advisory or Stipulated Jury </w:t>
      </w:r>
    </w:p>
    <w:p w14:paraId="4E897F5D" w14:textId="77777777" w:rsidR="00AB4979" w:rsidRDefault="00AB4979">
      <w:pPr>
        <w:spacing w:after="405" w:line="259" w:lineRule="auto"/>
        <w:jc w:val="right"/>
      </w:pPr>
      <w:r>
        <w:rPr>
          <w:rFonts w:ascii="Century" w:eastAsia="Century" w:hAnsi="Century" w:cs="Century"/>
          <w:b/>
        </w:rPr>
        <w:t xml:space="preserve"> </w:t>
      </w:r>
    </w:p>
    <w:p w14:paraId="0BE7E9A1" w14:textId="77777777" w:rsidR="00AB4979" w:rsidRDefault="00AB4979">
      <w:pPr>
        <w:ind w:left="-5"/>
      </w:pPr>
      <w:r>
        <w:t xml:space="preserve">employment decision] [plaintiff] because of conduct that [defendant] discovered after it made the employment decision. Specifically, [defendant] claims that when it became aware of the [describe the after-discovered misconduct], [defendant] would have made the decision at that point had it not been made previously. </w:t>
      </w:r>
    </w:p>
    <w:p w14:paraId="5AFA8CF8" w14:textId="77777777" w:rsidR="00AB4979" w:rsidRDefault="00AB4979">
      <w:pPr>
        <w:ind w:left="-5"/>
      </w:pPr>
      <w:r>
        <w:t xml:space="preserve"> If [</w:t>
      </w:r>
      <w:proofErr w:type="gramStart"/>
      <w:r>
        <w:t>defendant]  proves</w:t>
      </w:r>
      <w:proofErr w:type="gramEnd"/>
      <w:r>
        <w:t xml:space="preserve"> by a preponderance of the evidence that it would have made the same decision and would have [describe employment decision] [plaintiff] because of [describe </w:t>
      </w:r>
      <w:proofErr w:type="spellStart"/>
      <w:r>
        <w:t>afterdiscovered</w:t>
      </w:r>
      <w:proofErr w:type="spellEnd"/>
      <w:r>
        <w:t xml:space="preserve"> evidence], you must limit any award of back pay to the date [defendant] would have made the decision to [describe employment decision] [plaintiff] as a result of the after-acquired information. </w:t>
      </w:r>
      <w:r>
        <w:rPr>
          <w:b/>
        </w:rPr>
        <w:t>]</w:t>
      </w:r>
      <w:r>
        <w:t xml:space="preserve"> </w:t>
      </w:r>
    </w:p>
    <w:p w14:paraId="58FEEADF" w14:textId="77777777" w:rsidR="00AB4979" w:rsidRDefault="00AB4979">
      <w:pPr>
        <w:spacing w:after="255" w:line="259" w:lineRule="auto"/>
      </w:pPr>
      <w:r>
        <w:t xml:space="preserve"> </w:t>
      </w:r>
    </w:p>
    <w:p w14:paraId="4685529D" w14:textId="77777777" w:rsidR="00AB4979" w:rsidRDefault="00AB4979">
      <w:pPr>
        <w:pStyle w:val="Heading1"/>
        <w:ind w:left="-5"/>
      </w:pPr>
      <w:r>
        <w:t>Comment</w:t>
      </w:r>
      <w:r>
        <w:rPr>
          <w:sz w:val="24"/>
        </w:rPr>
        <w:t xml:space="preserve"> </w:t>
      </w:r>
    </w:p>
    <w:p w14:paraId="03BF3691" w14:textId="77777777" w:rsidR="00AB4979" w:rsidRDefault="00AB4979">
      <w:pPr>
        <w:spacing w:after="259"/>
        <w:ind w:left="-5"/>
      </w:pPr>
      <w:r>
        <w:t xml:space="preserve"> Back pay awards are available against an employer under Section 1981. </w:t>
      </w:r>
      <w:r>
        <w:rPr>
          <w:i/>
        </w:rPr>
        <w:t xml:space="preserve">See Johnson v. Ry Express Agency, Inc., </w:t>
      </w:r>
      <w:r>
        <w:t xml:space="preserve">421 U.S. 454, 459 (1975). A backpay award under Section 1981 is not restricted to the two years specified for backpay recovery under Title VII. </w:t>
      </w:r>
      <w:r>
        <w:rPr>
          <w:i/>
        </w:rPr>
        <w:t>Id</w:t>
      </w:r>
      <w:r>
        <w:t xml:space="preserve">.  </w:t>
      </w:r>
    </w:p>
    <w:p w14:paraId="599D10DF" w14:textId="77777777" w:rsidR="00AB4979" w:rsidRDefault="00AB4979">
      <w:pPr>
        <w:spacing w:after="236" w:line="242" w:lineRule="auto"/>
        <w:ind w:left="-5"/>
      </w:pPr>
      <w:r>
        <w:t xml:space="preserve"> </w:t>
      </w:r>
      <w:ins w:id="3959" w:author="Author" w:date="2026-10-20T10:48:00Z">
        <w:r>
          <w:tab/>
        </w:r>
      </w:ins>
      <w:r>
        <w:t xml:space="preserve">An award of back pay is an equitable remedy; </w:t>
      </w:r>
      <w:proofErr w:type="gramStart"/>
      <w:r>
        <w:t>thus</w:t>
      </w:r>
      <w:proofErr w:type="gramEnd"/>
      <w:r>
        <w:t xml:space="preserve"> there is no right to jury trial on a claim for back pay. </w:t>
      </w:r>
      <w:r>
        <w:rPr>
          <w:i/>
        </w:rPr>
        <w:t>See Laskaris v. Thornburgh</w:t>
      </w:r>
      <w:r>
        <w:t xml:space="preserve">, 733 F.2d 260, 263 (3d Cir. 1984) (noting that a claim for back pay is one for equitable relief, but that the plaintiff nonetheless had a right to jury trial on his claims for compensatory damages); </w:t>
      </w:r>
      <w:r>
        <w:rPr>
          <w:i/>
        </w:rPr>
        <w:t>Pollard v. E. I. du Pont de Nemours &amp; Co.</w:t>
      </w:r>
      <w:r>
        <w:t xml:space="preserve">, 532 U.S. 843 (2001) (noting that front pay and back pay are equitable remedies). </w:t>
      </w:r>
      <w:r>
        <w:rPr>
          <w:i/>
        </w:rPr>
        <w:t xml:space="preserve"> </w:t>
      </w:r>
    </w:p>
    <w:p w14:paraId="799D1DB0" w14:textId="77777777" w:rsidR="00AB4979" w:rsidRDefault="00AB4979">
      <w:pPr>
        <w:spacing w:after="259"/>
        <w:ind w:left="-5"/>
      </w:pPr>
      <w:r>
        <w:t xml:space="preserve"> An instruction on back pay is nonetheless included because the parties or the court may wish to empanel an advisory jury–especially given the fact that in most cases the plaintiff will be seeking compensatory damages and the jury will be sitting anyway. </w:t>
      </w:r>
      <w:r>
        <w:rPr>
          <w:i/>
        </w:rPr>
        <w:t>See</w:t>
      </w:r>
      <w:r>
        <w:t xml:space="preserve"> Fed. R. Civ. P. 39(c).  Alternatively, the parties may stipulate to a jury determination on back pay, in which case this instruction would also be appropriate. Instruction 6.4.1, on compensatory damages, instructs the jury in such cases to provide separate awards for compensatory damages, back pay, and front pay. </w:t>
      </w:r>
    </w:p>
    <w:p w14:paraId="1B88F19C" w14:textId="77777777" w:rsidR="00AB4979" w:rsidRDefault="00AB4979">
      <w:pPr>
        <w:tabs>
          <w:tab w:val="center" w:pos="4350"/>
        </w:tabs>
        <w:ind w:left="-15"/>
      </w:pPr>
      <w:r>
        <w:t xml:space="preserve"> </w:t>
      </w:r>
      <w:r>
        <w:tab/>
        <w:t xml:space="preserve">For further commentary on back pay, see the Comment to Instruction 5.4.3. </w:t>
      </w:r>
    </w:p>
    <w:p w14:paraId="6FA9AD22" w14:textId="77777777" w:rsidR="00AB4979" w:rsidRDefault="00AB4979">
      <w:pPr>
        <w:spacing w:after="0" w:line="265" w:lineRule="auto"/>
        <w:ind w:right="56"/>
        <w:jc w:val="right"/>
      </w:pPr>
      <w:r>
        <w:rPr>
          <w:rFonts w:ascii="Century" w:eastAsia="Century" w:hAnsi="Century" w:cs="Century"/>
          <w:b/>
        </w:rPr>
        <w:t xml:space="preserve">6.4.4   Front Pay – For Advisory or Stipulated Jury </w:t>
      </w:r>
    </w:p>
    <w:p w14:paraId="5B63EBC8" w14:textId="77777777" w:rsidR="00AB4979" w:rsidRDefault="00AB4979">
      <w:pPr>
        <w:spacing w:after="456" w:line="259" w:lineRule="auto"/>
        <w:jc w:val="right"/>
      </w:pPr>
      <w:r>
        <w:rPr>
          <w:rFonts w:ascii="Century" w:eastAsia="Century" w:hAnsi="Century" w:cs="Century"/>
          <w:b/>
        </w:rPr>
        <w:lastRenderedPageBreak/>
        <w:t xml:space="preserve"> </w:t>
      </w:r>
    </w:p>
    <w:p w14:paraId="2359505E" w14:textId="77777777" w:rsidR="00AB4979" w:rsidRDefault="00AB4979">
      <w:pPr>
        <w:spacing w:line="248" w:lineRule="auto"/>
        <w:ind w:left="-5"/>
      </w:pPr>
      <w:r>
        <w:rPr>
          <w:b/>
          <w:sz w:val="28"/>
        </w:rPr>
        <w:t xml:space="preserve">6.4.4  </w:t>
      </w:r>
      <w:r>
        <w:rPr>
          <w:b/>
        </w:rPr>
        <w:t xml:space="preserve"> </w:t>
      </w:r>
      <w:r>
        <w:rPr>
          <w:b/>
          <w:sz w:val="28"/>
        </w:rPr>
        <w:t xml:space="preserve"> Section 1981 Damages — Front Pay</w:t>
      </w:r>
      <w:r>
        <w:rPr>
          <w:b/>
        </w:rPr>
        <w:t xml:space="preserve"> — For Advisory or Stipulated Jury</w:t>
      </w:r>
      <w:r>
        <w:t xml:space="preserve"> </w:t>
      </w:r>
    </w:p>
    <w:p w14:paraId="346CF187" w14:textId="77777777" w:rsidR="00AB4979" w:rsidRDefault="00AB4979">
      <w:pPr>
        <w:pStyle w:val="Heading1"/>
        <w:ind w:left="-5"/>
      </w:pPr>
      <w:r>
        <w:t>Model</w:t>
      </w:r>
      <w:r>
        <w:rPr>
          <w:sz w:val="24"/>
        </w:rPr>
        <w:t xml:space="preserve"> </w:t>
      </w:r>
    </w:p>
    <w:p w14:paraId="527A978B" w14:textId="77777777" w:rsidR="00AB4979" w:rsidRDefault="00AB4979">
      <w:pPr>
        <w:ind w:left="-5"/>
      </w:pPr>
      <w:r>
        <w:t xml:space="preserve"> You may determine separately a monetary amount equal to the present value of any future wages and benefits that [plaintiff] would reasonably have earned from [defendant-employer] had [plaintiff] not [describe adverse employment action] for the period from the date of your verdict through a reasonable period of time in the future. From this figure you must subtract the amount of earnings and benefits [plaintiff] will receive from other employment during that time. [Plaintiff] </w:t>
      </w:r>
      <w:proofErr w:type="gramStart"/>
      <w:r>
        <w:t>has</w:t>
      </w:r>
      <w:proofErr w:type="gramEnd"/>
      <w:r>
        <w:t xml:space="preserve"> the burden of proving these damages by a preponderance of the evidence.  </w:t>
      </w:r>
    </w:p>
    <w:p w14:paraId="44147E9F" w14:textId="77777777" w:rsidR="00AB4979" w:rsidRDefault="00AB4979">
      <w:pPr>
        <w:spacing w:after="259"/>
        <w:ind w:left="-5"/>
      </w:pPr>
      <w:r>
        <w:t xml:space="preserve"> [If you find that [plaintiff] is entitled to recovery of future earnings from [defendant], then you must reduce any award by the amount of the expenses that [plaintiff] would have incurred in making those earnings.] </w:t>
      </w:r>
    </w:p>
    <w:p w14:paraId="614A6C68" w14:textId="77777777" w:rsidR="00AB4979" w:rsidRDefault="00AB4979">
      <w:pPr>
        <w:tabs>
          <w:tab w:val="right" w:pos="9429"/>
        </w:tabs>
        <w:spacing w:after="10"/>
        <w:ind w:left="-15"/>
      </w:pPr>
      <w:r>
        <w:t xml:space="preserve"> </w:t>
      </w:r>
      <w:r>
        <w:tab/>
        <w:t xml:space="preserve"> You must also reduce any award to its present value by considering the interest that </w:t>
      </w:r>
    </w:p>
    <w:p w14:paraId="7F2DB907" w14:textId="77777777" w:rsidR="00AB4979" w:rsidRDefault="00AB4979">
      <w:pPr>
        <w:ind w:left="-5"/>
      </w:pPr>
      <w:r>
        <w:t xml:space="preserve">[plaintiff] could earn on the amount of the award if [he/she] made a relatively risk-free investment.  The reason you must make this reduction is because an award of an amount representing future loss of earnings is more valuable to [plaintiff] if [he/she] receives it today than if it were received at the time in the future when it would have been earned.  It is more valuable because [plaintiff] can earn interest on it for the period of time between the date of the award and the date [he/she] would have earned the money.  </w:t>
      </w:r>
      <w:proofErr w:type="gramStart"/>
      <w:r>
        <w:t>So  you</w:t>
      </w:r>
      <w:proofErr w:type="gramEnd"/>
      <w:r>
        <w:t xml:space="preserve"> should decrease the amount of any award for loss of future earnings by the amount of interest that [plaintiff] can earn on that amount in the future. </w:t>
      </w:r>
    </w:p>
    <w:p w14:paraId="18204D49" w14:textId="77777777" w:rsidR="00AB4979" w:rsidRDefault="00AB4979">
      <w:pPr>
        <w:spacing w:after="216" w:line="259" w:lineRule="auto"/>
      </w:pPr>
      <w:r>
        <w:rPr>
          <w:b/>
        </w:rPr>
        <w:t xml:space="preserve"> </w:t>
      </w:r>
    </w:p>
    <w:p w14:paraId="2A41BA38" w14:textId="77777777" w:rsidR="00AB4979" w:rsidRDefault="00AB4979">
      <w:pPr>
        <w:spacing w:after="228"/>
        <w:ind w:left="-5"/>
      </w:pPr>
      <w:r>
        <w:rPr>
          <w:b/>
        </w:rPr>
        <w:t xml:space="preserve">[Add the following instruction if defendant claims “after-acquired evidence” of misconduct by the plaintiff: </w:t>
      </w:r>
    </w:p>
    <w:p w14:paraId="3691C1DF" w14:textId="77777777" w:rsidR="00AB4979" w:rsidRDefault="00AB4979">
      <w:pPr>
        <w:ind w:left="-5"/>
      </w:pPr>
      <w:r>
        <w:t xml:space="preserve"> [Defendant-employer] contends that it would have made the same decision to [describe employment decision] [plaintiff] because of conduct that [defendant] discovered after it made the employment decision. Specifically, [defendant] claims that when it became aware of the [describe the after-discovered misconduct], [defendant] would have made the decision at that point had it not been made previously. </w:t>
      </w:r>
    </w:p>
    <w:p w14:paraId="10C76573" w14:textId="77777777" w:rsidR="00AB4979" w:rsidRDefault="00AB4979">
      <w:pPr>
        <w:ind w:left="-5"/>
      </w:pPr>
      <w:r>
        <w:lastRenderedPageBreak/>
        <w:t xml:space="preserve"> If [defendant] proves by a preponderance of the evidence that it would have made the same decision and would have [describe employment decision] [plaintiff] because of [describe </w:t>
      </w:r>
      <w:proofErr w:type="spellStart"/>
      <w:r>
        <w:t>afterdiscovered</w:t>
      </w:r>
      <w:proofErr w:type="spellEnd"/>
      <w:r>
        <w:t xml:space="preserve"> evidence], then you may not award [plaintiff] any amount for wages that would have been received from [defendant] in the future</w:t>
      </w:r>
      <w:proofErr w:type="gramStart"/>
      <w:r>
        <w:t xml:space="preserve">. </w:t>
      </w:r>
      <w:r>
        <w:rPr>
          <w:b/>
        </w:rPr>
        <w:t>]</w:t>
      </w:r>
      <w:proofErr w:type="gramEnd"/>
      <w:r>
        <w:t xml:space="preserve"> </w:t>
      </w:r>
    </w:p>
    <w:p w14:paraId="4C8BB3A9" w14:textId="77777777" w:rsidR="00AB4979" w:rsidRDefault="00AB4979">
      <w:pPr>
        <w:spacing w:after="0" w:line="265" w:lineRule="auto"/>
        <w:ind w:right="56"/>
        <w:jc w:val="right"/>
      </w:pPr>
      <w:r>
        <w:rPr>
          <w:rFonts w:ascii="Century" w:eastAsia="Century" w:hAnsi="Century" w:cs="Century"/>
          <w:b/>
        </w:rPr>
        <w:t xml:space="preserve">6.4.4   Front Pay – For Advisory or Stipulated Jury </w:t>
      </w:r>
    </w:p>
    <w:p w14:paraId="26782DCB" w14:textId="77777777" w:rsidR="00AB4979" w:rsidRDefault="00AB4979">
      <w:pPr>
        <w:spacing w:after="405" w:line="259" w:lineRule="auto"/>
        <w:jc w:val="right"/>
      </w:pPr>
      <w:r>
        <w:rPr>
          <w:rFonts w:ascii="Century" w:eastAsia="Century" w:hAnsi="Century" w:cs="Century"/>
          <w:b/>
        </w:rPr>
        <w:t xml:space="preserve"> </w:t>
      </w:r>
    </w:p>
    <w:p w14:paraId="6B817E97" w14:textId="77777777" w:rsidR="00AB4979" w:rsidRDefault="00AB4979">
      <w:pPr>
        <w:spacing w:after="216" w:line="259" w:lineRule="auto"/>
      </w:pPr>
      <w:r>
        <w:t xml:space="preserve"> </w:t>
      </w:r>
    </w:p>
    <w:p w14:paraId="61E24962" w14:textId="77777777" w:rsidR="00AB4979" w:rsidRDefault="00AB4979">
      <w:pPr>
        <w:spacing w:after="255" w:line="259" w:lineRule="auto"/>
      </w:pPr>
      <w:r>
        <w:t xml:space="preserve"> </w:t>
      </w:r>
    </w:p>
    <w:p w14:paraId="41262F69" w14:textId="77777777" w:rsidR="00AB4979" w:rsidRDefault="00AB4979">
      <w:pPr>
        <w:pStyle w:val="Heading1"/>
        <w:ind w:left="-5"/>
      </w:pPr>
      <w:r>
        <w:t>Comment</w:t>
      </w:r>
      <w:r>
        <w:rPr>
          <w:sz w:val="24"/>
        </w:rPr>
        <w:t xml:space="preserve"> </w:t>
      </w:r>
    </w:p>
    <w:p w14:paraId="70F59DD1" w14:textId="77777777" w:rsidR="00AB4979" w:rsidRDefault="00AB4979">
      <w:pPr>
        <w:ind w:left="-5"/>
      </w:pPr>
      <w:r>
        <w:t xml:space="preserve"> An award of front pay is an equitable remedy, as it provides a substitute for reinstatement. </w:t>
      </w:r>
      <w:r>
        <w:rPr>
          <w:i/>
        </w:rPr>
        <w:t>Berndt v. Kaiser Aluminum &amp; Chemical Sales, Inc</w:t>
      </w:r>
      <w:r>
        <w:t xml:space="preserve">., 789 F.2d 253, 260-61 (3d Cir. 1986) (noting that “when circumstances prevent reinstatement, front pay may be an alternate remedy”).  Thus there </w:t>
      </w:r>
      <w:proofErr w:type="gramStart"/>
      <w:r>
        <w:t>is  no</w:t>
      </w:r>
      <w:proofErr w:type="gramEnd"/>
      <w:r>
        <w:t xml:space="preserve"> right to a jury trial for a claim for front pay. </w:t>
      </w:r>
    </w:p>
    <w:p w14:paraId="19B4507E" w14:textId="77777777" w:rsidR="00AB4979" w:rsidRDefault="00AB4979">
      <w:pPr>
        <w:spacing w:after="259"/>
        <w:ind w:left="-5"/>
      </w:pPr>
      <w:r>
        <w:t xml:space="preserve"> An instruction on front pay is nonetheless </w:t>
      </w:r>
      <w:proofErr w:type="gramStart"/>
      <w:r>
        <w:t>included  because</w:t>
      </w:r>
      <w:proofErr w:type="gramEnd"/>
      <w:r>
        <w:t xml:space="preserve"> the parties or the court may wish to empanel an advisory jury–especially given the fact that in most cases the plaintiff will be seeking compensatory damages and the jury will be sitting anyway. </w:t>
      </w:r>
      <w:r>
        <w:rPr>
          <w:i/>
        </w:rPr>
        <w:t>See</w:t>
      </w:r>
      <w:r>
        <w:t xml:space="preserve"> Fed. R. Civ. P. 39(c).  Alternatively, the parties may stipulate to a jury determination on front pay, in which case this instruction would also be appropriate.  </w:t>
      </w:r>
      <w:proofErr w:type="gramStart"/>
      <w:r>
        <w:rPr>
          <w:i/>
        </w:rPr>
        <w:t>See  Feldman</w:t>
      </w:r>
      <w:proofErr w:type="gramEnd"/>
      <w:r>
        <w:rPr>
          <w:i/>
        </w:rPr>
        <w:t xml:space="preserve"> v. Philadelphia Housing Auth.</w:t>
      </w:r>
      <w:r>
        <w:t xml:space="preserve">, 43 F.3d 823, 832 (3d Cir. 1994) (upholding a jury’s determination of the amount of front pay due the plaintiff in a Section 1983 employment action). Instruction 6.4.1, on compensatory damages, instructs the jury in such cases to provide separate awards for compensatory damages, back pay, and front pay. </w:t>
      </w:r>
    </w:p>
    <w:p w14:paraId="3580A51A" w14:textId="77777777" w:rsidR="00AB4979" w:rsidRDefault="00AB4979">
      <w:pPr>
        <w:spacing w:after="236" w:line="242" w:lineRule="auto"/>
        <w:ind w:left="-5"/>
      </w:pPr>
      <w:r>
        <w:t xml:space="preserve"> </w:t>
      </w:r>
      <w:r>
        <w:tab/>
        <w:t xml:space="preserve">In </w:t>
      </w:r>
      <w:r>
        <w:rPr>
          <w:i/>
        </w:rPr>
        <w:t xml:space="preserve">Monessen S.R. Co. v. Morgan, </w:t>
      </w:r>
      <w:r>
        <w:t xml:space="preserve">486 U.S. 330, 339 (1988), the Court held that “damages awarded in suits governed by federal law should be reduced to present value.” </w:t>
      </w:r>
      <w:r>
        <w:rPr>
          <w:i/>
        </w:rPr>
        <w:t>Id.</w:t>
      </w:r>
      <w:r>
        <w:t xml:space="preserve"> at 339 (citing </w:t>
      </w:r>
      <w:r>
        <w:rPr>
          <w:i/>
        </w:rPr>
        <w:t xml:space="preserve">St. Louis Southwestern R. Co. v. Dickerson, </w:t>
      </w:r>
      <w:r>
        <w:t xml:space="preserve">470 U.S. 409, 412 (1985)).  The “self-evident” reason is that “a given sum of money in hand is worth more than the like sum of money payable in the future.” The Court concluded that a “failure to instruct the jury </w:t>
      </w:r>
      <w:proofErr w:type="gramStart"/>
      <w:r>
        <w:t>that  present</w:t>
      </w:r>
      <w:proofErr w:type="gramEnd"/>
      <w:r>
        <w:t xml:space="preserve"> value is the proper measure of a damages award is error.” </w:t>
      </w:r>
      <w:r>
        <w:rPr>
          <w:i/>
        </w:rPr>
        <w:t>Id</w:t>
      </w:r>
      <w:r>
        <w:t xml:space="preserve">. Accordingly, the instruction requires the jury to reduce the award of front pay to present value. It should be noted that where damages are determined under state law, a present value instruction may not be required under the law of certain states. </w:t>
      </w:r>
      <w:r>
        <w:rPr>
          <w:i/>
        </w:rPr>
        <w:t>See, e.g.,</w:t>
      </w:r>
      <w:r>
        <w:t xml:space="preserve"> </w:t>
      </w:r>
      <w:proofErr w:type="spellStart"/>
      <w:r>
        <w:rPr>
          <w:i/>
        </w:rPr>
        <w:t>Kaczkowski</w:t>
      </w:r>
      <w:proofErr w:type="spellEnd"/>
      <w:r>
        <w:rPr>
          <w:i/>
        </w:rPr>
        <w:t xml:space="preserve"> v. </w:t>
      </w:r>
      <w:proofErr w:type="spellStart"/>
      <w:r>
        <w:rPr>
          <w:i/>
        </w:rPr>
        <w:t>Bolubasz</w:t>
      </w:r>
      <w:proofErr w:type="spellEnd"/>
      <w:r>
        <w:t xml:space="preserve">, 491 Pa. 561, 421 A.2d 1027 (Pa. 1980) (advocating the “total offset” method, under which no </w:t>
      </w:r>
      <w:r>
        <w:lastRenderedPageBreak/>
        <w:t>reduction is necessary to determine present value, as the value of future income streams is likely to be offset by inflation).</w:t>
      </w:r>
    </w:p>
    <w:p w14:paraId="234A9A2F" w14:textId="77777777" w:rsidR="00AB4979" w:rsidRDefault="00AB4979">
      <w:pPr>
        <w:spacing w:after="0" w:line="265" w:lineRule="auto"/>
        <w:ind w:right="56"/>
        <w:jc w:val="right"/>
      </w:pPr>
      <w:r>
        <w:rPr>
          <w:rFonts w:ascii="Century" w:eastAsia="Century" w:hAnsi="Century" w:cs="Century"/>
          <w:b/>
        </w:rPr>
        <w:t xml:space="preserve">6.4.5   Nominal Damages </w:t>
      </w:r>
    </w:p>
    <w:p w14:paraId="0009B859" w14:textId="77777777" w:rsidR="00AB4979" w:rsidRDefault="00AB4979">
      <w:pPr>
        <w:spacing w:after="446" w:line="259" w:lineRule="auto"/>
        <w:jc w:val="right"/>
      </w:pPr>
      <w:r>
        <w:rPr>
          <w:rFonts w:ascii="Century" w:eastAsia="Century" w:hAnsi="Century" w:cs="Century"/>
          <w:b/>
        </w:rPr>
        <w:t xml:space="preserve"> </w:t>
      </w:r>
    </w:p>
    <w:p w14:paraId="0FF1D573" w14:textId="77777777" w:rsidR="00AB4979" w:rsidRDefault="00AB4979">
      <w:pPr>
        <w:spacing w:after="226" w:line="248" w:lineRule="auto"/>
        <w:ind w:left="-5"/>
      </w:pPr>
      <w:r>
        <w:rPr>
          <w:b/>
          <w:sz w:val="28"/>
        </w:rPr>
        <w:t>6.4.5</w:t>
      </w:r>
      <w:r>
        <w:rPr>
          <w:b/>
        </w:rPr>
        <w:t xml:space="preserve">   </w:t>
      </w:r>
      <w:r>
        <w:rPr>
          <w:b/>
          <w:sz w:val="28"/>
        </w:rPr>
        <w:t>Section 1981 Damages</w:t>
      </w:r>
      <w:r>
        <w:rPr>
          <w:b/>
        </w:rPr>
        <w:t xml:space="preserve"> — </w:t>
      </w:r>
      <w:r>
        <w:rPr>
          <w:b/>
          <w:sz w:val="28"/>
        </w:rPr>
        <w:t>Nominal Damages</w:t>
      </w:r>
      <w:r>
        <w:t xml:space="preserve"> </w:t>
      </w:r>
    </w:p>
    <w:p w14:paraId="4B964936" w14:textId="77777777" w:rsidR="00AB4979" w:rsidRDefault="00AB4979">
      <w:pPr>
        <w:pStyle w:val="Heading1"/>
        <w:ind w:left="-5"/>
      </w:pPr>
      <w:r>
        <w:t>Model</w:t>
      </w:r>
      <w:r>
        <w:rPr>
          <w:sz w:val="24"/>
        </w:rPr>
        <w:t xml:space="preserve"> </w:t>
      </w:r>
    </w:p>
    <w:p w14:paraId="5F837919" w14:textId="77777777" w:rsidR="00AB4979" w:rsidRDefault="00AB4979">
      <w:pPr>
        <w:ind w:left="-5"/>
      </w:pPr>
      <w:r>
        <w:t xml:space="preserve"> </w:t>
      </w:r>
      <w:del w:id="3960" w:author="Author" w:date="2026-10-20T10:48:00Z">
        <w:r>
          <w:tab/>
        </w:r>
      </w:del>
      <w:r>
        <w:t xml:space="preserve">If you return a verdict for [plaintiff], but [plaintiff] </w:t>
      </w:r>
      <w:proofErr w:type="gramStart"/>
      <w:r>
        <w:t>has</w:t>
      </w:r>
      <w:proofErr w:type="gramEnd"/>
      <w:r>
        <w:t xml:space="preserve"> failed to prove actual injury and therefore is not entitled to compensatory damages, then you must award nominal damages of $ 1.00. </w:t>
      </w:r>
    </w:p>
    <w:p w14:paraId="51C98B99" w14:textId="77777777" w:rsidR="00AB4979" w:rsidRDefault="00AB4979">
      <w:pPr>
        <w:ind w:left="-5"/>
      </w:pPr>
      <w:r>
        <w:t xml:space="preserve"> A person whose federal rights were violated is entitled to a recognition of that violation, even if [he/she] suffered no actual injury.  Nominal damages (of $1.00) are designed to acknowledge the deprivation of a federal right, even where no actual injury occurred. </w:t>
      </w:r>
    </w:p>
    <w:p w14:paraId="3BFD4C6A" w14:textId="77777777" w:rsidR="00AB4979" w:rsidRDefault="00AB4979">
      <w:pPr>
        <w:spacing w:after="269"/>
        <w:ind w:left="-5"/>
      </w:pPr>
      <w:r>
        <w:t xml:space="preserve"> However, if you find actual injury, you must award compensatory damages (as I instructed you), rather than nominal damages. </w:t>
      </w:r>
    </w:p>
    <w:p w14:paraId="7F69648E" w14:textId="77777777" w:rsidR="00AB4979" w:rsidRDefault="00AB4979">
      <w:pPr>
        <w:pStyle w:val="Heading1"/>
        <w:ind w:left="-5"/>
      </w:pPr>
      <w:r>
        <w:t>Comment</w:t>
      </w:r>
      <w:r>
        <w:rPr>
          <w:sz w:val="24"/>
        </w:rPr>
        <w:t xml:space="preserve"> </w:t>
      </w:r>
    </w:p>
    <w:p w14:paraId="0943AAED" w14:textId="77777777" w:rsidR="00AB4979" w:rsidRDefault="00AB4979">
      <w:pPr>
        <w:ind w:left="-5"/>
      </w:pPr>
      <w:r>
        <w:t xml:space="preserve"> Nominal damages may be awarded under Section 1981. </w:t>
      </w:r>
      <w:r>
        <w:rPr>
          <w:i/>
        </w:rPr>
        <w:t xml:space="preserve">See </w:t>
      </w:r>
      <w:proofErr w:type="spellStart"/>
      <w:r>
        <w:rPr>
          <w:i/>
        </w:rPr>
        <w:t>Erebia</w:t>
      </w:r>
      <w:proofErr w:type="spellEnd"/>
      <w:r>
        <w:rPr>
          <w:i/>
        </w:rPr>
        <w:t xml:space="preserve"> v. Chrysler Plastic Products Corp.</w:t>
      </w:r>
      <w:r>
        <w:t xml:space="preserve">, 772 F.2d 1250, 1259 (6th Cir. 1985) (award of nominal damages proper in absence of proof of compensable injury) An instruction on nominal damages is proper when the plaintiff has failed to present evidence of actual injury.  However, when the plaintiff has presented evidence of actual injury and that evidence is undisputed, it is error to instruct the jury on nominal damages, at least if the nominal damages instruction is emphasized to the exclusion of appropriate instructions on compensatory damages. Thus, in </w:t>
      </w:r>
      <w:proofErr w:type="spellStart"/>
      <w:r>
        <w:rPr>
          <w:i/>
        </w:rPr>
        <w:t>Pryer</w:t>
      </w:r>
      <w:proofErr w:type="spellEnd"/>
      <w:r>
        <w:rPr>
          <w:i/>
        </w:rPr>
        <w:t xml:space="preserve"> v. C.O. 3 Slavic</w:t>
      </w:r>
      <w:r>
        <w:t xml:space="preserve">, 251 F.3d 448, 452 (3d Cir. 2001), the district court granted a new trial, based partly on the ground that because the plaintiff had presented “undisputed proof of actual injury, an instruction on nominal damages was inappropriate.”   In upholding the grant of a new trial, the Court of Appeals noted that “nominal damages may only be awarded in the absence of proof of actual injury.”  </w:t>
      </w:r>
      <w:r>
        <w:rPr>
          <w:i/>
        </w:rPr>
        <w:t xml:space="preserve">See id. </w:t>
      </w:r>
      <w:r>
        <w:t xml:space="preserve">at 453.  The court observed that the district court had “recognized that he had erroneously instructed the jury on nominal damages and failed to inform it of the availability of compensatory damages for pain and suffering.”  </w:t>
      </w:r>
      <w:r>
        <w:rPr>
          <w:i/>
        </w:rPr>
        <w:t>Id</w:t>
      </w:r>
      <w:r>
        <w:t xml:space="preserve">.  Accordingly, the court held that “[t]he court’s error in failing to instruct as to the availability of damages for such intangible harms, coupled with its emphasis on </w:t>
      </w:r>
      <w:r>
        <w:lastRenderedPageBreak/>
        <w:t xml:space="preserve">nominal damages, rendered the totality of the instructions confusing and misleading.”  </w:t>
      </w:r>
      <w:r>
        <w:rPr>
          <w:i/>
        </w:rPr>
        <w:t>Id</w:t>
      </w:r>
      <w:r>
        <w:t xml:space="preserve">. at 454. </w:t>
      </w:r>
    </w:p>
    <w:p w14:paraId="04010C02" w14:textId="77777777" w:rsidR="00AB4979" w:rsidRDefault="00AB4979">
      <w:pPr>
        <w:ind w:left="-5"/>
      </w:pPr>
      <w:r>
        <w:t xml:space="preserve"> Nominal damages may not exceed one dollar.  </w:t>
      </w:r>
      <w:r>
        <w:rPr>
          <w:i/>
        </w:rPr>
        <w:t>See</w:t>
      </w:r>
      <w:r>
        <w:t xml:space="preserve"> </w:t>
      </w:r>
      <w:r>
        <w:rPr>
          <w:i/>
        </w:rPr>
        <w:t>Mayberry v. Robinson,</w:t>
      </w:r>
      <w:r>
        <w:t xml:space="preserve"> 427 F. Supp. 297, 314 (M.D. Pa. 1977) (“It is clear that the rule of law in Third Circuit damages may not exceed $1.00.”) (citing </w:t>
      </w:r>
      <w:r>
        <w:rPr>
          <w:i/>
        </w:rPr>
        <w:t>United States ex rel. Tyrrell v. Speaker,</w:t>
      </w:r>
      <w:r>
        <w:t xml:space="preserve"> 535 F.2d 823, 830 (3d Cir. 1976)).</w:t>
      </w:r>
      <w:r>
        <w:rPr>
          <w:rFonts w:ascii="Century" w:eastAsia="Century" w:hAnsi="Century" w:cs="Century"/>
        </w:rPr>
        <w:t xml:space="preserve"> </w:t>
      </w:r>
    </w:p>
    <w:p w14:paraId="0D12AF08" w14:textId="77777777" w:rsidR="00AB4979" w:rsidRDefault="00AB4979">
      <w:pPr>
        <w:spacing w:after="17" w:line="259" w:lineRule="auto"/>
        <w:ind w:right="10"/>
        <w:jc w:val="right"/>
      </w:pPr>
      <w:r>
        <w:rPr>
          <w:b/>
          <w:sz w:val="20"/>
        </w:rPr>
        <w:t xml:space="preserve"> </w:t>
      </w:r>
    </w:p>
    <w:p w14:paraId="20D17D2B" w14:textId="77777777" w:rsidR="00AB4979" w:rsidRDefault="00AB4979">
      <w:pPr>
        <w:spacing w:after="0" w:line="259" w:lineRule="auto"/>
      </w:pPr>
      <w:r>
        <w:t xml:space="preserve"> </w:t>
      </w:r>
    </w:p>
    <w:p w14:paraId="1FBB9FBF" w14:textId="77777777" w:rsidR="00AB4979" w:rsidRDefault="00AB4979">
      <w:pPr>
        <w:spacing w:after="14" w:line="259" w:lineRule="auto"/>
        <w:jc w:val="right"/>
      </w:pPr>
      <w:r>
        <w:t xml:space="preserve"> </w:t>
      </w:r>
    </w:p>
    <w:p w14:paraId="7BEC184B" w14:textId="77777777" w:rsidR="00AB4979" w:rsidRDefault="00AB4979">
      <w:pPr>
        <w:tabs>
          <w:tab w:val="center" w:pos="4678"/>
        </w:tabs>
        <w:spacing w:after="0" w:line="259" w:lineRule="auto"/>
        <w:ind w:left="-15"/>
      </w:pPr>
      <w:r>
        <w:rPr>
          <w:b/>
          <w:sz w:val="28"/>
        </w:rPr>
        <w:t xml:space="preserve">  </w:t>
      </w:r>
      <w:r>
        <w:rPr>
          <w:b/>
          <w:sz w:val="28"/>
        </w:rPr>
        <w:tab/>
        <w:t>Instructions Regarding Section 1983 Employment Claims</w:t>
      </w:r>
      <w:r>
        <w:t xml:space="preserve"> </w:t>
      </w:r>
    </w:p>
    <w:p w14:paraId="2B6CFCC1" w14:textId="77777777" w:rsidR="00AB4979" w:rsidRDefault="00AB4979">
      <w:pPr>
        <w:spacing w:after="0" w:line="259" w:lineRule="auto"/>
      </w:pPr>
      <w:r>
        <w:t xml:space="preserve"> </w:t>
      </w:r>
    </w:p>
    <w:p w14:paraId="0F2951F5" w14:textId="77777777" w:rsidR="00AB4979" w:rsidRDefault="00AB4979">
      <w:pPr>
        <w:spacing w:after="14" w:line="259" w:lineRule="auto"/>
      </w:pPr>
      <w:r>
        <w:t xml:space="preserve"> </w:t>
      </w:r>
    </w:p>
    <w:p w14:paraId="3F39CF50" w14:textId="77777777" w:rsidR="00AB4979" w:rsidRDefault="00AB4979">
      <w:pPr>
        <w:spacing w:after="0" w:line="259" w:lineRule="auto"/>
      </w:pPr>
      <w:r>
        <w:rPr>
          <w:b/>
          <w:sz w:val="28"/>
        </w:rPr>
        <w:t xml:space="preserve"> </w:t>
      </w:r>
    </w:p>
    <w:p w14:paraId="27D30974" w14:textId="77777777" w:rsidR="00AB4979" w:rsidRDefault="00AB4979">
      <w:pPr>
        <w:pStyle w:val="Heading1"/>
        <w:tabs>
          <w:tab w:val="center" w:pos="4682"/>
        </w:tabs>
        <w:ind w:left="-15"/>
      </w:pPr>
      <w:r>
        <w:t xml:space="preserve"> </w:t>
      </w:r>
      <w:r>
        <w:tab/>
        <w:t>Numbering of Section 1983 Employment Instructions</w:t>
      </w:r>
      <w:r>
        <w:rPr>
          <w:sz w:val="24"/>
        </w:rPr>
        <w:t xml:space="preserve"> </w:t>
      </w:r>
    </w:p>
    <w:p w14:paraId="661E755D" w14:textId="77777777" w:rsidR="00AB4979" w:rsidRDefault="00AB4979">
      <w:pPr>
        <w:spacing w:after="0" w:line="259" w:lineRule="auto"/>
      </w:pPr>
      <w:r>
        <w:t xml:space="preserve"> </w:t>
      </w:r>
      <w:r>
        <w:tab/>
        <w:t xml:space="preserve"> </w:t>
      </w:r>
      <w:r>
        <w:tab/>
        <w:t xml:space="preserve"> </w:t>
      </w:r>
      <w:r>
        <w:tab/>
        <w:t xml:space="preserve"> </w:t>
      </w:r>
      <w:r>
        <w:tab/>
        <w:t xml:space="preserve"> </w:t>
      </w:r>
      <w:r>
        <w:tab/>
        <w:t xml:space="preserve"> </w:t>
      </w:r>
      <w:r>
        <w:tab/>
        <w:t xml:space="preserve"> </w:t>
      </w:r>
    </w:p>
    <w:p w14:paraId="398962E7" w14:textId="77777777" w:rsidR="00AB4979" w:rsidRDefault="00AB4979">
      <w:pPr>
        <w:tabs>
          <w:tab w:val="center" w:pos="2749"/>
        </w:tabs>
        <w:ind w:left="-15"/>
      </w:pPr>
      <w:r>
        <w:t xml:space="preserve">7.0 </w:t>
      </w:r>
      <w:r>
        <w:tab/>
        <w:t xml:space="preserve">Section 1983 Employment Discrimination </w:t>
      </w:r>
    </w:p>
    <w:p w14:paraId="66A403E5" w14:textId="77777777" w:rsidR="00AB4979" w:rsidRDefault="00AB4979">
      <w:pPr>
        <w:spacing w:after="0" w:line="259" w:lineRule="auto"/>
      </w:pPr>
      <w:r>
        <w:t xml:space="preserve"> </w:t>
      </w:r>
    </w:p>
    <w:p w14:paraId="3D364913" w14:textId="77777777" w:rsidR="00AB4979" w:rsidRDefault="00AB4979">
      <w:pPr>
        <w:tabs>
          <w:tab w:val="center" w:pos="3561"/>
        </w:tabs>
        <w:ind w:left="-15"/>
      </w:pPr>
      <w:r>
        <w:t xml:space="preserve">7.1 </w:t>
      </w:r>
      <w:r>
        <w:tab/>
        <w:t xml:space="preserve">Section 1983 Employment Discrimination – Mixed Motive </w:t>
      </w:r>
    </w:p>
    <w:p w14:paraId="669E326B" w14:textId="77777777" w:rsidR="00AB4979" w:rsidRDefault="00AB4979">
      <w:pPr>
        <w:spacing w:after="0" w:line="259" w:lineRule="auto"/>
      </w:pPr>
      <w:r>
        <w:t xml:space="preserve"> </w:t>
      </w:r>
    </w:p>
    <w:p w14:paraId="5E012EE0" w14:textId="77777777" w:rsidR="00AB4979" w:rsidRDefault="00AB4979">
      <w:pPr>
        <w:tabs>
          <w:tab w:val="center" w:pos="3211"/>
        </w:tabs>
        <w:ind w:left="-15"/>
      </w:pPr>
      <w:r>
        <w:t xml:space="preserve">7.2 </w:t>
      </w:r>
      <w:r>
        <w:tab/>
        <w:t xml:space="preserve">Section 1983 Employment Discrimination – Pretext </w:t>
      </w:r>
    </w:p>
    <w:p w14:paraId="6E7038D0" w14:textId="77777777" w:rsidR="00AB4979" w:rsidRDefault="00AB4979">
      <w:pPr>
        <w:spacing w:after="0" w:line="259" w:lineRule="auto"/>
      </w:pPr>
      <w:r>
        <w:t xml:space="preserve"> </w:t>
      </w:r>
    </w:p>
    <w:p w14:paraId="624083EA" w14:textId="77777777" w:rsidR="00AB4979" w:rsidRDefault="00AB4979">
      <w:pPr>
        <w:tabs>
          <w:tab w:val="center" w:pos="3437"/>
        </w:tabs>
        <w:ind w:left="-15"/>
      </w:pPr>
      <w:r>
        <w:t xml:space="preserve">7.3 </w:t>
      </w:r>
      <w:r>
        <w:tab/>
        <w:t xml:space="preserve">Section 1983 Employment Discrimination – Harassment </w:t>
      </w:r>
    </w:p>
    <w:p w14:paraId="601187B1" w14:textId="77777777" w:rsidR="00AB4979" w:rsidRDefault="00AB4979">
      <w:pPr>
        <w:spacing w:after="0" w:line="259" w:lineRule="auto"/>
      </w:pPr>
      <w:r>
        <w:t xml:space="preserve"> </w:t>
      </w:r>
    </w:p>
    <w:p w14:paraId="1B8F696B" w14:textId="77777777" w:rsidR="00AB4979" w:rsidRDefault="00AB4979">
      <w:pPr>
        <w:tabs>
          <w:tab w:val="center" w:pos="3610"/>
        </w:tabs>
        <w:ind w:left="-15"/>
      </w:pPr>
      <w:r>
        <w:t xml:space="preserve">7.4 </w:t>
      </w:r>
      <w:r>
        <w:tab/>
        <w:t xml:space="preserve">Section 1983 Employment – Retaliation – First Amendment </w:t>
      </w:r>
    </w:p>
    <w:p w14:paraId="67CBF8B9" w14:textId="77777777" w:rsidR="00AB4979" w:rsidRDefault="00AB4979">
      <w:pPr>
        <w:spacing w:after="0" w:line="259" w:lineRule="auto"/>
      </w:pPr>
      <w:r>
        <w:t xml:space="preserve"> </w:t>
      </w:r>
    </w:p>
    <w:p w14:paraId="1711BCA8" w14:textId="77777777" w:rsidR="00AB4979" w:rsidRDefault="00AB4979">
      <w:pPr>
        <w:tabs>
          <w:tab w:val="center" w:pos="2654"/>
        </w:tabs>
        <w:ind w:left="-15"/>
      </w:pPr>
      <w:r>
        <w:t xml:space="preserve">7.5 </w:t>
      </w:r>
      <w:r>
        <w:tab/>
        <w:t xml:space="preserve">Section 1983 – Employment – Damages </w:t>
      </w:r>
    </w:p>
    <w:p w14:paraId="1E7F3EA4" w14:textId="77777777" w:rsidR="00AB4979" w:rsidRDefault="00AB4979">
      <w:pPr>
        <w:spacing w:after="0" w:line="259" w:lineRule="auto"/>
      </w:pPr>
      <w:r>
        <w:t xml:space="preserve"> </w:t>
      </w:r>
    </w:p>
    <w:p w14:paraId="1292E99B" w14:textId="77777777" w:rsidR="00AB4979" w:rsidRDefault="00AB4979">
      <w:pPr>
        <w:spacing w:after="0" w:line="259" w:lineRule="auto"/>
      </w:pPr>
      <w:r>
        <w:t xml:space="preserve"> </w:t>
      </w:r>
    </w:p>
    <w:p w14:paraId="2918927D" w14:textId="77777777" w:rsidR="00AB4979" w:rsidRDefault="00AB4979">
      <w:pPr>
        <w:spacing w:after="0" w:line="259" w:lineRule="auto"/>
      </w:pPr>
      <w:r>
        <w:t xml:space="preserve"> </w:t>
      </w:r>
    </w:p>
    <w:p w14:paraId="2EB87B36" w14:textId="77777777" w:rsidR="00AB4979" w:rsidRDefault="00AB4979">
      <w:pPr>
        <w:spacing w:after="0" w:line="259" w:lineRule="auto"/>
      </w:pPr>
      <w:r>
        <w:t xml:space="preserve"> </w:t>
      </w:r>
    </w:p>
    <w:p w14:paraId="765B8A20" w14:textId="77777777" w:rsidR="00AB4979" w:rsidRDefault="00AB4979">
      <w:pPr>
        <w:spacing w:after="0" w:line="259" w:lineRule="auto"/>
      </w:pPr>
      <w:r>
        <w:t xml:space="preserve"> </w:t>
      </w:r>
    </w:p>
    <w:p w14:paraId="30CEE0B7" w14:textId="77777777" w:rsidR="00AB4979" w:rsidRDefault="00AB4979">
      <w:pPr>
        <w:spacing w:after="0" w:line="259" w:lineRule="auto"/>
      </w:pPr>
      <w:r>
        <w:t xml:space="preserve"> </w:t>
      </w:r>
    </w:p>
    <w:p w14:paraId="0B8FA653" w14:textId="77777777" w:rsidR="00AB4979" w:rsidRDefault="00AB4979">
      <w:pPr>
        <w:spacing w:after="0" w:line="259" w:lineRule="auto"/>
      </w:pPr>
      <w:r>
        <w:t xml:space="preserve"> </w:t>
      </w:r>
    </w:p>
    <w:p w14:paraId="20EC6977" w14:textId="77777777" w:rsidR="00AB4979" w:rsidRDefault="00AB4979">
      <w:pPr>
        <w:spacing w:after="0" w:line="259" w:lineRule="auto"/>
      </w:pPr>
      <w:r>
        <w:lastRenderedPageBreak/>
        <w:t xml:space="preserve"> </w:t>
      </w:r>
    </w:p>
    <w:p w14:paraId="2896AD42" w14:textId="77777777" w:rsidR="00AB4979" w:rsidRDefault="00AB4979">
      <w:pPr>
        <w:spacing w:after="0" w:line="259" w:lineRule="auto"/>
      </w:pPr>
      <w:r>
        <w:t xml:space="preserve"> </w:t>
      </w:r>
    </w:p>
    <w:p w14:paraId="37818B34" w14:textId="77777777" w:rsidR="00AB4979" w:rsidRDefault="00AB4979">
      <w:pPr>
        <w:spacing w:after="0" w:line="259" w:lineRule="auto"/>
      </w:pPr>
      <w:r>
        <w:t xml:space="preserve"> </w:t>
      </w:r>
    </w:p>
    <w:p w14:paraId="7FC615A4" w14:textId="77777777" w:rsidR="00AB4979" w:rsidRDefault="00AB4979">
      <w:pPr>
        <w:spacing w:after="0" w:line="259" w:lineRule="auto"/>
      </w:pPr>
      <w:r>
        <w:t xml:space="preserve"> </w:t>
      </w:r>
    </w:p>
    <w:p w14:paraId="6D3926EB" w14:textId="77777777" w:rsidR="00AB4979" w:rsidRDefault="00AB4979">
      <w:pPr>
        <w:spacing w:after="0" w:line="259" w:lineRule="auto"/>
      </w:pPr>
      <w:r>
        <w:t xml:space="preserve"> </w:t>
      </w:r>
    </w:p>
    <w:p w14:paraId="4496E667" w14:textId="77777777" w:rsidR="00AB4979" w:rsidRDefault="00AB4979">
      <w:pPr>
        <w:spacing w:after="0" w:line="259" w:lineRule="auto"/>
      </w:pPr>
      <w:r>
        <w:t xml:space="preserve"> </w:t>
      </w:r>
    </w:p>
    <w:p w14:paraId="6C11DFF2" w14:textId="77777777" w:rsidR="00AB4979" w:rsidRDefault="00AB4979">
      <w:pPr>
        <w:spacing w:after="0" w:line="259" w:lineRule="auto"/>
      </w:pPr>
      <w:r>
        <w:t xml:space="preserve"> </w:t>
      </w:r>
    </w:p>
    <w:p w14:paraId="04C941A7" w14:textId="77777777" w:rsidR="00AB4979" w:rsidRDefault="00AB4979">
      <w:pPr>
        <w:spacing w:after="0" w:line="259" w:lineRule="auto"/>
      </w:pPr>
      <w:r>
        <w:t xml:space="preserve"> </w:t>
      </w:r>
    </w:p>
    <w:p w14:paraId="37E84529" w14:textId="77777777" w:rsidR="00AB4979" w:rsidRDefault="00AB4979">
      <w:pPr>
        <w:spacing w:after="0" w:line="259" w:lineRule="auto"/>
      </w:pPr>
      <w:r>
        <w:t xml:space="preserve"> </w:t>
      </w:r>
      <w:r>
        <w:tab/>
        <w:t xml:space="preserve"> </w:t>
      </w:r>
    </w:p>
    <w:p w14:paraId="64B21726" w14:textId="77777777" w:rsidR="00AB4979" w:rsidRDefault="00AB4979">
      <w:pPr>
        <w:spacing w:after="322" w:line="259" w:lineRule="auto"/>
        <w:ind w:right="65"/>
        <w:jc w:val="right"/>
        <w:rPr>
          <w:ins w:id="3961" w:author="Author" w:date="2026-10-20T10:53:00Z"/>
        </w:rPr>
      </w:pPr>
      <w:ins w:id="3962" w:author="Author" w:date="2026-10-20T10:53:00Z">
        <w:r>
          <w:rPr>
            <w:rFonts w:ascii="Century" w:eastAsia="Century" w:hAnsi="Century" w:cs="Century"/>
            <w:b/>
            <w:sz w:val="20"/>
          </w:rPr>
          <w:t>Employment Discrimination</w:t>
        </w:r>
      </w:ins>
    </w:p>
    <w:p w14:paraId="1F2F042B" w14:textId="77777777" w:rsidR="00AB4979" w:rsidRDefault="00AB4979">
      <w:pPr>
        <w:tabs>
          <w:tab w:val="center" w:pos="3239"/>
        </w:tabs>
        <w:spacing w:after="0" w:line="259" w:lineRule="auto"/>
        <w:ind w:left="-15"/>
      </w:pPr>
      <w:r>
        <w:rPr>
          <w:b/>
          <w:sz w:val="28"/>
        </w:rPr>
        <w:t xml:space="preserve">7.0 </w:t>
      </w:r>
      <w:r>
        <w:rPr>
          <w:b/>
          <w:sz w:val="28"/>
        </w:rPr>
        <w:tab/>
        <w:t xml:space="preserve"> Section 1983 Employment Discrimination </w:t>
      </w:r>
    </w:p>
    <w:p w14:paraId="69BFA6A8" w14:textId="77777777" w:rsidR="00AB4979" w:rsidRDefault="00AB4979">
      <w:pPr>
        <w:spacing w:after="0" w:line="259" w:lineRule="auto"/>
      </w:pPr>
      <w:r>
        <w:rPr>
          <w:b/>
          <w:sz w:val="28"/>
        </w:rPr>
        <w:t xml:space="preserve"> </w:t>
      </w:r>
    </w:p>
    <w:p w14:paraId="78696E58" w14:textId="77777777" w:rsidR="00AB4979" w:rsidRDefault="00AB4979">
      <w:pPr>
        <w:pStyle w:val="Heading1"/>
        <w:ind w:left="-5"/>
      </w:pPr>
      <w:r>
        <w:t>Comment</w:t>
      </w:r>
      <w:r>
        <w:rPr>
          <w:sz w:val="24"/>
        </w:rPr>
        <w:t xml:space="preserve"> </w:t>
      </w:r>
    </w:p>
    <w:p w14:paraId="7FBB14B6" w14:textId="77777777" w:rsidR="00AB4979" w:rsidRDefault="00AB4979">
      <w:pPr>
        <w:spacing w:after="0" w:line="259" w:lineRule="auto"/>
      </w:pPr>
      <w:r>
        <w:t xml:space="preserve"> </w:t>
      </w:r>
    </w:p>
    <w:p w14:paraId="471675F0" w14:textId="77777777" w:rsidR="00AB4979" w:rsidRDefault="00AB4979">
      <w:pPr>
        <w:ind w:left="-5"/>
      </w:pPr>
      <w:r>
        <w:t xml:space="preserve"> Chapter 7 discusses employment discrimination claims brought by public employees under Section 1983.  Instructions 7.1 and 7.2 and Comment 7.3 address Equal Protection claims concerning discrimination based upon plaintiff’s membership in a protected class.</w:t>
      </w:r>
      <w:del w:id="3963" w:author="Author" w:date="2026-10-20T10:53:00Z">
        <w:r>
          <w:rPr>
            <w:vertAlign w:val="superscript"/>
          </w:rPr>
          <w:delText>1</w:delText>
        </w:r>
      </w:del>
      <w:ins w:id="3964" w:author="Author" w:date="2026-10-20T10:53:00Z">
        <w:r>
          <w:rPr>
            <w:vertAlign w:val="superscript"/>
          </w:rPr>
          <w:footnoteReference w:id="309"/>
        </w:r>
      </w:ins>
      <w:r>
        <w:t xml:space="preserve">  Instruction 7.4 addresses First Amendment retaliation claims.  Comment 7.5 concerns damages. </w:t>
      </w:r>
    </w:p>
    <w:p w14:paraId="43B760B6" w14:textId="77777777" w:rsidR="00AB4979" w:rsidRDefault="00AB4979">
      <w:pPr>
        <w:spacing w:after="0" w:line="259" w:lineRule="auto"/>
      </w:pPr>
      <w:r>
        <w:t xml:space="preserve"> </w:t>
      </w:r>
    </w:p>
    <w:p w14:paraId="6D060EDD" w14:textId="77777777" w:rsidR="00AB4979" w:rsidRDefault="00AB4979">
      <w:pPr>
        <w:ind w:left="-5"/>
      </w:pPr>
      <w:r>
        <w:t xml:space="preserve"> </w:t>
      </w:r>
      <w:r>
        <w:rPr>
          <w:u w:val="single" w:color="000000"/>
        </w:rPr>
        <w:t>Comparison of Section 1983 employment discrimination and Title VII employment</w:t>
      </w:r>
      <w:r>
        <w:t xml:space="preserve"> </w:t>
      </w:r>
      <w:r>
        <w:rPr>
          <w:u w:val="single" w:color="000000"/>
        </w:rPr>
        <w:t>discrimination claims.</w:t>
      </w:r>
      <w:r>
        <w:t xml:space="preserve">  A Section 1983 employment discrimination claim may be similar in many respects to a Title VII disparate treatment claim.  Thus, some of the Title VII instructions may be adapted for use with respect to Section 1983 employment discrimination claims.  This comment compares and contrasts the two causes of action; more specific comparisons concerning particular types of claims are drawn in the comments that follow. </w:t>
      </w:r>
    </w:p>
    <w:p w14:paraId="1C7531F1" w14:textId="77777777" w:rsidR="00AB4979" w:rsidRDefault="00AB4979">
      <w:pPr>
        <w:spacing w:after="0" w:line="259" w:lineRule="auto"/>
      </w:pPr>
      <w:r>
        <w:t xml:space="preserve"> </w:t>
      </w:r>
    </w:p>
    <w:p w14:paraId="5709B58E" w14:textId="77777777" w:rsidR="00AB4979" w:rsidRDefault="00AB4979">
      <w:pPr>
        <w:ind w:left="-5"/>
      </w:pPr>
      <w:r>
        <w:lastRenderedPageBreak/>
        <w:t xml:space="preserve"> </w:t>
      </w:r>
      <w:r>
        <w:rPr>
          <w:u w:val="single" w:color="000000"/>
        </w:rPr>
        <w:t>Section 1983 requires action under color of state law.</w:t>
      </w:r>
      <w:r>
        <w:t xml:space="preserve">  Title VII applies to both private and public employers.</w:t>
      </w:r>
      <w:r>
        <w:rPr>
          <w:vertAlign w:val="superscript"/>
        </w:rPr>
        <w:footnoteReference w:id="310"/>
      </w:r>
      <w:r>
        <w:t xml:space="preserve">  By contrast, Section 1983 applies only to defendants who acted under color of state law.</w:t>
      </w:r>
      <w:r>
        <w:rPr>
          <w:vertAlign w:val="superscript"/>
        </w:rPr>
        <w:footnoteReference w:id="311"/>
      </w:r>
      <w:r>
        <w:t xml:space="preserve"> </w:t>
      </w:r>
      <w:r>
        <w:rPr>
          <w:i/>
        </w:rPr>
        <w:t>See, e.g., Borrell v. Bloomsburg Univ.</w:t>
      </w:r>
      <w:r>
        <w:t xml:space="preserve">, 870 F.3d 154 (3d Cir. 2017) (holding that a private hospital was not a state actor despite creating a training program for nurses in partnership with a public university); </w:t>
      </w:r>
      <w:proofErr w:type="spellStart"/>
      <w:r>
        <w:rPr>
          <w:i/>
        </w:rPr>
        <w:t>Krynicky</w:t>
      </w:r>
      <w:proofErr w:type="spellEnd"/>
      <w:r>
        <w:rPr>
          <w:i/>
        </w:rPr>
        <w:t xml:space="preserve"> v. University of Pittsburgh</w:t>
      </w:r>
      <w:r>
        <w:t xml:space="preserve">, 742 F.2d 94, 103 (3d Cir. 1984) (holding that University of Pittsburgh and Temple University acted under color of state law); </w:t>
      </w:r>
      <w:r>
        <w:rPr>
          <w:i/>
        </w:rPr>
        <w:t xml:space="preserve">see also supra </w:t>
      </w:r>
      <w:r>
        <w:t xml:space="preserve">Comment 4.4. </w:t>
      </w:r>
    </w:p>
    <w:p w14:paraId="2A86DB9C" w14:textId="77777777" w:rsidR="00AB4979" w:rsidRDefault="00AB4979">
      <w:pPr>
        <w:spacing w:after="0" w:line="259" w:lineRule="auto"/>
      </w:pPr>
      <w:r>
        <w:t xml:space="preserve"> </w:t>
      </w:r>
    </w:p>
    <w:p w14:paraId="12A3AD0B" w14:textId="77777777" w:rsidR="00AB4979" w:rsidRDefault="00AB4979">
      <w:pPr>
        <w:spacing w:after="0" w:line="259" w:lineRule="auto"/>
        <w:rPr>
          <w:del w:id="3967" w:author="Author" w:date="2026-10-20T10:53:00Z"/>
        </w:rPr>
      </w:pPr>
      <w:del w:id="3968" w:author="Author" w:date="2026-10-20T10:53:00Z">
        <w:r>
          <w:rPr>
            <w:rFonts w:ascii="Calibri" w:eastAsia="Calibri" w:hAnsi="Calibri" w:cs="Calibri"/>
            <w:noProof/>
            <w:sz w:val="22"/>
          </w:rPr>
          <mc:AlternateContent>
            <mc:Choice Requires="wpg">
              <w:drawing>
                <wp:inline distT="0" distB="0" distL="0" distR="0" wp14:anchorId="54237609" wp14:editId="6F742A48">
                  <wp:extent cx="1828800" cy="7607"/>
                  <wp:effectExtent l="0" t="0" r="0" b="0"/>
                  <wp:docPr id="47195" name="Group 47195"/>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8044" name="Shape 5804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929A12B" id="Group 4719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o/2IKbwIAAC8GAAAOAAAAAAAAAAAAAAAAAC4C&#10;AABkcnMvZTJvRG9jLnhtbFBLAQItABQABgAIAAAAIQDlwj2m2QAAAAMBAAAPAAAAAAAAAAAAAAAA&#10;AMkEAABkcnMvZG93bnJldi54bWxQSwUGAAAAAAQABADzAAAAzwUAAAAA&#10;">
                  <v:shape id="Shape 5804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C322968" w14:textId="77777777" w:rsidR="00AB4979" w:rsidRDefault="00AB4979">
      <w:pPr>
        <w:ind w:left="-15" w:firstLine="720"/>
        <w:rPr>
          <w:del w:id="3969" w:author="Author" w:date="2026-10-20T10:53:00Z"/>
        </w:rPr>
      </w:pPr>
      <w:del w:id="3970" w:author="Author" w:date="2026-10-20T10:53:00Z">
        <w:r>
          <w:rPr>
            <w:vertAlign w:val="superscript"/>
          </w:rPr>
          <w:delText>1</w:delText>
        </w:r>
        <w:r>
          <w:delText xml:space="preserve">  The Supreme Court has held that a public employee’s equal protection claim cannot be based upon a “class-of-one” theory – i.e., a public employee cannot “state a claim under the Equal Protection Clause by alleging that she was arbitrarily treated differently from other similarly situated employees, with no assertion that the different treatment was based on the employee's membership in any particular class.”  </w:delText>
        </w:r>
        <w:r>
          <w:rPr>
            <w:i/>
          </w:rPr>
          <w:delText>Engquist v. Oregon Department of Agriculture</w:delText>
        </w:r>
        <w:r>
          <w:delText xml:space="preserve">, 128 S. Ct. 2146, 2148-2149, 2157 (2008). </w:delText>
        </w:r>
      </w:del>
    </w:p>
    <w:p w14:paraId="1B6B4D48" w14:textId="77777777" w:rsidR="00AB4979" w:rsidRDefault="00AB4979">
      <w:pPr>
        <w:ind w:left="-5"/>
        <w:rPr>
          <w:ins w:id="3971" w:author="Author" w:date="2026-10-20T10:53:00Z"/>
        </w:rPr>
      </w:pPr>
      <w:r>
        <w:t xml:space="preserve"> </w:t>
      </w:r>
      <w:r>
        <w:rPr>
          <w:u w:val="single" w:color="000000"/>
        </w:rPr>
        <w:t>An equal protection claim under Section 1983 requires intentional discrimination.</w:t>
      </w:r>
      <w:r>
        <w:t xml:space="preserve">  Title VII authorizes claims for disparate impact.  </w:t>
      </w:r>
      <w:r>
        <w:rPr>
          <w:i/>
        </w:rPr>
        <w:t>See</w:t>
      </w:r>
      <w:r>
        <w:t xml:space="preserve"> Comment 5.1.6.  The Section 1983 employment discrimination claims addressed in this comment rest on a violation of the Equal Protection </w:t>
      </w:r>
    </w:p>
    <w:p w14:paraId="7E80761B" w14:textId="77777777" w:rsidR="00AB4979" w:rsidRDefault="00AB4979">
      <w:pPr>
        <w:ind w:left="-5"/>
      </w:pPr>
      <w:r>
        <w:t>Clause,</w:t>
      </w:r>
      <w:r>
        <w:rPr>
          <w:vertAlign w:val="superscript"/>
        </w:rPr>
        <w:footnoteReference w:id="312"/>
      </w:r>
      <w:r>
        <w:t xml:space="preserve"> which requires a showing of intentional discrimination.  </w:t>
      </w:r>
      <w:r>
        <w:rPr>
          <w:i/>
        </w:rPr>
        <w:t>See, e.g.,</w:t>
      </w:r>
      <w:r>
        <w:t xml:space="preserve"> </w:t>
      </w:r>
      <w:r>
        <w:rPr>
          <w:i/>
        </w:rPr>
        <w:t>Personnel Administrator of Mass. v. Feeney</w:t>
      </w:r>
      <w:r>
        <w:t xml:space="preserve">, 442 U.S. 256, 274 (1979); </w:t>
      </w:r>
      <w:r>
        <w:rPr>
          <w:i/>
        </w:rPr>
        <w:t>Robinson v. City of Pittsburgh</w:t>
      </w:r>
      <w:r>
        <w:t xml:space="preserve">, </w:t>
      </w:r>
      <w:r>
        <w:lastRenderedPageBreak/>
        <w:t xml:space="preserve">120 F.3d 1286, 1293 (3d Cir. 1997) (“To prevail on her § 1983 equal protection claim, Robinson was required to prove that she was subjected to ‘purposeful discrimination’ because of her sex.”), </w:t>
      </w:r>
      <w:r>
        <w:rPr>
          <w:i/>
        </w:rPr>
        <w:t>abrogated on other grounds by Burlington Northern &amp; Santa Fe Ry. Co. v. White</w:t>
      </w:r>
      <w:r>
        <w:t xml:space="preserve">, 548 U.S. 53 (2006); </w:t>
      </w:r>
      <w:r>
        <w:rPr>
          <w:i/>
        </w:rPr>
        <w:t>Andrews v. City of Philadelphia</w:t>
      </w:r>
      <w:r>
        <w:t xml:space="preserve">, 895 F.2d 1469, 1478 (3d Cir. 1990).  Thus, disparate impact claims are not actionable under Section 1983.  However, evidence of disparate impact may help a Section 1983 plaintiff to show purposeful discrimination. </w:t>
      </w:r>
    </w:p>
    <w:p w14:paraId="213FD76E" w14:textId="77777777" w:rsidR="00AB4979" w:rsidRDefault="00AB4979">
      <w:pPr>
        <w:spacing w:after="0" w:line="259" w:lineRule="auto"/>
      </w:pPr>
      <w:r>
        <w:t xml:space="preserve"> </w:t>
      </w:r>
    </w:p>
    <w:p w14:paraId="293866E9" w14:textId="77777777" w:rsidR="00AB4979" w:rsidRDefault="00AB4979">
      <w:pPr>
        <w:ind w:left="-5"/>
      </w:pPr>
      <w:r>
        <w:t xml:space="preserve"> </w:t>
      </w:r>
      <w:r>
        <w:rPr>
          <w:u w:val="single" w:color="000000"/>
        </w:rPr>
        <w:t>Section 1983 claims against individual defendants.</w:t>
      </w:r>
      <w:r>
        <w:t xml:space="preserve">  In contrast to Title VII, which does not provide a cause of action against individual employees,</w:t>
      </w:r>
      <w:r>
        <w:rPr>
          <w:vertAlign w:val="superscript"/>
        </w:rPr>
        <w:footnoteReference w:id="313"/>
      </w:r>
      <w:r>
        <w:t xml:space="preserve"> Section 1983 may provide a cause of action for unconstitutional employment discrimination by an individual, so long as the plaintiff shows that the defendant acted under color of state law.  </w:t>
      </w:r>
      <w:r>
        <w:rPr>
          <w:i/>
        </w:rPr>
        <w:t>See Fitzgerald v. Barnstable School Committee</w:t>
      </w:r>
      <w:r>
        <w:t xml:space="preserve">, 129 S. Ct. 788, 796 (2009) (“The Equal Protection Clause reaches only state actors, but § 1983 equal protection claims may be brought against individuals as well as municipalities and certain other state entities.”). </w:t>
      </w:r>
    </w:p>
    <w:p w14:paraId="73D0CB36" w14:textId="77777777" w:rsidR="00AB4979" w:rsidRDefault="00AB4979">
      <w:pPr>
        <w:spacing w:after="15" w:line="259" w:lineRule="auto"/>
      </w:pPr>
      <w:r>
        <w:t xml:space="preserve"> </w:t>
      </w:r>
    </w:p>
    <w:p w14:paraId="2C10DD44" w14:textId="77777777" w:rsidR="00AB4979" w:rsidRDefault="00AB4979">
      <w:pPr>
        <w:ind w:left="-5"/>
      </w:pPr>
      <w:r>
        <w:t xml:space="preserve"> The plaintiff can make this showing by proving that the defendant was the plaintiff’s supervisor, or by proving that the defendant exercised de facto supervisory authority over the plaintiff.</w:t>
      </w:r>
      <w:r>
        <w:rPr>
          <w:vertAlign w:val="superscript"/>
        </w:rPr>
        <w:footnoteReference w:id="314"/>
      </w:r>
      <w:r>
        <w:t xml:space="preserve">  </w:t>
      </w:r>
      <w:r>
        <w:rPr>
          <w:i/>
        </w:rPr>
        <w:t>See</w:t>
      </w:r>
      <w:r>
        <w:t xml:space="preserve"> </w:t>
      </w:r>
      <w:proofErr w:type="spellStart"/>
      <w:r>
        <w:rPr>
          <w:i/>
        </w:rPr>
        <w:t>Bonenberger</w:t>
      </w:r>
      <w:proofErr w:type="spellEnd"/>
      <w:r>
        <w:rPr>
          <w:i/>
        </w:rPr>
        <w:t xml:space="preserve"> v. Plymouth Tp.</w:t>
      </w:r>
      <w:r>
        <w:t xml:space="preserve">, 132 F.3d 20, 23 (3d Cir. 1997) (“There is simply no plausible justification for distinguishing between abuse of state authority by one who holds the formal title of supervisor, on the one hand, and abuse of state authority by one who bears no such title but whose regular duties nonetheless include a virtually identical supervisory role, on the </w:t>
      </w:r>
      <w:del w:id="3982" w:author="Author" w:date="2026-10-20T10:53:00Z">
        <w:r>
          <w:delText xml:space="preserve">other.”).  To establish a Section 1983 claim against a supervisor based on the activity of a </w:delText>
        </w:r>
      </w:del>
    </w:p>
    <w:p w14:paraId="1E053CEB" w14:textId="77777777" w:rsidR="00AB4979" w:rsidRDefault="00AB4979">
      <w:pPr>
        <w:spacing w:after="0" w:line="259" w:lineRule="auto"/>
        <w:rPr>
          <w:del w:id="3983" w:author="Author" w:date="2026-10-20T10:53:00Z"/>
        </w:rPr>
      </w:pPr>
      <w:del w:id="3984" w:author="Author" w:date="2026-10-20T10:53:00Z">
        <w:r>
          <w:rPr>
            <w:rFonts w:ascii="Calibri" w:eastAsia="Calibri" w:hAnsi="Calibri" w:cs="Calibri"/>
            <w:noProof/>
            <w:sz w:val="22"/>
          </w:rPr>
          <mc:AlternateContent>
            <mc:Choice Requires="wpg">
              <w:drawing>
                <wp:inline distT="0" distB="0" distL="0" distR="0" wp14:anchorId="56870564" wp14:editId="14E6A346">
                  <wp:extent cx="1828800" cy="7620"/>
                  <wp:effectExtent l="0" t="0" r="0" b="0"/>
                  <wp:docPr id="48368" name="Group 4836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046" name="Shape 5804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7639E1F" id="Group 4836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irr6bwIAAC8GAAAOAAAAAAAAAAAAAAAAAC4C&#10;AABkcnMvZTJvRG9jLnhtbFBLAQItABQABgAIAAAAIQDlwj2m2QAAAAMBAAAPAAAAAAAAAAAAAAAA&#10;AMkEAABkcnMvZG93bnJldi54bWxQSwUGAAAAAAQABADzAAAAzwUAAAAA&#10;">
                  <v:shape id="Shape 5804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9FEB439" w14:textId="77777777" w:rsidR="00AB4979" w:rsidRDefault="00AB4979">
      <w:pPr>
        <w:rPr>
          <w:ins w:id="3985" w:author="Author" w:date="2026-10-20T10:53:00Z"/>
        </w:rPr>
        <w:sectPr w:rsidR="00AB4979" w:rsidSect="00AB4979">
          <w:headerReference w:type="even" r:id="rId765"/>
          <w:headerReference w:type="default" r:id="rId766"/>
          <w:footerReference w:type="even" r:id="rId767"/>
          <w:footerReference w:type="default" r:id="rId768"/>
          <w:headerReference w:type="first" r:id="rId769"/>
          <w:footerReference w:type="first" r:id="rId770"/>
          <w:pgSz w:w="12240" w:h="15840"/>
          <w:pgMar w:top="1440" w:right="1440" w:bottom="1440" w:left="1440" w:header="720" w:footer="720" w:gutter="0"/>
          <w:cols w:space="720"/>
          <w:docGrid w:linePitch="360"/>
        </w:sectPr>
      </w:pPr>
    </w:p>
    <w:p w14:paraId="4B54D908" w14:textId="77777777" w:rsidR="00AB4979" w:rsidRDefault="00AB4979">
      <w:pPr>
        <w:ind w:left="-5"/>
      </w:pPr>
      <w:ins w:id="3986" w:author="Author" w:date="2026-10-20T10:53:00Z">
        <w:r>
          <w:lastRenderedPageBreak/>
          <w:t xml:space="preserve">other.”).  To establish a Section 1983 claim against a supervisor based on the activity of a </w:t>
        </w:r>
      </w:ins>
      <w:r>
        <w:t xml:space="preserve">subordinate, the plaintiff must also satisfy the requirements for supervisory liability under Section 1983.  </w:t>
      </w:r>
      <w:r>
        <w:rPr>
          <w:i/>
        </w:rPr>
        <w:t>See supra</w:t>
      </w:r>
      <w:r>
        <w:t xml:space="preserve"> Comment 4.6.1. </w:t>
      </w:r>
    </w:p>
    <w:p w14:paraId="1116D815" w14:textId="77777777" w:rsidR="00AB4979" w:rsidRDefault="00AB4979">
      <w:pPr>
        <w:spacing w:after="0" w:line="259" w:lineRule="auto"/>
      </w:pPr>
      <w:r>
        <w:t xml:space="preserve"> </w:t>
      </w:r>
    </w:p>
    <w:p w14:paraId="346C5EBE" w14:textId="77777777" w:rsidR="00AB4979" w:rsidRDefault="00AB4979">
      <w:pPr>
        <w:ind w:left="-5"/>
      </w:pPr>
      <w:r>
        <w:t xml:space="preserve"> Qualified immunity, when applicable, provides a defense to Section 1983 claims against state and local officials sued in their individual capacities.</w:t>
      </w:r>
      <w:del w:id="3987" w:author="Author" w:date="2026-10-20T10:53:00Z">
        <w:r>
          <w:rPr>
            <w:vertAlign w:val="superscript"/>
          </w:rPr>
          <w:delText>7</w:delText>
        </w:r>
      </w:del>
      <w:ins w:id="3988" w:author="Author" w:date="2026-10-20T10:53:00Z">
        <w:r>
          <w:rPr>
            <w:vertAlign w:val="superscript"/>
          </w:rPr>
          <w:footnoteReference w:id="315"/>
        </w:r>
      </w:ins>
      <w:r>
        <w:t xml:space="preserve">  </w:t>
      </w:r>
      <w:r>
        <w:rPr>
          <w:i/>
        </w:rPr>
        <w:t>See supra</w:t>
      </w:r>
      <w:r>
        <w:t xml:space="preserve"> Comment 4.7.2; </w:t>
      </w:r>
      <w:r>
        <w:rPr>
          <w:i/>
        </w:rPr>
        <w:t>see also</w:t>
      </w:r>
      <w:r>
        <w:t xml:space="preserve"> Comment 4.7.1 (concerning absolute immunity). </w:t>
      </w:r>
    </w:p>
    <w:p w14:paraId="3C7B72F2" w14:textId="77777777" w:rsidR="00AB4979" w:rsidRDefault="00AB4979">
      <w:pPr>
        <w:spacing w:after="0" w:line="259" w:lineRule="auto"/>
      </w:pPr>
      <w:r>
        <w:t xml:space="preserve"> </w:t>
      </w:r>
    </w:p>
    <w:p w14:paraId="66F5722C" w14:textId="77777777" w:rsidR="00AB4979" w:rsidRDefault="00AB4979">
      <w:pPr>
        <w:ind w:left="-5"/>
        <w:rPr>
          <w:ins w:id="3990" w:author="Author" w:date="2026-10-20T10:53:00Z"/>
        </w:rPr>
      </w:pPr>
      <w:r>
        <w:t xml:space="preserve"> </w:t>
      </w:r>
      <w:r>
        <w:rPr>
          <w:u w:val="single" w:color="000000"/>
        </w:rPr>
        <w:t>Section 1983 claims against municipal defendants.</w:t>
      </w:r>
      <w:r>
        <w:t xml:space="preserve">  A Section 1983 employment discrimination claim against a municipal defendant requires a showing that the violation of plaintiff’s constitutional rights resulted from a municipal policy or custom.  </w:t>
      </w:r>
      <w:r>
        <w:rPr>
          <w:i/>
        </w:rPr>
        <w:t>See, e.g.,</w:t>
      </w:r>
      <w:r>
        <w:t xml:space="preserve"> </w:t>
      </w:r>
      <w:r>
        <w:rPr>
          <w:i/>
        </w:rPr>
        <w:t>Andrews</w:t>
      </w:r>
      <w:r>
        <w:t xml:space="preserve">, 895 F.2d at 1480; </w:t>
      </w:r>
      <w:r>
        <w:rPr>
          <w:i/>
        </w:rPr>
        <w:t>see supra</w:t>
      </w:r>
      <w:r>
        <w:t xml:space="preserve"> Comments 4.6.3 - 4.6.8.  This test differs from Title VII’s test for </w:t>
      </w:r>
      <w:proofErr w:type="spellStart"/>
      <w:r>
        <w:t>respondeat</w:t>
      </w:r>
      <w:proofErr w:type="spellEnd"/>
      <w:r>
        <w:t xml:space="preserve"> superior liability.  </w:t>
      </w:r>
      <w:r>
        <w:rPr>
          <w:i/>
        </w:rPr>
        <w:t>See supra</w:t>
      </w:r>
      <w:r>
        <w:t xml:space="preserve"> Comments 5.1.3 - 5.1.5. </w:t>
      </w:r>
      <w:ins w:id="3991" w:author="Author" w:date="2026-10-20T10:53:00Z">
        <w:r>
          <w:rPr>
            <w:i/>
          </w:rPr>
          <w:t>See also Wang v. Univ. of Pittsburgh</w:t>
        </w:r>
        <w:r>
          <w:t xml:space="preserve">, 181 F.4th 301 (3d Cir. 2026) (rejecting an argument about imputing employees’ actions to an employer because the argument “confuses § 1983’s state-action inquiry with Title </w:t>
        </w:r>
      </w:ins>
    </w:p>
    <w:p w14:paraId="7129EE07" w14:textId="77777777" w:rsidR="00AB4979" w:rsidRDefault="00AB4979">
      <w:pPr>
        <w:spacing w:after="29"/>
        <w:ind w:left="-5"/>
      </w:pPr>
      <w:ins w:id="3992" w:author="Author" w:date="2026-10-20T10:53:00Z">
        <w:r>
          <w:t xml:space="preserve">VII’s. Under Title VII, we routinely impute employees’ harassment to their employers when senior employees know about it”). </w:t>
        </w:r>
      </w:ins>
    </w:p>
    <w:p w14:paraId="709D7FE5" w14:textId="77777777" w:rsidR="00AB4979" w:rsidRDefault="00AB4979">
      <w:pPr>
        <w:spacing w:after="0" w:line="259" w:lineRule="auto"/>
      </w:pPr>
      <w:r>
        <w:t xml:space="preserve"> </w:t>
      </w:r>
    </w:p>
    <w:p w14:paraId="6540700C" w14:textId="77777777" w:rsidR="00AB4979" w:rsidRDefault="00AB4979">
      <w:pPr>
        <w:tabs>
          <w:tab w:val="right" w:pos="9365"/>
        </w:tabs>
        <w:spacing w:after="3" w:line="259" w:lineRule="auto"/>
        <w:ind w:left="-15" w:right="-11"/>
      </w:pPr>
      <w:r>
        <w:t xml:space="preserve"> </w:t>
      </w:r>
      <w:r>
        <w:tab/>
      </w:r>
      <w:r>
        <w:rPr>
          <w:u w:val="single" w:color="000000"/>
        </w:rPr>
        <w:t>Section 1983 does not provide a claim against the state.</w:t>
      </w:r>
      <w:r>
        <w:t xml:space="preserve">  State governments are not </w:t>
      </w:r>
    </w:p>
    <w:p w14:paraId="74175FF0" w14:textId="77777777" w:rsidR="00AB4979" w:rsidRDefault="00AB4979">
      <w:pPr>
        <w:ind w:left="-5"/>
        <w:rPr>
          <w:ins w:id="3993" w:author="Author" w:date="2026-10-20T10:53:00Z"/>
        </w:rPr>
      </w:pPr>
      <w:r>
        <w:t xml:space="preserve">“persons” who can be sued under Section 1983.  </w:t>
      </w:r>
      <w:r>
        <w:rPr>
          <w:i/>
        </w:rPr>
        <w:t>See Will v. Michigan Department of State Police</w:t>
      </w:r>
      <w:r>
        <w:t xml:space="preserve">, </w:t>
      </w:r>
    </w:p>
    <w:p w14:paraId="3FC86363" w14:textId="77777777" w:rsidR="00AB4979" w:rsidRDefault="00AB4979">
      <w:pPr>
        <w:ind w:left="-5"/>
      </w:pPr>
      <w:r>
        <w:lastRenderedPageBreak/>
        <w:t>491 U.S. 58, 65 (1989).</w:t>
      </w:r>
      <w:r>
        <w:rPr>
          <w:vertAlign w:val="superscript"/>
        </w:rPr>
        <w:footnoteReference w:id="316"/>
      </w:r>
      <w:r>
        <w:t xml:space="preserve">  By contrast, Title VII authorizes claims against state governments.  </w:t>
      </w:r>
      <w:r>
        <w:rPr>
          <w:i/>
        </w:rPr>
        <w:t>See</w:t>
      </w:r>
      <w:r>
        <w:t xml:space="preserve"> </w:t>
      </w:r>
      <w:r>
        <w:rPr>
          <w:i/>
        </w:rPr>
        <w:t>Fitzpatrick v. Bitzer</w:t>
      </w:r>
      <w:r>
        <w:t>, 427 U.S. 445, 456 (1976) (rejecting state sovereign immunity defense to Title VII claim on the ground that Congress can validly abrogate state sovereign immunity when legislating pursuant to Section 5 of the Fourteenth Amendment).</w:t>
      </w:r>
      <w:r>
        <w:rPr>
          <w:vertAlign w:val="superscript"/>
        </w:rPr>
        <w:footnoteReference w:id="317"/>
      </w:r>
      <w:r>
        <w:t xml:space="preserve"> </w:t>
      </w:r>
    </w:p>
    <w:p w14:paraId="0599A7B5" w14:textId="77777777" w:rsidR="00AB4979" w:rsidRDefault="00AB4979">
      <w:pPr>
        <w:spacing w:after="0" w:line="259" w:lineRule="auto"/>
      </w:pPr>
      <w:r>
        <w:t xml:space="preserve"> </w:t>
      </w:r>
    </w:p>
    <w:p w14:paraId="72C37CF4" w14:textId="77777777" w:rsidR="00AB4979" w:rsidRDefault="00AB4979">
      <w:pPr>
        <w:ind w:left="-5"/>
      </w:pPr>
      <w:r>
        <w:t xml:space="preserve"> </w:t>
      </w:r>
      <w:r>
        <w:rPr>
          <w:u w:val="single" w:color="000000"/>
        </w:rPr>
        <w:t>Section 1983 does not require employment discrimination plaintiffs to exhaust</w:t>
      </w:r>
      <w:r>
        <w:t xml:space="preserve"> </w:t>
      </w:r>
      <w:r>
        <w:rPr>
          <w:u w:val="single" w:color="000000"/>
        </w:rPr>
        <w:t>administrative remedies.</w:t>
      </w:r>
      <w:r>
        <w:t xml:space="preserve">  In order to assert a Title VII employment discrimination claim, the plaintiff must first exhaust administrative remedies.  </w:t>
      </w:r>
      <w:r>
        <w:rPr>
          <w:i/>
        </w:rPr>
        <w:t>See, e.g., Williams v. Runyon</w:t>
      </w:r>
      <w:r>
        <w:t xml:space="preserve">, 130 F.3d 568, </w:t>
      </w:r>
      <w:moveFromRangeStart w:id="3996" w:author="Author" w:date="2026-10-20T10:53:00Z" w:name="move243386000"/>
      <w:moveFrom w:id="3997" w:author="Author" w:date="2026-10-20T10:53:00Z">
        <w:r>
          <w:t xml:space="preserve">573 (3d Cir. </w:t>
        </w:r>
      </w:moveFrom>
      <w:moveFromRangeEnd w:id="3996"/>
      <w:del w:id="3998" w:author="Author" w:date="2026-10-20T10:53:00Z">
        <w:r>
          <w:delText xml:space="preserve">1997) (“In Title VII actions, failure to exhaust administrative remedies is an </w:delText>
        </w:r>
      </w:del>
    </w:p>
    <w:p w14:paraId="509D914E" w14:textId="77777777" w:rsidR="00AB4979" w:rsidRDefault="00AB4979">
      <w:pPr>
        <w:spacing w:after="0" w:line="259" w:lineRule="auto"/>
        <w:rPr>
          <w:del w:id="3999" w:author="Author" w:date="2026-10-20T10:53:00Z"/>
        </w:rPr>
      </w:pPr>
      <w:moveToRangeStart w:id="4000" w:author="Author" w:date="2026-10-20T10:53:00Z" w:name="move243386000"/>
      <w:moveTo w:id="4001" w:author="Author" w:date="2026-10-20T10:53:00Z">
        <w:r>
          <w:t xml:space="preserve">573 (3d Cir. </w:t>
        </w:r>
      </w:moveTo>
      <w:moveToRangeEnd w:id="4000"/>
      <w:del w:id="4002" w:author="Author" w:date="2026-10-20T10:53:00Z">
        <w:r>
          <w:rPr>
            <w:rFonts w:ascii="Calibri" w:eastAsia="Calibri" w:hAnsi="Calibri" w:cs="Calibri"/>
            <w:noProof/>
            <w:sz w:val="22"/>
          </w:rPr>
          <mc:AlternateContent>
            <mc:Choice Requires="wpg">
              <w:drawing>
                <wp:inline distT="0" distB="0" distL="0" distR="0" wp14:anchorId="6F127504" wp14:editId="32200A52">
                  <wp:extent cx="1828800" cy="7620"/>
                  <wp:effectExtent l="0" t="0" r="0" b="0"/>
                  <wp:docPr id="47864" name="Group 4786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048" name="Shape 5804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E60006D" id="Group 4786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fQsxbwIAAC8GAAAOAAAAAAAAAAAAAAAAAC4C&#10;AABkcnMvZTJvRG9jLnhtbFBLAQItABQABgAIAAAAIQDlwj2m2QAAAAMBAAAPAAAAAAAAAAAAAAAA&#10;AMkEAABkcnMvZG93bnJldi54bWxQSwUGAAAAAAQABADzAAAAzwUAAAAA&#10;">
                  <v:shape id="Shape 5804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7DC3022" w14:textId="77777777" w:rsidR="00AB4979" w:rsidRDefault="00AB4979">
      <w:pPr>
        <w:ind w:left="-15" w:firstLine="720"/>
        <w:rPr>
          <w:del w:id="4003" w:author="Author" w:date="2026-10-20T10:53:00Z"/>
        </w:rPr>
      </w:pPr>
      <w:del w:id="4004" w:author="Author" w:date="2026-10-20T10:53:00Z">
        <w:r>
          <w:rPr>
            <w:vertAlign w:val="superscript"/>
          </w:rPr>
          <w:delText>7</w:delText>
        </w:r>
        <w:r>
          <w:delText xml:space="preserve">  As noted above, a Section 1983 employment discrimination plaintiff must show intentional discrimination in order to establish an equal protection violation.  For discussion of whether a defendant who intended to discriminate can receive the benefit of qualified immunity, </w:delText>
        </w:r>
        <w:r>
          <w:rPr>
            <w:i/>
          </w:rPr>
          <w:delText>see</w:delText>
        </w:r>
        <w:r>
          <w:delText xml:space="preserve"> </w:delText>
        </w:r>
        <w:r>
          <w:rPr>
            <w:i/>
          </w:rPr>
          <w:delText>Andrews</w:delText>
        </w:r>
        <w:r>
          <w:delText xml:space="preserve">, 895 F.2d at 1480 (“Liciardello and Doyle objectively should have known the applicable legal standard, and thus are not protected by qualified immunity in treating, or allowing their subordinates to treat, female employees differently on the basis of gender in their work environment.”); </w:delText>
        </w:r>
        <w:r>
          <w:rPr>
            <w:i/>
          </w:rPr>
          <w:delText>see also supra</w:delText>
        </w:r>
        <w:r>
          <w:delText xml:space="preserve"> Comment 4.7.2 (discussing analogous questions). </w:delText>
        </w:r>
      </w:del>
    </w:p>
    <w:p w14:paraId="652F572D" w14:textId="77777777" w:rsidR="00AB4979" w:rsidRDefault="00AB4979">
      <w:pPr>
        <w:ind w:left="-5"/>
      </w:pPr>
      <w:del w:id="4005" w:author="Author" w:date="2026-10-20T10:53:00Z">
        <w:r>
          <w:delText>affirmative defense in the nature of statute of limitations.”).</w:delText>
        </w:r>
      </w:del>
      <w:ins w:id="4006" w:author="Author" w:date="2026-10-20T10:53:00Z">
        <w:r>
          <w:t>1997) (“In Title VII actions, failure to exhaust administrative remedies is an affirmative defense in the nature of statute of limitations.”).</w:t>
        </w:r>
      </w:ins>
      <w:r>
        <w:t xml:space="preserve">  There is no such exhaustion requirement for a Section 1983 employment discrimination claim.</w:t>
      </w:r>
      <w:r>
        <w:rPr>
          <w:vertAlign w:val="superscript"/>
        </w:rPr>
        <w:t>10</w:t>
      </w:r>
      <w:r>
        <w:t xml:space="preserve"> </w:t>
      </w:r>
    </w:p>
    <w:p w14:paraId="6430367B" w14:textId="77777777" w:rsidR="00AB4979" w:rsidRDefault="00AB4979">
      <w:pPr>
        <w:spacing w:after="0" w:line="259" w:lineRule="auto"/>
      </w:pPr>
      <w:r>
        <w:t xml:space="preserve"> </w:t>
      </w:r>
    </w:p>
    <w:p w14:paraId="28A7046C" w14:textId="77777777" w:rsidR="00AB4979" w:rsidRDefault="00AB4979">
      <w:pPr>
        <w:ind w:left="-5"/>
      </w:pPr>
      <w:r>
        <w:lastRenderedPageBreak/>
        <w:t xml:space="preserve"> </w:t>
      </w:r>
      <w:r>
        <w:rPr>
          <w:u w:val="single" w:color="000000"/>
        </w:rPr>
        <w:t>Section 1983 has a more generous limitations period than Title VII.</w:t>
      </w:r>
      <w:r>
        <w:t xml:space="preserve">  As noted above, a person wishing to sue under Title VII must present the claim to the relevant agency within strict time limits.  By contrast, the limitations period for a Section 1983 equal protection claim is borrowed from the relevant state statute of limitations for personal injury suits, </w:t>
      </w:r>
      <w:r>
        <w:rPr>
          <w:i/>
        </w:rPr>
        <w:t>see Wilson v. Garcia</w:t>
      </w:r>
      <w:r>
        <w:t xml:space="preserve">, 471 U.S. 261, 280 (1985), and is likely to be considerably longer. </w:t>
      </w:r>
    </w:p>
    <w:p w14:paraId="2A6160C1" w14:textId="77777777" w:rsidR="00AB4979" w:rsidRDefault="00AB4979">
      <w:pPr>
        <w:spacing w:after="0" w:line="259" w:lineRule="auto"/>
      </w:pPr>
      <w:r>
        <w:t xml:space="preserve"> </w:t>
      </w:r>
    </w:p>
    <w:p w14:paraId="74C98475" w14:textId="77777777" w:rsidR="00AB4979" w:rsidRDefault="00AB4979">
      <w:pPr>
        <w:tabs>
          <w:tab w:val="right" w:pos="9365"/>
        </w:tabs>
        <w:spacing w:after="3" w:line="259" w:lineRule="auto"/>
        <w:ind w:left="-15" w:right="-11"/>
      </w:pPr>
      <w:r>
        <w:t xml:space="preserve"> </w:t>
      </w:r>
      <w:r>
        <w:tab/>
      </w:r>
      <w:r>
        <w:rPr>
          <w:u w:val="single" w:color="000000"/>
        </w:rPr>
        <w:t>Section 1983 employment discrimination remedies differ from Title VII remedies.</w:t>
      </w:r>
      <w:r>
        <w:t xml:space="preserve">  </w:t>
      </w:r>
    </w:p>
    <w:p w14:paraId="71EB6D1E" w14:textId="77777777" w:rsidR="00AB4979" w:rsidRDefault="00AB4979">
      <w:pPr>
        <w:ind w:left="-5"/>
      </w:pPr>
      <w:r>
        <w:t xml:space="preserve">Statutory caps apply to compensatory and punitive damages awards under Title VII.  </w:t>
      </w:r>
      <w:r>
        <w:rPr>
          <w:i/>
        </w:rPr>
        <w:t xml:space="preserve">See supra </w:t>
      </w:r>
      <w:r>
        <w:t xml:space="preserve">Comments 5.4.1, 5.4.2.  No such caps apply to Section 1983 employment discrimination claims.  There may also be differences in the allocation of tasks between judge and jury concerning matters such as front pay and back pay.  </w:t>
      </w:r>
      <w:r>
        <w:rPr>
          <w:i/>
        </w:rPr>
        <w:t>Compare</w:t>
      </w:r>
      <w:r>
        <w:t xml:space="preserve"> Comments 5.4.3 and 5.4.4 (discussing back pay and front pay under Title VII) </w:t>
      </w:r>
      <w:r>
        <w:rPr>
          <w:i/>
        </w:rPr>
        <w:t xml:space="preserve">with </w:t>
      </w:r>
      <w:r>
        <w:t xml:space="preserve">Comment 7.5 (discussing back pay and front pay under Section 1983). </w:t>
      </w:r>
    </w:p>
    <w:p w14:paraId="6FC61866" w14:textId="77777777" w:rsidR="00AB4979" w:rsidRDefault="00AB4979">
      <w:pPr>
        <w:spacing w:after="0" w:line="259" w:lineRule="auto"/>
      </w:pPr>
      <w:r>
        <w:t xml:space="preserve"> </w:t>
      </w:r>
    </w:p>
    <w:p w14:paraId="1DA2EEAD" w14:textId="77777777" w:rsidR="00AB4979" w:rsidRDefault="00AB4979">
      <w:pPr>
        <w:spacing w:after="65"/>
        <w:ind w:left="-5"/>
      </w:pPr>
      <w:r>
        <w:t xml:space="preserve"> </w:t>
      </w:r>
      <w:r>
        <w:rPr>
          <w:u w:val="single" w:color="000000"/>
        </w:rPr>
        <w:t>Title VII does not preempt employment discrimination claims under Section 1983.</w:t>
      </w:r>
      <w:r>
        <w:t xml:space="preserve">  The Court of Appeals has rejected the contention that Title VII preempts Section 1983 remedies for employment discrimination.  </w:t>
      </w:r>
      <w:r>
        <w:rPr>
          <w:i/>
        </w:rPr>
        <w:t>See, e.g.,</w:t>
      </w:r>
      <w:r>
        <w:t xml:space="preserve"> </w:t>
      </w:r>
      <w:r>
        <w:rPr>
          <w:i/>
        </w:rPr>
        <w:t>Bradley v. Pittsburgh Bd. of Educ.</w:t>
      </w:r>
      <w:r>
        <w:t>, 913 F.2d 1064, 1079 (3d Cir. 1990) (“[T]he comprehensive scheme provided in Title VII does not preempt section 1983, and . . . discrimination claims may be brought under either statute, or both.”).</w:t>
      </w:r>
      <w:r>
        <w:rPr>
          <w:vertAlign w:val="superscript"/>
        </w:rPr>
        <w:t>11</w:t>
      </w:r>
      <w:r>
        <w:t xml:space="preserve">  Although </w:t>
      </w:r>
      <w:r>
        <w:rPr>
          <w:i/>
        </w:rPr>
        <w:t>Bradley</w:t>
      </w:r>
      <w:del w:id="4007" w:author="Author" w:date="2026-10-20T10:53:00Z">
        <w:r>
          <w:delText xml:space="preserve"> predated the Civil Rights Act of 1991,</w:delText>
        </w:r>
        <w:r>
          <w:rPr>
            <w:vertAlign w:val="superscript"/>
          </w:rPr>
          <w:footnoteReference w:id="318"/>
        </w:r>
        <w:r>
          <w:delText xml:space="preserve"> district courts within the Third Circuit have continued to</w:delText>
        </w:r>
      </w:del>
      <w:r>
        <w:t xml:space="preserve"> </w:t>
      </w:r>
    </w:p>
    <w:p w14:paraId="0EAB32CD" w14:textId="77777777" w:rsidR="00AB4979" w:rsidRDefault="00AB4979">
      <w:pPr>
        <w:spacing w:after="0" w:line="259" w:lineRule="auto"/>
      </w:pPr>
      <w:del w:id="4011" w:author="Author" w:date="2026-10-20T10:53:00Z">
        <w:r>
          <w:rPr>
            <w:rFonts w:ascii="Calibri" w:eastAsia="Calibri" w:hAnsi="Calibri" w:cs="Calibri"/>
            <w:noProof/>
            <w:sz w:val="22"/>
          </w:rPr>
          <mc:AlternateContent>
            <mc:Choice Requires="wpg">
              <w:drawing>
                <wp:inline distT="0" distB="0" distL="0" distR="0" wp14:anchorId="1238CCF9" wp14:editId="281C367D">
                  <wp:extent cx="1828800" cy="7607"/>
                  <wp:effectExtent l="0" t="0" r="0" b="0"/>
                  <wp:docPr id="48997" name="Group 48997"/>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8050" name="Shape 5805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88276C4" id="Group 4899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rtznvbwIAAC8GAAAOAAAAAAAAAAAAAAAAAC4C&#10;AABkcnMvZTJvRG9jLnhtbFBLAQItABQABgAIAAAAIQDlwj2m2QAAAAMBAAAPAAAAAAAAAAAAAAAA&#10;AMkEAABkcnMvZG93bnJldi54bWxQSwUGAAAAAAQABADzAAAAzwUAAAAA&#10;">
                  <v:shape id="Shape 5805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del>
      <w:ins w:id="4012" w:author="Author" w:date="2026-10-20T10:53:00Z">
        <w:r>
          <w:rPr>
            <w:strike/>
          </w:rPr>
          <w:t xml:space="preserve">                                                </w:t>
        </w:r>
      </w:ins>
      <w:r>
        <w:t xml:space="preserve"> </w:t>
      </w:r>
    </w:p>
    <w:p w14:paraId="58C88EAE" w14:textId="77777777" w:rsidR="00AB4979" w:rsidRDefault="00AB4979" w:rsidP="00AB4979">
      <w:pPr>
        <w:numPr>
          <w:ilvl w:val="0"/>
          <w:numId w:val="92"/>
        </w:numPr>
        <w:spacing w:after="117" w:line="249" w:lineRule="auto"/>
        <w:ind w:firstLine="720"/>
        <w:jc w:val="both"/>
      </w:pPr>
      <w:r>
        <w:t xml:space="preserve">Nor is the Section 1983 employment discrimination plaintiff required to exhaust state administrative remedies before suing.  </w:t>
      </w:r>
      <w:r>
        <w:rPr>
          <w:i/>
        </w:rPr>
        <w:t>See</w:t>
      </w:r>
      <w:r>
        <w:t xml:space="preserve"> </w:t>
      </w:r>
      <w:r>
        <w:rPr>
          <w:i/>
        </w:rPr>
        <w:t>Patsy v. Board of Regents</w:t>
      </w:r>
      <w:r>
        <w:t xml:space="preserve">, 457 U.S. 496, 516 (1982).  </w:t>
      </w:r>
    </w:p>
    <w:p w14:paraId="2116897F" w14:textId="77777777" w:rsidR="00AB4979" w:rsidRDefault="00AB4979" w:rsidP="00AB4979">
      <w:pPr>
        <w:numPr>
          <w:ilvl w:val="0"/>
          <w:numId w:val="92"/>
        </w:numPr>
        <w:spacing w:after="27" w:line="259" w:lineRule="auto"/>
        <w:ind w:firstLine="720"/>
        <w:jc w:val="both"/>
        <w:rPr>
          <w:ins w:id="4013" w:author="Author" w:date="2026-10-20T10:53:00Z"/>
        </w:rPr>
      </w:pPr>
      <w:r>
        <w:rPr>
          <w:i/>
        </w:rPr>
        <w:t>Compare</w:t>
      </w:r>
      <w:r>
        <w:t xml:space="preserve"> </w:t>
      </w:r>
      <w:r>
        <w:rPr>
          <w:i/>
        </w:rPr>
        <w:t>Price v. Delaware Dept. of Correction</w:t>
      </w:r>
      <w:r>
        <w:t xml:space="preserve">, 40 F. Supp. 2d 544, 558 (D. Del. 1999)  </w:t>
      </w:r>
    </w:p>
    <w:p w14:paraId="78A59045" w14:textId="77777777" w:rsidR="00AB4979" w:rsidRDefault="00AB4979">
      <w:pPr>
        <w:spacing w:after="103"/>
        <w:ind w:left="-5"/>
      </w:pPr>
      <w:r>
        <w:lastRenderedPageBreak/>
        <w:t xml:space="preserve">(“A claim of retaliation cannot be the sole basis for a § 1983 claim where there is no violation of the Constitution or federal law, other than the retaliation provision of Title VII.”). </w:t>
      </w:r>
    </w:p>
    <w:p w14:paraId="029C9DAF" w14:textId="77777777" w:rsidR="00AB4979" w:rsidRDefault="00AB4979">
      <w:pPr>
        <w:ind w:left="-5"/>
      </w:pPr>
      <w:r>
        <w:t xml:space="preserve"> As to </w:t>
      </w:r>
      <w:r>
        <w:rPr>
          <w:i/>
        </w:rPr>
        <w:t>Bivens</w:t>
      </w:r>
      <w:r>
        <w:t xml:space="preserve"> claims by federal employees, </w:t>
      </w:r>
      <w:r>
        <w:rPr>
          <w:i/>
        </w:rPr>
        <w:t>see</w:t>
      </w:r>
      <w:r>
        <w:t xml:space="preserve"> </w:t>
      </w:r>
      <w:r>
        <w:rPr>
          <w:i/>
        </w:rPr>
        <w:t>Brown v. General Services Administration</w:t>
      </w:r>
      <w:r>
        <w:t xml:space="preserve">, 425 U.S. 820, 835 (1976) (holding that Title VII was the exclusive avenue for employment discrimination claims by federal employees in the competitive service); </w:t>
      </w:r>
      <w:r>
        <w:rPr>
          <w:i/>
        </w:rPr>
        <w:t>Davis v. Passman</w:t>
      </w:r>
      <w:r>
        <w:t xml:space="preserve">, 442 U.S. 228, 248-49 (1979) (holding that personal staff member of Member of Congress could bring </w:t>
      </w:r>
    </w:p>
    <w:p w14:paraId="4D59E45E" w14:textId="77777777" w:rsidR="00AB4979" w:rsidRDefault="00AB4979">
      <w:pPr>
        <w:spacing w:after="42"/>
        <w:ind w:left="-5"/>
      </w:pPr>
      <w:r>
        <w:rPr>
          <w:i/>
        </w:rPr>
        <w:t>Bivens</w:t>
      </w:r>
      <w:r>
        <w:t xml:space="preserve"> claim for employment discrimination); R</w:t>
      </w:r>
      <w:r>
        <w:rPr>
          <w:sz w:val="19"/>
        </w:rPr>
        <w:t xml:space="preserve">ICHARD </w:t>
      </w:r>
      <w:r>
        <w:t>H.</w:t>
      </w:r>
      <w:r>
        <w:rPr>
          <w:sz w:val="19"/>
        </w:rPr>
        <w:t xml:space="preserve"> </w:t>
      </w:r>
      <w:r>
        <w:t>F</w:t>
      </w:r>
      <w:r>
        <w:rPr>
          <w:sz w:val="19"/>
        </w:rPr>
        <w:t>ALLON</w:t>
      </w:r>
      <w:r>
        <w:t>,</w:t>
      </w:r>
      <w:r>
        <w:rPr>
          <w:sz w:val="19"/>
        </w:rPr>
        <w:t xml:space="preserve"> </w:t>
      </w:r>
      <w:r>
        <w:t>J</w:t>
      </w:r>
      <w:r>
        <w:rPr>
          <w:sz w:val="19"/>
        </w:rPr>
        <w:t>R</w:t>
      </w:r>
      <w:r>
        <w:t>.,</w:t>
      </w:r>
      <w:r>
        <w:rPr>
          <w:sz w:val="19"/>
        </w:rPr>
        <w:t xml:space="preserve"> ET AL</w:t>
      </w:r>
      <w:r>
        <w:t>.,</w:t>
      </w:r>
      <w:r>
        <w:rPr>
          <w:sz w:val="19"/>
        </w:rPr>
        <w:t xml:space="preserve"> </w:t>
      </w:r>
      <w:r>
        <w:t>T</w:t>
      </w:r>
      <w:r>
        <w:rPr>
          <w:sz w:val="19"/>
        </w:rPr>
        <w:t xml:space="preserve">HE </w:t>
      </w:r>
      <w:r>
        <w:t>F</w:t>
      </w:r>
      <w:r>
        <w:rPr>
          <w:sz w:val="19"/>
        </w:rPr>
        <w:t xml:space="preserve">EDERAL </w:t>
      </w:r>
    </w:p>
    <w:p w14:paraId="0C9AC0EC" w14:textId="77777777" w:rsidR="00AB4979" w:rsidRDefault="00AB4979">
      <w:pPr>
        <w:ind w:left="-5"/>
      </w:pPr>
      <w:r>
        <w:t>C</w:t>
      </w:r>
      <w:r>
        <w:rPr>
          <w:sz w:val="19"/>
        </w:rPr>
        <w:t xml:space="preserve">OURTS </w:t>
      </w:r>
      <w:r>
        <w:t>&amp;</w:t>
      </w:r>
      <w:r>
        <w:rPr>
          <w:sz w:val="19"/>
        </w:rPr>
        <w:t xml:space="preserve"> THE </w:t>
      </w:r>
      <w:r>
        <w:t>F</w:t>
      </w:r>
      <w:r>
        <w:rPr>
          <w:sz w:val="19"/>
        </w:rPr>
        <w:t xml:space="preserve">EDERAL </w:t>
      </w:r>
      <w:r>
        <w:t>S</w:t>
      </w:r>
      <w:r>
        <w:rPr>
          <w:sz w:val="19"/>
        </w:rPr>
        <w:t xml:space="preserve">YSTEM </w:t>
      </w:r>
      <w:r>
        <w:t>816 n.4 (5</w:t>
      </w:r>
      <w:r>
        <w:rPr>
          <w:vertAlign w:val="superscript"/>
        </w:rPr>
        <w:t>th</w:t>
      </w:r>
      <w:r>
        <w:t xml:space="preserve"> ed. 2003) (asking whether Congress’s extension of Title VII remedies to House and Senate employees should preclude the remedy recognized in </w:t>
      </w:r>
      <w:r>
        <w:rPr>
          <w:i/>
        </w:rPr>
        <w:t>Davis</w:t>
      </w:r>
      <w:r>
        <w:t xml:space="preserve">). </w:t>
      </w:r>
    </w:p>
    <w:p w14:paraId="27E7CEE4" w14:textId="77777777" w:rsidR="00AB4979" w:rsidRDefault="00AB4979">
      <w:pPr>
        <w:spacing w:after="0" w:line="259" w:lineRule="auto"/>
      </w:pPr>
      <w:r>
        <w:t xml:space="preserve"> </w:t>
      </w:r>
    </w:p>
    <w:p w14:paraId="02F8BA4D" w14:textId="77777777" w:rsidR="00AB4979" w:rsidRDefault="00AB4979">
      <w:pPr>
        <w:ind w:left="-5"/>
      </w:pPr>
      <w:ins w:id="4014" w:author="Author" w:date="2026-10-20T10:53:00Z">
        <w:r>
          <w:t>predated the Civil Rights Act of 1991,</w:t>
        </w:r>
        <w:r>
          <w:rPr>
            <w:vertAlign w:val="superscript"/>
          </w:rPr>
          <w:footnoteReference w:id="319"/>
        </w:r>
        <w:r>
          <w:t xml:space="preserve"> district courts within the Third Circuit have continued to </w:t>
        </w:r>
      </w:ins>
      <w:r>
        <w:t xml:space="preserve">apply </w:t>
      </w:r>
      <w:r>
        <w:rPr>
          <w:i/>
        </w:rPr>
        <w:t>Bradley</w:t>
      </w:r>
      <w:r>
        <w:t xml:space="preserve"> since 1991.  </w:t>
      </w:r>
      <w:r>
        <w:rPr>
          <w:i/>
        </w:rPr>
        <w:t>See, e.g.,</w:t>
      </w:r>
      <w:r>
        <w:t xml:space="preserve"> </w:t>
      </w:r>
      <w:r>
        <w:rPr>
          <w:i/>
        </w:rPr>
        <w:t>Bair v. City of Atlantic City</w:t>
      </w:r>
      <w:r>
        <w:t xml:space="preserve">, 100 F. Supp. 2d 262, 266 (D.N.J. 2000) (“The vast majority of courts, including the Third Circuit, hold that claims under Section 1983 and Title VII are not necessarily mutually exclusive; if the right which a plaintiff claims was violated is constitutionally based, and also a right protected by Title VII, a plaintiff may bring either a Title VII claim or a Section 1983 claim, or both.”).  </w:t>
      </w:r>
      <w:r>
        <w:rPr>
          <w:i/>
        </w:rPr>
        <w:t>Cf. Fitzgerald</w:t>
      </w:r>
      <w:r>
        <w:t xml:space="preserve">, 129 S. Ct. at 797 (holding that Title IX of the Education Amendments of 1972, 86 Stat. 373, 20 U.S.C. § 1681(a), does not displace claims under Section 1983 for equal protection violations arising from gender discrimination in schools). </w:t>
      </w:r>
      <w:r>
        <w:rPr>
          <w:i/>
        </w:rPr>
        <w:t>But see</w:t>
      </w:r>
      <w:r>
        <w:t xml:space="preserve"> </w:t>
      </w:r>
      <w:r>
        <w:rPr>
          <w:i/>
        </w:rPr>
        <w:t xml:space="preserve">Hildebrand v. Allegheny County, </w:t>
      </w:r>
      <w:r>
        <w:t xml:space="preserve">757 F.3d 99 (3d Cir. 2014) (holding that the Age Discrimination in Employment Act precludes an action for age discrimination under section 1983). </w:t>
      </w:r>
    </w:p>
    <w:p w14:paraId="1B0FDBAA" w14:textId="77777777" w:rsidR="00AB4979" w:rsidRDefault="00AB4979">
      <w:pPr>
        <w:spacing w:after="0" w:line="259" w:lineRule="auto"/>
      </w:pPr>
      <w:r>
        <w:t xml:space="preserve"> </w:t>
      </w:r>
    </w:p>
    <w:p w14:paraId="4A6ACB5F" w14:textId="77777777" w:rsidR="00AB4979" w:rsidRDefault="00AB4979">
      <w:pPr>
        <w:ind w:left="-15" w:firstLine="720"/>
      </w:pPr>
      <w:r>
        <w:t xml:space="preserve">On the other hand, section 1983 cannot be used to vindicate the statutory rights created by Title VII, because to do so “would thwart Congress’s carefully crafted </w:t>
      </w:r>
      <w:r>
        <w:lastRenderedPageBreak/>
        <w:t xml:space="preserve">administrative scheme.” </w:t>
      </w:r>
      <w:r>
        <w:rPr>
          <w:i/>
        </w:rPr>
        <w:t>Williams v. Pennsylvania Human Relations Comm’n</w:t>
      </w:r>
      <w:r>
        <w:t xml:space="preserve">, 870 F.3d 294, 299 (3d Cir. 2017) (reaching same result under the American with Disabilities Act as well). </w:t>
      </w:r>
    </w:p>
    <w:p w14:paraId="7E08D858" w14:textId="77777777" w:rsidR="00AB4979" w:rsidRDefault="00AB4979">
      <w:pPr>
        <w:spacing w:after="0" w:line="259" w:lineRule="auto"/>
      </w:pPr>
      <w:r>
        <w:t xml:space="preserve"> </w:t>
      </w:r>
    </w:p>
    <w:p w14:paraId="3460AA32" w14:textId="77777777" w:rsidR="00AB4979" w:rsidRDefault="00AB4979">
      <w:pPr>
        <w:ind w:left="-5"/>
      </w:pPr>
      <w:r>
        <w:t xml:space="preserve"> </w:t>
      </w:r>
      <w:r>
        <w:rPr>
          <w:u w:val="single" w:color="000000"/>
        </w:rPr>
        <w:t>The usefulness of special interrogatories.</w:t>
      </w:r>
      <w:r>
        <w:t xml:space="preserve">  When the plaintiff asserts claims against multiple defendants, or when the plaintiff asserts both Title VII claims and Section 1983 equal protection claims, the court should take care to distinguish the differing liability requirements; in this regard, it may also be useful to employ special interrogatories.</w:t>
      </w:r>
      <w:r>
        <w:rPr>
          <w:i/>
        </w:rPr>
        <w:t xml:space="preserve">  Cf. </w:t>
      </w:r>
      <w:proofErr w:type="spellStart"/>
      <w:r>
        <w:rPr>
          <w:i/>
        </w:rPr>
        <w:t>Gierlinger</w:t>
      </w:r>
      <w:proofErr w:type="spellEnd"/>
      <w:r>
        <w:rPr>
          <w:i/>
        </w:rPr>
        <w:t xml:space="preserve"> v. New York State Police</w:t>
      </w:r>
      <w:r>
        <w:t xml:space="preserve">, 15 F.3d 32, 34 (2d Cir. 1994) (“Since separate theories of liability with different standards of individual involvement were presented to a jury, it would have been better practice and aided appellate review had the trial court made use of special interrogatories on the liability issues.”). </w:t>
      </w:r>
    </w:p>
    <w:p w14:paraId="7B6E0E50" w14:textId="77777777" w:rsidR="00AB4979" w:rsidRDefault="00AB4979">
      <w:pPr>
        <w:spacing w:after="0" w:line="259" w:lineRule="auto"/>
      </w:pPr>
      <w:r>
        <w:t xml:space="preserve"> </w:t>
      </w:r>
    </w:p>
    <w:p w14:paraId="4827FE36" w14:textId="77777777" w:rsidR="00AB4979" w:rsidRDefault="00AB4979">
      <w:pPr>
        <w:ind w:left="-15" w:firstLine="720"/>
        <w:rPr>
          <w:ins w:id="4016" w:author="Author" w:date="2026-10-20T10:53:00Z"/>
        </w:rPr>
      </w:pPr>
      <w:r>
        <w:rPr>
          <w:u w:val="single" w:color="000000"/>
        </w:rPr>
        <w:t>Sexual orientation and transgender status may be treated differently under Title VII and</w:t>
      </w:r>
      <w:r>
        <w:t xml:space="preserve"> </w:t>
      </w:r>
      <w:r>
        <w:rPr>
          <w:u w:val="single" w:color="000000"/>
        </w:rPr>
        <w:t>Section 1983.</w:t>
      </w:r>
      <w:r>
        <w:t xml:space="preserve"> Section 1983 permits a plaintiff to sue for intentional discrimination on account of sex (among other equal protection violations). In </w:t>
      </w:r>
      <w:r>
        <w:rPr>
          <w:i/>
        </w:rPr>
        <w:t>Bostock v. Clayton County</w:t>
      </w:r>
      <w:r>
        <w:t xml:space="preserve">, 140 S. Ct. 1731 (2020), the Supreme Court held that discrimination on the ground of sexual orientation or transgender status constituted sex discrimination under Title VII. The Court relied on the “ordinary public meaning of the statute’s language at the time of the law’s adoption.” </w:t>
      </w:r>
      <w:r>
        <w:rPr>
          <w:i/>
        </w:rPr>
        <w:t>Id</w:t>
      </w:r>
      <w:r>
        <w:t>. at 1741. It did not address whether that rule would apply under the Equal Protection Clause, which does not use the word “sex.” The dissent warned that, despite important differences between Title VII and the 14</w:t>
      </w:r>
      <w:r>
        <w:rPr>
          <w:vertAlign w:val="superscript"/>
        </w:rPr>
        <w:t>th</w:t>
      </w:r>
      <w:r>
        <w:t xml:space="preserve"> Amendment, the decision might “exert a gravitational pull in constitutional cases,” and by “equating discrimination because of sexual orientation or gender identity with discrimination because of sex, the Court’s decision will be cited as a ground for subjecting all three forms of discrimination to the same exacting standard of review”). </w:t>
      </w:r>
      <w:r>
        <w:rPr>
          <w:i/>
        </w:rPr>
        <w:t>Bostock</w:t>
      </w:r>
      <w:r>
        <w:t xml:space="preserve">, 140 S. Ct. at 1783 (Alito, J., </w:t>
      </w:r>
    </w:p>
    <w:p w14:paraId="41502DDE" w14:textId="77777777" w:rsidR="00AB4979" w:rsidRDefault="00AB4979">
      <w:pPr>
        <w:rPr>
          <w:ins w:id="4017" w:author="Author" w:date="2026-10-20T10:53:00Z"/>
        </w:rPr>
        <w:sectPr w:rsidR="00AB4979" w:rsidSect="00AB4979">
          <w:headerReference w:type="even" r:id="rId771"/>
          <w:headerReference w:type="default" r:id="rId772"/>
          <w:footerReference w:type="even" r:id="rId773"/>
          <w:footerReference w:type="default" r:id="rId774"/>
          <w:headerReference w:type="first" r:id="rId775"/>
          <w:footerReference w:type="first" r:id="rId776"/>
          <w:pgSz w:w="12240" w:h="15840"/>
          <w:pgMar w:top="1965" w:right="1435" w:bottom="2111" w:left="1440" w:header="1490" w:footer="1439" w:gutter="0"/>
          <w:lnNumType w:countBy="1" w:restart="continuous"/>
          <w:cols w:space="720"/>
          <w:titlePg/>
        </w:sectPr>
      </w:pPr>
    </w:p>
    <w:p w14:paraId="3BFC65BB" w14:textId="77777777" w:rsidR="00AB4979" w:rsidRDefault="00AB4979" w:rsidP="00AB4979">
      <w:pPr>
        <w:numPr>
          <w:ilvl w:val="0"/>
          <w:numId w:val="93"/>
        </w:numPr>
        <w:spacing w:after="5" w:line="249" w:lineRule="auto"/>
        <w:ind w:hanging="696"/>
        <w:jc w:val="both"/>
        <w:rPr>
          <w:ins w:id="4018" w:author="Author" w:date="2026-10-20T10:53:00Z"/>
        </w:rPr>
      </w:pPr>
      <w:r>
        <w:lastRenderedPageBreak/>
        <w:t>dissenting).</w:t>
      </w:r>
      <w:r>
        <w:rPr>
          <w:color w:val="EE0000"/>
          <w:u w:val="single" w:color="EE0000"/>
        </w:rPr>
        <w:t xml:space="preserve"> </w:t>
      </w:r>
      <w:r>
        <w:t xml:space="preserve">In </w:t>
      </w:r>
      <w:r>
        <w:rPr>
          <w:i/>
        </w:rPr>
        <w:t xml:space="preserve">United States v. </w:t>
      </w:r>
      <w:proofErr w:type="spellStart"/>
      <w:r>
        <w:rPr>
          <w:i/>
        </w:rPr>
        <w:t>Skrmetti</w:t>
      </w:r>
      <w:proofErr w:type="spellEnd"/>
      <w:r>
        <w:t xml:space="preserve">, 145 S. Ct. 1816, 1834-35 (2025), the Court distinguished </w:t>
      </w:r>
    </w:p>
    <w:p w14:paraId="5CD786BB" w14:textId="77777777" w:rsidR="00AB4979" w:rsidRDefault="00AB4979" w:rsidP="00AB4979">
      <w:pPr>
        <w:numPr>
          <w:ilvl w:val="0"/>
          <w:numId w:val="93"/>
        </w:numPr>
        <w:spacing w:after="33" w:line="249" w:lineRule="auto"/>
        <w:ind w:hanging="696"/>
        <w:jc w:val="both"/>
        <w:rPr>
          <w:ins w:id="4019" w:author="Author" w:date="2026-10-20T10:53:00Z"/>
        </w:rPr>
      </w:pPr>
      <w:r>
        <w:rPr>
          <w:i/>
        </w:rPr>
        <w:t>Bostock</w:t>
      </w:r>
      <w:r>
        <w:t xml:space="preserve"> and held that, even if </w:t>
      </w:r>
      <w:r>
        <w:rPr>
          <w:i/>
        </w:rPr>
        <w:t>Bostock</w:t>
      </w:r>
      <w:r>
        <w:t xml:space="preserve"> applies beyond Title VII, a ban on certain medical treatments </w:t>
      </w:r>
      <w:ins w:id="4020" w:author="Author" w:date="2026-10-20T10:53:00Z">
        <w:r>
          <w:t xml:space="preserve">3 </w:t>
        </w:r>
      </w:ins>
      <w:r>
        <w:t xml:space="preserve">for transgender minors is not a sex-based classification because “sex is simply not a </w:t>
      </w:r>
      <w:proofErr w:type="spellStart"/>
      <w:r>
        <w:t>but</w:t>
      </w:r>
      <w:proofErr w:type="spellEnd"/>
      <w:r>
        <w:t xml:space="preserve">-for cause </w:t>
      </w:r>
    </w:p>
    <w:p w14:paraId="53589EEE" w14:textId="77777777" w:rsidR="00AB4979" w:rsidRDefault="00AB4979" w:rsidP="00AB4979">
      <w:pPr>
        <w:numPr>
          <w:ilvl w:val="0"/>
          <w:numId w:val="94"/>
        </w:numPr>
        <w:spacing w:after="5" w:line="249" w:lineRule="auto"/>
        <w:ind w:hanging="696"/>
        <w:jc w:val="both"/>
      </w:pPr>
      <w:r>
        <w:t xml:space="preserve">of” the ban’s operation. Justice Alito declined to join this part of the opinion, noting that while he </w:t>
      </w:r>
    </w:p>
    <w:p w14:paraId="09D5F8FD" w14:textId="77777777" w:rsidR="00AB4979" w:rsidRDefault="00AB4979">
      <w:pPr>
        <w:spacing w:after="0" w:line="259" w:lineRule="auto"/>
        <w:rPr>
          <w:del w:id="4021" w:author="Author" w:date="2026-10-20T10:53:00Z"/>
        </w:rPr>
      </w:pPr>
      <w:del w:id="4022" w:author="Author" w:date="2026-10-20T10:53:00Z">
        <w:r>
          <w:rPr>
            <w:rFonts w:ascii="Calibri" w:eastAsia="Calibri" w:hAnsi="Calibri" w:cs="Calibri"/>
            <w:noProof/>
            <w:sz w:val="22"/>
          </w:rPr>
          <mc:AlternateContent>
            <mc:Choice Requires="wpg">
              <w:drawing>
                <wp:inline distT="0" distB="0" distL="0" distR="0" wp14:anchorId="5D631E91" wp14:editId="3E98939E">
                  <wp:extent cx="1828800" cy="7620"/>
                  <wp:effectExtent l="0" t="0" r="0" b="0"/>
                  <wp:docPr id="48053" name="Group 4805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054" name="Shape 5805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6EEC497" id="Group 4805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RqSGibwIAAC8GAAAOAAAAAAAAAAAAAAAAAC4C&#10;AABkcnMvZTJvRG9jLnhtbFBLAQItABQABgAIAAAAIQDlwj2m2QAAAAMBAAAPAAAAAAAAAAAAAAAA&#10;AMkEAABkcnMvZG93bnJldi54bWxQSwUGAAAAAAQABADzAAAAzwUAAAAA&#10;">
                  <v:shape id="Shape 5805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0BDC44B" w14:textId="77777777" w:rsidR="00AB4979" w:rsidRDefault="00AB4979">
      <w:pPr>
        <w:ind w:left="-5"/>
        <w:rPr>
          <w:del w:id="4023" w:author="Author" w:date="2026-10-20T10:53:00Z"/>
        </w:rPr>
      </w:pPr>
      <w:del w:id="4024" w:author="Author" w:date="2026-10-20T10:53:00Z">
        <w:r>
          <w:delText xml:space="preserve">105 Stat. 1071, 1072-74. </w:delText>
        </w:r>
      </w:del>
    </w:p>
    <w:p w14:paraId="3B206EE7" w14:textId="77777777" w:rsidR="00AB4979" w:rsidRDefault="00AB4979" w:rsidP="00AB4979">
      <w:pPr>
        <w:numPr>
          <w:ilvl w:val="0"/>
          <w:numId w:val="94"/>
        </w:numPr>
        <w:spacing w:after="32" w:line="249" w:lineRule="auto"/>
        <w:ind w:hanging="696"/>
        <w:jc w:val="both"/>
        <w:rPr>
          <w:ins w:id="4025" w:author="Author" w:date="2026-10-20T10:53:00Z"/>
        </w:rPr>
      </w:pPr>
      <w:r>
        <w:t xml:space="preserve">accepted the precedent of </w:t>
      </w:r>
      <w:r>
        <w:rPr>
          <w:i/>
        </w:rPr>
        <w:t>Bostock</w:t>
      </w:r>
      <w:r>
        <w:t xml:space="preserve"> as statutory interpretation of Title VII, he saw “no reason to </w:t>
      </w:r>
    </w:p>
    <w:p w14:paraId="664B5EEB" w14:textId="77777777" w:rsidR="00AB4979" w:rsidRDefault="00AB4979" w:rsidP="00AB4979">
      <w:pPr>
        <w:numPr>
          <w:ilvl w:val="0"/>
          <w:numId w:val="94"/>
        </w:numPr>
        <w:spacing w:after="5" w:line="249" w:lineRule="auto"/>
        <w:ind w:hanging="696"/>
        <w:jc w:val="both"/>
      </w:pPr>
      <w:r>
        <w:t xml:space="preserve">apply </w:t>
      </w:r>
      <w:r>
        <w:rPr>
          <w:i/>
        </w:rPr>
        <w:t>Bostock</w:t>
      </w:r>
      <w:r>
        <w:t xml:space="preserve">’s methodology” to the Equal Protection Clause, which “does not contain the same </w:t>
      </w:r>
      <w:ins w:id="4026" w:author="Author" w:date="2026-10-20T10:53:00Z">
        <w:r>
          <w:t xml:space="preserve">7 </w:t>
        </w:r>
      </w:ins>
      <w:r>
        <w:t xml:space="preserve">wording as Title VII.” </w:t>
      </w:r>
      <w:r>
        <w:rPr>
          <w:i/>
        </w:rPr>
        <w:t>Id</w:t>
      </w:r>
      <w:r>
        <w:t xml:space="preserve">. at 1859 (Alito, J., concurring in part). </w:t>
      </w:r>
      <w:r>
        <w:rPr>
          <w:i/>
        </w:rPr>
        <w:t>See</w:t>
      </w:r>
      <w:r>
        <w:t xml:space="preserve"> Comment 5.0. </w:t>
      </w:r>
    </w:p>
    <w:p w14:paraId="748556C1" w14:textId="77777777" w:rsidR="00AB4979" w:rsidRDefault="00AB4979">
      <w:pPr>
        <w:sectPr w:rsidR="00AB4979" w:rsidSect="00AB4979">
          <w:headerReference w:type="even" r:id="rId777"/>
          <w:headerReference w:type="default" r:id="rId778"/>
          <w:footerReference w:type="even" r:id="rId779"/>
          <w:footerReference w:type="default" r:id="rId780"/>
          <w:headerReference w:type="first" r:id="rId781"/>
          <w:footerReference w:type="first" r:id="rId782"/>
          <w:pgSz w:w="12240" w:h="15840"/>
          <w:pgMar w:top="1440" w:right="1439" w:bottom="1440" w:left="744" w:header="1490" w:footer="1439" w:gutter="0"/>
          <w:cols w:space="720"/>
        </w:sectPr>
      </w:pPr>
    </w:p>
    <w:p w14:paraId="3A5E0DD8" w14:textId="77777777" w:rsidR="00AB4979" w:rsidRDefault="00AB4979">
      <w:pPr>
        <w:tabs>
          <w:tab w:val="center" w:pos="4182"/>
        </w:tabs>
        <w:spacing w:after="0" w:line="259" w:lineRule="auto"/>
        <w:ind w:left="-15"/>
      </w:pPr>
      <w:r>
        <w:rPr>
          <w:b/>
          <w:sz w:val="28"/>
        </w:rPr>
        <w:lastRenderedPageBreak/>
        <w:t xml:space="preserve">7.1 </w:t>
      </w:r>
      <w:r>
        <w:rPr>
          <w:b/>
          <w:sz w:val="28"/>
        </w:rPr>
        <w:tab/>
        <w:t xml:space="preserve">Section 1983 Employment Discrimination – Mixed Motive </w:t>
      </w:r>
    </w:p>
    <w:p w14:paraId="4545E851" w14:textId="77777777" w:rsidR="00AB4979" w:rsidRDefault="00AB4979">
      <w:pPr>
        <w:spacing w:after="0" w:line="259" w:lineRule="auto"/>
      </w:pPr>
      <w:r>
        <w:rPr>
          <w:b/>
          <w:sz w:val="28"/>
        </w:rPr>
        <w:t xml:space="preserve"> </w:t>
      </w:r>
    </w:p>
    <w:p w14:paraId="25EE44E4" w14:textId="77777777" w:rsidR="00AB4979" w:rsidRDefault="00AB4979">
      <w:pPr>
        <w:pStyle w:val="Heading1"/>
        <w:ind w:left="-5"/>
      </w:pPr>
      <w:r>
        <w:t>Model</w:t>
      </w:r>
      <w:r>
        <w:rPr>
          <w:sz w:val="24"/>
        </w:rPr>
        <w:t xml:space="preserve"> </w:t>
      </w:r>
    </w:p>
    <w:p w14:paraId="40D5B406" w14:textId="77777777" w:rsidR="00AB4979" w:rsidRDefault="00AB4979">
      <w:pPr>
        <w:spacing w:after="0" w:line="259" w:lineRule="auto"/>
      </w:pPr>
      <w:r>
        <w:t xml:space="preserve"> </w:t>
      </w:r>
    </w:p>
    <w:p w14:paraId="616811CF" w14:textId="77777777" w:rsidR="00AB4979" w:rsidRDefault="00AB4979">
      <w:pPr>
        <w:ind w:left="-5"/>
      </w:pPr>
      <w:r>
        <w:t xml:space="preserve"> The Fourteenth Amendment to the United States Constitution protects persons from being subjected to discrimination, by persons acting under color of state law, on the basis of [describe protected class, e.g., sex]. In this case [plaintiff] is alleging that [defendant] [describe alleged disparate treatment] [plaintiff]. </w:t>
      </w:r>
    </w:p>
    <w:p w14:paraId="708024E9" w14:textId="77777777" w:rsidR="00AB4979" w:rsidRDefault="00AB4979">
      <w:pPr>
        <w:spacing w:after="0" w:line="259" w:lineRule="auto"/>
      </w:pPr>
      <w:r>
        <w:t xml:space="preserve"> </w:t>
      </w:r>
    </w:p>
    <w:p w14:paraId="7F15025D" w14:textId="77777777" w:rsidR="00AB4979" w:rsidRDefault="00AB4979">
      <w:pPr>
        <w:ind w:left="-5"/>
      </w:pPr>
      <w:r>
        <w:t xml:space="preserve"> In order for [plaintiff] to recover on this discrimination claim against [defendant], [plaintiff] must prove that [defendant] intentionally discriminated against [plaintiff].  This means that [plaintiff] must prove that [his/her] [protected status] was a motivating factor in [defendant's] decision to [describe action] [plaintiff]. </w:t>
      </w:r>
    </w:p>
    <w:p w14:paraId="6408B693" w14:textId="77777777" w:rsidR="00AB4979" w:rsidRDefault="00AB4979">
      <w:pPr>
        <w:spacing w:after="0" w:line="259" w:lineRule="auto"/>
      </w:pPr>
      <w:r>
        <w:t xml:space="preserve"> </w:t>
      </w:r>
    </w:p>
    <w:p w14:paraId="3D510AEE" w14:textId="77777777" w:rsidR="00AB4979" w:rsidRDefault="00AB4979">
      <w:pPr>
        <w:ind w:left="-5"/>
      </w:pPr>
      <w:r>
        <w:t xml:space="preserve"> To prevail on this claim, [plaintiff] must prove both of the following by a preponderance of the evidence: </w:t>
      </w:r>
    </w:p>
    <w:p w14:paraId="691D2B05" w14:textId="77777777" w:rsidR="00AB4979" w:rsidRDefault="00AB4979">
      <w:pPr>
        <w:spacing w:after="0" w:line="259" w:lineRule="auto"/>
      </w:pPr>
      <w:r>
        <w:t xml:space="preserve"> </w:t>
      </w:r>
    </w:p>
    <w:p w14:paraId="1F084180" w14:textId="77777777" w:rsidR="00AB4979" w:rsidRDefault="00AB4979">
      <w:pPr>
        <w:ind w:left="730"/>
      </w:pPr>
      <w:del w:id="4027" w:author="Author" w:date="2026-10-20T10:53:00Z">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7E63E04C" wp14:editId="58A0C3E3">
                  <wp:simplePos x="0" y="0"/>
                  <wp:positionH relativeFrom="column">
                    <wp:posOffset>2793493</wp:posOffset>
                  </wp:positionH>
                  <wp:positionV relativeFrom="paragraph">
                    <wp:posOffset>313694</wp:posOffset>
                  </wp:positionV>
                  <wp:extent cx="26670" cy="175260"/>
                  <wp:effectExtent l="0" t="0" r="0" b="0"/>
                  <wp:wrapNone/>
                  <wp:docPr id="47102" name="Group 47102"/>
                  <wp:cNvGraphicFramePr/>
                  <a:graphic xmlns:a="http://schemas.openxmlformats.org/drawingml/2006/main">
                    <a:graphicData uri="http://schemas.microsoft.com/office/word/2010/wordprocessingGroup">
                      <wpg:wgp>
                        <wpg:cNvGrpSpPr/>
                        <wpg:grpSpPr>
                          <a:xfrm>
                            <a:off x="0" y="0"/>
                            <a:ext cx="26670" cy="175260"/>
                            <a:chOff x="0" y="0"/>
                            <a:chExt cx="26670" cy="175260"/>
                          </a:xfrm>
                        </wpg:grpSpPr>
                        <wps:wsp>
                          <wps:cNvPr id="58056" name="Shape 58056"/>
                          <wps:cNvSpPr/>
                          <wps:spPr>
                            <a:xfrm>
                              <a:off x="0" y="0"/>
                              <a:ext cx="26670" cy="175260"/>
                            </a:xfrm>
                            <a:custGeom>
                              <a:avLst/>
                              <a:gdLst/>
                              <a:ahLst/>
                              <a:cxnLst/>
                              <a:rect l="0" t="0" r="0" b="0"/>
                              <a:pathLst>
                                <a:path w="26670" h="175260">
                                  <a:moveTo>
                                    <a:pt x="0" y="0"/>
                                  </a:moveTo>
                                  <a:lnTo>
                                    <a:pt x="26670" y="0"/>
                                  </a:lnTo>
                                  <a:lnTo>
                                    <a:pt x="26670" y="175260"/>
                                  </a:lnTo>
                                  <a:lnTo>
                                    <a:pt x="0" y="17526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g:wgp>
                    </a:graphicData>
                  </a:graphic>
                </wp:anchor>
              </w:drawing>
            </mc:Choice>
            <mc:Fallback>
              <w:pict>
                <v:group w14:anchorId="08945553" id="Group 47102" o:spid="_x0000_s1026" style="position:absolute;margin-left:219.95pt;margin-top:24.7pt;width:2.1pt;height:13.8pt;z-index:-251655168" coordsize="2667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">
                  <v:shape id="Shape 58056" o:spid="_x0000_s1027" style="position:absolute;width:26670;height:175260;visibility:visible;mso-wrap-style:square;v-text-anchor:top" coordsize="2667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" path="m,l26670,r,175260l,175260,,e" fillcolor="#f2f2f2" stroked="f" strokeweight="0">
                    <v:stroke miterlimit="83231f" joinstyle="miter"/>
                    <v:path arrowok="t" textboxrect="0,0,26670,175260"/>
                  </v:shape>
                </v:group>
              </w:pict>
            </mc:Fallback>
          </mc:AlternateContent>
        </w:r>
      </w:del>
      <w:ins w:id="4028" w:author="Author" w:date="2026-10-20T10:53:00Z">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2A87B41B" wp14:editId="33154514">
                  <wp:simplePos x="0" y="0"/>
                  <wp:positionH relativeFrom="column">
                    <wp:posOffset>2793822</wp:posOffset>
                  </wp:positionH>
                  <wp:positionV relativeFrom="paragraph">
                    <wp:posOffset>314456</wp:posOffset>
                  </wp:positionV>
                  <wp:extent cx="19812" cy="175260"/>
                  <wp:effectExtent l="0" t="0" r="0" b="0"/>
                  <wp:wrapNone/>
                  <wp:docPr id="56169" name="Group 56169"/>
                  <wp:cNvGraphicFramePr/>
                  <a:graphic xmlns:a="http://schemas.openxmlformats.org/drawingml/2006/main">
                    <a:graphicData uri="http://schemas.microsoft.com/office/word/2010/wordprocessingGroup">
                      <wpg:wgp>
                        <wpg:cNvGrpSpPr/>
                        <wpg:grpSpPr>
                          <a:xfrm>
                            <a:off x="0" y="0"/>
                            <a:ext cx="19812" cy="175260"/>
                            <a:chOff x="0" y="0"/>
                            <a:chExt cx="19812" cy="175260"/>
                          </a:xfrm>
                        </wpg:grpSpPr>
                        <wps:wsp>
                          <wps:cNvPr id="67536" name="Shape 67536"/>
                          <wps:cNvSpPr/>
                          <wps:spPr>
                            <a:xfrm>
                              <a:off x="0" y="0"/>
                              <a:ext cx="19812" cy="175260"/>
                            </a:xfrm>
                            <a:custGeom>
                              <a:avLst/>
                              <a:gdLst/>
                              <a:ahLst/>
                              <a:cxnLst/>
                              <a:rect l="0" t="0" r="0" b="0"/>
                              <a:pathLst>
                                <a:path w="19812" h="175260">
                                  <a:moveTo>
                                    <a:pt x="0" y="0"/>
                                  </a:moveTo>
                                  <a:lnTo>
                                    <a:pt x="19812" y="0"/>
                                  </a:lnTo>
                                  <a:lnTo>
                                    <a:pt x="19812" y="175260"/>
                                  </a:lnTo>
                                  <a:lnTo>
                                    <a:pt x="0" y="17526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g:wgp>
                    </a:graphicData>
                  </a:graphic>
                </wp:anchor>
              </w:drawing>
            </mc:Choice>
            <mc:Fallback>
              <w:pict>
                <v:group w14:anchorId="2DFBDB04" id="Group 56169" o:spid="_x0000_s1026" style="position:absolute;margin-left:220pt;margin-top:24.75pt;width:1.55pt;height:13.8pt;z-index:-251657216" coordsize="19812,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">
                  <v:shape id="Shape 67536" o:spid="_x0000_s1027" style="position:absolute;width:19812;height:175260;visibility:visible;mso-wrap-style:square;v-text-anchor:top" coordsize="19812,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" path="m,l19812,r,175260l,175260,,e" fillcolor="#f2f2f2" stroked="f" strokeweight="0">
                    <v:stroke miterlimit="83231f" joinstyle="miter"/>
                    <v:path arrowok="t" textboxrect="0,0,19812,175260"/>
                  </v:shape>
                </v:group>
              </w:pict>
            </mc:Fallback>
          </mc:AlternateContent>
        </w:r>
      </w:ins>
      <w:r>
        <w:t>First: [Defendant] [failed to hire [plaintiff]] [failed to renew [plaintiff’s] employment arrangement] [failed to promote [plaintiff]] [demoted [plaintiff]] [terminated [plaintiff]] [constructively discharged [plaintiff]];</w:t>
      </w:r>
      <w:r>
        <w:rPr>
          <w:sz w:val="20"/>
          <w:vertAlign w:val="superscript"/>
        </w:rPr>
        <w:t xml:space="preserve"> </w:t>
      </w:r>
      <w:r>
        <w:rPr>
          <w:vertAlign w:val="superscript"/>
        </w:rPr>
        <w:footnoteReference w:id="320"/>
      </w:r>
      <w:r>
        <w:t xml:space="preserve"> and </w:t>
      </w:r>
    </w:p>
    <w:p w14:paraId="1AC58772" w14:textId="77777777" w:rsidR="00AB4979" w:rsidRDefault="00AB4979">
      <w:pPr>
        <w:spacing w:after="0" w:line="259" w:lineRule="auto"/>
      </w:pPr>
      <w:r>
        <w:t xml:space="preserve"> </w:t>
      </w:r>
    </w:p>
    <w:p w14:paraId="26E9DFE1" w14:textId="77777777" w:rsidR="00AB4979" w:rsidRDefault="00AB4979">
      <w:pPr>
        <w:ind w:left="730"/>
      </w:pPr>
      <w:r>
        <w:t xml:space="preserve">Second: [Plaintiff’s] [protected status] was a motivating factor in [defendant's] decision. </w:t>
      </w:r>
    </w:p>
    <w:p w14:paraId="753E8ECE" w14:textId="77777777" w:rsidR="00AB4979" w:rsidRDefault="00AB4979">
      <w:pPr>
        <w:spacing w:after="0" w:line="259" w:lineRule="auto"/>
      </w:pPr>
      <w:r>
        <w:lastRenderedPageBreak/>
        <w:t xml:space="preserve"> </w:t>
      </w:r>
    </w:p>
    <w:p w14:paraId="7BF96D64" w14:textId="77777777" w:rsidR="00AB4979" w:rsidRDefault="00AB4979">
      <w:pPr>
        <w:spacing w:after="33"/>
        <w:ind w:left="-5"/>
        <w:rPr>
          <w:ins w:id="4031" w:author="Author" w:date="2026-10-20T10:53:00Z"/>
        </w:rPr>
      </w:pPr>
      <w:r>
        <w:t xml:space="preserve"> Although [plaintiff] must prove that [defendant] acted with the intent to discriminate, [plaintiff] is not required to prove that [defendant] acted with the particular intent to violate </w:t>
      </w:r>
    </w:p>
    <w:p w14:paraId="2AE69F93" w14:textId="77777777" w:rsidR="00AB4979" w:rsidRDefault="00AB4979">
      <w:pPr>
        <w:ind w:left="-5"/>
      </w:pPr>
      <w:r>
        <w:t xml:space="preserve">[plaintiff’s] federal civil rights. </w:t>
      </w:r>
    </w:p>
    <w:p w14:paraId="6C8482D2" w14:textId="77777777" w:rsidR="00AB4979" w:rsidRDefault="00AB4979">
      <w:pPr>
        <w:spacing w:after="23" w:line="259" w:lineRule="auto"/>
      </w:pPr>
      <w:r>
        <w:t xml:space="preserve"> </w:t>
      </w:r>
    </w:p>
    <w:p w14:paraId="329BA9E0" w14:textId="77777777" w:rsidR="00AB4979" w:rsidRDefault="00AB4979">
      <w:pPr>
        <w:ind w:left="-5"/>
      </w:pPr>
      <w:r>
        <w:t xml:space="preserve"> In showing that [plaintiff's] [protected class] was a motivating factor for [defendant’s] action, [</w:t>
      </w:r>
      <w:proofErr w:type="gramStart"/>
      <w:r>
        <w:t>plaintiff]  is</w:t>
      </w:r>
      <w:proofErr w:type="gramEnd"/>
      <w:r>
        <w:t xml:space="preserve"> not required to prove that [his/her] [protected status] was the sole motivation or even the primary motivation for [defendant's] decision.  [Plaintiff] need only prove that [plaintiff’s protected class] played a motivating part in [defendant's] decision even though other factors may also have motivated [defendant].  </w:t>
      </w:r>
    </w:p>
    <w:p w14:paraId="18D0CC52" w14:textId="77777777" w:rsidR="00AB4979" w:rsidRDefault="00AB4979">
      <w:pPr>
        <w:spacing w:after="0" w:line="259" w:lineRule="auto"/>
      </w:pPr>
      <w:r>
        <w:t xml:space="preserve"> </w:t>
      </w:r>
    </w:p>
    <w:p w14:paraId="1D3B2661" w14:textId="77777777" w:rsidR="00AB4979" w:rsidRDefault="00AB4979">
      <w:pPr>
        <w:spacing w:after="17" w:line="259" w:lineRule="auto"/>
        <w:ind w:right="-4"/>
        <w:jc w:val="right"/>
        <w:rPr>
          <w:ins w:id="4032" w:author="Author" w:date="2026-10-20T10:53:00Z"/>
        </w:rPr>
      </w:pPr>
      <w:del w:id="4033" w:author="Author" w:date="2026-10-20T10:53:00Z">
        <w:r>
          <w:delText xml:space="preserve"> </w:delText>
        </w:r>
      </w:del>
      <w:r>
        <w:t xml:space="preserve">As used in this instruction, [plaintiff’s] [protected status] was a “motivating factor” if </w:t>
      </w:r>
    </w:p>
    <w:p w14:paraId="013C20BF" w14:textId="77777777" w:rsidR="00AB4979" w:rsidRDefault="00AB4979">
      <w:pPr>
        <w:ind w:left="-5"/>
      </w:pPr>
      <w:r>
        <w:t xml:space="preserve">[his/her] [protected status] played a part [or played a role] in [defendant’s] decision to [state adverse employment action] [plaintiff].  </w:t>
      </w:r>
    </w:p>
    <w:p w14:paraId="7AC0FA21" w14:textId="77777777" w:rsidR="00AB4979" w:rsidRDefault="00AB4979">
      <w:pPr>
        <w:spacing w:after="0" w:line="259" w:lineRule="auto"/>
        <w:rPr>
          <w:del w:id="4034" w:author="Author" w:date="2026-10-20T10:53:00Z"/>
        </w:rPr>
      </w:pPr>
      <w:del w:id="4035" w:author="Author" w:date="2026-10-20T10:53:00Z">
        <w:r>
          <w:rPr>
            <w:rFonts w:ascii="Calibri" w:eastAsia="Calibri" w:hAnsi="Calibri" w:cs="Calibri"/>
            <w:noProof/>
            <w:sz w:val="22"/>
          </w:rPr>
          <mc:AlternateContent>
            <mc:Choice Requires="wpg">
              <w:drawing>
                <wp:inline distT="0" distB="0" distL="0" distR="0" wp14:anchorId="5207DEDD" wp14:editId="12FDB2E2">
                  <wp:extent cx="1828800" cy="7607"/>
                  <wp:effectExtent l="0" t="0" r="0" b="0"/>
                  <wp:docPr id="47106" name="Group 4710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8058" name="Shape 5805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60BE7BD" id="Group 4710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BitImXACAAAvBgAADgAAAAAAAAAAAAAAAAAu&#10;AgAAZHJzL2Uyb0RvYy54bWxQSwECLQAUAAYACAAAACEA5cI9ptkAAAADAQAADwAAAAAAAAAAAAAA&#10;AADKBAAAZHJzL2Rvd25yZXYueG1sUEsFBgAAAAAEAAQA8wAAANAFAAAAAA==&#10;">
                  <v:shape id="Shape 5805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848AD6A" w14:textId="77777777" w:rsidR="00AB4979" w:rsidRDefault="00AB4979">
      <w:pPr>
        <w:spacing w:after="13" w:line="259" w:lineRule="auto"/>
      </w:pPr>
      <w:r>
        <w:t xml:space="preserve"> </w:t>
      </w:r>
    </w:p>
    <w:p w14:paraId="77319066" w14:textId="77777777" w:rsidR="00AB4979" w:rsidRDefault="00AB4979">
      <w:pPr>
        <w:spacing w:after="0" w:line="259" w:lineRule="auto"/>
        <w:ind w:left="-5"/>
      </w:pPr>
      <w:r>
        <w:rPr>
          <w:b/>
        </w:rPr>
        <w:t>[For use where defendant sets forth a “same decision” affirmative defense:</w:t>
      </w:r>
      <w:del w:id="4036" w:author="Author" w:date="2026-10-20T10:53:00Z">
        <w:r>
          <w:rPr>
            <w:vertAlign w:val="superscript"/>
          </w:rPr>
          <w:delText>14</w:delText>
        </w:r>
      </w:del>
      <w:ins w:id="4037" w:author="Author" w:date="2026-10-20T10:53:00Z">
        <w:r>
          <w:rPr>
            <w:b/>
            <w:vertAlign w:val="superscript"/>
          </w:rPr>
          <w:footnoteReference w:id="321"/>
        </w:r>
      </w:ins>
      <w:r>
        <w:rPr>
          <w:b/>
        </w:rPr>
        <w:t xml:space="preserve"> </w:t>
      </w:r>
    </w:p>
    <w:p w14:paraId="437D918A" w14:textId="77777777" w:rsidR="00AB4979" w:rsidRDefault="00AB4979">
      <w:pPr>
        <w:ind w:left="-5"/>
        <w:rPr>
          <w:ins w:id="4039" w:author="Author" w:date="2026-10-20T10:53:00Z"/>
        </w:rPr>
      </w:pPr>
      <w:r>
        <w:t xml:space="preserve"> However, if you find that [defendant's] treatment of [plaintiff] was motivated by both discriminatory and lawful reasons, you must consider [defendant’s] “same decision” defense.  If </w:t>
      </w:r>
    </w:p>
    <w:p w14:paraId="434537F8" w14:textId="77777777" w:rsidR="00AB4979" w:rsidRDefault="00AB4979">
      <w:pPr>
        <w:ind w:left="-5"/>
      </w:pPr>
      <w:r>
        <w:t xml:space="preserve">[defendant] proves by a preponderance of the evidence </w:t>
      </w:r>
      <w:proofErr w:type="gramStart"/>
      <w:r>
        <w:t>that  [</w:t>
      </w:r>
      <w:proofErr w:type="gramEnd"/>
      <w:r>
        <w:t>defendant] would have treated [plaintiff] the same even if [plaintiff's]  [protected class] had played no role in the employment decision, then your verdict must be for [defendant] on this claim.</w:t>
      </w:r>
      <w:r>
        <w:rPr>
          <w:b/>
        </w:rPr>
        <w:t>]</w:t>
      </w:r>
      <w:r>
        <w:t xml:space="preserve"> </w:t>
      </w:r>
    </w:p>
    <w:p w14:paraId="518100F5" w14:textId="77777777" w:rsidR="00AB4979" w:rsidRDefault="00AB4979">
      <w:pPr>
        <w:spacing w:after="16" w:line="259" w:lineRule="auto"/>
      </w:pPr>
      <w:r>
        <w:t xml:space="preserve"> </w:t>
      </w:r>
    </w:p>
    <w:p w14:paraId="5D0E8501" w14:textId="77777777" w:rsidR="00AB4979" w:rsidRDefault="00AB4979">
      <w:pPr>
        <w:pStyle w:val="Heading1"/>
        <w:ind w:left="-5"/>
      </w:pPr>
      <w:r>
        <w:t>Comment</w:t>
      </w:r>
      <w:r>
        <w:rPr>
          <w:sz w:val="24"/>
        </w:rPr>
        <w:t xml:space="preserve"> </w:t>
      </w:r>
    </w:p>
    <w:p w14:paraId="11115494" w14:textId="77777777" w:rsidR="00AB4979" w:rsidRDefault="00AB4979">
      <w:pPr>
        <w:spacing w:after="0" w:line="259" w:lineRule="auto"/>
      </w:pPr>
      <w:r>
        <w:t xml:space="preserve"> </w:t>
      </w:r>
    </w:p>
    <w:p w14:paraId="60E663BE" w14:textId="77777777" w:rsidR="00AB4979" w:rsidRDefault="00AB4979">
      <w:pPr>
        <w:ind w:left="-5"/>
      </w:pPr>
      <w:r>
        <w:lastRenderedPageBreak/>
        <w:t xml:space="preserve"> In mixed-motive cases where the defendant establishes a “same decision” defense, the defendant is not liable under Section 1983 for a constitutional violation.  </w:t>
      </w:r>
      <w:r>
        <w:rPr>
          <w:i/>
        </w:rPr>
        <w:t>See, e.g., Mount Healthy City School Dist. Bd. of Educ. v. Doyle</w:t>
      </w:r>
      <w:r>
        <w:t>, 429 U.S. 274, 285-86 (1977) (in a First Amendment retaliation case, holding that “[t]he constitutional principle at stake is sufficiently vindicated if [the] employee is placed in no worse a position than if he had not engaged in the conduct”).  By contrast, the establishment of a “same decision” defense will not shield a defendant from all Title VII liability in a mixed-motive employment discrimination case; rather, it will narrow the remedies awarded.</w:t>
      </w:r>
      <w:del w:id="4040" w:author="Author" w:date="2026-10-20T10:53:00Z">
        <w:r>
          <w:rPr>
            <w:vertAlign w:val="superscript"/>
          </w:rPr>
          <w:delText>15</w:delText>
        </w:r>
      </w:del>
      <w:ins w:id="4041" w:author="Author" w:date="2026-10-20T10:53:00Z">
        <w:r>
          <w:rPr>
            <w:vertAlign w:val="superscript"/>
          </w:rPr>
          <w:footnoteReference w:id="322"/>
        </w:r>
      </w:ins>
      <w:r>
        <w:t xml:space="preserve">  Instruction 7.1's treatment of the “same decision” defense accordingly differs from the treatment of that defense in Instruction 5.1.1 (mixed-motive instruction for Title VII employment discrimination claims).  </w:t>
      </w:r>
    </w:p>
    <w:p w14:paraId="018D4FC9" w14:textId="77777777" w:rsidR="00AB4979" w:rsidRDefault="00AB4979">
      <w:pPr>
        <w:spacing w:after="0" w:line="259" w:lineRule="auto"/>
      </w:pPr>
      <w:r>
        <w:t xml:space="preserve"> </w:t>
      </w:r>
    </w:p>
    <w:p w14:paraId="253A8ABE" w14:textId="77777777" w:rsidR="00AB4979" w:rsidRDefault="00AB4979">
      <w:pPr>
        <w:ind w:left="-15" w:firstLine="720"/>
        <w:rPr>
          <w:del w:id="4047" w:author="Author" w:date="2026-10-20T10:53:00Z"/>
        </w:rPr>
      </w:pPr>
      <w:r>
        <w:t xml:space="preserve">A complaint does not need to specify whether the plaintiff intends to proceed under a mixed motive theory, addressed in Instruction 7.1, or a pretext theory, addressed in Instruction 7.2. Indeed, the court of appeals explained in a Title VII case that “even at trial, an employee may present his case under both theories, provided that, prior to instructing the jury, the judge decides </w:t>
      </w:r>
    </w:p>
    <w:p w14:paraId="51E961C2" w14:textId="77777777" w:rsidR="00AB4979" w:rsidRDefault="00AB4979">
      <w:pPr>
        <w:spacing w:after="0" w:line="259" w:lineRule="auto"/>
        <w:rPr>
          <w:del w:id="4048" w:author="Author" w:date="2026-10-20T10:53:00Z"/>
        </w:rPr>
      </w:pPr>
      <w:del w:id="4049" w:author="Author" w:date="2026-10-20T10:53:00Z">
        <w:r>
          <w:rPr>
            <w:rFonts w:ascii="Calibri" w:eastAsia="Calibri" w:hAnsi="Calibri" w:cs="Calibri"/>
            <w:noProof/>
            <w:sz w:val="22"/>
          </w:rPr>
          <mc:AlternateContent>
            <mc:Choice Requires="wpg">
              <w:drawing>
                <wp:inline distT="0" distB="0" distL="0" distR="0" wp14:anchorId="29C43F7A" wp14:editId="68C3E7B6">
                  <wp:extent cx="1828800" cy="7620"/>
                  <wp:effectExtent l="0" t="0" r="0" b="0"/>
                  <wp:docPr id="47072" name="Group 4707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060" name="Shape 5806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98F9B30" id="Group 4707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HjrzCBuAgAALwYAAA4AAAAAAAAAAAAAAAAALgIA&#10;AGRycy9lMm9Eb2MueG1sUEsBAi0AFAAGAAgAAAAhAOXCPabZAAAAAwEAAA8AAAAAAAAAAAAAAAAA&#10;yAQAAGRycy9kb3ducmV2LnhtbFBLBQYAAAAABAAEAPMAAADOBQAAAAA=&#10;">
                  <v:shape id="Shape 5806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1582071" w14:textId="77777777" w:rsidR="00AB4979" w:rsidRDefault="00AB4979" w:rsidP="00AB4979">
      <w:pPr>
        <w:numPr>
          <w:ilvl w:val="0"/>
          <w:numId w:val="108"/>
        </w:numPr>
        <w:spacing w:after="114" w:line="249" w:lineRule="auto"/>
        <w:ind w:firstLine="720"/>
        <w:jc w:val="both"/>
        <w:rPr>
          <w:del w:id="4050" w:author="Author" w:date="2026-10-20T10:53:00Z"/>
        </w:rPr>
      </w:pPr>
      <w:del w:id="4051" w:author="Author" w:date="2026-10-20T10:53:00Z">
        <w:r>
          <w:delText xml:space="preserve">The Committee uses the term “affirmative defense” to refer to the burden of proof, and takes no position on the burden of pleading the same-decision defense. </w:delText>
        </w:r>
      </w:del>
    </w:p>
    <w:p w14:paraId="2CE13976" w14:textId="77777777" w:rsidR="00AB4979" w:rsidRDefault="00AB4979" w:rsidP="00AB4979">
      <w:pPr>
        <w:numPr>
          <w:ilvl w:val="0"/>
          <w:numId w:val="108"/>
        </w:numPr>
        <w:spacing w:after="109" w:line="249" w:lineRule="auto"/>
        <w:ind w:firstLine="720"/>
        <w:jc w:val="both"/>
        <w:rPr>
          <w:del w:id="4052" w:author="Author" w:date="2026-10-20T10:53:00Z"/>
        </w:rPr>
      </w:pPr>
      <w:del w:id="4053" w:author="Author" w:date="2026-10-20T10:53:00Z">
        <w:r>
          <w:rPr>
            <w:i/>
          </w:rPr>
          <w:lastRenderedPageBreak/>
          <w:delText>See</w:delText>
        </w:r>
        <w:r>
          <w:delText xml:space="preserve"> 42 U.S.C. § 2000e-2(m) (providing that “an unlawful employment practice is established when the complaining party demonstrates that race, color, religion, sex, or national origin was a motivating factor for any employment practice, even though other factors also motivated the practice”); </w:delText>
        </w:r>
        <w:r>
          <w:rPr>
            <w:i/>
          </w:rPr>
          <w:delText>id.</w:delText>
        </w:r>
        <w:r>
          <w:delText xml:space="preserve"> § 2000e-5(g)(2)(B) (limiting remedies under Section 2000e-2(m), in a case where the defendant “demonstrates that [it] would have taken the same action in the absence of the impermissible motivating factor,” to declaratory relief, certain injunctive relief, and certain attorney’s fees and costs). </w:delText>
        </w:r>
      </w:del>
    </w:p>
    <w:p w14:paraId="5766365D" w14:textId="77777777" w:rsidR="00AB4979" w:rsidRDefault="00AB4979">
      <w:pPr>
        <w:ind w:left="-5"/>
        <w:rPr>
          <w:del w:id="4054" w:author="Author" w:date="2026-10-20T10:53:00Z"/>
        </w:rPr>
      </w:pPr>
      <w:del w:id="4055" w:author="Author" w:date="2026-10-20T10:53:00Z">
        <w:r>
          <w:delText xml:space="preserve"> Although the Court of Appeals has not discussed whether a similar approach should be applied to Section 1983 claims, at least one other Circuit has ruled that it should not.  </w:delText>
        </w:r>
        <w:r>
          <w:rPr>
            <w:i/>
          </w:rPr>
          <w:delText>See Harris v. Shelby County Bd. of Educ.</w:delText>
        </w:r>
        <w:r>
          <w:delText xml:space="preserve">, 99 F.3d 1078, 1084 &amp; n.5 (11th Cir. 1996) (contrasting Title VII claims with Section 1983 claims and noting that “with regard to employment discrimination claims brought pursuant to 42 U.S.C. § 1983, [the ‘same decision’] defense effects a total avoidance of liability”). </w:delText>
        </w:r>
      </w:del>
    </w:p>
    <w:p w14:paraId="0740729B" w14:textId="77777777" w:rsidR="00AB4979" w:rsidRDefault="00AB4979">
      <w:pPr>
        <w:spacing w:after="0" w:line="259" w:lineRule="auto"/>
        <w:rPr>
          <w:del w:id="4056" w:author="Author" w:date="2026-10-20T10:53:00Z"/>
        </w:rPr>
      </w:pPr>
      <w:del w:id="4057" w:author="Author" w:date="2026-10-20T10:53:00Z">
        <w:r>
          <w:delText xml:space="preserve"> </w:delText>
        </w:r>
      </w:del>
    </w:p>
    <w:p w14:paraId="4E7953D0" w14:textId="77777777" w:rsidR="00AB4979" w:rsidRDefault="00AB4979">
      <w:pPr>
        <w:ind w:left="-15" w:firstLine="720"/>
      </w:pPr>
      <w:r>
        <w:t xml:space="preserve">whether one or both theories applies.” </w:t>
      </w:r>
      <w:r>
        <w:rPr>
          <w:i/>
        </w:rPr>
        <w:t>Connelly v. Lane Construction</w:t>
      </w:r>
      <w:r>
        <w:t xml:space="preserve">, 809 F.3d 780, 788 (3d Cir. 2016) (internal quotation marks and citation omitted). The Committee has not attempted to outline the criteria that should guide that decision.  For discussions of the treatment of analogous questions under other statutes, see Comments 5.1.1 (Title VII), 6.1.1 (Section 1981), and 9.1.1 (ADA). </w:t>
      </w:r>
    </w:p>
    <w:p w14:paraId="1F91328C" w14:textId="77777777" w:rsidR="00AB4979" w:rsidRDefault="00AB4979">
      <w:pPr>
        <w:spacing w:after="0" w:line="259" w:lineRule="auto"/>
      </w:pPr>
      <w:r>
        <w:t xml:space="preserve"> </w:t>
      </w:r>
    </w:p>
    <w:p w14:paraId="204CF27D" w14:textId="77777777" w:rsidR="00AB4979" w:rsidRDefault="00AB4979">
      <w:pPr>
        <w:ind w:left="-5"/>
        <w:rPr>
          <w:ins w:id="4058" w:author="Author" w:date="2026-10-20T10:53:00Z"/>
        </w:rPr>
      </w:pPr>
      <w:r>
        <w:t xml:space="preserve"> In </w:t>
      </w:r>
      <w:r>
        <w:rPr>
          <w:i/>
        </w:rPr>
        <w:t>Gross v. FBL Financial Services, Inc.</w:t>
      </w:r>
      <w:r>
        <w:t xml:space="preserve">, 557 U.S. 167 (2009), the Supreme Court rejected the use of a mixed-motive framework for claims under the Age Discrimination in Employment Act (ADEA). The </w:t>
      </w:r>
      <w:r>
        <w:rPr>
          <w:i/>
        </w:rPr>
        <w:t>Gross</w:t>
      </w:r>
      <w:r>
        <w:t xml:space="preserve"> Court reasoned that it had never held that the </w:t>
      </w:r>
      <w:r>
        <w:rPr>
          <w:i/>
        </w:rPr>
        <w:t xml:space="preserve">Price Waterhouse </w:t>
      </w:r>
      <w:proofErr w:type="spellStart"/>
      <w:r>
        <w:t>mixedmotive</w:t>
      </w:r>
      <w:proofErr w:type="spellEnd"/>
      <w:r>
        <w:t xml:space="preserve"> framework applied to ADEA claims; that the ADEA’s reference to discrimination “because of” age indicated that but-for causation is the appropriate test; and that this interpretation was bolstered by the fact that when Congress in 1991 provided the statutory mixed-motive framework codified at Section 2000e-5(g)(2)(B), that provision was not drafted so as to cover ADEA claims.  In </w:t>
      </w:r>
      <w:r>
        <w:rPr>
          <w:i/>
        </w:rPr>
        <w:t>University of Texas Southwestern Medical Center v. Nassar</w:t>
      </w:r>
      <w:r>
        <w:t xml:space="preserve">, 133 S. Ct. 2517 (2013), the Court built upon </w:t>
      </w:r>
      <w:r>
        <w:rPr>
          <w:i/>
        </w:rPr>
        <w:t>Gross</w:t>
      </w:r>
      <w:r>
        <w:t xml:space="preserve"> and ruled out the possibility of using a mixed-motive framework for claims under Title VII’s retaliation provision. (</w:t>
      </w:r>
      <w:r>
        <w:rPr>
          <w:i/>
        </w:rPr>
        <w:t>Nassar</w:t>
      </w:r>
      <w:r>
        <w:t xml:space="preserve"> is discussed fully in Comment 5.1.7). More recently, the Supreme Court rejected any lower causation standard for claims brought under Section 1981. </w:t>
      </w:r>
    </w:p>
    <w:p w14:paraId="42FF5FC8" w14:textId="77777777" w:rsidR="00AB4979" w:rsidRDefault="00AB4979">
      <w:pPr>
        <w:ind w:left="-5"/>
      </w:pPr>
      <w:r>
        <w:rPr>
          <w:i/>
        </w:rPr>
        <w:lastRenderedPageBreak/>
        <w:t xml:space="preserve">Comcast Corp. v. </w:t>
      </w:r>
      <w:proofErr w:type="spellStart"/>
      <w:r>
        <w:rPr>
          <w:i/>
        </w:rPr>
        <w:t>Nat’l</w:t>
      </w:r>
      <w:proofErr w:type="spellEnd"/>
      <w:r>
        <w:rPr>
          <w:i/>
        </w:rPr>
        <w:t xml:space="preserve"> </w:t>
      </w:r>
      <w:proofErr w:type="spellStart"/>
      <w:r>
        <w:rPr>
          <w:i/>
        </w:rPr>
        <w:t>Ass’n</w:t>
      </w:r>
      <w:proofErr w:type="spellEnd"/>
      <w:r>
        <w:rPr>
          <w:i/>
        </w:rPr>
        <w:t xml:space="preserve"> of African American-Owned Media</w:t>
      </w:r>
      <w:r>
        <w:t xml:space="preserve">, 140 S. Ct. 1009 (2020). Viewing but-for causation as the default principle for tort suits, presumably adopted by Congress when it enacted a statute without indicating the contrary, the Court saw no reason to depart from that baseline with respect to Section 1981. Accordingly, “[t]o </w:t>
      </w:r>
      <w:proofErr w:type="gramStart"/>
      <w:r>
        <w:t>prevail</w:t>
      </w:r>
      <w:proofErr w:type="gramEnd"/>
      <w:r>
        <w:t xml:space="preserve">, a plaintiff must initially plead and ultimately prove that, but for race, it would not have suffered the loss of a legally protected right.” </w:t>
      </w:r>
      <w:r>
        <w:rPr>
          <w:i/>
        </w:rPr>
        <w:t>Id</w:t>
      </w:r>
      <w:r>
        <w:t xml:space="preserve">. at 1019. </w:t>
      </w:r>
    </w:p>
    <w:p w14:paraId="5A0A423D" w14:textId="77777777" w:rsidR="00AB4979" w:rsidRDefault="00AB4979">
      <w:pPr>
        <w:spacing w:after="0" w:line="259" w:lineRule="auto"/>
      </w:pPr>
      <w:r>
        <w:t xml:space="preserve"> </w:t>
      </w:r>
    </w:p>
    <w:p w14:paraId="569BFC0B" w14:textId="77777777" w:rsidR="00AB4979" w:rsidRDefault="00AB4979">
      <w:pPr>
        <w:ind w:left="-5"/>
      </w:pPr>
      <w:r>
        <w:t xml:space="preserve"> The decisions in </w:t>
      </w:r>
      <w:r>
        <w:rPr>
          <w:i/>
        </w:rPr>
        <w:t>Gross,</w:t>
      </w:r>
      <w:r>
        <w:t xml:space="preserve"> </w:t>
      </w:r>
      <w:r>
        <w:rPr>
          <w:i/>
        </w:rPr>
        <w:t>Nassar,</w:t>
      </w:r>
      <w:r>
        <w:t xml:space="preserve"> and </w:t>
      </w:r>
      <w:r>
        <w:rPr>
          <w:i/>
        </w:rPr>
        <w:t>Comcast</w:t>
      </w:r>
      <w:r>
        <w:t xml:space="preserve"> do not appear to affect employment discrimination claims founded on the Equal Protection Clause and brought under Section 1983. Although the Court has not explicitly held that juries in Section 1983 Equal Protection employment-discrimination cases should be instructed according to the </w:t>
      </w:r>
      <w:r>
        <w:rPr>
          <w:i/>
        </w:rPr>
        <w:t xml:space="preserve">Mount Healthy </w:t>
      </w:r>
      <w:proofErr w:type="spellStart"/>
      <w:r>
        <w:t>burdenshifting</w:t>
      </w:r>
      <w:proofErr w:type="spellEnd"/>
      <w:r>
        <w:t xml:space="preserve"> framework, that framework accords with the Court’s general approach to Equal Protection claims.  </w:t>
      </w:r>
      <w:r>
        <w:rPr>
          <w:i/>
        </w:rPr>
        <w:t>See, e.g.</w:t>
      </w:r>
      <w:r>
        <w:t xml:space="preserve">, </w:t>
      </w:r>
      <w:r>
        <w:rPr>
          <w:i/>
        </w:rPr>
        <w:t>Village of Arlington Heights v. Metropolitan Housing Development Corp.</w:t>
      </w:r>
      <w:r>
        <w:t xml:space="preserve">, 429 U.S. 252, 271 n.21 (1977) (holding in the context of a bench trial on an Equal Protection claim of race discrimination in zoning that “[p]roof that the decision by the Village was motivated in part by a racially discriminatory purpose would .... have shifted to the Village the burden of establishing that the same decision would have resulted even had the impermissible purpose not been considered”); </w:t>
      </w:r>
      <w:r>
        <w:rPr>
          <w:rFonts w:ascii="Century" w:eastAsia="Century" w:hAnsi="Century" w:cs="Century"/>
          <w:i/>
        </w:rPr>
        <w:t xml:space="preserve">see also </w:t>
      </w:r>
      <w:proofErr w:type="spellStart"/>
      <w:r>
        <w:rPr>
          <w:i/>
        </w:rPr>
        <w:t>Dep’t</w:t>
      </w:r>
      <w:proofErr w:type="spellEnd"/>
      <w:r>
        <w:rPr>
          <w:i/>
        </w:rPr>
        <w:t xml:space="preserve"> of Homeland Sec. v. Regents of the Univ. of California</w:t>
      </w:r>
      <w:r>
        <w:t>, 140 S. Ct. 1891, 1915 (2020) (plurality opinion) (addressing an equal protection claim under the Fifth</w:t>
      </w:r>
      <w:del w:id="4059" w:author="Author" w:date="2026-10-20T10:53:00Z">
        <w:r>
          <w:delText xml:space="preserve"> </w:delText>
        </w:r>
      </w:del>
      <w:moveFromRangeStart w:id="4060" w:author="Author" w:date="2026-10-20T10:53:00Z" w:name="move243386001"/>
      <w:moveFrom w:id="4061" w:author="Author" w:date="2026-10-20T10:53:00Z">
        <w:r>
          <w:t xml:space="preserve">Amendment and stating, “to plead animus, a plaintiff must raise a plausible inference that an </w:t>
        </w:r>
        <w:moveFromRangeStart w:id="4062" w:author="Author" w:date="2026-10-20T10:53:00Z" w:name="move243386002"/>
        <w:moveFromRangeEnd w:id="4060"/>
        <w:r>
          <w:t>‘invidious discriminatory purpose was a motivating factor’ in the relevant decision”).</w:t>
        </w:r>
      </w:moveFrom>
      <w:moveFromRangeEnd w:id="4062"/>
      <w:r>
        <w:t xml:space="preserve"> </w:t>
      </w:r>
    </w:p>
    <w:p w14:paraId="392122B0" w14:textId="77777777" w:rsidR="00AB4979" w:rsidRDefault="00AB4979">
      <w:pPr>
        <w:spacing w:after="33"/>
        <w:ind w:left="-5"/>
        <w:rPr>
          <w:ins w:id="4063" w:author="Author" w:date="2026-10-20T10:53:00Z"/>
        </w:rPr>
      </w:pPr>
      <w:moveToRangeStart w:id="4064" w:author="Author" w:date="2026-10-20T10:53:00Z" w:name="move243386001"/>
      <w:moveTo w:id="4065" w:author="Author" w:date="2026-10-20T10:53:00Z">
        <w:r>
          <w:t xml:space="preserve">Amendment and stating, “to plead animus, a plaintiff must raise a plausible inference that an </w:t>
        </w:r>
      </w:moveTo>
      <w:moveToRangeEnd w:id="4064"/>
    </w:p>
    <w:p w14:paraId="473C9AF8" w14:textId="77777777" w:rsidR="00AB4979" w:rsidRDefault="00AB4979">
      <w:pPr>
        <w:spacing w:after="0" w:line="259" w:lineRule="auto"/>
        <w:rPr>
          <w:del w:id="4066" w:author="Author" w:date="2026-10-20T10:53:00Z"/>
        </w:rPr>
      </w:pPr>
      <w:moveToRangeStart w:id="4067" w:author="Author" w:date="2026-10-20T10:53:00Z" w:name="move243386002"/>
      <w:moveTo w:id="4068" w:author="Author" w:date="2026-10-20T10:53:00Z">
        <w:r>
          <w:t>‘</w:t>
        </w:r>
        <w:proofErr w:type="gramStart"/>
        <w:r>
          <w:t>invidious</w:t>
        </w:r>
        <w:proofErr w:type="gramEnd"/>
        <w:r>
          <w:t xml:space="preserve"> discriminatory purpose was a motivating factor’ in the relevant decision”).</w:t>
        </w:r>
      </w:moveTo>
      <w:moveToRangeEnd w:id="4067"/>
      <w:del w:id="4069" w:author="Author" w:date="2026-10-20T10:53:00Z">
        <w:r>
          <w:delText xml:space="preserve"> </w:delText>
        </w:r>
      </w:del>
    </w:p>
    <w:p w14:paraId="7B11FE8C" w14:textId="77777777" w:rsidR="00AB4979" w:rsidRDefault="00AB4979">
      <w:pPr>
        <w:ind w:left="-5"/>
        <w:rPr>
          <w:ins w:id="4070" w:author="Author" w:date="2026-10-20T10:53:00Z"/>
        </w:rPr>
      </w:pPr>
      <w:del w:id="4071" w:author="Author" w:date="2026-10-20T10:53:00Z">
        <w:r>
          <w:delText xml:space="preserve"> </w:delText>
        </w:r>
      </w:del>
      <w:ins w:id="4072" w:author="Author" w:date="2026-10-20T10:53:00Z">
        <w:r>
          <w:t xml:space="preserve"> </w:t>
        </w:r>
      </w:ins>
    </w:p>
    <w:p w14:paraId="7C5F349F" w14:textId="77777777" w:rsidR="00AB4979" w:rsidRDefault="00AB4979">
      <w:pPr>
        <w:spacing w:after="0" w:line="259" w:lineRule="auto"/>
        <w:rPr>
          <w:ins w:id="4073" w:author="Author" w:date="2026-10-20T10:53:00Z"/>
        </w:rPr>
      </w:pPr>
      <w:ins w:id="4074" w:author="Author" w:date="2026-10-20T10:53:00Z">
        <w:r>
          <w:t xml:space="preserve"> </w:t>
        </w:r>
      </w:ins>
    </w:p>
    <w:p w14:paraId="6B72AA06" w14:textId="77777777" w:rsidR="00AB4979" w:rsidRDefault="00AB4979">
      <w:pPr>
        <w:ind w:left="-15" w:firstLine="720"/>
      </w:pPr>
      <w:r>
        <w:t xml:space="preserve">The instruction given above is designed for use with respect to a claim against an individual official who took an adverse employment action against the plaintiff.  Such claims will not present a difficult question concerning supervisory liability: If the defendant is proven to have taken the adverse employment action, then clearly the defendant meets the requirements for imposing supervisory liability, on the ground that the defendant had </w:t>
      </w:r>
      <w:r>
        <w:lastRenderedPageBreak/>
        <w:t xml:space="preserve">authority over the plaintiff and personally participated in the adverse action.  If the plaintiff also asserts a claim against the supervisor of a person who took the adverse employment action, then the instruction should be augmented to present the question of supervisory liability to the jury.  </w:t>
      </w:r>
      <w:r>
        <w:rPr>
          <w:i/>
        </w:rPr>
        <w:t xml:space="preserve">See </w:t>
      </w:r>
      <w:proofErr w:type="gramStart"/>
      <w:r>
        <w:rPr>
          <w:i/>
        </w:rPr>
        <w:t xml:space="preserve">supra </w:t>
      </w:r>
      <w:r>
        <w:t>Instruction</w:t>
      </w:r>
      <w:proofErr w:type="gramEnd"/>
      <w:r>
        <w:t xml:space="preserve"> 4.6.1.  If the plaintiff is asserting a claim against a municipal defendant, the instruction should be augmented to present the jury with the question of municipal liability.  </w:t>
      </w:r>
      <w:r>
        <w:rPr>
          <w:i/>
        </w:rPr>
        <w:t xml:space="preserve">See </w:t>
      </w:r>
      <w:proofErr w:type="gramStart"/>
      <w:r>
        <w:rPr>
          <w:i/>
        </w:rPr>
        <w:t xml:space="preserve">supra </w:t>
      </w:r>
      <w:r>
        <w:t>Instructions</w:t>
      </w:r>
      <w:proofErr w:type="gramEnd"/>
      <w:r>
        <w:t xml:space="preserve"> 4.6.3 - 4.6.8. </w:t>
      </w:r>
    </w:p>
    <w:p w14:paraId="28F1A889" w14:textId="77777777" w:rsidR="00AB4979" w:rsidRDefault="00AB4979">
      <w:pPr>
        <w:spacing w:after="0" w:line="259" w:lineRule="auto"/>
      </w:pPr>
      <w:r>
        <w:t xml:space="preserve"> </w:t>
      </w:r>
    </w:p>
    <w:p w14:paraId="59DB4917" w14:textId="77777777" w:rsidR="00AB4979" w:rsidRDefault="00AB4979">
      <w:pPr>
        <w:spacing w:after="0"/>
        <w:ind w:left="-5"/>
      </w:pPr>
      <w:r>
        <w:rPr>
          <w:i/>
        </w:rPr>
        <w:t>Animus of Employee Who Was Not the Ultimate Decisionmaker</w:t>
      </w:r>
      <w:r>
        <w:t xml:space="preserve"> </w:t>
      </w:r>
    </w:p>
    <w:p w14:paraId="4C8FCF78" w14:textId="77777777" w:rsidR="00AB4979" w:rsidRDefault="00AB4979">
      <w:pPr>
        <w:spacing w:after="0" w:line="259" w:lineRule="auto"/>
      </w:pPr>
      <w:r>
        <w:t xml:space="preserve"> </w:t>
      </w:r>
    </w:p>
    <w:p w14:paraId="44171FCF" w14:textId="77777777" w:rsidR="00AB4979" w:rsidRDefault="00AB4979">
      <w:pPr>
        <w:ind w:left="-5"/>
        <w:rPr>
          <w:del w:id="4075" w:author="Author" w:date="2026-10-20T10:53:00Z"/>
        </w:rPr>
      </w:pPr>
      <w:r>
        <w:t xml:space="preserve"> For a discussion of the Court’s treatment in </w:t>
      </w:r>
      <w:r>
        <w:rPr>
          <w:i/>
        </w:rPr>
        <w:t>Staub v. Proctor Hosp.</w:t>
      </w:r>
      <w:r>
        <w:t xml:space="preserve">, 131 S. Ct. 1186 (2011), of the animus of an employee who was not the ultimate decisionmaker, see Comment 5.1.7.  </w:t>
      </w:r>
      <w:r>
        <w:rPr>
          <w:i/>
        </w:rPr>
        <w:t>Staub</w:t>
      </w:r>
      <w:r>
        <w:t xml:space="preserve"> concerned a statute that used the term “motivating factor,” and it is unclear whether the ruling in </w:t>
      </w:r>
      <w:r>
        <w:rPr>
          <w:i/>
        </w:rPr>
        <w:t>Staub</w:t>
      </w:r>
      <w:r>
        <w:t xml:space="preserve"> would extend to mixed-motive employment discrimination claims founded on the Equal </w:t>
      </w:r>
    </w:p>
    <w:p w14:paraId="462C33A5" w14:textId="77777777" w:rsidR="00AB4979" w:rsidRDefault="00AB4979">
      <w:pPr>
        <w:ind w:left="-5"/>
      </w:pPr>
      <w:r>
        <w:t xml:space="preserve">Protection Clause and brought under Section 1983; neither the Equal Protection Clause nor Section </w:t>
      </w:r>
    </w:p>
    <w:p w14:paraId="28C62CEA" w14:textId="77777777" w:rsidR="00AB4979" w:rsidRDefault="00AB4979">
      <w:pPr>
        <w:ind w:left="-5"/>
      </w:pPr>
      <w:r>
        <w:t xml:space="preserve">1983 contains the same explicit reference to discrimination as a “motivating factor.” </w:t>
      </w:r>
    </w:p>
    <w:p w14:paraId="55B5DD08" w14:textId="77777777" w:rsidR="00AB4979" w:rsidRDefault="00AB4979">
      <w:pPr>
        <w:sectPr w:rsidR="00AB4979" w:rsidSect="00AB4979">
          <w:headerReference w:type="even" r:id="rId783"/>
          <w:headerReference w:type="default" r:id="rId784"/>
          <w:footerReference w:type="even" r:id="rId785"/>
          <w:footerReference w:type="default" r:id="rId786"/>
          <w:headerReference w:type="first" r:id="rId787"/>
          <w:footerReference w:type="first" r:id="rId788"/>
          <w:pgSz w:w="12240" w:h="15840"/>
          <w:pgMar w:top="1966" w:right="1435" w:bottom="1991" w:left="1440" w:header="1490" w:footer="1439" w:gutter="0"/>
          <w:lnNumType w:countBy="1" w:restart="continuous"/>
          <w:cols w:space="720"/>
        </w:sectPr>
      </w:pPr>
    </w:p>
    <w:p w14:paraId="3CED5572" w14:textId="77777777" w:rsidR="00AB4979" w:rsidRDefault="00AB4979">
      <w:pPr>
        <w:tabs>
          <w:tab w:val="center" w:pos="4681"/>
        </w:tabs>
        <w:spacing w:after="0" w:line="259" w:lineRule="auto"/>
        <w:ind w:left="-15"/>
      </w:pPr>
      <w:r>
        <w:rPr>
          <w:b/>
          <w:sz w:val="28"/>
        </w:rPr>
        <w:lastRenderedPageBreak/>
        <w:t xml:space="preserve">7.2 </w:t>
      </w:r>
      <w:r>
        <w:rPr>
          <w:b/>
          <w:sz w:val="28"/>
        </w:rPr>
        <w:tab/>
        <w:t xml:space="preserve">Section 1983 Employment Discrimination – Pretext </w:t>
      </w:r>
    </w:p>
    <w:p w14:paraId="77F3D293" w14:textId="77777777" w:rsidR="00AB4979" w:rsidRDefault="00AB4979">
      <w:pPr>
        <w:spacing w:after="0" w:line="259" w:lineRule="auto"/>
      </w:pPr>
      <w:r>
        <w:rPr>
          <w:b/>
          <w:sz w:val="28"/>
        </w:rPr>
        <w:t xml:space="preserve"> </w:t>
      </w:r>
    </w:p>
    <w:p w14:paraId="5FE23B46" w14:textId="77777777" w:rsidR="00AB4979" w:rsidRDefault="00AB4979">
      <w:pPr>
        <w:pStyle w:val="Heading1"/>
        <w:ind w:left="-5"/>
      </w:pPr>
      <w:r>
        <w:t>Model</w:t>
      </w:r>
      <w:r>
        <w:rPr>
          <w:sz w:val="24"/>
        </w:rPr>
        <w:t xml:space="preserve"> </w:t>
      </w:r>
    </w:p>
    <w:p w14:paraId="0508DF99" w14:textId="77777777" w:rsidR="00AB4979" w:rsidRDefault="00AB4979">
      <w:pPr>
        <w:spacing w:after="0" w:line="259" w:lineRule="auto"/>
      </w:pPr>
      <w:r>
        <w:t xml:space="preserve"> </w:t>
      </w:r>
    </w:p>
    <w:p w14:paraId="4076AB07" w14:textId="77777777" w:rsidR="00AB4979" w:rsidRDefault="00AB4979">
      <w:pPr>
        <w:ind w:left="-5"/>
      </w:pPr>
      <w:r>
        <w:t xml:space="preserve"> The Fourteenth Amendment to the United States Constitution protects persons from being subjected to discrimination, by persons acting under color of state law, on the basis of [describe protected class, e.g., sex].  In this case [plaintiff] is alleging that [defendant] [describe alleged disparate treatment] [plaintiff]. </w:t>
      </w:r>
    </w:p>
    <w:p w14:paraId="238BF919" w14:textId="77777777" w:rsidR="00AB4979" w:rsidRDefault="00AB4979">
      <w:pPr>
        <w:spacing w:after="0" w:line="259" w:lineRule="auto"/>
      </w:pPr>
      <w:r>
        <w:t xml:space="preserve"> </w:t>
      </w:r>
    </w:p>
    <w:p w14:paraId="4BDFE77C" w14:textId="77777777" w:rsidR="00AB4979" w:rsidRDefault="00AB4979">
      <w:pPr>
        <w:ind w:left="-5"/>
      </w:pPr>
      <w:r>
        <w:t xml:space="preserve"> In order for [plaintiff] to recover on this discrimination claim against [defendant], [plaintiff] must prove that [defendant] intentionally discriminated against [plaintiff].  This means that [plaintiff] must prove that [his/her] [protected status] was a determinative factor in [defendant’s] decision to [describe action] [plaintiff]. </w:t>
      </w:r>
    </w:p>
    <w:p w14:paraId="67C04AC0" w14:textId="77777777" w:rsidR="00AB4979" w:rsidRDefault="00AB4979">
      <w:pPr>
        <w:spacing w:after="0" w:line="259" w:lineRule="auto"/>
      </w:pPr>
      <w:r>
        <w:t xml:space="preserve"> </w:t>
      </w:r>
    </w:p>
    <w:p w14:paraId="57008542" w14:textId="77777777" w:rsidR="00AB4979" w:rsidRDefault="00AB4979">
      <w:pPr>
        <w:ind w:left="-5"/>
      </w:pPr>
      <w:r>
        <w:t xml:space="preserve"> To prevail on this claim, [plaintiff] must prove both of the following by a preponderance of the evidence: </w:t>
      </w:r>
    </w:p>
    <w:p w14:paraId="4A052931" w14:textId="77777777" w:rsidR="00AB4979" w:rsidRDefault="00AB4979">
      <w:pPr>
        <w:spacing w:after="0" w:line="259" w:lineRule="auto"/>
      </w:pPr>
      <w:r>
        <w:t xml:space="preserve"> </w:t>
      </w:r>
    </w:p>
    <w:p w14:paraId="430A0C13" w14:textId="77777777" w:rsidR="00AB4979" w:rsidRDefault="00AB4979">
      <w:pPr>
        <w:ind w:left="730"/>
      </w:pPr>
      <w:del w:id="4076" w:author="Author" w:date="2026-10-20T10:53:00Z">
        <w:r>
          <w:rPr>
            <w:rFonts w:ascii="Calibri" w:eastAsia="Calibri" w:hAnsi="Calibri" w:cs="Calibri"/>
            <w:noProof/>
            <w:sz w:val="22"/>
          </w:rPr>
          <mc:AlternateContent>
            <mc:Choice Requires="wpg">
              <w:drawing>
                <wp:anchor distT="0" distB="0" distL="114300" distR="114300" simplePos="0" relativeHeight="251662336" behindDoc="1" locked="0" layoutInCell="1" allowOverlap="1" wp14:anchorId="3E9D1A64" wp14:editId="2C0A5009">
                  <wp:simplePos x="0" y="0"/>
                  <wp:positionH relativeFrom="column">
                    <wp:posOffset>2793492</wp:posOffset>
                  </wp:positionH>
                  <wp:positionV relativeFrom="paragraph">
                    <wp:posOffset>313694</wp:posOffset>
                  </wp:positionV>
                  <wp:extent cx="26670" cy="175260"/>
                  <wp:effectExtent l="0" t="0" r="0" b="0"/>
                  <wp:wrapNone/>
                  <wp:docPr id="47085" name="Group 47085"/>
                  <wp:cNvGraphicFramePr/>
                  <a:graphic xmlns:a="http://schemas.openxmlformats.org/drawingml/2006/main">
                    <a:graphicData uri="http://schemas.microsoft.com/office/word/2010/wordprocessingGroup">
                      <wpg:wgp>
                        <wpg:cNvGrpSpPr/>
                        <wpg:grpSpPr>
                          <a:xfrm>
                            <a:off x="0" y="0"/>
                            <a:ext cx="26670" cy="175260"/>
                            <a:chOff x="0" y="0"/>
                            <a:chExt cx="26670" cy="175260"/>
                          </a:xfrm>
                        </wpg:grpSpPr>
                        <wps:wsp>
                          <wps:cNvPr id="58064" name="Shape 58064"/>
                          <wps:cNvSpPr/>
                          <wps:spPr>
                            <a:xfrm>
                              <a:off x="0" y="0"/>
                              <a:ext cx="26670" cy="175260"/>
                            </a:xfrm>
                            <a:custGeom>
                              <a:avLst/>
                              <a:gdLst/>
                              <a:ahLst/>
                              <a:cxnLst/>
                              <a:rect l="0" t="0" r="0" b="0"/>
                              <a:pathLst>
                                <a:path w="26670" h="175260">
                                  <a:moveTo>
                                    <a:pt x="0" y="0"/>
                                  </a:moveTo>
                                  <a:lnTo>
                                    <a:pt x="26670" y="0"/>
                                  </a:lnTo>
                                  <a:lnTo>
                                    <a:pt x="26670" y="175260"/>
                                  </a:lnTo>
                                  <a:lnTo>
                                    <a:pt x="0" y="17526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g:wgp>
                    </a:graphicData>
                  </a:graphic>
                </wp:anchor>
              </w:drawing>
            </mc:Choice>
            <mc:Fallback>
              <w:pict>
                <v:group w14:anchorId="42041A12" id="Group 47085" o:spid="_x0000_s1026" style="position:absolute;margin-left:219.95pt;margin-top:24.7pt;width:2.1pt;height:13.8pt;z-index:-251654144" coordsize="2667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">
                  <v:shape id="Shape 58064" o:spid="_x0000_s1027" style="position:absolute;width:26670;height:175260;visibility:visible;mso-wrap-style:square;v-text-anchor:top" coordsize="2667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" path="m,l26670,r,175260l,175260,,e" fillcolor="#f2f2f2" stroked="f" strokeweight="0">
                    <v:stroke miterlimit="83231f" joinstyle="miter"/>
                    <v:path arrowok="t" textboxrect="0,0,26670,175260"/>
                  </v:shape>
                </v:group>
              </w:pict>
            </mc:Fallback>
          </mc:AlternateContent>
        </w:r>
      </w:del>
      <w:ins w:id="4077" w:author="Author" w:date="2026-10-20T10:53:00Z">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22AD3DB7" wp14:editId="6B256427">
                  <wp:simplePos x="0" y="0"/>
                  <wp:positionH relativeFrom="column">
                    <wp:posOffset>2793822</wp:posOffset>
                  </wp:positionH>
                  <wp:positionV relativeFrom="paragraph">
                    <wp:posOffset>328865</wp:posOffset>
                  </wp:positionV>
                  <wp:extent cx="19812" cy="175260"/>
                  <wp:effectExtent l="0" t="0" r="0" b="0"/>
                  <wp:wrapNone/>
                  <wp:docPr id="56272" name="Group 56272"/>
                  <wp:cNvGraphicFramePr/>
                  <a:graphic xmlns:a="http://schemas.openxmlformats.org/drawingml/2006/main">
                    <a:graphicData uri="http://schemas.microsoft.com/office/word/2010/wordprocessingGroup">
                      <wpg:wgp>
                        <wpg:cNvGrpSpPr/>
                        <wpg:grpSpPr>
                          <a:xfrm>
                            <a:off x="0" y="0"/>
                            <a:ext cx="19812" cy="175260"/>
                            <a:chOff x="0" y="0"/>
                            <a:chExt cx="19812" cy="175260"/>
                          </a:xfrm>
                        </wpg:grpSpPr>
                        <wps:wsp>
                          <wps:cNvPr id="67538" name="Shape 67538"/>
                          <wps:cNvSpPr/>
                          <wps:spPr>
                            <a:xfrm>
                              <a:off x="0" y="0"/>
                              <a:ext cx="19812" cy="175260"/>
                            </a:xfrm>
                            <a:custGeom>
                              <a:avLst/>
                              <a:gdLst/>
                              <a:ahLst/>
                              <a:cxnLst/>
                              <a:rect l="0" t="0" r="0" b="0"/>
                              <a:pathLst>
                                <a:path w="19812" h="175260">
                                  <a:moveTo>
                                    <a:pt x="0" y="0"/>
                                  </a:moveTo>
                                  <a:lnTo>
                                    <a:pt x="19812" y="0"/>
                                  </a:lnTo>
                                  <a:lnTo>
                                    <a:pt x="19812" y="175260"/>
                                  </a:lnTo>
                                  <a:lnTo>
                                    <a:pt x="0" y="17526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g:wgp>
                    </a:graphicData>
                  </a:graphic>
                </wp:anchor>
              </w:drawing>
            </mc:Choice>
            <mc:Fallback>
              <w:pict>
                <v:group w14:anchorId="00254D12" id="Group 56272" o:spid="_x0000_s1026" style="position:absolute;margin-left:220pt;margin-top:25.9pt;width:1.55pt;height:13.8pt;z-index:-251656192" coordsize="19812,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">
                  <v:shape id="Shape 67538" o:spid="_x0000_s1027" style="position:absolute;width:19812;height:175260;visibility:visible;mso-wrap-style:square;v-text-anchor:top" coordsize="19812,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" path="m,l19812,r,175260l,175260,,e" fillcolor="#f2f2f2" stroked="f" strokeweight="0">
                    <v:stroke miterlimit="83231f" joinstyle="miter"/>
                    <v:path arrowok="t" textboxrect="0,0,19812,175260"/>
                  </v:shape>
                </v:group>
              </w:pict>
            </mc:Fallback>
          </mc:AlternateContent>
        </w:r>
      </w:ins>
      <w:r>
        <w:t>First: [Defendant] [failed to hire [plaintiff]] [failed to renew [plaintiff’s] employment arrangement] [failed to promote [plaintiff]] [demoted [plaintiff]] [terminated [plaintiff]] [constructively discharged [plaintiff]];</w:t>
      </w:r>
      <w:r>
        <w:rPr>
          <w:sz w:val="20"/>
          <w:vertAlign w:val="superscript"/>
        </w:rPr>
        <w:t xml:space="preserve"> </w:t>
      </w:r>
      <w:r>
        <w:rPr>
          <w:vertAlign w:val="superscript"/>
        </w:rPr>
        <w:footnoteReference w:id="323"/>
      </w:r>
      <w:r>
        <w:t xml:space="preserve"> and </w:t>
      </w:r>
    </w:p>
    <w:p w14:paraId="737E157B" w14:textId="77777777" w:rsidR="00AB4979" w:rsidRDefault="00AB4979">
      <w:pPr>
        <w:spacing w:after="10" w:line="259" w:lineRule="auto"/>
      </w:pPr>
      <w:r>
        <w:t xml:space="preserve"> </w:t>
      </w:r>
    </w:p>
    <w:p w14:paraId="470B150E" w14:textId="77777777" w:rsidR="00AB4979" w:rsidRDefault="00AB4979">
      <w:pPr>
        <w:spacing w:after="17" w:line="259" w:lineRule="auto"/>
        <w:ind w:right="-4"/>
        <w:jc w:val="right"/>
      </w:pPr>
      <w:r>
        <w:t>Second</w:t>
      </w:r>
      <w:proofErr w:type="gramStart"/>
      <w:r>
        <w:t>:  [</w:t>
      </w:r>
      <w:proofErr w:type="gramEnd"/>
      <w:r>
        <w:t xml:space="preserve">Plaintiff’s] [protected status] was a determinative factor in [defendant's] decision. </w:t>
      </w:r>
    </w:p>
    <w:p w14:paraId="0F33A037" w14:textId="77777777" w:rsidR="00AB4979" w:rsidRDefault="00AB4979">
      <w:pPr>
        <w:spacing w:after="0" w:line="259" w:lineRule="auto"/>
      </w:pPr>
      <w:r>
        <w:t xml:space="preserve"> </w:t>
      </w:r>
    </w:p>
    <w:p w14:paraId="4A96278F" w14:textId="77777777" w:rsidR="00AB4979" w:rsidRDefault="00AB4979">
      <w:pPr>
        <w:spacing w:after="0" w:line="259" w:lineRule="auto"/>
      </w:pPr>
      <w:r>
        <w:t xml:space="preserve"> </w:t>
      </w:r>
    </w:p>
    <w:p w14:paraId="7D788105" w14:textId="77777777" w:rsidR="00AB4979" w:rsidRDefault="00AB4979">
      <w:pPr>
        <w:ind w:left="-5"/>
      </w:pPr>
      <w:r>
        <w:lastRenderedPageBreak/>
        <w:t xml:space="preserve">  Although [plaintiff] must prove that [defendant] acted with the intent to discriminate, [plaintiff] is not required to prove that [defendant] acted with the particular intent to violate [plaintiff’s] federal civil rights. Moreover, [plaintiff] is not required to produce direct evidence of intent, such as statements admitting discrimination.  Intentional discrimination may be inferred from the existence of other facts. </w:t>
      </w:r>
    </w:p>
    <w:p w14:paraId="12FAA87C" w14:textId="77777777" w:rsidR="00AB4979" w:rsidRDefault="00AB4979">
      <w:pPr>
        <w:spacing w:after="0" w:line="259" w:lineRule="auto"/>
      </w:pPr>
      <w:r>
        <w:t xml:space="preserve"> </w:t>
      </w:r>
    </w:p>
    <w:p w14:paraId="351E66B4" w14:textId="77777777" w:rsidR="00AB4979" w:rsidRDefault="00AB4979">
      <w:pPr>
        <w:ind w:left="-5"/>
      </w:pPr>
      <w:r>
        <w:t xml:space="preserve"> You should weigh all the evidence received in the case in deciding whether [defendant] intentionally discriminated against [plaintiff]. [For example, you have been shown statistics in this case. Statistics are one form of evidence that you may consider when deciding whether a defendant intentionally discriminated against a plaintiff.  You should evaluate statistical evidence along with all the other evidence.] </w:t>
      </w:r>
    </w:p>
    <w:p w14:paraId="6A56D012" w14:textId="77777777" w:rsidR="00AB4979" w:rsidRDefault="00AB4979">
      <w:pPr>
        <w:spacing w:after="0" w:line="259" w:lineRule="auto"/>
      </w:pPr>
      <w:r>
        <w:t xml:space="preserve"> </w:t>
      </w:r>
    </w:p>
    <w:p w14:paraId="1F7923B9" w14:textId="77777777" w:rsidR="00AB4979" w:rsidRDefault="00AB4979">
      <w:pPr>
        <w:spacing w:after="0" w:line="259" w:lineRule="auto"/>
        <w:rPr>
          <w:del w:id="4078" w:author="Author" w:date="2026-10-20T10:53:00Z"/>
        </w:rPr>
      </w:pPr>
      <w:del w:id="4079" w:author="Author" w:date="2026-10-20T10:53:00Z">
        <w:r>
          <w:rPr>
            <w:rFonts w:ascii="Calibri" w:eastAsia="Calibri" w:hAnsi="Calibri" w:cs="Calibri"/>
            <w:noProof/>
            <w:sz w:val="22"/>
          </w:rPr>
          <mc:AlternateContent>
            <mc:Choice Requires="wpg">
              <w:drawing>
                <wp:inline distT="0" distB="0" distL="0" distR="0" wp14:anchorId="148021BC" wp14:editId="129ADCA0">
                  <wp:extent cx="1828800" cy="7607"/>
                  <wp:effectExtent l="0" t="0" r="0" b="0"/>
                  <wp:docPr id="47087" name="Group 47087"/>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8066" name="Shape 5806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006258E" id="Group 4708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Z05QGbwIAAC8GAAAOAAAAAAAAAAAAAAAAAC4C&#10;AABkcnMvZTJvRG9jLnhtbFBLAQItABQABgAIAAAAIQDlwj2m2QAAAAMBAAAPAAAAAAAAAAAAAAAA&#10;AMkEAABkcnMvZG93bnJldi54bWxQSwUGAAAAAAQABADzAAAAzwUAAAAA&#10;">
                  <v:shape id="Shape 5806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55C3A3D" w14:textId="77777777" w:rsidR="00AB4979" w:rsidRDefault="00AB4979">
      <w:pPr>
        <w:ind w:left="-15" w:firstLine="720"/>
      </w:pPr>
      <w:del w:id="4080" w:author="Author" w:date="2026-10-20T10:53:00Z">
        <w:r>
          <w:delText xml:space="preserve"> </w:delText>
        </w:r>
      </w:del>
      <w:r>
        <w:t xml:space="preserve">[Defendant] </w:t>
      </w:r>
      <w:proofErr w:type="gramStart"/>
      <w:r>
        <w:t>has</w:t>
      </w:r>
      <w:proofErr w:type="gramEnd"/>
      <w:r>
        <w:t xml:space="preserve"> given a nondiscriminatory reason for its [describe defendant’s action].  If you believe [defendant’s] stated reason and if you find that the [adverse employment action] would have occurred because of defendant’s stated reason regardless of [plaintiff’s] [protected status], then you must find for [defendant]. If you disbelieve [defendant’s] stated reason for its conduct, then you may, but need not, find that [plaintiff] has proved intentional discrimination.  In determining whether [defendant's] stated reason for its actions was a pretext, or excuse, for discrimination, you may not question defendant's managerial judgment.  You cannot find intentional discrimination simply because you disagree with the managerial judgment of [defendant] or believe it is harsh or unreasonable.  You are not to consider [defendant's] wisdom.  However, you may consider whether [plaintiff] </w:t>
      </w:r>
      <w:proofErr w:type="gramStart"/>
      <w:r>
        <w:t>has</w:t>
      </w:r>
      <w:proofErr w:type="gramEnd"/>
      <w:r>
        <w:t xml:space="preserve"> proven that [defendant's] reason is merely a cover-up for discrimination. </w:t>
      </w:r>
    </w:p>
    <w:p w14:paraId="3E32FB52" w14:textId="77777777" w:rsidR="00AB4979" w:rsidRDefault="00AB4979">
      <w:pPr>
        <w:spacing w:after="0" w:line="259" w:lineRule="auto"/>
      </w:pPr>
      <w:r>
        <w:t xml:space="preserve"> </w:t>
      </w:r>
    </w:p>
    <w:p w14:paraId="44E0455E" w14:textId="77777777" w:rsidR="00AB4979" w:rsidRDefault="00AB4979">
      <w:pPr>
        <w:ind w:left="-5"/>
      </w:pPr>
      <w:r>
        <w:t xml:space="preserve"> Ultimately, you must decide whether [plaintiff] </w:t>
      </w:r>
      <w:proofErr w:type="gramStart"/>
      <w:r>
        <w:t>has</w:t>
      </w:r>
      <w:proofErr w:type="gramEnd"/>
      <w:r>
        <w:t xml:space="preserve"> proven that [his/her] [protected status] was a determinative factor in [defendant’s employment decision.]  “Determinative factor” means that if not for [plaintiff’s] [protected status], the [adverse employment action] would not have occurred.  </w:t>
      </w:r>
    </w:p>
    <w:p w14:paraId="6AD1F30C" w14:textId="77777777" w:rsidR="00AB4979" w:rsidRDefault="00AB4979">
      <w:pPr>
        <w:spacing w:after="16" w:line="259" w:lineRule="auto"/>
      </w:pPr>
      <w:r>
        <w:t xml:space="preserve"> </w:t>
      </w:r>
    </w:p>
    <w:p w14:paraId="136613A4" w14:textId="77777777" w:rsidR="00AB4979" w:rsidRDefault="00AB4979">
      <w:pPr>
        <w:pStyle w:val="Heading1"/>
        <w:ind w:left="-5"/>
      </w:pPr>
      <w:r>
        <w:lastRenderedPageBreak/>
        <w:t>Comment</w:t>
      </w:r>
      <w:r>
        <w:rPr>
          <w:sz w:val="24"/>
        </w:rPr>
        <w:t xml:space="preserve"> </w:t>
      </w:r>
    </w:p>
    <w:p w14:paraId="4E0C2CDB" w14:textId="77777777" w:rsidR="00AB4979" w:rsidRDefault="00AB4979">
      <w:pPr>
        <w:spacing w:after="0" w:line="259" w:lineRule="auto"/>
      </w:pPr>
      <w:r>
        <w:t xml:space="preserve"> </w:t>
      </w:r>
    </w:p>
    <w:p w14:paraId="4421A2D4" w14:textId="77777777" w:rsidR="00AB4979" w:rsidRDefault="00AB4979">
      <w:pPr>
        <w:ind w:left="-5"/>
      </w:pPr>
      <w:r>
        <w:t xml:space="preserve"> The </w:t>
      </w:r>
      <w:r>
        <w:rPr>
          <w:i/>
        </w:rPr>
        <w:t>McDonnell Douglas</w:t>
      </w:r>
      <w:r>
        <w:t xml:space="preserve"> framework applies to Section 1983 employment discrimination claims.  </w:t>
      </w:r>
      <w:r>
        <w:rPr>
          <w:i/>
        </w:rPr>
        <w:t>See, e.g.,</w:t>
      </w:r>
      <w:r>
        <w:t xml:space="preserve"> </w:t>
      </w:r>
      <w:r>
        <w:rPr>
          <w:i/>
        </w:rPr>
        <w:t>Starnes v. Butler County Ct. of Com. Pleas, 50th Jud. Dist</w:t>
      </w:r>
      <w:r>
        <w:t xml:space="preserve">., 971 F.3d 416, 426 (3d Cir. 2020) (“We analyze Starnes’s § 1983 equal protection claim using the </w:t>
      </w:r>
      <w:r>
        <w:rPr>
          <w:i/>
        </w:rPr>
        <w:t>McDonnell Douglas</w:t>
      </w:r>
      <w:r>
        <w:t xml:space="preserve"> framework that applies in Title VII cases.”); </w:t>
      </w:r>
      <w:r>
        <w:rPr>
          <w:i/>
        </w:rPr>
        <w:t>Stewart v. Rutgers, The State University</w:t>
      </w:r>
      <w:r>
        <w:t xml:space="preserve">, 120 F.3d 426, 432 (3d Cir. 1997) (“Our application of the </w:t>
      </w:r>
      <w:r>
        <w:rPr>
          <w:i/>
        </w:rPr>
        <w:t xml:space="preserve">McDonnell Douglas-Burdine </w:t>
      </w:r>
      <w:r>
        <w:t xml:space="preserve">framework is applicable to Stewart's allegation of racial discrimination under 42 U.S.C. §§ 1981 and 1983.”). </w:t>
      </w:r>
    </w:p>
    <w:p w14:paraId="59706D9D" w14:textId="77777777" w:rsidR="00AB4979" w:rsidRDefault="00AB4979">
      <w:pPr>
        <w:spacing w:after="0" w:line="259" w:lineRule="auto"/>
      </w:pPr>
      <w:r>
        <w:t xml:space="preserve"> </w:t>
      </w:r>
    </w:p>
    <w:p w14:paraId="492A0EA1" w14:textId="77777777" w:rsidR="00AB4979" w:rsidRDefault="00AB4979">
      <w:pPr>
        <w:ind w:left="-5"/>
      </w:pPr>
      <w:r>
        <w:t xml:space="preserve"> Instruction 7.2 largely mirrors Instruction 5.1.2 (Title VII pretext instruction).  Instruction 7.2’s discussion of pretext substitutes the term “managerial judgment” for “business judgment,” because the latter might seem incongruous in an instruction concerning a government entity. </w:t>
      </w:r>
    </w:p>
    <w:p w14:paraId="6D801439" w14:textId="77777777" w:rsidR="00AB4979" w:rsidRDefault="00AB4979">
      <w:pPr>
        <w:spacing w:after="0" w:line="259" w:lineRule="auto"/>
      </w:pPr>
      <w:r>
        <w:t xml:space="preserve"> </w:t>
      </w:r>
    </w:p>
    <w:p w14:paraId="6594B176" w14:textId="77777777" w:rsidR="00AB4979" w:rsidRDefault="00AB4979">
      <w:pPr>
        <w:ind w:left="-15" w:firstLine="720"/>
      </w:pPr>
      <w:r>
        <w:t xml:space="preserve">A complaint does not need to specify whether the plaintiff intends to proceed under a mixed motive theory, addressed in Instruction 7.1, or a pretext theory, addressed in Instruction 7.2. Indeed, the court of appeals explained in a Title VII case that “even at trial, an employee may present his case under both theories, provided that, prior to instructing the jury, the judge decides whether one or both theories applies.” </w:t>
      </w:r>
      <w:r>
        <w:rPr>
          <w:i/>
        </w:rPr>
        <w:t>Connelly v. Lane Construction</w:t>
      </w:r>
      <w:r>
        <w:t xml:space="preserve">, 809 F.3d 780, 788 (3d Cir. 2016) (internal quotation marks and citation omitted). </w:t>
      </w:r>
    </w:p>
    <w:p w14:paraId="1468E54B" w14:textId="77777777" w:rsidR="00AB4979" w:rsidRDefault="00AB4979">
      <w:pPr>
        <w:spacing w:after="0" w:line="259" w:lineRule="auto"/>
      </w:pPr>
      <w:r>
        <w:t xml:space="preserve"> </w:t>
      </w:r>
    </w:p>
    <w:p w14:paraId="17313787" w14:textId="77777777" w:rsidR="00AB4979" w:rsidRDefault="00AB4979">
      <w:pPr>
        <w:ind w:left="-5"/>
      </w:pPr>
      <w:r>
        <w:t xml:space="preserve"> The instruction given above is designed for use with respect to a claim against an individual official who took an adverse employment action against the plaintiff.  Such claims will not present a difficult question concerning supervisory liability:  If the defendant is proven to have taken the adverse employment action, then the defendant meets the requirements for imposing supervisory liability, on the ground that the defendant had authority over the plaintiff and personally </w:t>
      </w:r>
      <w:del w:id="4081" w:author="Author" w:date="2026-10-20T10:53:00Z">
        <w:r>
          <w:delText xml:space="preserve">participated in the adverse action.  If the plaintiff also asserts a claim against the supervisor of a person who took the adverse employment action, then the instruction should be augmented to present the question of supervisory liability to the jury.  </w:delText>
        </w:r>
      </w:del>
      <w:moveFromRangeStart w:id="4082" w:author="Author" w:date="2026-10-20T10:53:00Z" w:name="move243386003"/>
      <w:moveFrom w:id="4083" w:author="Author" w:date="2026-10-20T10:53:00Z">
        <w:r>
          <w:rPr>
            <w:i/>
          </w:rPr>
          <w:lastRenderedPageBreak/>
          <w:t xml:space="preserve">See supra </w:t>
        </w:r>
        <w:r>
          <w:t xml:space="preserve">Instruction 4.6.1.  </w:t>
        </w:r>
      </w:moveFrom>
      <w:moveFromRangeEnd w:id="4082"/>
      <w:del w:id="4084" w:author="Author" w:date="2026-10-20T10:53:00Z">
        <w:r>
          <w:delText xml:space="preserve">If the plaintiff is asserting a claim against a municipal defendant, the instruction should be augmented to present the jury with the question of municipal liability.  </w:delText>
        </w:r>
      </w:del>
      <w:moveFromRangeStart w:id="4085" w:author="Author" w:date="2026-10-20T10:53:00Z" w:name="move243386004"/>
      <w:moveFrom w:id="4086" w:author="Author" w:date="2026-10-20T10:53:00Z">
        <w:r>
          <w:rPr>
            <w:i/>
          </w:rPr>
          <w:t xml:space="preserve">See supra </w:t>
        </w:r>
        <w:r>
          <w:t>Instructions 4.6.3 - 4.6.8.</w:t>
        </w:r>
      </w:moveFrom>
      <w:moveFromRangeEnd w:id="4085"/>
    </w:p>
    <w:p w14:paraId="562C023E" w14:textId="77777777" w:rsidR="00AB4979" w:rsidRDefault="00AB4979">
      <w:pPr>
        <w:rPr>
          <w:ins w:id="4087" w:author="Author" w:date="2026-10-20T10:53:00Z"/>
        </w:rPr>
        <w:sectPr w:rsidR="00AB4979" w:rsidSect="00AB4979">
          <w:headerReference w:type="even" r:id="rId789"/>
          <w:headerReference w:type="default" r:id="rId790"/>
          <w:footerReference w:type="even" r:id="rId791"/>
          <w:footerReference w:type="default" r:id="rId792"/>
          <w:headerReference w:type="first" r:id="rId793"/>
          <w:footerReference w:type="first" r:id="rId794"/>
          <w:pgSz w:w="12240" w:h="15840"/>
          <w:pgMar w:top="1969" w:right="1433" w:bottom="2111" w:left="1440" w:header="1490" w:footer="1439" w:gutter="0"/>
          <w:lnNumType w:countBy="1" w:restart="continuous"/>
          <w:cols w:space="720"/>
        </w:sectPr>
      </w:pPr>
    </w:p>
    <w:p w14:paraId="715EFA4F" w14:textId="77777777" w:rsidR="00AB4979" w:rsidRDefault="00AB4979">
      <w:pPr>
        <w:ind w:left="-5"/>
        <w:rPr>
          <w:ins w:id="4088" w:author="Author" w:date="2026-10-20T10:53:00Z"/>
        </w:rPr>
      </w:pPr>
      <w:ins w:id="4089" w:author="Author" w:date="2026-10-20T10:53:00Z">
        <w:r>
          <w:lastRenderedPageBreak/>
          <w:t xml:space="preserve">1 participated in the adverse action.  If the plaintiff also asserts a claim against the supervisor of a 2 person who took the adverse employment action, then the instruction should be augmented to </w:t>
        </w:r>
      </w:ins>
    </w:p>
    <w:p w14:paraId="63B59737" w14:textId="77777777" w:rsidR="00AB4979" w:rsidRDefault="00AB4979">
      <w:pPr>
        <w:ind w:left="-5"/>
        <w:rPr>
          <w:ins w:id="4090" w:author="Author" w:date="2026-10-20T10:53:00Z"/>
        </w:rPr>
      </w:pPr>
      <w:ins w:id="4091" w:author="Author" w:date="2026-10-20T10:53:00Z">
        <w:r>
          <w:t xml:space="preserve">3 present the question of supervisory liability to the jury.  </w:t>
        </w:r>
      </w:ins>
      <w:moveToRangeStart w:id="4092" w:author="Author" w:date="2026-10-20T10:53:00Z" w:name="move243386003"/>
      <w:moveTo w:id="4093" w:author="Author" w:date="2026-10-20T10:53:00Z">
        <w:r>
          <w:rPr>
            <w:i/>
          </w:rPr>
          <w:t xml:space="preserve">See </w:t>
        </w:r>
        <w:proofErr w:type="gramStart"/>
        <w:r>
          <w:rPr>
            <w:i/>
          </w:rPr>
          <w:t xml:space="preserve">supra </w:t>
        </w:r>
        <w:r>
          <w:t>Instruction</w:t>
        </w:r>
        <w:proofErr w:type="gramEnd"/>
        <w:r>
          <w:t xml:space="preserve"> 4.6.1.  </w:t>
        </w:r>
      </w:moveTo>
      <w:moveToRangeEnd w:id="4092"/>
      <w:ins w:id="4094" w:author="Author" w:date="2026-10-20T10:53:00Z">
        <w:r>
          <w:t xml:space="preserve">If the plaintiff 4 is asserting a claim against a municipal defendant, the instruction should be augmented to present 5 the jury with the question of municipal liability.  </w:t>
        </w:r>
      </w:ins>
      <w:moveToRangeStart w:id="4095" w:author="Author" w:date="2026-10-20T10:53:00Z" w:name="move243386004"/>
      <w:moveTo w:id="4096" w:author="Author" w:date="2026-10-20T10:53:00Z">
        <w:r>
          <w:rPr>
            <w:i/>
          </w:rPr>
          <w:t xml:space="preserve">See </w:t>
        </w:r>
        <w:proofErr w:type="gramStart"/>
        <w:r>
          <w:rPr>
            <w:i/>
          </w:rPr>
          <w:t xml:space="preserve">supra </w:t>
        </w:r>
        <w:r>
          <w:t>Instructions</w:t>
        </w:r>
        <w:proofErr w:type="gramEnd"/>
        <w:r>
          <w:t xml:space="preserve"> 4.6.3 - 4.6.8.</w:t>
        </w:r>
      </w:moveTo>
      <w:moveToRangeEnd w:id="4095"/>
      <w:ins w:id="4097" w:author="Author" w:date="2026-10-20T10:53:00Z">
        <w:r>
          <w:t xml:space="preserve"> 6 </w:t>
        </w:r>
      </w:ins>
    </w:p>
    <w:p w14:paraId="4877162F" w14:textId="77777777" w:rsidR="00AB4979" w:rsidRDefault="00AB4979">
      <w:pPr>
        <w:sectPr w:rsidR="00AB4979" w:rsidSect="00AB4979">
          <w:headerReference w:type="even" r:id="rId795"/>
          <w:headerReference w:type="default" r:id="rId796"/>
          <w:footerReference w:type="even" r:id="rId797"/>
          <w:footerReference w:type="default" r:id="rId798"/>
          <w:headerReference w:type="first" r:id="rId799"/>
          <w:footerReference w:type="first" r:id="rId800"/>
          <w:pgSz w:w="12240" w:h="15840"/>
          <w:pgMar w:top="1440" w:right="1438" w:bottom="1440" w:left="744" w:header="1490" w:footer="1439" w:gutter="0"/>
          <w:cols w:space="720"/>
        </w:sectPr>
      </w:pPr>
    </w:p>
    <w:p w14:paraId="1B9AF6EC" w14:textId="77777777" w:rsidR="00AB4979" w:rsidRDefault="00AB4979">
      <w:pPr>
        <w:tabs>
          <w:tab w:val="center" w:pos="4069"/>
        </w:tabs>
        <w:spacing w:after="0" w:line="259" w:lineRule="auto"/>
        <w:ind w:left="-15"/>
      </w:pPr>
      <w:r>
        <w:rPr>
          <w:b/>
          <w:sz w:val="28"/>
        </w:rPr>
        <w:lastRenderedPageBreak/>
        <w:t xml:space="preserve">7.3 </w:t>
      </w:r>
      <w:r>
        <w:rPr>
          <w:b/>
          <w:sz w:val="28"/>
        </w:rPr>
        <w:tab/>
        <w:t>Section 1983 Employment Discrimination – Harassment</w:t>
      </w:r>
      <w:r>
        <w:rPr>
          <w:b/>
          <w:i/>
        </w:rPr>
        <w:t xml:space="preserve"> </w:t>
      </w:r>
    </w:p>
    <w:p w14:paraId="22FF7A27" w14:textId="77777777" w:rsidR="00AB4979" w:rsidRDefault="00AB4979">
      <w:pPr>
        <w:spacing w:after="0" w:line="259" w:lineRule="auto"/>
      </w:pPr>
      <w:r>
        <w:rPr>
          <w:b/>
          <w:i/>
        </w:rPr>
        <w:t xml:space="preserve"> </w:t>
      </w:r>
    </w:p>
    <w:p w14:paraId="3DFDE968" w14:textId="77777777" w:rsidR="00AB4979" w:rsidRDefault="00AB4979">
      <w:pPr>
        <w:spacing w:after="0" w:line="259" w:lineRule="auto"/>
      </w:pPr>
      <w:r>
        <w:rPr>
          <w:b/>
          <w:i/>
        </w:rPr>
        <w:t>No Instruction</w:t>
      </w:r>
      <w:r>
        <w:t xml:space="preserve"> </w:t>
      </w:r>
    </w:p>
    <w:p w14:paraId="50F0204F" w14:textId="77777777" w:rsidR="00AB4979" w:rsidRDefault="00AB4979">
      <w:pPr>
        <w:spacing w:after="0" w:line="259" w:lineRule="auto"/>
      </w:pPr>
      <w:r>
        <w:t xml:space="preserve"> </w:t>
      </w:r>
    </w:p>
    <w:p w14:paraId="27145543" w14:textId="77777777" w:rsidR="00AB4979" w:rsidRDefault="00AB4979">
      <w:pPr>
        <w:spacing w:after="14" w:line="259" w:lineRule="auto"/>
      </w:pPr>
      <w:r>
        <w:t xml:space="preserve"> </w:t>
      </w:r>
    </w:p>
    <w:p w14:paraId="5217A7A8" w14:textId="77777777" w:rsidR="00AB4979" w:rsidRDefault="00AB4979">
      <w:pPr>
        <w:pStyle w:val="Heading1"/>
        <w:ind w:left="-5"/>
      </w:pPr>
      <w:r>
        <w:t xml:space="preserve">Comment </w:t>
      </w:r>
    </w:p>
    <w:p w14:paraId="7087BA56" w14:textId="77777777" w:rsidR="00AB4979" w:rsidRDefault="00AB4979">
      <w:pPr>
        <w:spacing w:after="0" w:line="259" w:lineRule="auto"/>
      </w:pPr>
      <w:r>
        <w:t xml:space="preserve"> </w:t>
      </w:r>
    </w:p>
    <w:p w14:paraId="22045B12" w14:textId="77777777" w:rsidR="00AB4979" w:rsidRDefault="00AB4979">
      <w:pPr>
        <w:ind w:left="-5"/>
      </w:pPr>
      <w:r>
        <w:t xml:space="preserve"> The Court of Appeals has made clear that sexual harassment can give rise to an equal protection claim.  It has also indicated that the elements of such a claim are not identical to those of a Title VII harassment claim (at least if the claim proceeds on a hostile environment theory).  It has not, however, specified precisely the elements of an equal protection claim for hostile environment sexual harassment.  This Comment discusses principles that can be drawn from relevant Third Circuit cases. </w:t>
      </w:r>
    </w:p>
    <w:p w14:paraId="1C2695B0" w14:textId="77777777" w:rsidR="00AB4979" w:rsidRDefault="00AB4979">
      <w:pPr>
        <w:spacing w:after="0" w:line="259" w:lineRule="auto"/>
      </w:pPr>
      <w:r>
        <w:t xml:space="preserve"> </w:t>
      </w:r>
    </w:p>
    <w:p w14:paraId="0F4933BE" w14:textId="77777777" w:rsidR="00AB4979" w:rsidRDefault="00AB4979">
      <w:pPr>
        <w:ind w:left="-5"/>
        <w:rPr>
          <w:ins w:id="4098" w:author="Author" w:date="2026-10-20T10:53:00Z"/>
        </w:rPr>
      </w:pPr>
      <w:r>
        <w:t xml:space="preserve"> </w:t>
      </w:r>
      <w:r>
        <w:rPr>
          <w:u w:val="single" w:color="000000"/>
        </w:rPr>
        <w:t>Discriminatory intent.</w:t>
      </w:r>
      <w:r>
        <w:t xml:space="preserve">  As noted above, equal protection claims require a showing of discriminatory intent.  Sexual harassment claims can meet that requirement.  </w:t>
      </w:r>
      <w:r>
        <w:rPr>
          <w:i/>
        </w:rPr>
        <w:t>See, e.g., Andrews v. City of Philadelphia</w:t>
      </w:r>
      <w:r>
        <w:t xml:space="preserve">, 895 F.2d 1469, 1478-79 (3d Cir. 1990) (upholding verdict for plaintiff on sexual harassment claims against city employees, based on conclusion that evidence supported finding of purposeful discrimination); </w:t>
      </w:r>
      <w:r>
        <w:rPr>
          <w:i/>
        </w:rPr>
        <w:t>cf. Meritor Savings Bank v. Vinson</w:t>
      </w:r>
      <w:r>
        <w:t xml:space="preserve">, 477 U.S. 57, 64 (1986) </w:t>
      </w:r>
    </w:p>
    <w:p w14:paraId="0652B959" w14:textId="77777777" w:rsidR="00AB4979" w:rsidRDefault="00AB4979">
      <w:pPr>
        <w:ind w:left="-5"/>
      </w:pPr>
      <w:r>
        <w:t>(stating in Title VII case that “[w]</w:t>
      </w:r>
      <w:proofErr w:type="spellStart"/>
      <w:r>
        <w:t>ithout</w:t>
      </w:r>
      <w:proofErr w:type="spellEnd"/>
      <w:r>
        <w:t xml:space="preserve"> question, when a supervisor sexually harasses a subordinate because of the subordinate's sex, that supervisor ‘discriminate[s]’ on the basis of sex”); </w:t>
      </w:r>
      <w:proofErr w:type="spellStart"/>
      <w:r>
        <w:rPr>
          <w:i/>
        </w:rPr>
        <w:t>Azzaro</w:t>
      </w:r>
      <w:proofErr w:type="spellEnd"/>
      <w:r>
        <w:rPr>
          <w:i/>
        </w:rPr>
        <w:t xml:space="preserve"> v. County of Allegheny</w:t>
      </w:r>
      <w:r>
        <w:t>, 110 F.3d 968, 978 (3d Cir. 1997) (</w:t>
      </w:r>
      <w:proofErr w:type="spellStart"/>
      <w:r>
        <w:t>en</w:t>
      </w:r>
      <w:proofErr w:type="spellEnd"/>
      <w:r>
        <w:t xml:space="preserve"> banc) (in assessing retaliation claim, explaining that “[t]he harassment [reported by the plaintiff] was a form of gender discrimination since </w:t>
      </w:r>
      <w:proofErr w:type="spellStart"/>
      <w:r>
        <w:t>Fusaro</w:t>
      </w:r>
      <w:proofErr w:type="spellEnd"/>
      <w:r>
        <w:t xml:space="preserve"> presumably would not have behaved in the same manner toward a supplicant male spouse of a female employee.”).</w:t>
      </w:r>
      <w:r>
        <w:rPr>
          <w:vertAlign w:val="superscript"/>
        </w:rPr>
        <w:footnoteReference w:id="324"/>
      </w:r>
      <w:r>
        <w:t xml:space="preserve"> </w:t>
      </w:r>
    </w:p>
    <w:p w14:paraId="2E9D3D16" w14:textId="77777777" w:rsidR="00AB4979" w:rsidRDefault="00AB4979">
      <w:pPr>
        <w:spacing w:after="0" w:line="259" w:lineRule="auto"/>
      </w:pPr>
      <w:r>
        <w:lastRenderedPageBreak/>
        <w:t xml:space="preserve"> </w:t>
      </w:r>
    </w:p>
    <w:p w14:paraId="613D3FD8" w14:textId="77777777" w:rsidR="00AB4979" w:rsidRDefault="00AB4979">
      <w:pPr>
        <w:spacing w:after="630"/>
        <w:ind w:left="-5"/>
        <w:rPr>
          <w:del w:id="4100" w:author="Author" w:date="2026-10-20T10:53:00Z"/>
        </w:rPr>
      </w:pPr>
      <w:r>
        <w:t xml:space="preserve"> </w:t>
      </w:r>
      <w:r>
        <w:rPr>
          <w:u w:val="single" w:color="000000"/>
        </w:rPr>
        <w:t>The requirement of action under color of state law.</w:t>
      </w:r>
      <w:r>
        <w:t xml:space="preserve">  To establish a Section 1983 claim against an alleged harasser, the plaintiff must show that the defendant acted under color of state law.  The Court of Appeals has suggested that this requires the defendant to have some measure of control or authority over the plaintiff.  </w:t>
      </w:r>
      <w:r>
        <w:rPr>
          <w:i/>
        </w:rPr>
        <w:t>See</w:t>
      </w:r>
      <w:r>
        <w:t xml:space="preserve"> </w:t>
      </w:r>
      <w:proofErr w:type="spellStart"/>
      <w:r>
        <w:rPr>
          <w:i/>
        </w:rPr>
        <w:t>Bonenberger</w:t>
      </w:r>
      <w:proofErr w:type="spellEnd"/>
      <w:r>
        <w:rPr>
          <w:i/>
        </w:rPr>
        <w:t xml:space="preserve"> v. Plymouth Twp.</w:t>
      </w:r>
      <w:r>
        <w:t xml:space="preserve">, 132 F.3d 20, 24 (3d Cir. 1997) (“Under these circumstances La Penta's role within the departmental structure afforded him sufficient authority over </w:t>
      </w:r>
      <w:proofErr w:type="spellStart"/>
      <w:r>
        <w:t>Bonenberger</w:t>
      </w:r>
      <w:proofErr w:type="spellEnd"/>
      <w:r>
        <w:t xml:space="preserve"> to satisfy the color of law requirement of section </w:t>
      </w:r>
    </w:p>
    <w:p w14:paraId="05C72CEB" w14:textId="77777777" w:rsidR="00AB4979" w:rsidRDefault="00AB4979">
      <w:pPr>
        <w:spacing w:after="0" w:line="259" w:lineRule="auto"/>
        <w:rPr>
          <w:del w:id="4101" w:author="Author" w:date="2026-10-20T10:53:00Z"/>
        </w:rPr>
      </w:pPr>
      <w:del w:id="4102" w:author="Author" w:date="2026-10-20T10:53:00Z">
        <w:r>
          <w:rPr>
            <w:rFonts w:ascii="Calibri" w:eastAsia="Calibri" w:hAnsi="Calibri" w:cs="Calibri"/>
            <w:noProof/>
            <w:sz w:val="22"/>
          </w:rPr>
          <mc:AlternateContent>
            <mc:Choice Requires="wpg">
              <w:drawing>
                <wp:inline distT="0" distB="0" distL="0" distR="0" wp14:anchorId="5A0EA9DC" wp14:editId="7F973E8D">
                  <wp:extent cx="1828800" cy="7620"/>
                  <wp:effectExtent l="0" t="0" r="0" b="0"/>
                  <wp:docPr id="47718" name="Group 4771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068" name="Shape 5806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E342BB5" id="Group 4771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Vd71WbwIAAC8GAAAOAAAAAAAAAAAAAAAAAC4C&#10;AABkcnMvZTJvRG9jLnhtbFBLAQItABQABgAIAAAAIQDlwj2m2QAAAAMBAAAPAAAAAAAAAAAAAAAA&#10;AMkEAABkcnMvZG93bnJldi54bWxQSwUGAAAAAAQABADzAAAAzwUAAAAA&#10;">
                  <v:shape id="Shape 5806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512F8FB" w14:textId="77777777" w:rsidR="00AB4979" w:rsidRDefault="00AB4979">
      <w:pPr>
        <w:ind w:left="-5"/>
      </w:pPr>
      <w:r>
        <w:t>1983.”).</w:t>
      </w:r>
      <w:del w:id="4103" w:author="Author" w:date="2026-10-20T10:53:00Z">
        <w:r>
          <w:rPr>
            <w:vertAlign w:val="superscript"/>
          </w:rPr>
          <w:delText>18</w:delText>
        </w:r>
      </w:del>
      <w:ins w:id="4104" w:author="Author" w:date="2026-10-20T10:53:00Z">
        <w:r>
          <w:rPr>
            <w:vertAlign w:val="superscript"/>
          </w:rPr>
          <w:footnoteReference w:id="325"/>
        </w:r>
      </w:ins>
      <w:r>
        <w:t xml:space="preserve">  However, the Court of Appeals has made clear that this requirement can be met even if the defendant is not the plaintiff’s formal supervisor: “A state employee may, under certain circumstances, wield considerable control over a subordinate whose work he regularly supervises, even if he does not hire, fire, or issue regular evaluations of her work.”  </w:t>
      </w:r>
      <w:proofErr w:type="spellStart"/>
      <w:r>
        <w:rPr>
          <w:i/>
        </w:rPr>
        <w:t>Bonenberger</w:t>
      </w:r>
      <w:proofErr w:type="spellEnd"/>
      <w:r>
        <w:t xml:space="preserve">, 132 F.3d at 23. </w:t>
      </w:r>
    </w:p>
    <w:p w14:paraId="03E68536" w14:textId="77777777" w:rsidR="00AB4979" w:rsidRDefault="00AB4979">
      <w:pPr>
        <w:spacing w:after="0" w:line="259" w:lineRule="auto"/>
      </w:pPr>
      <w:r>
        <w:t xml:space="preserve"> </w:t>
      </w:r>
    </w:p>
    <w:p w14:paraId="3D911BCB" w14:textId="77777777" w:rsidR="00AB4979" w:rsidRDefault="00AB4979">
      <w:pPr>
        <w:spacing w:after="28"/>
        <w:ind w:left="-5"/>
        <w:rPr>
          <w:ins w:id="4106" w:author="Author" w:date="2026-10-20T10:53:00Z"/>
        </w:rPr>
      </w:pPr>
      <w:r>
        <w:t xml:space="preserve"> </w:t>
      </w:r>
      <w:r>
        <w:rPr>
          <w:u w:val="single" w:color="000000"/>
        </w:rPr>
        <w:t>Quid pro quo claims where adverse employment action follows.</w:t>
      </w:r>
      <w:r>
        <w:t xml:space="preserve">  There appear to be commonalities between Title VII and Section 1983 quid pro quo claims where adverse employment action follows.  </w:t>
      </w:r>
      <w:r>
        <w:rPr>
          <w:i/>
        </w:rPr>
        <w:t>See, e.g., Starnes v. Butler County Ct. of Com. Pleas, 50th Jud. Dist</w:t>
      </w:r>
      <w:r>
        <w:t xml:space="preserve">., </w:t>
      </w:r>
    </w:p>
    <w:p w14:paraId="02E416E9" w14:textId="77777777" w:rsidR="00AB4979" w:rsidRDefault="00AB4979">
      <w:pPr>
        <w:ind w:left="-5"/>
      </w:pPr>
      <w:r>
        <w:lastRenderedPageBreak/>
        <w:t xml:space="preserve">971 F.3d 416, 426-27 (3d Cir. 2020) (relying on Title VII cases and holding that “Starnes stated plausible claims for sex discrimination in violation of the Equal Protection Clause because of quid pro quo sexual harassment”); </w:t>
      </w:r>
      <w:r>
        <w:rPr>
          <w:i/>
        </w:rPr>
        <w:t>Robinson v. City of Pittsburgh</w:t>
      </w:r>
      <w:r>
        <w:t xml:space="preserve">, 120 F.3d 1286, 1296-99 &amp; n.14 (3d Cir. 1997) (discussing merits of Title VII quid pro quo claim at length and briefly stating in footnote that “our discussion in this section applies equally to” a Section 1983 quid pro quo claim by the plaintiff), </w:t>
      </w:r>
      <w:r>
        <w:rPr>
          <w:i/>
        </w:rPr>
        <w:t>abrogated on other grounds by Burlington Northern &amp; Santa Fe Ry. Co. v. White</w:t>
      </w:r>
      <w:r>
        <w:t>, 548 U.S. 53 (2006).  The instruction for such a Section 1983 claim would probably be quite similar, in most respects, to Instruction 5.1.3.</w:t>
      </w:r>
      <w:r>
        <w:rPr>
          <w:vertAlign w:val="superscript"/>
        </w:rPr>
        <w:footnoteReference w:id="326"/>
      </w:r>
      <w:r>
        <w:t xml:space="preserve"> </w:t>
      </w:r>
    </w:p>
    <w:p w14:paraId="034FAC29" w14:textId="77777777" w:rsidR="00AB4979" w:rsidRDefault="00AB4979">
      <w:pPr>
        <w:spacing w:after="0" w:line="259" w:lineRule="auto"/>
      </w:pPr>
      <w:r>
        <w:t xml:space="preserve"> </w:t>
      </w:r>
    </w:p>
    <w:p w14:paraId="228C4743" w14:textId="77777777" w:rsidR="00AB4979" w:rsidRDefault="00AB4979">
      <w:pPr>
        <w:ind w:left="-5"/>
      </w:pPr>
      <w:r>
        <w:t xml:space="preserve"> As noted above, a Section 1983 plaintiff must show that the defendant acted under color of state law.  The plaintiff can make that showing by demonstrating that the defendant exercised authority over the plaintiff.  If the plaintiff shows that the defendant took an adverse employment action</w:t>
      </w:r>
      <w:r>
        <w:rPr>
          <w:vertAlign w:val="superscript"/>
        </w:rPr>
        <w:footnoteReference w:id="327"/>
      </w:r>
      <w:r>
        <w:t xml:space="preserve"> against the plaintiff, that evidence should also establish that the defendant acted under color of state law.</w:t>
      </w:r>
      <w:r>
        <w:rPr>
          <w:vertAlign w:val="superscript"/>
        </w:rPr>
        <w:footnoteReference w:id="328"/>
      </w:r>
      <w:r>
        <w:t xml:space="preserve"> </w:t>
      </w:r>
    </w:p>
    <w:p w14:paraId="7A969FD0" w14:textId="77777777" w:rsidR="00AB4979" w:rsidRDefault="00AB4979">
      <w:pPr>
        <w:spacing w:after="0" w:line="259" w:lineRule="auto"/>
        <w:rPr>
          <w:del w:id="4109" w:author="Author" w:date="2026-10-20T10:53:00Z"/>
        </w:rPr>
      </w:pPr>
      <w:del w:id="4110" w:author="Author" w:date="2026-10-20T10:53:00Z">
        <w:r>
          <w:rPr>
            <w:rFonts w:ascii="Calibri" w:eastAsia="Calibri" w:hAnsi="Calibri" w:cs="Calibri"/>
            <w:noProof/>
            <w:sz w:val="22"/>
          </w:rPr>
          <mc:AlternateContent>
            <mc:Choice Requires="wpg">
              <w:drawing>
                <wp:inline distT="0" distB="0" distL="0" distR="0" wp14:anchorId="68479B0F" wp14:editId="1E1487C3">
                  <wp:extent cx="1828800" cy="7607"/>
                  <wp:effectExtent l="0" t="0" r="0" b="0"/>
                  <wp:docPr id="50153" name="Group 50153"/>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8070" name="Shape 5807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6017E88" id="Group 5015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BvY+IbwIAAC8GAAAOAAAAAAAAAAAAAAAAAC4C&#10;AABkcnMvZTJvRG9jLnhtbFBLAQItABQABgAIAAAAIQDlwj2m2QAAAAMBAAAPAAAAAAAAAAAAAAAA&#10;AMkEAABkcnMvZG93bnJldi54bWxQSwUGAAAAAAQABADzAAAAzwUAAAAA&#10;">
                  <v:shape id="Shape 5807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F7DD5E3" w14:textId="77777777" w:rsidR="00AB4979" w:rsidRDefault="00AB4979">
      <w:pPr>
        <w:ind w:left="-15" w:firstLine="720"/>
        <w:rPr>
          <w:del w:id="4111" w:author="Author" w:date="2026-10-20T10:53:00Z"/>
        </w:rPr>
      </w:pPr>
      <w:del w:id="4112" w:author="Author" w:date="2026-10-20T10:53:00Z">
        <w:r>
          <w:rPr>
            <w:vertAlign w:val="superscript"/>
          </w:rPr>
          <w:delText>18</w:delText>
        </w:r>
        <w:r>
          <w:delText xml:space="preserve">  The </w:delText>
        </w:r>
        <w:r>
          <w:rPr>
            <w:i/>
          </w:rPr>
          <w:delText>Bonenberger</w:delText>
        </w:r>
        <w:r>
          <w:delText xml:space="preserve"> court noted that “a state employee who pursues purely private motives and whose interaction with the victim is unconnected with his execution of official duties does not act under color of law.”  </w:delText>
        </w:r>
        <w:r>
          <w:rPr>
            <w:i/>
          </w:rPr>
          <w:delText>Bonenberger</w:delText>
        </w:r>
        <w:r>
          <w:delText xml:space="preserve">, 132 F.3d at 24.  It could be argued that when a co-worker who lacks even de facto supervisory authority over the plaintiff takes advantage of the plaintiff’s presence in the workplace in order to subject the plaintiff to harassment, the harassment is connected with the defendant’s execution of official duties in the sense that those duties provide the defendant with an otherwise unavailable opportunity to harass.  However, the </w:delText>
        </w:r>
        <w:r>
          <w:rPr>
            <w:i/>
          </w:rPr>
          <w:delText>Bonenberger</w:delText>
        </w:r>
        <w:r>
          <w:delText xml:space="preserve"> court’s emphasis on whether the defendant had “control” or “authority” over the plaintiff, </w:delText>
        </w:r>
        <w:r>
          <w:rPr>
            <w:i/>
          </w:rPr>
          <w:delText>see id.</w:delText>
        </w:r>
        <w:r>
          <w:delText xml:space="preserve"> at 23-24, suggests that the </w:delText>
        </w:r>
        <w:r>
          <w:lastRenderedPageBreak/>
          <w:delText xml:space="preserve">Court of Appeals would not necessarily embrace this expansive an interpretation of action under color of state law. </w:delText>
        </w:r>
      </w:del>
    </w:p>
    <w:p w14:paraId="198351E4" w14:textId="77777777" w:rsidR="00AB4979" w:rsidRDefault="00AB4979">
      <w:pPr>
        <w:spacing w:after="0" w:line="259" w:lineRule="auto"/>
      </w:pPr>
      <w:r>
        <w:t xml:space="preserve"> </w:t>
      </w:r>
    </w:p>
    <w:p w14:paraId="5DE94502" w14:textId="77777777" w:rsidR="00AB4979" w:rsidRDefault="00AB4979">
      <w:pPr>
        <w:ind w:left="-5"/>
      </w:pPr>
      <w:r>
        <w:t xml:space="preserve"> </w:t>
      </w:r>
      <w:r>
        <w:rPr>
          <w:u w:val="single" w:color="000000"/>
        </w:rPr>
        <w:t>Hostile environment claims.</w:t>
      </w:r>
      <w:r>
        <w:t xml:space="preserve">  The Court of Appeals has indicated that the elements of a hostile work environment claim under Section 1983 are not identical to those of a claim under Title VII.</w:t>
      </w:r>
      <w:r>
        <w:rPr>
          <w:vertAlign w:val="superscript"/>
        </w:rPr>
        <w:t>22</w:t>
      </w:r>
      <w:r>
        <w:t xml:space="preserve">  In </w:t>
      </w:r>
      <w:r>
        <w:rPr>
          <w:i/>
        </w:rPr>
        <w:t>Andrews v. City of Philadelphia</w:t>
      </w:r>
      <w:r>
        <w:t xml:space="preserve">, the court enumerated five elements “for a sexually hostile work environment [claim] under Title VII: (1) the employees suffered intentional discrimination because of their sex; (2) the discrimination was pervasive and regular; (3) the discrimination detrimentally affected the plaintiff; (4) the discrimination would detrimentally affect a reasonable person of the same sex in that position; and (5) the existence of </w:t>
      </w:r>
      <w:proofErr w:type="spellStart"/>
      <w:r>
        <w:t>respondeat</w:t>
      </w:r>
      <w:proofErr w:type="spellEnd"/>
      <w:r>
        <w:t xml:space="preserve"> superior liability.”  </w:t>
      </w:r>
      <w:r>
        <w:rPr>
          <w:i/>
        </w:rPr>
        <w:t>Andrews</w:t>
      </w:r>
      <w:r>
        <w:t xml:space="preserve">, 895 F.2d at 1482.  The Section 1983 claim in </w:t>
      </w:r>
      <w:r>
        <w:rPr>
          <w:i/>
        </w:rPr>
        <w:t>Andrews</w:t>
      </w:r>
      <w:r>
        <w:t xml:space="preserve"> had been tried to a jury while the Title VII claim had not, and the court was faced with the question of what effect the jury determinations on the Section 1983 claims should have on the court’s resolution of the Title VII claims.  The court stated: </w:t>
      </w:r>
    </w:p>
    <w:p w14:paraId="59094BDF" w14:textId="77777777" w:rsidR="00AB4979" w:rsidRDefault="00AB4979">
      <w:pPr>
        <w:spacing w:after="0" w:line="259" w:lineRule="auto"/>
      </w:pPr>
      <w:r>
        <w:t xml:space="preserve"> </w:t>
      </w:r>
    </w:p>
    <w:p w14:paraId="54B0844D" w14:textId="77777777" w:rsidR="00AB4979" w:rsidRDefault="00AB4979">
      <w:pPr>
        <w:ind w:left="730" w:right="728"/>
      </w:pPr>
      <w:r>
        <w:t xml:space="preserve">Section 1983 and Title VII claims are complex actions with different elements.  Proof of some of these elements, particularly discrimination based upon sex and subjective harm is identical, and thus the court should be bound by the jury's determination on these issues. Other elements, particularly the objective element of the Title VII claim, are uniquely Title VII elements, and although the judge's decision here may be affected by certain findings of the jury, they are ultimately a decision of the court. </w:t>
      </w:r>
    </w:p>
    <w:p w14:paraId="12D05318" w14:textId="77777777" w:rsidR="00AB4979" w:rsidRDefault="00AB4979">
      <w:pPr>
        <w:spacing w:after="0" w:line="259" w:lineRule="auto"/>
      </w:pPr>
      <w:r>
        <w:t xml:space="preserve"> </w:t>
      </w:r>
    </w:p>
    <w:p w14:paraId="5D108061" w14:textId="77777777" w:rsidR="00AB4979" w:rsidRDefault="00AB4979">
      <w:pPr>
        <w:spacing w:after="325"/>
        <w:ind w:left="-5"/>
      </w:pPr>
      <w:r>
        <w:rPr>
          <w:i/>
        </w:rPr>
        <w:t>Andrews</w:t>
      </w:r>
      <w:r>
        <w:t xml:space="preserve">, 895 F.2d at 1483 n.4.  </w:t>
      </w:r>
      <w:r>
        <w:rPr>
          <w:i/>
        </w:rPr>
        <w:t>Andrews</w:t>
      </w:r>
      <w:r>
        <w:t xml:space="preserve">, then, made clear that the elements of hostile environment </w:t>
      </w:r>
      <w:proofErr w:type="gramStart"/>
      <w:r>
        <w:t>claims</w:t>
      </w:r>
      <w:proofErr w:type="gramEnd"/>
      <w:r>
        <w:t xml:space="preserve"> under Title VII and under the Equal Protection Clause are not identical.  But </w:t>
      </w:r>
      <w:r>
        <w:rPr>
          <w:i/>
        </w:rPr>
        <w:t>Andrews</w:t>
      </w:r>
      <w:r>
        <w:t xml:space="preserve"> did </w:t>
      </w:r>
    </w:p>
    <w:p w14:paraId="5D1A0013" w14:textId="77777777" w:rsidR="00AB4979" w:rsidRDefault="00AB4979">
      <w:pPr>
        <w:spacing w:after="0" w:line="259" w:lineRule="auto"/>
        <w:rPr>
          <w:ins w:id="4113" w:author="Author" w:date="2026-10-20T10:53:00Z"/>
        </w:rPr>
      </w:pPr>
      <w:del w:id="4114" w:author="Author" w:date="2026-10-20T10:53:00Z">
        <w:r>
          <w:rPr>
            <w:rFonts w:ascii="Calibri" w:eastAsia="Calibri" w:hAnsi="Calibri" w:cs="Calibri"/>
            <w:noProof/>
            <w:sz w:val="22"/>
          </w:rPr>
          <mc:AlternateContent>
            <mc:Choice Requires="wpg">
              <w:drawing>
                <wp:inline distT="0" distB="0" distL="0" distR="0" wp14:anchorId="14A8FA3E" wp14:editId="3194CB0E">
                  <wp:extent cx="1828800" cy="7620"/>
                  <wp:effectExtent l="0" t="0" r="0" b="0"/>
                  <wp:docPr id="52175" name="Group 5217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072" name="Shape 5807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1A20221" id="Group 5217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WyFd4bwIAAC8GAAAOAAAAAAAAAAAAAAAAAC4C&#10;AABkcnMvZTJvRG9jLnhtbFBLAQItABQABgAIAAAAIQDlwj2m2QAAAAMBAAAPAAAAAAAAAAAAAAAA&#10;AMkEAABkcnMvZG93bnJldi54bWxQSwUGAAAAAAQABADzAAAAzwUAAAAA&#10;">
                  <v:shape id="Shape 5807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del>
      <w:ins w:id="4115" w:author="Author" w:date="2026-10-20T10:53:00Z">
        <w:r>
          <w:rPr>
            <w:strike/>
          </w:rPr>
          <w:t xml:space="preserve">                                                </w:t>
        </w:r>
        <w:r>
          <w:t xml:space="preserve"> </w:t>
        </w:r>
      </w:ins>
    </w:p>
    <w:p w14:paraId="4981B5E3" w14:textId="77777777" w:rsidR="00AB4979" w:rsidRDefault="00AB4979">
      <w:pPr>
        <w:spacing w:after="96"/>
        <w:ind w:left="-5"/>
      </w:pPr>
      <w:ins w:id="4116" w:author="Author" w:date="2026-10-20T10:53:00Z">
        <w:r>
          <w:t xml:space="preserve">requires that the harasser have authority to carry out the </w:t>
        </w:r>
        <w:r>
          <w:rPr>
            <w:i/>
          </w:rPr>
          <w:t xml:space="preserve">quid pro quo </w:t>
        </w:r>
        <w:r>
          <w:t>offer or threat.”).</w:t>
        </w:r>
      </w:ins>
      <w:r>
        <w:t xml:space="preserve"> </w:t>
      </w:r>
    </w:p>
    <w:p w14:paraId="102BAF44" w14:textId="77777777" w:rsidR="00AB4979" w:rsidRDefault="00AB4979">
      <w:pPr>
        <w:spacing w:after="17" w:line="259" w:lineRule="auto"/>
        <w:ind w:right="-4"/>
        <w:jc w:val="right"/>
        <w:rPr>
          <w:ins w:id="4117" w:author="Author" w:date="2026-10-20T10:53:00Z"/>
        </w:rPr>
      </w:pPr>
      <w:proofErr w:type="gramStart"/>
      <w:r>
        <w:rPr>
          <w:vertAlign w:val="superscript"/>
        </w:rPr>
        <w:t>22</w:t>
      </w:r>
      <w:r>
        <w:t xml:space="preserve">  Some</w:t>
      </w:r>
      <w:proofErr w:type="gramEnd"/>
      <w:r>
        <w:t xml:space="preserve"> other courts have noted differences as well.  For example, the Seventh Circuit </w:t>
      </w:r>
    </w:p>
    <w:p w14:paraId="76EF8975" w14:textId="77777777" w:rsidR="00AB4979" w:rsidRDefault="00AB4979">
      <w:pPr>
        <w:ind w:left="-15" w:firstLine="720"/>
        <w:rPr>
          <w:del w:id="4118" w:author="Author" w:date="2026-10-20T10:53:00Z"/>
        </w:rPr>
      </w:pPr>
      <w:r>
        <w:t xml:space="preserve">Court of Appeals has stated that on an equal protection claim “the ultimate inquiry is whether the sexual harassment constitutes intentional discrimination. This differs from </w:t>
      </w:r>
      <w:r>
        <w:lastRenderedPageBreak/>
        <w:t xml:space="preserve">the inquiry under Title VII as to whether or not the sexual harassment altered the conditions of the victim's employment.”  </w:t>
      </w:r>
    </w:p>
    <w:p w14:paraId="5E7951D3" w14:textId="77777777" w:rsidR="00AB4979" w:rsidRDefault="00AB4979">
      <w:pPr>
        <w:spacing w:after="108"/>
        <w:ind w:left="-5"/>
      </w:pPr>
      <w:proofErr w:type="spellStart"/>
      <w:r>
        <w:rPr>
          <w:i/>
        </w:rPr>
        <w:t>Bohen</w:t>
      </w:r>
      <w:proofErr w:type="spellEnd"/>
      <w:r>
        <w:t xml:space="preserve">, 799 F.2d at 1187; </w:t>
      </w:r>
      <w:r>
        <w:rPr>
          <w:i/>
        </w:rPr>
        <w:t xml:space="preserve">see also </w:t>
      </w:r>
      <w:proofErr w:type="spellStart"/>
      <w:r>
        <w:rPr>
          <w:i/>
        </w:rPr>
        <w:t>Ascolese</w:t>
      </w:r>
      <w:proofErr w:type="spellEnd"/>
      <w:r>
        <w:rPr>
          <w:i/>
        </w:rPr>
        <w:t xml:space="preserve"> v. Southeastern Pennsylvania Transp. Authority</w:t>
      </w:r>
      <w:r>
        <w:t xml:space="preserve">, 902 F. Supp. 533, 547 (E.D. Pa. 1995) (“Because the analysis under section 1983 focuses on intentional discrimination, it differs from that under Title VII, in which the focus is on whether or not the sexual harassment altered the conditions of the victim's employment.”) (citing </w:t>
      </w:r>
      <w:proofErr w:type="spellStart"/>
      <w:r>
        <w:rPr>
          <w:i/>
        </w:rPr>
        <w:t>Bohen</w:t>
      </w:r>
      <w:proofErr w:type="spellEnd"/>
      <w:r>
        <w:t xml:space="preserve">). </w:t>
      </w:r>
    </w:p>
    <w:p w14:paraId="6F450376" w14:textId="77777777" w:rsidR="00AB4979" w:rsidRDefault="00AB4979">
      <w:pPr>
        <w:ind w:left="-5"/>
      </w:pPr>
      <w:r>
        <w:t xml:space="preserve"> On the other hand, some courts have indicated that the elements of Section 1983 sexual harassment </w:t>
      </w:r>
      <w:proofErr w:type="gramStart"/>
      <w:r>
        <w:t>claims</w:t>
      </w:r>
      <w:proofErr w:type="gramEnd"/>
      <w:r>
        <w:t xml:space="preserve"> mirror those of claims brought under Title VII.  </w:t>
      </w:r>
      <w:r>
        <w:rPr>
          <w:i/>
        </w:rPr>
        <w:t>See, e.g., Tuggle v. Mangan</w:t>
      </w:r>
      <w:r>
        <w:t xml:space="preserve">, 348 F.3d 714, 720 (8th Cir. 2003) (applying elements of Title VII claim to Section 1983 harassment claim); </w:t>
      </w:r>
      <w:r>
        <w:rPr>
          <w:i/>
        </w:rPr>
        <w:t xml:space="preserve">cf. </w:t>
      </w:r>
      <w:proofErr w:type="spellStart"/>
      <w:r>
        <w:rPr>
          <w:i/>
        </w:rPr>
        <w:t>Ascolese</w:t>
      </w:r>
      <w:proofErr w:type="spellEnd"/>
      <w:r>
        <w:t xml:space="preserve">, 902 F. Supp. at 548 (drawing upon Title VII caselaw concerning sexual harassment in order to address Section 1983 sexual harassment claim, while acknowledging that the Title VII precedent “does not apply directly”). </w:t>
      </w:r>
    </w:p>
    <w:p w14:paraId="45A2B0B7" w14:textId="77777777" w:rsidR="00AB4979" w:rsidRDefault="00AB4979">
      <w:pPr>
        <w:spacing w:after="0" w:line="259" w:lineRule="auto"/>
      </w:pPr>
      <w:r>
        <w:t xml:space="preserve"> </w:t>
      </w:r>
    </w:p>
    <w:p w14:paraId="0D623739" w14:textId="77777777" w:rsidR="00AB4979" w:rsidRDefault="00AB4979">
      <w:pPr>
        <w:ind w:left="-5"/>
      </w:pPr>
      <w:r>
        <w:t xml:space="preserve">not specify the elements of the latter type of claim.  Moreover, </w:t>
      </w:r>
      <w:r>
        <w:rPr>
          <w:i/>
        </w:rPr>
        <w:t>Andrews</w:t>
      </w:r>
      <w:r>
        <w:t xml:space="preserve"> cannot currently be taken as an authoritative statement of Title VII hostile-environment law.</w:t>
      </w:r>
      <w:del w:id="4119" w:author="Author" w:date="2026-10-20T10:53:00Z">
        <w:r>
          <w:rPr>
            <w:vertAlign w:val="superscript"/>
          </w:rPr>
          <w:delText>23</w:delText>
        </w:r>
      </w:del>
      <w:ins w:id="4120" w:author="Author" w:date="2026-10-20T10:53:00Z">
        <w:r>
          <w:rPr>
            <w:vertAlign w:val="superscript"/>
          </w:rPr>
          <w:footnoteReference w:id="329"/>
        </w:r>
      </w:ins>
      <w:r>
        <w:t xml:space="preserve">  </w:t>
      </w:r>
    </w:p>
    <w:p w14:paraId="0BED37EA" w14:textId="77777777" w:rsidR="00AB4979" w:rsidRDefault="00AB4979">
      <w:pPr>
        <w:spacing w:after="0" w:line="259" w:lineRule="auto"/>
      </w:pPr>
      <w:r>
        <w:t xml:space="preserve"> </w:t>
      </w:r>
    </w:p>
    <w:p w14:paraId="2686B3F2" w14:textId="77777777" w:rsidR="00AB4979" w:rsidRDefault="00AB4979">
      <w:pPr>
        <w:ind w:left="-15" w:firstLine="720"/>
      </w:pPr>
      <w:r>
        <w:t xml:space="preserve">More recently, in </w:t>
      </w:r>
      <w:r>
        <w:rPr>
          <w:i/>
        </w:rPr>
        <w:t>Starnes v. Butler County Ct. of Com. Pleas, 50th Jud. Dist</w:t>
      </w:r>
      <w:r>
        <w:t xml:space="preserve">., 971 F.3d 416, 428 (3d Cir. 2020), the defendant argued for qualified immunity, contending that the Court of Appeals had not “previously held that a hostile work environment in cognizable under § 1983.” The Court of Appeals rejected qualified immunity because “we have been clear that § 1983 shares the elements for discrimination purposes as a Title VII action.” </w:t>
      </w:r>
      <w:r>
        <w:rPr>
          <w:i/>
        </w:rPr>
        <w:t>Starnes</w:t>
      </w:r>
      <w:r>
        <w:t xml:space="preserve"> did not cite </w:t>
      </w:r>
      <w:r>
        <w:rPr>
          <w:i/>
        </w:rPr>
        <w:t>Andrews</w:t>
      </w:r>
      <w:r>
        <w:t>. Instead, it relied on the pre-</w:t>
      </w:r>
      <w:r>
        <w:rPr>
          <w:i/>
        </w:rPr>
        <w:t>Andrews</w:t>
      </w:r>
      <w:r>
        <w:t xml:space="preserve"> decision in </w:t>
      </w:r>
      <w:r>
        <w:rPr>
          <w:i/>
        </w:rPr>
        <w:t>Lewis</w:t>
      </w:r>
      <w:r>
        <w:t>. 971 F.3d at 928 (</w:t>
      </w:r>
      <w:r>
        <w:rPr>
          <w:i/>
        </w:rPr>
        <w:t>citing Lewis v. University of Pittsburgh</w:t>
      </w:r>
      <w:r>
        <w:t xml:space="preserve">, 725 F.2d 910, 915 n.5 (3d Cir. 1983)). </w:t>
      </w:r>
    </w:p>
    <w:p w14:paraId="18B21DA3" w14:textId="77777777" w:rsidR="00AB4979" w:rsidRDefault="00AB4979">
      <w:pPr>
        <w:spacing w:after="0" w:line="259" w:lineRule="auto"/>
      </w:pPr>
      <w:r>
        <w:lastRenderedPageBreak/>
        <w:t xml:space="preserve"> </w:t>
      </w:r>
    </w:p>
    <w:p w14:paraId="0427BE13" w14:textId="77777777" w:rsidR="00AB4979" w:rsidRDefault="00AB4979">
      <w:pPr>
        <w:ind w:left="-5"/>
      </w:pPr>
      <w:r>
        <w:t xml:space="preserve"> As noted above, a defendant who subjects a plaintiff to harassment on the basis of a protected characteristic is guilty of intentional discrimination.  If that defendant acted under color of state law, then he or she violated the Equal Protection Clause and may be liable under Section 1983.</w:t>
      </w:r>
      <w:r>
        <w:rPr>
          <w:vertAlign w:val="superscript"/>
        </w:rPr>
        <w:footnoteReference w:id="330"/>
      </w:r>
      <w:r>
        <w:t xml:space="preserve">  In addition, the normal rules of supervisory and municipal liability apply in order to determine whether the harasser’s supervisor and/or municipal employer are liable under Section 1983 for the harasser’s equal protection violation.</w:t>
      </w:r>
      <w:r>
        <w:rPr>
          <w:vertAlign w:val="superscript"/>
        </w:rPr>
        <w:footnoteReference w:id="331"/>
      </w:r>
      <w:r>
        <w:t xml:space="preserve"> </w:t>
      </w:r>
    </w:p>
    <w:p w14:paraId="03B399CD" w14:textId="77777777" w:rsidR="00AB4979" w:rsidRDefault="00AB4979">
      <w:pPr>
        <w:spacing w:after="0" w:line="259" w:lineRule="auto"/>
      </w:pPr>
      <w:r>
        <w:t xml:space="preserve"> </w:t>
      </w:r>
    </w:p>
    <w:p w14:paraId="1C1FF81C" w14:textId="77777777" w:rsidR="00AB4979" w:rsidRDefault="00AB4979">
      <w:pPr>
        <w:ind w:left="-5"/>
      </w:pPr>
      <w:r>
        <w:t xml:space="preserve"> A subtler question arises if the harasser did not act under color of state law.  As noted above, the Court of Appeals has indicated that a co-worker who lacks any control or authority over the plaintiff does not act under color of state law.</w:t>
      </w:r>
      <w:r>
        <w:rPr>
          <w:vertAlign w:val="superscript"/>
        </w:rPr>
        <w:footnoteReference w:id="332"/>
      </w:r>
      <w:r>
        <w:t xml:space="preserve">  In such a case, the harasser apparently would </w:t>
      </w:r>
      <w:ins w:id="4124" w:author="Author" w:date="2026-10-20T10:53:00Z">
        <w:r>
          <w:br w:type="page"/>
        </w:r>
      </w:ins>
    </w:p>
    <w:p w14:paraId="117E0B36" w14:textId="77777777" w:rsidR="00AB4979" w:rsidRDefault="00AB4979">
      <w:pPr>
        <w:spacing w:after="0" w:line="259" w:lineRule="auto"/>
        <w:rPr>
          <w:del w:id="4125" w:author="Author" w:date="2026-10-20T10:53:00Z"/>
        </w:rPr>
      </w:pPr>
      <w:del w:id="4126" w:author="Author" w:date="2026-10-20T10:53:00Z">
        <w:r>
          <w:rPr>
            <w:rFonts w:ascii="Calibri" w:eastAsia="Calibri" w:hAnsi="Calibri" w:cs="Calibri"/>
            <w:noProof/>
            <w:sz w:val="22"/>
          </w:rPr>
          <w:lastRenderedPageBreak/>
          <mc:AlternateContent>
            <mc:Choice Requires="wpg">
              <w:drawing>
                <wp:inline distT="0" distB="0" distL="0" distR="0" wp14:anchorId="343EAA35" wp14:editId="63149017">
                  <wp:extent cx="1828800" cy="7607"/>
                  <wp:effectExtent l="0" t="0" r="0" b="0"/>
                  <wp:docPr id="52251" name="Group 52251"/>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8074" name="Shape 5807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1267C35" id="Group 5225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38A9ebwIAAC8GAAAOAAAAAAAAAAAAAAAAAC4C&#10;AABkcnMvZTJvRG9jLnhtbFBLAQItABQABgAIAAAAIQDlwj2m2QAAAAMBAAAPAAAAAAAAAAAAAAAA&#10;AMkEAABkcnMvZG93bnJldi54bWxQSwUGAAAAAAQABADzAAAAzwUAAAAA&#10;">
                  <v:shape id="Shape 5807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B80E392" w14:textId="77777777" w:rsidR="00AB4979" w:rsidRDefault="00AB4979">
      <w:pPr>
        <w:ind w:left="-15" w:firstLine="720"/>
        <w:rPr>
          <w:del w:id="4127" w:author="Author" w:date="2026-10-20T10:53:00Z"/>
        </w:rPr>
      </w:pPr>
      <w:del w:id="4128" w:author="Author" w:date="2026-10-20T10:53:00Z">
        <w:r>
          <w:rPr>
            <w:vertAlign w:val="superscript"/>
          </w:rPr>
          <w:delText>23</w:delText>
        </w:r>
        <w:r>
          <w:delText xml:space="preserve">  Thus, for example, instead of applying the </w:delText>
        </w:r>
        <w:r>
          <w:rPr>
            <w:i/>
          </w:rPr>
          <w:delText>Andrews</w:delText>
        </w:r>
        <w:r>
          <w:delText xml:space="preserve"> “pervasive and regular” test, more recent Third Circuit caselaw recognizes that courts analyzing Title VII hostile-environment claims should look to whether the conduct in question was “severe or pervasive.” </w:delText>
        </w:r>
        <w:r>
          <w:rPr>
            <w:i/>
          </w:rPr>
          <w:delText>Castleberry v. STI Grp</w:delText>
        </w:r>
        <w:r>
          <w:delText xml:space="preserve">., 863 F.3d 259, 263-64 (3d Cir. 2017) (a section 1981 employment case applying Title VII analysis, acknowledging the court’s inconsistent precedent regarding what is needed to prevail on a harassment or hostile work environment claim, and clarifying that the correct standard is “severe </w:delText>
        </w:r>
        <w:r>
          <w:rPr>
            <w:i/>
          </w:rPr>
          <w:delText>or</w:delText>
        </w:r>
        <w:r>
          <w:delText xml:space="preserve"> pervasive”) (emphasis in original). </w:delText>
        </w:r>
        <w:r>
          <w:rPr>
            <w:i/>
          </w:rPr>
          <w:delText>See</w:delText>
        </w:r>
        <w:r>
          <w:delText xml:space="preserve"> Comment 5.1.4. </w:delText>
        </w:r>
      </w:del>
    </w:p>
    <w:p w14:paraId="0AA7206C" w14:textId="77777777" w:rsidR="00AB4979" w:rsidRDefault="00AB4979">
      <w:pPr>
        <w:ind w:left="-5"/>
      </w:pPr>
      <w:r>
        <w:t xml:space="preserve">not have committed an equal protection violation, which would mean that the harasser’s supervisor (or the municipal employer) could be held liable under Section 1983 only if the supervisor defendant (or the municipal defendant) committed an equal protection violation.  That raises the question of what level of action or indifference suffices to show intent to discriminate on the part of the supervisor or the municipality. </w:t>
      </w:r>
    </w:p>
    <w:p w14:paraId="4893948B" w14:textId="77777777" w:rsidR="00AB4979" w:rsidRDefault="00AB4979">
      <w:pPr>
        <w:spacing w:after="0" w:line="259" w:lineRule="auto"/>
      </w:pPr>
      <w:r>
        <w:t xml:space="preserve"> </w:t>
      </w:r>
    </w:p>
    <w:p w14:paraId="60B67302" w14:textId="77777777" w:rsidR="00AB4979" w:rsidRDefault="00AB4979">
      <w:pPr>
        <w:ind w:left="-5"/>
      </w:pPr>
      <w:r>
        <w:t xml:space="preserve"> A plaintiff can show an equal protection violation by a supervisor who fails properly to address harassment by the plaintiff’s co-workers, if the supervisor acted with intent to discriminate.  For example, in </w:t>
      </w:r>
      <w:r>
        <w:rPr>
          <w:i/>
        </w:rPr>
        <w:t>Andrews</w:t>
      </w:r>
      <w:r>
        <w:t xml:space="preserve">, evidence justifying findings that one plaintiff’s supervisor was aware of sexual harassment by the plaintiff’s “male colleagues” and that the supervisor’s failure “to investigate the source of the problem implicitly encouraged squad members to continue in their abuse” of the plaintiff provided an alternate ground for upholding the verdict for the plaintiff on the Section 1983 equal protection claim against her supervisor.  </w:t>
      </w:r>
      <w:r>
        <w:rPr>
          <w:i/>
        </w:rPr>
        <w:t>Andrews</w:t>
      </w:r>
      <w:r>
        <w:t xml:space="preserve">, 895 F.2d at 1479.  Similarly, the </w:t>
      </w:r>
      <w:r>
        <w:rPr>
          <w:i/>
        </w:rPr>
        <w:t>Andrews</w:t>
      </w:r>
      <w:r>
        <w:t xml:space="preserve"> court sustained the jury verdict for the plaintiffs on their Section 1983 equal protection claims against the commanding officer of their division, based on evidence that would support a finding that he “acquiesced in the sexual discrimination against” the plaintiffs.  </w:t>
      </w:r>
      <w:r>
        <w:rPr>
          <w:i/>
        </w:rPr>
        <w:t>Id.</w:t>
      </w:r>
      <w:r>
        <w:t xml:space="preserve">  The Court of Appeals reasoned: </w:t>
      </w:r>
    </w:p>
    <w:p w14:paraId="5266FDC0" w14:textId="77777777" w:rsidR="00AB4979" w:rsidRDefault="00AB4979">
      <w:pPr>
        <w:spacing w:after="0" w:line="259" w:lineRule="auto"/>
      </w:pPr>
      <w:r>
        <w:t xml:space="preserve"> </w:t>
      </w:r>
    </w:p>
    <w:p w14:paraId="5421896A" w14:textId="77777777" w:rsidR="00AB4979" w:rsidRDefault="00AB4979">
      <w:pPr>
        <w:ind w:left="730" w:right="729"/>
      </w:pPr>
      <w:r>
        <w:t xml:space="preserve">There is evidence that Liciardello was aware of the problems concerning foul language and pornographic materials but did nothing to stop them. The language and the pictures were so offensive and regular that they could not have gone unnoticed by the man who was ultimately responsible for the </w:t>
      </w:r>
      <w:r>
        <w:lastRenderedPageBreak/>
        <w:t xml:space="preserve">conduct of the Division. He took no measures to investigate the missing case problems which Conn and Andrews, but none of the male officers, suffered. Additionally, he provided an important insight to his personal "boys will be boys attitude" toward sex-based harassment when he cautioned Conn, "You have to expect this working with the guys." </w:t>
      </w:r>
    </w:p>
    <w:p w14:paraId="25A1791B" w14:textId="77777777" w:rsidR="00AB4979" w:rsidRDefault="00AB4979">
      <w:pPr>
        <w:spacing w:after="0" w:line="259" w:lineRule="auto"/>
      </w:pPr>
      <w:r>
        <w:t xml:space="preserve"> </w:t>
      </w:r>
    </w:p>
    <w:p w14:paraId="3EAFD33B" w14:textId="77777777" w:rsidR="00AB4979" w:rsidRDefault="00AB4979">
      <w:pPr>
        <w:ind w:left="-5"/>
      </w:pPr>
      <w:r>
        <w:rPr>
          <w:i/>
        </w:rPr>
        <w:t>Andrews</w:t>
      </w:r>
      <w:r>
        <w:t xml:space="preserve">, 895 F.2d at 1479. </w:t>
      </w:r>
    </w:p>
    <w:p w14:paraId="7A4750C7" w14:textId="77777777" w:rsidR="00AB4979" w:rsidRDefault="00AB4979">
      <w:pPr>
        <w:spacing w:after="0" w:line="259" w:lineRule="auto"/>
      </w:pPr>
      <w:r>
        <w:t xml:space="preserve"> </w:t>
      </w:r>
    </w:p>
    <w:p w14:paraId="1CF2D409" w14:textId="77777777" w:rsidR="00AB4979" w:rsidRDefault="00AB4979">
      <w:pPr>
        <w:spacing w:after="169"/>
        <w:ind w:left="-5"/>
      </w:pPr>
      <w:r>
        <w:t xml:space="preserve"> Thus, it would seem that an equal protection claim under Section 1983 arises if the harassment that gives rise to a hostile environment claim is (1) committed or caused by one with formal or de facto supervisory authority or (2) improperly addressed by one with formal or de facto supervisory authority under circumstances that show that the supervisory individual had an intent to discriminate.  Similarly, it would seem that a municipal employer can be liable on the theory </w:t>
      </w:r>
    </w:p>
    <w:p w14:paraId="2ABD2CEC" w14:textId="77777777" w:rsidR="00AB4979" w:rsidRDefault="00AB4979">
      <w:pPr>
        <w:spacing w:after="0" w:line="259" w:lineRule="auto"/>
      </w:pPr>
      <w:del w:id="4129" w:author="Author" w:date="2026-10-20T10:53:00Z">
        <w:r>
          <w:rPr>
            <w:rFonts w:ascii="Calibri" w:eastAsia="Calibri" w:hAnsi="Calibri" w:cs="Calibri"/>
            <w:noProof/>
            <w:sz w:val="22"/>
          </w:rPr>
          <mc:AlternateContent>
            <mc:Choice Requires="wpg">
              <w:drawing>
                <wp:inline distT="0" distB="0" distL="0" distR="0" wp14:anchorId="26E89E38" wp14:editId="450A9858">
                  <wp:extent cx="1828800" cy="7607"/>
                  <wp:effectExtent l="0" t="0" r="0" b="0"/>
                  <wp:docPr id="53608" name="Group 53608"/>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8076" name="Shape 5807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C188332" id="Group 5360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s1k81bwIAAC8GAAAOAAAAAAAAAAAAAAAAAC4C&#10;AABkcnMvZTJvRG9jLnhtbFBLAQItABQABgAIAAAAIQDlwj2m2QAAAAMBAAAPAAAAAAAAAAAAAAAA&#10;AMkEAABkcnMvZG93bnJldi54bWxQSwUGAAAAAAQABADzAAAAzwUAAAAA&#10;">
                  <v:shape id="Shape 5807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del>
      <w:ins w:id="4130" w:author="Author" w:date="2026-10-20T10:53:00Z">
        <w:r>
          <w:rPr>
            <w:strike/>
          </w:rPr>
          <w:t xml:space="preserve">                                                </w:t>
        </w:r>
      </w:ins>
      <w:r>
        <w:t xml:space="preserve"> </w:t>
      </w:r>
    </w:p>
    <w:p w14:paraId="3671106F" w14:textId="77777777" w:rsidR="00AB4979" w:rsidRDefault="00AB4979">
      <w:pPr>
        <w:spacing w:after="106"/>
        <w:ind w:left="-5"/>
      </w:pPr>
      <w:r>
        <w:t xml:space="preserve">alleged harassment because he had neither formal nor de facto supervisory authority over plaintiff). </w:t>
      </w:r>
    </w:p>
    <w:p w14:paraId="2A903CBB" w14:textId="77777777" w:rsidR="00AB4979" w:rsidRDefault="00AB4979">
      <w:pPr>
        <w:ind w:left="-5"/>
      </w:pPr>
      <w:r>
        <w:t xml:space="preserve"> By contrast, the conclusion that the alleged harasser did not act under color of state law would not preclude Title VII liability for the employer.  </w:t>
      </w:r>
      <w:r>
        <w:rPr>
          <w:i/>
        </w:rPr>
        <w:t xml:space="preserve">See, e.g., </w:t>
      </w:r>
      <w:proofErr w:type="spellStart"/>
      <w:r>
        <w:rPr>
          <w:i/>
        </w:rPr>
        <w:t>Zelinski</w:t>
      </w:r>
      <w:proofErr w:type="spellEnd"/>
      <w:r>
        <w:t xml:space="preserve">, 108 </w:t>
      </w:r>
      <w:proofErr w:type="spellStart"/>
      <w:r>
        <w:t>Fed.Appx</w:t>
      </w:r>
      <w:proofErr w:type="spellEnd"/>
      <w:r>
        <w:t xml:space="preserve">. at 704 (holding that district court should not have granted summary judgment dismissing Title VII harassment claim). </w:t>
      </w:r>
    </w:p>
    <w:p w14:paraId="7A769391" w14:textId="77777777" w:rsidR="00AB4979" w:rsidRDefault="00AB4979">
      <w:pPr>
        <w:rPr>
          <w:ins w:id="4131" w:author="Author" w:date="2026-10-20T10:53:00Z"/>
        </w:rPr>
        <w:sectPr w:rsidR="00AB4979" w:rsidSect="00AB4979">
          <w:headerReference w:type="even" r:id="rId801"/>
          <w:headerReference w:type="default" r:id="rId802"/>
          <w:footerReference w:type="even" r:id="rId803"/>
          <w:footerReference w:type="default" r:id="rId804"/>
          <w:headerReference w:type="first" r:id="rId805"/>
          <w:footerReference w:type="first" r:id="rId806"/>
          <w:pgSz w:w="12240" w:h="15840"/>
          <w:pgMar w:top="1966" w:right="1433" w:bottom="2267" w:left="1440" w:header="1490" w:footer="1439" w:gutter="0"/>
          <w:lnNumType w:countBy="1" w:restart="continuous"/>
          <w:cols w:space="720"/>
        </w:sectPr>
      </w:pPr>
    </w:p>
    <w:p w14:paraId="32082660" w14:textId="77777777" w:rsidR="00AB4979" w:rsidRDefault="00AB4979">
      <w:pPr>
        <w:ind w:left="-5"/>
      </w:pPr>
      <w:ins w:id="4132" w:author="Author" w:date="2026-10-20T10:53:00Z">
        <w:r>
          <w:lastRenderedPageBreak/>
          <w:t xml:space="preserve">1 </w:t>
        </w:r>
      </w:ins>
      <w:r>
        <w:t xml:space="preserve">that it directly encouraged harassment of the plaintiff, or on the theory that it did not do enough to </w:t>
      </w:r>
      <w:ins w:id="4133" w:author="Author" w:date="2026-10-20T10:53:00Z">
        <w:r>
          <w:t xml:space="preserve">2 </w:t>
        </w:r>
      </w:ins>
      <w:r>
        <w:t>prevent the harassment.</w:t>
      </w:r>
      <w:del w:id="4134" w:author="Author" w:date="2026-10-20T10:53:00Z">
        <w:r>
          <w:rPr>
            <w:vertAlign w:val="superscript"/>
          </w:rPr>
          <w:footnoteReference w:id="333"/>
        </w:r>
      </w:del>
      <w:ins w:id="4136" w:author="Author" w:date="2026-10-20T10:53:00Z">
        <w:r>
          <w:rPr>
            <w:vertAlign w:val="superscript"/>
          </w:rPr>
          <w:t>27</w:t>
        </w:r>
      </w:ins>
      <w:r>
        <w:t xml:space="preserve"> </w:t>
      </w:r>
    </w:p>
    <w:p w14:paraId="7DB4FEB9" w14:textId="77777777" w:rsidR="00AB4979" w:rsidRDefault="00AB4979">
      <w:pPr>
        <w:spacing w:after="0" w:line="259" w:lineRule="auto"/>
        <w:rPr>
          <w:del w:id="4137" w:author="Author" w:date="2026-10-20T10:53:00Z"/>
        </w:rPr>
      </w:pPr>
      <w:del w:id="4138" w:author="Author" w:date="2026-10-20T10:53:00Z">
        <w:r>
          <w:rPr>
            <w:rFonts w:ascii="Calibri" w:eastAsia="Calibri" w:hAnsi="Calibri" w:cs="Calibri"/>
            <w:noProof/>
            <w:sz w:val="22"/>
          </w:rPr>
          <mc:AlternateContent>
            <mc:Choice Requires="wpg">
              <w:drawing>
                <wp:inline distT="0" distB="0" distL="0" distR="0" wp14:anchorId="4283452E" wp14:editId="4101CE0D">
                  <wp:extent cx="1828800" cy="7620"/>
                  <wp:effectExtent l="0" t="0" r="0" b="0"/>
                  <wp:docPr id="51783" name="Group 5178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078" name="Shape 5807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2E34E4" id="Group 5178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gcmZlbwIAAC8GAAAOAAAAAAAAAAAAAAAAAC4C&#10;AABkcnMvZTJvRG9jLnhtbFBLAQItABQABgAIAAAAIQDlwj2m2QAAAAMBAAAPAAAAAAAAAAAAAAAA&#10;AMkEAABkcnMvZG93bnJldi54bWxQSwUGAAAAAAQABADzAAAAzwUAAAAA&#10;">
                  <v:shape id="Shape 5807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39CF4D9" w14:textId="77777777" w:rsidR="00AB4979" w:rsidRDefault="00AB4979">
      <w:pPr>
        <w:rPr>
          <w:del w:id="4139" w:author="Author" w:date="2026-10-20T10:53:00Z"/>
        </w:rPr>
        <w:sectPr w:rsidR="00AB4979" w:rsidSect="00AB4979">
          <w:headerReference w:type="even" r:id="rId807"/>
          <w:headerReference w:type="default" r:id="rId808"/>
          <w:footerReference w:type="even" r:id="rId809"/>
          <w:footerReference w:type="default" r:id="rId810"/>
          <w:headerReference w:type="first" r:id="rId811"/>
          <w:footerReference w:type="first" r:id="rId812"/>
          <w:pgSz w:w="12240" w:h="15840"/>
          <w:pgMar w:top="2013" w:right="1439" w:bottom="1992" w:left="1440" w:header="1488" w:footer="1440" w:gutter="0"/>
          <w:lnNumType w:countBy="1" w:restart="continuous"/>
          <w:cols w:space="720"/>
        </w:sectPr>
      </w:pPr>
    </w:p>
    <w:p w14:paraId="5769E333" w14:textId="77777777" w:rsidR="00AB4979" w:rsidRDefault="00AB4979">
      <w:pPr>
        <w:spacing w:after="7896"/>
        <w:ind w:left="-5"/>
        <w:rPr>
          <w:ins w:id="4140" w:author="Author" w:date="2026-10-20T10:53:00Z"/>
        </w:rPr>
      </w:pPr>
      <w:ins w:id="4141" w:author="Author" w:date="2026-10-20T10:53:00Z">
        <w:r>
          <w:lastRenderedPageBreak/>
          <w:t xml:space="preserve">3 </w:t>
        </w:r>
      </w:ins>
    </w:p>
    <w:p w14:paraId="143E087A" w14:textId="77777777" w:rsidR="00AB4979" w:rsidRDefault="00AB4979">
      <w:pPr>
        <w:spacing w:after="13" w:line="259" w:lineRule="auto"/>
        <w:ind w:left="696"/>
        <w:rPr>
          <w:ins w:id="4142" w:author="Author" w:date="2026-10-20T10:53:00Z"/>
        </w:rPr>
      </w:pPr>
      <w:ins w:id="4143" w:author="Author" w:date="2026-10-20T10:53:00Z">
        <w:r>
          <w:rPr>
            <w:strike/>
          </w:rPr>
          <w:t xml:space="preserve">                                                </w:t>
        </w:r>
        <w:r>
          <w:t xml:space="preserve"> </w:t>
        </w:r>
      </w:ins>
    </w:p>
    <w:p w14:paraId="2AD7E7D8" w14:textId="77777777" w:rsidR="00AB4979" w:rsidRDefault="00AB4979">
      <w:pPr>
        <w:ind w:left="696" w:firstLine="720"/>
        <w:rPr>
          <w:ins w:id="4144" w:author="Author" w:date="2026-10-20T10:53:00Z"/>
        </w:rPr>
      </w:pPr>
      <w:proofErr w:type="gramStart"/>
      <w:ins w:id="4145" w:author="Author" w:date="2026-10-20T10:53:00Z">
        <w:r>
          <w:rPr>
            <w:vertAlign w:val="superscript"/>
          </w:rPr>
          <w:t>27</w:t>
        </w:r>
        <w:r>
          <w:t xml:space="preserve">  </w:t>
        </w:r>
        <w:r>
          <w:rPr>
            <w:i/>
          </w:rPr>
          <w:t>See</w:t>
        </w:r>
        <w:proofErr w:type="gramEnd"/>
        <w:r>
          <w:rPr>
            <w:i/>
          </w:rPr>
          <w:t xml:space="preserve"> </w:t>
        </w:r>
        <w:proofErr w:type="spellStart"/>
        <w:r>
          <w:rPr>
            <w:i/>
          </w:rPr>
          <w:t>Bohen</w:t>
        </w:r>
        <w:proofErr w:type="spellEnd"/>
        <w:r>
          <w:t xml:space="preserve">, 799 F.2d at 1187 (“[A] plaintiff can make an ultimate showing of sex discrimination either by showing that sexual harassment that is attributable to the employer under § 1983 amounted to intentional sex discrimination or by showing that the conscious failure of the employer to protect the plaintiff from the abusive conditions created by fellow employees amounted to intentional discrimination.”); </w:t>
        </w:r>
        <w:r>
          <w:rPr>
            <w:i/>
          </w:rPr>
          <w:t>cf. Reynolds v. Borough of Avalon</w:t>
        </w:r>
        <w:r>
          <w:t xml:space="preserve">, 799 F. Supp. 442, </w:t>
        </w:r>
      </w:ins>
    </w:p>
    <w:p w14:paraId="37E613CC" w14:textId="77777777" w:rsidR="00AB4979" w:rsidRDefault="00AB4979">
      <w:pPr>
        <w:ind w:left="706"/>
        <w:rPr>
          <w:ins w:id="4146" w:author="Author" w:date="2026-10-20T10:53:00Z"/>
        </w:rPr>
      </w:pPr>
      <w:ins w:id="4147" w:author="Author" w:date="2026-10-20T10:53:00Z">
        <w:r>
          <w:lastRenderedPageBreak/>
          <w:t xml:space="preserve">447 (D.N.J. 1992) (holding that “a reasonable jury might find that the risk of sexual harassment in the workplace is so obvious that an employer's failure to take action to prevent or stop it from occurring—even in the absence of actual knowledge of its occurrence—constitutes deliberate indifference, where the employer has also failed to take any steps to encourage the reporting of such incidents”). </w:t>
        </w:r>
      </w:ins>
    </w:p>
    <w:p w14:paraId="10925A25" w14:textId="77777777" w:rsidR="00AB4979" w:rsidRDefault="00AB4979">
      <w:pPr>
        <w:rPr>
          <w:ins w:id="4148" w:author="Author" w:date="2026-10-20T10:53:00Z"/>
        </w:rPr>
        <w:sectPr w:rsidR="00AB4979" w:rsidSect="00AB4979">
          <w:headerReference w:type="even" r:id="rId813"/>
          <w:headerReference w:type="default" r:id="rId814"/>
          <w:footerReference w:type="even" r:id="rId815"/>
          <w:footerReference w:type="default" r:id="rId816"/>
          <w:headerReference w:type="first" r:id="rId817"/>
          <w:footerReference w:type="first" r:id="rId818"/>
          <w:pgSz w:w="12240" w:h="15840"/>
          <w:pgMar w:top="1440" w:right="1437" w:bottom="1440" w:left="744" w:header="1490" w:footer="1439" w:gutter="0"/>
          <w:cols w:space="720"/>
        </w:sectPr>
      </w:pPr>
    </w:p>
    <w:p w14:paraId="5998F988" w14:textId="77777777" w:rsidR="00AB4979" w:rsidRDefault="00AB4979" w:rsidP="00AB4979">
      <w:pPr>
        <w:pStyle w:val="Heading1"/>
        <w:spacing w:before="0" w:after="0" w:line="259" w:lineRule="auto"/>
        <w:ind w:left="-5" w:hanging="10"/>
      </w:pPr>
      <w:r>
        <w:lastRenderedPageBreak/>
        <w:t xml:space="preserve">7.4 </w:t>
      </w:r>
      <w:r>
        <w:tab/>
        <w:t xml:space="preserve">Employment Discrimination – Retaliation – First Amendment </w:t>
      </w:r>
      <w:ins w:id="4149" w:author="Author" w:date="2026-10-20T10:53:00Z">
        <w:r>
          <w:rPr>
            <w:sz w:val="24"/>
          </w:rPr>
          <w:t xml:space="preserve">2 </w:t>
        </w:r>
        <w:r>
          <w:rPr>
            <w:sz w:val="24"/>
          </w:rPr>
          <w:tab/>
        </w:r>
      </w:ins>
      <w:r>
        <w:t>Model</w:t>
      </w:r>
      <w:r>
        <w:rPr>
          <w:sz w:val="24"/>
        </w:rPr>
        <w:t xml:space="preserve"> </w:t>
      </w:r>
    </w:p>
    <w:p w14:paraId="5CA9CA2B" w14:textId="77777777" w:rsidR="00AB4979" w:rsidRDefault="00AB4979">
      <w:pPr>
        <w:spacing w:after="0" w:line="259" w:lineRule="auto"/>
        <w:rPr>
          <w:del w:id="4150" w:author="Author" w:date="2026-10-20T10:53:00Z"/>
        </w:rPr>
      </w:pPr>
      <w:del w:id="4151" w:author="Author" w:date="2026-10-20T10:53:00Z">
        <w:r>
          <w:delText xml:space="preserve"> </w:delText>
        </w:r>
      </w:del>
    </w:p>
    <w:p w14:paraId="78BDC5CF" w14:textId="77777777" w:rsidR="00AB4979" w:rsidRDefault="00AB4979">
      <w:pPr>
        <w:tabs>
          <w:tab w:val="center" w:pos="696"/>
        </w:tabs>
        <w:ind w:left="-15"/>
        <w:rPr>
          <w:ins w:id="4152" w:author="Author" w:date="2026-10-20T10:53:00Z"/>
        </w:rPr>
      </w:pPr>
      <w:ins w:id="4153" w:author="Author" w:date="2026-10-20T10:53:00Z">
        <w:r>
          <w:t xml:space="preserve">3 </w:t>
        </w:r>
        <w:r>
          <w:tab/>
          <w:t xml:space="preserve"> </w:t>
        </w:r>
      </w:ins>
    </w:p>
    <w:p w14:paraId="235A8F83" w14:textId="77777777" w:rsidR="00AB4979" w:rsidRDefault="00AB4979">
      <w:pPr>
        <w:ind w:left="-5"/>
        <w:rPr>
          <w:ins w:id="4154" w:author="Author" w:date="2026-10-20T10:53:00Z"/>
        </w:rPr>
      </w:pPr>
      <w:proofErr w:type="gramStart"/>
      <w:ins w:id="4155" w:author="Author" w:date="2026-10-20T10:53:00Z">
        <w:r>
          <w:t xml:space="preserve">4 </w:t>
        </w:r>
      </w:ins>
      <w:r>
        <w:t xml:space="preserve"> The</w:t>
      </w:r>
      <w:proofErr w:type="gramEnd"/>
      <w:r>
        <w:t xml:space="preserve"> First Amendment to the United States Constitution gives persons a right to [freedom </w:t>
      </w:r>
      <w:ins w:id="4156" w:author="Author" w:date="2026-10-20T10:53:00Z">
        <w:r>
          <w:t xml:space="preserve">5 </w:t>
        </w:r>
      </w:ins>
      <w:r>
        <w:t>of speech] [petition the Government for a redress of grievances].</w:t>
      </w:r>
      <w:r>
        <w:rPr>
          <w:vertAlign w:val="superscript"/>
        </w:rPr>
        <w:t>28</w:t>
      </w:r>
      <w:r>
        <w:t xml:space="preserve">  Government employees have </w:t>
      </w:r>
      <w:ins w:id="4157" w:author="Author" w:date="2026-10-20T10:53:00Z">
        <w:r>
          <w:t xml:space="preserve">6 </w:t>
        </w:r>
      </w:ins>
      <w:r>
        <w:t xml:space="preserve">a limited right to engage in free speech on matters of public importance, and government </w:t>
      </w:r>
    </w:p>
    <w:p w14:paraId="64404B10" w14:textId="77777777" w:rsidR="00AB4979" w:rsidRDefault="00AB4979" w:rsidP="00AB4979">
      <w:pPr>
        <w:numPr>
          <w:ilvl w:val="0"/>
          <w:numId w:val="95"/>
        </w:numPr>
        <w:spacing w:after="5" w:line="249" w:lineRule="auto"/>
        <w:ind w:hanging="696"/>
        <w:jc w:val="both"/>
        <w:rPr>
          <w:ins w:id="4158" w:author="Author" w:date="2026-10-20T10:53:00Z"/>
        </w:rPr>
      </w:pPr>
      <w:r>
        <w:t xml:space="preserve">employers must not retaliate against their employees for exercising this right.  In this case </w:t>
      </w:r>
    </w:p>
    <w:p w14:paraId="118C80AE" w14:textId="77777777" w:rsidR="00AB4979" w:rsidRDefault="00AB4979" w:rsidP="00AB4979">
      <w:pPr>
        <w:numPr>
          <w:ilvl w:val="0"/>
          <w:numId w:val="95"/>
        </w:numPr>
        <w:spacing w:after="527" w:line="249" w:lineRule="auto"/>
        <w:ind w:hanging="696"/>
        <w:jc w:val="both"/>
      </w:pPr>
      <w:r>
        <w:t xml:space="preserve">[plaintiff] claims that [describe alleged protected activity], and that [defendant] retaliated against </w:t>
      </w:r>
      <w:ins w:id="4159" w:author="Author" w:date="2026-10-20T10:53:00Z">
        <w:r>
          <w:t xml:space="preserve">9 </w:t>
        </w:r>
      </w:ins>
      <w:r>
        <w:t>[plaintiff] by [describe alleged retaliation].</w:t>
      </w:r>
      <w:r>
        <w:rPr>
          <w:vertAlign w:val="superscript"/>
        </w:rPr>
        <w:t>29</w:t>
      </w:r>
      <w:r>
        <w:t xml:space="preserve"> </w:t>
      </w:r>
    </w:p>
    <w:p w14:paraId="56313AD9" w14:textId="77777777" w:rsidR="00AB4979" w:rsidRDefault="00AB4979">
      <w:pPr>
        <w:spacing w:after="0" w:line="259" w:lineRule="auto"/>
        <w:ind w:left="696"/>
      </w:pPr>
      <w:del w:id="4160" w:author="Author" w:date="2026-10-20T10:53:00Z">
        <w:r>
          <w:rPr>
            <w:rFonts w:ascii="Calibri" w:eastAsia="Calibri" w:hAnsi="Calibri" w:cs="Calibri"/>
            <w:noProof/>
            <w:sz w:val="22"/>
          </w:rPr>
          <mc:AlternateContent>
            <mc:Choice Requires="wpg">
              <w:drawing>
                <wp:inline distT="0" distB="0" distL="0" distR="0" wp14:anchorId="7D4AA87A" wp14:editId="342E55C5">
                  <wp:extent cx="1828800" cy="7607"/>
                  <wp:effectExtent l="0" t="0" r="0" b="0"/>
                  <wp:docPr id="54145" name="Group 54145"/>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8080" name="Shape 5808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4B5DD0E" id="Group 5414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jiidWbwIAAC8GAAAOAAAAAAAAAAAAAAAAAC4C&#10;AABkcnMvZTJvRG9jLnhtbFBLAQItABQABgAIAAAAIQDlwj2m2QAAAAMBAAAPAAAAAAAAAAAAAAAA&#10;AMkEAABkcnMvZG93bnJldi54bWxQSwUGAAAAAAQABADzAAAAzwUAAAAA&#10;">
                  <v:shape id="Shape 5808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del>
      <w:ins w:id="4161" w:author="Author" w:date="2026-10-20T10:53:00Z">
        <w:r>
          <w:rPr>
            <w:strike/>
          </w:rPr>
          <w:t xml:space="preserve">                                                </w:t>
        </w:r>
      </w:ins>
      <w:r>
        <w:t xml:space="preserve"> </w:t>
      </w:r>
    </w:p>
    <w:p w14:paraId="39AB740B" w14:textId="77777777" w:rsidR="00AB4979" w:rsidRDefault="00AB4979" w:rsidP="00AB4979">
      <w:pPr>
        <w:numPr>
          <w:ilvl w:val="1"/>
          <w:numId w:val="95"/>
        </w:numPr>
        <w:spacing w:after="95" w:line="249" w:lineRule="auto"/>
        <w:ind w:firstLine="720"/>
        <w:jc w:val="both"/>
      </w:pPr>
      <w:r>
        <w:t xml:space="preserve">As noted in the Comment, a First Amendment retaliation claim can be grounded on the Petition Clause instead of, or in addition to, the Free Speech Clause. </w:t>
      </w:r>
    </w:p>
    <w:p w14:paraId="018FA257" w14:textId="77777777" w:rsidR="00AB4979" w:rsidRDefault="00AB4979" w:rsidP="00AB4979">
      <w:pPr>
        <w:numPr>
          <w:ilvl w:val="1"/>
          <w:numId w:val="95"/>
        </w:numPr>
        <w:spacing w:after="155" w:line="249" w:lineRule="auto"/>
        <w:ind w:firstLine="720"/>
        <w:jc w:val="both"/>
      </w:pPr>
      <w:r>
        <w:t xml:space="preserve">The instruction given in the text assumes that there are no material disputes of historical fact that must be resolved before the court determines whether the plaintiff engaged in protected activity.  Such questions may include, for example, what the plaintiff said, and in what context; and whether the defendant believed that the plaintiff had made the relevant statement.  (Whether the defendant actually believed a certain set of facts concerning the plaintiff’s protected activity appears to be a fact question for the jury.  However, the reasonableness of the defendant’s belief seems to be a question of law for the court.  </w:t>
      </w:r>
      <w:r>
        <w:rPr>
          <w:i/>
        </w:rPr>
        <w:t>See</w:t>
      </w:r>
      <w:r>
        <w:t xml:space="preserve"> Comment.) </w:t>
      </w:r>
    </w:p>
    <w:p w14:paraId="7E539CFF" w14:textId="77777777" w:rsidR="00AB4979" w:rsidRDefault="00AB4979">
      <w:pPr>
        <w:ind w:left="706"/>
      </w:pPr>
      <w:r>
        <w:t xml:space="preserve"> </w:t>
      </w:r>
      <w:del w:id="4162" w:author="Author" w:date="2026-10-20T10:53:00Z">
        <w:r>
          <w:tab/>
        </w:r>
      </w:del>
      <w:r>
        <w:t xml:space="preserve">If such factual disputes exist, it may be necessary to segment the jury’s deliberations, as follows: </w:t>
      </w:r>
    </w:p>
    <w:p w14:paraId="68BAE815" w14:textId="77777777" w:rsidR="00AB4979" w:rsidRDefault="00AB4979">
      <w:pPr>
        <w:spacing w:after="0" w:line="259" w:lineRule="auto"/>
        <w:ind w:left="696"/>
      </w:pPr>
      <w:r>
        <w:t xml:space="preserve"> </w:t>
      </w:r>
    </w:p>
    <w:p w14:paraId="65666656" w14:textId="77777777" w:rsidR="00AB4979" w:rsidRDefault="00AB4979">
      <w:pPr>
        <w:spacing w:after="3" w:line="244" w:lineRule="auto"/>
        <w:ind w:left="715"/>
      </w:pPr>
      <w:r>
        <w:t xml:space="preserve"> </w:t>
      </w:r>
      <w:r>
        <w:tab/>
        <w:t xml:space="preserve">First, the court could instruct the jury on the factual questions relevant to the </w:t>
      </w:r>
      <w:proofErr w:type="spellStart"/>
      <w:r>
        <w:t>protectedactivity</w:t>
      </w:r>
      <w:proofErr w:type="spellEnd"/>
      <w:r>
        <w:t xml:space="preserve"> determination.  E.g.:  It is your task to resolve the following disputes of fact</w:t>
      </w:r>
      <w:proofErr w:type="gramStart"/>
      <w:r>
        <w:t>:  [</w:t>
      </w:r>
      <w:proofErr w:type="gramEnd"/>
      <w:r>
        <w:t xml:space="preserve">Describe factual disputes that must be resolved in order for the court to determine whether plaintiff engaged in protected activity.]  The verdict form includes places where you will write your answers to these questions. </w:t>
      </w:r>
    </w:p>
    <w:p w14:paraId="2470E2FC" w14:textId="77777777" w:rsidR="00AB4979" w:rsidRDefault="00AB4979">
      <w:pPr>
        <w:spacing w:after="0" w:line="259" w:lineRule="auto"/>
        <w:ind w:left="696"/>
      </w:pPr>
      <w:r>
        <w:t xml:space="preserve"> </w:t>
      </w:r>
    </w:p>
    <w:p w14:paraId="19C0AD0C" w14:textId="77777777" w:rsidR="00AB4979" w:rsidRDefault="00AB4979">
      <w:pPr>
        <w:spacing w:after="3" w:line="244" w:lineRule="auto"/>
        <w:ind w:left="715"/>
      </w:pPr>
      <w:r>
        <w:lastRenderedPageBreak/>
        <w:t xml:space="preserve"> </w:t>
      </w:r>
      <w:r>
        <w:tab/>
        <w:t xml:space="preserve">Once the jury returns its answers concerning those fact questions, the court can determine the protected-activity question and can instruct the jury on the remaining prongs of the claim (as shown in the text). </w:t>
      </w:r>
    </w:p>
    <w:p w14:paraId="0FBB747D" w14:textId="77777777" w:rsidR="00AB4979" w:rsidRDefault="00AB4979">
      <w:pPr>
        <w:spacing w:after="0" w:line="259" w:lineRule="auto"/>
        <w:ind w:left="696"/>
      </w:pPr>
      <w:r>
        <w:t xml:space="preserve"> </w:t>
      </w:r>
    </w:p>
    <w:p w14:paraId="25708BB2" w14:textId="77777777" w:rsidR="00AB4979" w:rsidRDefault="00AB4979">
      <w:pPr>
        <w:tabs>
          <w:tab w:val="center" w:pos="696"/>
          <w:tab w:val="center" w:pos="5172"/>
        </w:tabs>
      </w:pPr>
      <w:ins w:id="4163" w:author="Author" w:date="2026-10-20T10:53:00Z">
        <w:r>
          <w:rPr>
            <w:rFonts w:ascii="Calibri" w:eastAsia="Calibri" w:hAnsi="Calibri" w:cs="Calibri"/>
            <w:sz w:val="22"/>
          </w:rPr>
          <w:tab/>
        </w:r>
      </w:ins>
      <w:r>
        <w:t xml:space="preserve"> </w:t>
      </w:r>
      <w:r>
        <w:tab/>
        <w:t xml:space="preserve">Thus instructed, the jury can resume its deliberations and determine the claim. </w:t>
      </w:r>
    </w:p>
    <w:p w14:paraId="69ABEC8D" w14:textId="77777777" w:rsidR="00AB4979" w:rsidRDefault="00AB4979">
      <w:pPr>
        <w:spacing w:after="0" w:line="259" w:lineRule="auto"/>
        <w:ind w:left="696"/>
      </w:pPr>
      <w:r>
        <w:t xml:space="preserve"> </w:t>
      </w:r>
    </w:p>
    <w:p w14:paraId="039EC29B" w14:textId="77777777" w:rsidR="00AB4979" w:rsidRDefault="00AB4979">
      <w:pPr>
        <w:spacing w:after="3" w:line="244" w:lineRule="auto"/>
        <w:ind w:left="715"/>
      </w:pPr>
      <w:r>
        <w:t xml:space="preserve"> </w:t>
      </w:r>
      <w:r>
        <w:tab/>
        <w:t xml:space="preserve">If the plaintiff alleges that the defendant mistakenly believed that the plaintiff engaged in protected activity, it may be necessary to alter this instruction to ask the jury to determine whether the employer believed that the plaintiff was engaged in particular activity and instruct the jury whether such activity would be protected by the First Amendment.  </w:t>
      </w:r>
    </w:p>
    <w:p w14:paraId="7C9C5E91" w14:textId="77777777" w:rsidR="00AB4979" w:rsidRDefault="00AB4979">
      <w:pPr>
        <w:spacing w:after="0" w:line="259" w:lineRule="auto"/>
        <w:ind w:left="696"/>
      </w:pPr>
      <w:r>
        <w:t xml:space="preserve"> </w:t>
      </w:r>
    </w:p>
    <w:p w14:paraId="15E4CB9A" w14:textId="77777777" w:rsidR="00AB4979" w:rsidRDefault="00AB4979">
      <w:pPr>
        <w:spacing w:after="0" w:line="259" w:lineRule="auto"/>
        <w:ind w:left="696"/>
        <w:rPr>
          <w:ins w:id="4164" w:author="Author" w:date="2026-10-20T10:53:00Z"/>
        </w:rPr>
      </w:pPr>
      <w:ins w:id="4165" w:author="Author" w:date="2026-10-20T10:53:00Z">
        <w:r>
          <w:t xml:space="preserve"> </w:t>
        </w:r>
      </w:ins>
    </w:p>
    <w:p w14:paraId="05638E38" w14:textId="77777777" w:rsidR="00AB4979" w:rsidRDefault="00AB4979">
      <w:pPr>
        <w:rPr>
          <w:ins w:id="4166" w:author="Author" w:date="2026-10-20T10:53:00Z"/>
        </w:rPr>
        <w:sectPr w:rsidR="00AB4979" w:rsidSect="00AB4979">
          <w:headerReference w:type="even" r:id="rId819"/>
          <w:headerReference w:type="default" r:id="rId820"/>
          <w:footerReference w:type="even" r:id="rId821"/>
          <w:footerReference w:type="default" r:id="rId822"/>
          <w:headerReference w:type="first" r:id="rId823"/>
          <w:footerReference w:type="first" r:id="rId824"/>
          <w:pgSz w:w="12240" w:h="15840"/>
          <w:pgMar w:top="1440" w:right="1437" w:bottom="1440" w:left="744" w:header="1490" w:footer="1439" w:gutter="0"/>
          <w:cols w:space="720"/>
        </w:sectPr>
      </w:pPr>
    </w:p>
    <w:p w14:paraId="5753A175" w14:textId="77777777" w:rsidR="00AB4979" w:rsidRDefault="00AB4979">
      <w:pPr>
        <w:ind w:left="-5"/>
      </w:pPr>
      <w:r>
        <w:lastRenderedPageBreak/>
        <w:t xml:space="preserve"> It is my duty to instruct you on whether [plaintiff] engaged in activity that was protected by the First Amendment.  In this case, I instruct you that the following activity was protected by the First Amendment: </w:t>
      </w:r>
    </w:p>
    <w:p w14:paraId="3E65D84D" w14:textId="77777777" w:rsidR="00AB4979" w:rsidRDefault="00AB4979">
      <w:pPr>
        <w:spacing w:after="8" w:line="259" w:lineRule="auto"/>
      </w:pPr>
      <w:r>
        <w:t xml:space="preserve"> </w:t>
      </w:r>
    </w:p>
    <w:p w14:paraId="6427D0CC" w14:textId="77777777" w:rsidR="00AB4979" w:rsidRDefault="00AB4979">
      <w:pPr>
        <w:spacing w:after="30"/>
        <w:ind w:left="730"/>
      </w:pPr>
      <w:r>
        <w:t xml:space="preserve">[Describe specifically the plaintiff’s protected activity].  In the rest of this instruction, I will refer to these events as “[plaintiff’s] protected activity.” </w:t>
      </w:r>
    </w:p>
    <w:p w14:paraId="6681FF3E" w14:textId="77777777" w:rsidR="00AB4979" w:rsidRDefault="00AB4979">
      <w:pPr>
        <w:spacing w:after="0" w:line="259" w:lineRule="auto"/>
      </w:pPr>
      <w:r>
        <w:t xml:space="preserve"> </w:t>
      </w:r>
    </w:p>
    <w:p w14:paraId="2429E543" w14:textId="77777777" w:rsidR="00AB4979" w:rsidRDefault="00AB4979">
      <w:pPr>
        <w:ind w:left="-5"/>
      </w:pPr>
      <w:r>
        <w:t xml:space="preserve"> In order for [plaintiff] to recover on this claim against [defendant], [plaintiff] must prove both of the following by a preponderance of the evidence: </w:t>
      </w:r>
    </w:p>
    <w:p w14:paraId="764CF8DA" w14:textId="77777777" w:rsidR="00AB4979" w:rsidRDefault="00AB4979">
      <w:pPr>
        <w:spacing w:after="0" w:line="259" w:lineRule="auto"/>
      </w:pPr>
      <w:r>
        <w:t xml:space="preserve"> </w:t>
      </w:r>
    </w:p>
    <w:p w14:paraId="01F3C846" w14:textId="77777777" w:rsidR="00AB4979" w:rsidRDefault="00AB4979">
      <w:pPr>
        <w:ind w:left="730"/>
      </w:pPr>
      <w:r>
        <w:t xml:space="preserve"> First: [Defendant] [failed to promote] [terminated] [constructively discharged]</w:t>
      </w:r>
      <w:r>
        <w:rPr>
          <w:vertAlign w:val="superscript"/>
        </w:rPr>
        <w:footnoteReference w:id="334"/>
      </w:r>
      <w:r>
        <w:t xml:space="preserve"> [plaintiff]; and </w:t>
      </w:r>
    </w:p>
    <w:p w14:paraId="0056C953" w14:textId="77777777" w:rsidR="00AB4979" w:rsidRDefault="00AB4979">
      <w:pPr>
        <w:spacing w:after="23" w:line="259" w:lineRule="auto"/>
        <w:ind w:left="720"/>
      </w:pPr>
      <w:r>
        <w:t xml:space="preserve"> </w:t>
      </w:r>
    </w:p>
    <w:p w14:paraId="1C7628DC" w14:textId="77777777" w:rsidR="00AB4979" w:rsidRDefault="00AB4979">
      <w:pPr>
        <w:ind w:left="730"/>
      </w:pPr>
      <w:r>
        <w:t xml:space="preserve">Second: [Plaintiff’s] protected activity was a motivating factor in [defendant's] decision. </w:t>
      </w:r>
    </w:p>
    <w:p w14:paraId="7C0A30C4" w14:textId="77777777" w:rsidR="00AB4979" w:rsidRDefault="00AB4979">
      <w:pPr>
        <w:spacing w:after="23" w:line="259" w:lineRule="auto"/>
      </w:pPr>
      <w:r>
        <w:t xml:space="preserve"> </w:t>
      </w:r>
    </w:p>
    <w:p w14:paraId="2DFDCFA2" w14:textId="77777777" w:rsidR="00AB4979" w:rsidRDefault="00AB4979">
      <w:pPr>
        <w:ind w:left="-5"/>
      </w:pPr>
      <w:r>
        <w:t xml:space="preserve"> In showing that [plaintiff's] protected activity was a motivating factor for [defendant’s] action, [plaintiff] is not required to prove that [his/her] protected activity was the sole motivation or even the primary motivation for [defendant's] decision.  [Plaintiff] need only prove that [his/her] protected activity played a motivating part in [defendant's] decision even though other factors may also have motivated [defendant].  [Plaintiff] could make this showing in a number of ways.  The timing of events can be relevant, for example if [defendant’s] action followed very shortly after [defendant] became aware of [plaintiff’s] protected activity.  However, a more extended passage of time does not necessarily rule out a finding that [plaintiff’s] protected activity was a motivating factor.  For instance, you may also consider any antagonism shown toward [plaintiff] or any change in demeanor toward [plaintiff]. </w:t>
      </w:r>
    </w:p>
    <w:p w14:paraId="7D133A36" w14:textId="77777777" w:rsidR="00AB4979" w:rsidRDefault="00AB4979">
      <w:pPr>
        <w:spacing w:after="18" w:line="259" w:lineRule="auto"/>
      </w:pPr>
      <w:r>
        <w:t xml:space="preserve"> </w:t>
      </w:r>
    </w:p>
    <w:p w14:paraId="65AD2AF1" w14:textId="77777777" w:rsidR="00AB4979" w:rsidRDefault="00AB4979">
      <w:pPr>
        <w:spacing w:after="0" w:line="259" w:lineRule="auto"/>
        <w:ind w:left="-5"/>
      </w:pPr>
      <w:r>
        <w:rPr>
          <w:b/>
        </w:rPr>
        <w:lastRenderedPageBreak/>
        <w:t>[For use where defendant sets forth a “same decision” affirmative defense:</w:t>
      </w:r>
      <w:r>
        <w:rPr>
          <w:b/>
          <w:vertAlign w:val="superscript"/>
        </w:rPr>
        <w:footnoteReference w:id="335"/>
      </w:r>
      <w:r>
        <w:rPr>
          <w:b/>
        </w:rPr>
        <w:t xml:space="preserve"> </w:t>
      </w:r>
    </w:p>
    <w:p w14:paraId="3F554D2C" w14:textId="77777777" w:rsidR="00AB4979" w:rsidRDefault="00AB4979">
      <w:pPr>
        <w:spacing w:after="0" w:line="259" w:lineRule="auto"/>
      </w:pPr>
      <w:r>
        <w:t xml:space="preserve"> </w:t>
      </w:r>
    </w:p>
    <w:p w14:paraId="467E60DC" w14:textId="77777777" w:rsidR="00AB4979" w:rsidRDefault="00AB4979">
      <w:pPr>
        <w:ind w:left="-5"/>
      </w:pPr>
      <w:r>
        <w:t xml:space="preserve"> However, [defendant] </w:t>
      </w:r>
      <w:proofErr w:type="gramStart"/>
      <w:r>
        <w:t>argues</w:t>
      </w:r>
      <w:proofErr w:type="gramEnd"/>
      <w:r>
        <w:t xml:space="preserve"> that [he/she] would have made the same decision to [describe adverse action] whether or not [plaintiff] had engaged in the protected activity.  If [defendant] proves by a preponderance of the evidence </w:t>
      </w:r>
      <w:proofErr w:type="gramStart"/>
      <w:r>
        <w:t>that  [</w:t>
      </w:r>
      <w:proofErr w:type="gramEnd"/>
      <w:r>
        <w:t>defendant] would have treated [plaintiff] the same even if [plaintiff's] protected activity had played no role in the employment decision, then your verdict must be for [defendant] on this claim.</w:t>
      </w:r>
      <w:r>
        <w:rPr>
          <w:b/>
        </w:rPr>
        <w:t>]</w:t>
      </w:r>
      <w:r>
        <w:t xml:space="preserve">  </w:t>
      </w:r>
    </w:p>
    <w:p w14:paraId="7956A385" w14:textId="77777777" w:rsidR="00AB4979" w:rsidRDefault="00AB4979">
      <w:pPr>
        <w:spacing w:after="0" w:line="259" w:lineRule="auto"/>
      </w:pPr>
      <w:r>
        <w:t xml:space="preserve"> </w:t>
      </w:r>
    </w:p>
    <w:p w14:paraId="0BCC3016" w14:textId="77777777" w:rsidR="00AB4979" w:rsidRDefault="00AB4979">
      <w:pPr>
        <w:spacing w:after="0" w:line="259" w:lineRule="auto"/>
      </w:pPr>
      <w:r>
        <w:t xml:space="preserve"> </w:t>
      </w:r>
    </w:p>
    <w:p w14:paraId="335D7EC1" w14:textId="77777777" w:rsidR="00AB4979" w:rsidRDefault="00AB4979">
      <w:pPr>
        <w:pStyle w:val="Heading1"/>
        <w:ind w:left="-5"/>
      </w:pPr>
      <w:r>
        <w:t>Comment</w:t>
      </w:r>
      <w:r>
        <w:rPr>
          <w:sz w:val="24"/>
        </w:rPr>
        <w:t xml:space="preserve"> </w:t>
      </w:r>
    </w:p>
    <w:p w14:paraId="24D485E3" w14:textId="77777777" w:rsidR="00AB4979" w:rsidRDefault="00AB4979">
      <w:pPr>
        <w:spacing w:after="0" w:line="259" w:lineRule="auto"/>
        <w:rPr>
          <w:del w:id="4169" w:author="Author" w:date="2026-10-20T10:53:00Z"/>
        </w:rPr>
      </w:pPr>
      <w:del w:id="4170" w:author="Author" w:date="2026-10-20T10:53:00Z">
        <w:r>
          <w:rPr>
            <w:rFonts w:ascii="Calibri" w:eastAsia="Calibri" w:hAnsi="Calibri" w:cs="Calibri"/>
            <w:noProof/>
            <w:sz w:val="22"/>
          </w:rPr>
          <mc:AlternateContent>
            <mc:Choice Requires="wpg">
              <w:drawing>
                <wp:inline distT="0" distB="0" distL="0" distR="0" wp14:anchorId="709D2D5F" wp14:editId="58E2884D">
                  <wp:extent cx="1828800" cy="7620"/>
                  <wp:effectExtent l="0" t="0" r="0" b="0"/>
                  <wp:docPr id="53127" name="Group 5312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086" name="Shape 5808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593D435" id="Group 5312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Csn9wbwIAAC8GAAAOAAAAAAAAAAAAAAAAAC4C&#10;AABkcnMvZTJvRG9jLnhtbFBLAQItABQABgAIAAAAIQDlwj2m2QAAAAMBAAAPAAAAAAAAAAAAAAAA&#10;AMkEAABkcnMvZG93bnJldi54bWxQSwUGAAAAAAQABADzAAAAzwUAAAAA&#10;">
                  <v:shape id="Shape 5808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8210BCB" w14:textId="77777777" w:rsidR="00AB4979" w:rsidRDefault="00AB4979">
      <w:pPr>
        <w:spacing w:after="0" w:line="259" w:lineRule="auto"/>
      </w:pPr>
      <w:r>
        <w:t xml:space="preserve"> </w:t>
      </w:r>
    </w:p>
    <w:p w14:paraId="76CE124E" w14:textId="77777777" w:rsidR="00AB4979" w:rsidRDefault="00AB4979">
      <w:pPr>
        <w:spacing w:after="29"/>
        <w:ind w:left="-5"/>
        <w:rPr>
          <w:ins w:id="4171" w:author="Author" w:date="2026-10-20T10:53:00Z"/>
        </w:rPr>
      </w:pPr>
      <w:r>
        <w:t xml:space="preserve"> </w:t>
      </w:r>
      <w:r>
        <w:rPr>
          <w:u w:val="single" w:color="000000"/>
        </w:rPr>
        <w:t>Structure of test.</w:t>
      </w:r>
      <w:r>
        <w:t xml:space="preserve">  The Court of Appeals applies “a well-established three-step test to evaluate a public employee's claim of retaliation for engaging in activity protected under the First Amendment.”  </w:t>
      </w:r>
      <w:r>
        <w:rPr>
          <w:i/>
        </w:rPr>
        <w:t>Hill v. City of Scranton</w:t>
      </w:r>
      <w:r>
        <w:t xml:space="preserve">, 411 F.3d 118, 125 (3d Cir. 2005), </w:t>
      </w:r>
      <w:r>
        <w:rPr>
          <w:i/>
        </w:rPr>
        <w:t xml:space="preserve">abrogated on other grounds by Borough of Duryea v. </w:t>
      </w:r>
      <w:proofErr w:type="spellStart"/>
      <w:r>
        <w:rPr>
          <w:i/>
        </w:rPr>
        <w:t>Guarnieri</w:t>
      </w:r>
      <w:proofErr w:type="spellEnd"/>
      <w:r>
        <w:t>, 131 S. Ct. 2488 (2011).</w:t>
      </w:r>
      <w:r>
        <w:rPr>
          <w:vertAlign w:val="superscript"/>
        </w:rPr>
        <w:footnoteReference w:id="336"/>
      </w:r>
      <w:r>
        <w:t xml:space="preserve">  “First, the employee must show that the activity is in fact protected.”  </w:t>
      </w:r>
      <w:r>
        <w:rPr>
          <w:i/>
        </w:rPr>
        <w:t>Hill</w:t>
      </w:r>
      <w:r>
        <w:t xml:space="preserve">, 411 F.3d at 125 (citing </w:t>
      </w:r>
      <w:r>
        <w:rPr>
          <w:i/>
        </w:rPr>
        <w:t>Pickering v. Bd. of Educ.</w:t>
      </w:r>
      <w:r>
        <w:t xml:space="preserve">, </w:t>
      </w:r>
    </w:p>
    <w:p w14:paraId="5AA136F1" w14:textId="77777777" w:rsidR="00AB4979" w:rsidRDefault="00AB4979">
      <w:pPr>
        <w:ind w:left="-5"/>
        <w:rPr>
          <w:ins w:id="4172" w:author="Author" w:date="2026-10-20T10:53:00Z"/>
        </w:rPr>
      </w:pPr>
      <w:r>
        <w:t>391 U.S. 563 (1968)).</w:t>
      </w:r>
      <w:r>
        <w:rPr>
          <w:vertAlign w:val="superscript"/>
        </w:rPr>
        <w:footnoteReference w:id="337"/>
      </w:r>
      <w:r>
        <w:t xml:space="preserve">  “Second, the employee must show that the protected activity ‘was a substantial factor in the alleged retaliatory action.</w:t>
      </w:r>
      <w:proofErr w:type="gramStart"/>
      <w:r>
        <w:t>’ ”</w:t>
      </w:r>
      <w:proofErr w:type="gramEnd"/>
      <w:r>
        <w:t xml:space="preserve"> </w:t>
      </w:r>
      <w:r>
        <w:rPr>
          <w:i/>
        </w:rPr>
        <w:t>Id.</w:t>
      </w:r>
      <w:r>
        <w:t xml:space="preserve"> (quoting </w:t>
      </w:r>
      <w:r>
        <w:rPr>
          <w:i/>
        </w:rPr>
        <w:t xml:space="preserve">Mt. Healthy City Sch. Dist. Bd. </w:t>
      </w:r>
    </w:p>
    <w:p w14:paraId="75C59816" w14:textId="77777777" w:rsidR="00AB4979" w:rsidRDefault="00AB4979">
      <w:pPr>
        <w:ind w:left="-5"/>
      </w:pPr>
      <w:r>
        <w:rPr>
          <w:i/>
        </w:rPr>
        <w:lastRenderedPageBreak/>
        <w:t>of Educ. v. Doyle</w:t>
      </w:r>
      <w:r>
        <w:t xml:space="preserve">, 429 U.S. 274, 287 (1977)).  “Third, the employer may defeat the employee's claim by demonstrating that the same adverse action would have taken place in the absence of the protected conduct.”  </w:t>
      </w:r>
      <w:r>
        <w:rPr>
          <w:i/>
        </w:rPr>
        <w:t>Id.</w:t>
      </w:r>
      <w:r>
        <w:rPr>
          <w:vertAlign w:val="superscript"/>
        </w:rPr>
        <w:footnoteReference w:id="338"/>
      </w:r>
      <w:r>
        <w:t xml:space="preserve"> </w:t>
      </w:r>
    </w:p>
    <w:p w14:paraId="38686A58" w14:textId="77777777" w:rsidR="00AB4979" w:rsidRDefault="00AB4979">
      <w:pPr>
        <w:spacing w:after="0" w:line="259" w:lineRule="auto"/>
      </w:pPr>
      <w:r>
        <w:t xml:space="preserve"> </w:t>
      </w:r>
    </w:p>
    <w:p w14:paraId="18C4909B" w14:textId="77777777" w:rsidR="00AB4979" w:rsidRDefault="00AB4979">
      <w:pPr>
        <w:ind w:left="-5"/>
      </w:pPr>
      <w:r>
        <w:t xml:space="preserve"> </w:t>
      </w:r>
      <w:r>
        <w:rPr>
          <w:u w:val="single" w:color="000000"/>
        </w:rPr>
        <w:t>Comparison with Title VII.</w:t>
      </w:r>
      <w:r>
        <w:t xml:space="preserve">  A plaintiff may have a valid Title VII retaliation claim but not a valid First Amendment retaliation claim.  </w:t>
      </w:r>
      <w:r>
        <w:rPr>
          <w:i/>
        </w:rPr>
        <w:t xml:space="preserve">See, e.g., </w:t>
      </w:r>
      <w:proofErr w:type="spellStart"/>
      <w:r>
        <w:rPr>
          <w:i/>
        </w:rPr>
        <w:t>Zelinski</w:t>
      </w:r>
      <w:proofErr w:type="spellEnd"/>
      <w:r>
        <w:rPr>
          <w:i/>
        </w:rPr>
        <w:t xml:space="preserve"> v. Pennsylvania State Police</w:t>
      </w:r>
      <w:r>
        <w:t xml:space="preserve">, 108 Fed. Appx. 700, 707-08 (3d Cir. 2004) (non-precedential opinion) (vacating grant of summary judgment dismissing Title VII retaliation claim, but affirming grant of summary judgment dismissing First Amendment retaliation claim).  The disparity arises because the definitions of ‘protected activity’ differ depending on whether the claim is asserted under Title VII or under the First Amendment. </w:t>
      </w:r>
    </w:p>
    <w:p w14:paraId="47EC4D98" w14:textId="77777777" w:rsidR="00AB4979" w:rsidRDefault="00AB4979">
      <w:pPr>
        <w:spacing w:after="8" w:line="259" w:lineRule="auto"/>
        <w:ind w:left="720"/>
      </w:pPr>
      <w:r>
        <w:t xml:space="preserve"> </w:t>
      </w:r>
    </w:p>
    <w:p w14:paraId="4F699E67" w14:textId="77777777" w:rsidR="00AB4979" w:rsidRDefault="00AB4979">
      <w:pPr>
        <w:ind w:left="-15" w:firstLine="720"/>
        <w:rPr>
          <w:del w:id="4173" w:author="Author" w:date="2026-10-20T10:53:00Z"/>
        </w:rPr>
      </w:pPr>
      <w:r>
        <w:t xml:space="preserve">The Court of Appeals once stated, in the retaliation context, that “[t]he causation required to establish a claim under § 1983 is identical to that required under Title VII.” </w:t>
      </w:r>
      <w:r>
        <w:rPr>
          <w:i/>
        </w:rPr>
        <w:t>Brennan v. Norton</w:t>
      </w:r>
      <w:r>
        <w:t xml:space="preserve">, 350 F.3d 399, 420 (3d Cir. 2003), </w:t>
      </w:r>
      <w:r>
        <w:rPr>
          <w:i/>
        </w:rPr>
        <w:t xml:space="preserve">abrogated on other grounds by Borough of Duryea v. </w:t>
      </w:r>
      <w:proofErr w:type="spellStart"/>
      <w:r>
        <w:rPr>
          <w:i/>
        </w:rPr>
        <w:t>Guarnieri</w:t>
      </w:r>
      <w:proofErr w:type="spellEnd"/>
      <w:r>
        <w:t xml:space="preserve">, 131 S. Ct. 2488 (2011). On other occasions, however, it used distinct tests for each.  </w:t>
      </w:r>
      <w:r>
        <w:rPr>
          <w:i/>
        </w:rPr>
        <w:t>See</w:t>
      </w:r>
      <w:r>
        <w:t xml:space="preserve"> </w:t>
      </w:r>
      <w:proofErr w:type="spellStart"/>
      <w:r>
        <w:rPr>
          <w:i/>
        </w:rPr>
        <w:t>Azzaro</w:t>
      </w:r>
      <w:proofErr w:type="spellEnd"/>
      <w:r>
        <w:rPr>
          <w:i/>
        </w:rPr>
        <w:t xml:space="preserve"> v. </w:t>
      </w:r>
    </w:p>
    <w:p w14:paraId="21EEBB9F" w14:textId="77777777" w:rsidR="00AB4979" w:rsidRDefault="00AB4979">
      <w:pPr>
        <w:ind w:left="-15" w:firstLine="720"/>
      </w:pPr>
      <w:r>
        <w:rPr>
          <w:i/>
        </w:rPr>
        <w:t>County of Allegheny</w:t>
      </w:r>
      <w:r>
        <w:t>, 110 F.3d 968, 973-75 (3d Cir. 1997) (</w:t>
      </w:r>
      <w:proofErr w:type="spellStart"/>
      <w:r>
        <w:t>en</w:t>
      </w:r>
      <w:proofErr w:type="spellEnd"/>
      <w:r>
        <w:t xml:space="preserve"> banc).  In </w:t>
      </w:r>
      <w:r>
        <w:rPr>
          <w:i/>
        </w:rPr>
        <w:t>University of Texas Southwestern Medical Center v. Nassar</w:t>
      </w:r>
      <w:r>
        <w:t xml:space="preserve">, 133 S. Ct. 2517 (2013), the </w:t>
      </w:r>
      <w:proofErr w:type="gramStart"/>
      <w:r>
        <w:t>Court  rejected</w:t>
      </w:r>
      <w:proofErr w:type="gramEnd"/>
      <w:r>
        <w:t xml:space="preserve"> the </w:t>
      </w:r>
      <w:proofErr w:type="spellStart"/>
      <w:r>
        <w:t>motivatingfactor</w:t>
      </w:r>
      <w:proofErr w:type="spellEnd"/>
      <w:r>
        <w:t xml:space="preserve"> standard for claims under Title VII’s retaliation provision. </w:t>
      </w:r>
      <w:r>
        <w:rPr>
          <w:i/>
        </w:rPr>
        <w:t>Nassar</w:t>
      </w:r>
      <w:r>
        <w:t xml:space="preserve">, however, did not disturb the standard used for First Amendment retaliation claims. As a result, the causation standard for Title VII retaliation claims is “but for” causation, while the causation standard for First Amendment retaliation claims is “motivating factor,” subject to the “same decision” affirmative defense. </w:t>
      </w:r>
      <w:r>
        <w:rPr>
          <w:i/>
        </w:rPr>
        <w:t>See also Nicholas v. Pennsylvania State University</w:t>
      </w:r>
      <w:r>
        <w:t xml:space="preserve">, 227 F.3d 133, 144 (3d Cir. 2000) </w:t>
      </w:r>
    </w:p>
    <w:p w14:paraId="5EA0934F" w14:textId="77777777" w:rsidR="00AB4979" w:rsidRDefault="00AB4979">
      <w:pPr>
        <w:spacing w:after="0" w:line="259" w:lineRule="auto"/>
        <w:rPr>
          <w:del w:id="4174" w:author="Author" w:date="2026-10-20T10:53:00Z"/>
        </w:rPr>
      </w:pPr>
      <w:del w:id="4175" w:author="Author" w:date="2026-10-20T10:53:00Z">
        <w:r>
          <w:rPr>
            <w:rFonts w:ascii="Calibri" w:eastAsia="Calibri" w:hAnsi="Calibri" w:cs="Calibri"/>
            <w:noProof/>
            <w:sz w:val="22"/>
          </w:rPr>
          <mc:AlternateContent>
            <mc:Choice Requires="wpg">
              <w:drawing>
                <wp:inline distT="0" distB="0" distL="0" distR="0" wp14:anchorId="0593D64E" wp14:editId="13912A22">
                  <wp:extent cx="1828800" cy="7620"/>
                  <wp:effectExtent l="0" t="0" r="0" b="0"/>
                  <wp:docPr id="53817" name="Group 5381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088" name="Shape 5808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F2BE62" id="Group 5381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IJFzrtuAgAALwYAAA4AAAAAAAAAAAAAAAAALgIA&#10;AGRycy9lMm9Eb2MueG1sUEsBAi0AFAAGAAgAAAAhAOXCPabZAAAAAwEAAA8AAAAAAAAAAAAAAAAA&#10;yAQAAGRycy9kb3ducmV2LnhtbFBLBQYAAAAABAAEAPMAAADOBQAAAAA=&#10;">
                  <v:shape id="Shape 5808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14021A7" w14:textId="77777777" w:rsidR="00AB4979" w:rsidRDefault="00AB4979">
      <w:pPr>
        <w:ind w:left="-5"/>
      </w:pPr>
      <w:r>
        <w:lastRenderedPageBreak/>
        <w:t xml:space="preserve">(“First Amendment retaliation cases are not governed by Title VII's burden-shifting analysis, but rather by [the] </w:t>
      </w:r>
      <w:r>
        <w:rPr>
          <w:i/>
        </w:rPr>
        <w:t>Mount Healthy</w:t>
      </w:r>
      <w:r>
        <w:t xml:space="preserve"> framework. In that case, the Supreme Court made it crystal clear that an employee may not recover in a dual-motives case if the employer shows that it would have taken the same action even absent the protected speech.”). </w:t>
      </w:r>
    </w:p>
    <w:p w14:paraId="2457E959" w14:textId="77777777" w:rsidR="00AB4979" w:rsidRDefault="00AB4979">
      <w:pPr>
        <w:spacing w:after="0" w:line="259" w:lineRule="auto"/>
        <w:ind w:left="720"/>
      </w:pPr>
      <w:r>
        <w:t xml:space="preserve"> </w:t>
      </w:r>
    </w:p>
    <w:p w14:paraId="5B9FC177" w14:textId="77777777" w:rsidR="00AB4979" w:rsidRDefault="00AB4979">
      <w:pPr>
        <w:spacing w:after="194"/>
        <w:ind w:left="-5"/>
      </w:pPr>
      <w:r>
        <w:t xml:space="preserve"> </w:t>
      </w:r>
      <w:r>
        <w:rPr>
          <w:u w:val="single" w:color="000000"/>
        </w:rPr>
        <w:t>First element: protected activity.</w:t>
      </w:r>
      <w:r>
        <w:t xml:space="preserve">  To be protected under the First Amendment, speech by a government employee “must be on a matter of public concern, and the employee's interest in expressing herself on this matter must not be outweighed by any injury the speech could cause to </w:t>
      </w:r>
      <w:proofErr w:type="gramStart"/>
      <w:r>
        <w:t>‘ “</w:t>
      </w:r>
      <w:proofErr w:type="gramEnd"/>
      <w:r>
        <w:t xml:space="preserve">the interest of the State, as an employer, in promoting the efficiency of the public services it performs through its employees.” ’ ” </w:t>
      </w:r>
      <w:r>
        <w:rPr>
          <w:i/>
        </w:rPr>
        <w:t>Waters v. Churchill</w:t>
      </w:r>
      <w:r>
        <w:t xml:space="preserve">, 511 U.S. 661, 668 (1994) (plurality opinion) (quoting </w:t>
      </w:r>
      <w:r>
        <w:rPr>
          <w:i/>
        </w:rPr>
        <w:t>Connick v. Myers</w:t>
      </w:r>
      <w:r>
        <w:t xml:space="preserve">, 461 U.S. 138, 142 (1983) (quoting </w:t>
      </w:r>
      <w:r>
        <w:rPr>
          <w:i/>
        </w:rPr>
        <w:t xml:space="preserve">Pickering v. Board of Ed. of Township High School Dist. 205, Will </w:t>
      </w:r>
      <w:proofErr w:type="spellStart"/>
      <w:r>
        <w:rPr>
          <w:i/>
        </w:rPr>
        <w:t>Cty</w:t>
      </w:r>
      <w:proofErr w:type="spellEnd"/>
      <w:r>
        <w:rPr>
          <w:i/>
        </w:rPr>
        <w:t>.</w:t>
      </w:r>
      <w:r>
        <w:t>, 391 U.S. 563, 568 (1968))).</w:t>
      </w:r>
      <w:r>
        <w:rPr>
          <w:vertAlign w:val="superscript"/>
        </w:rPr>
        <w:t>35</w:t>
      </w:r>
      <w:r>
        <w:t xml:space="preserve"> </w:t>
      </w:r>
    </w:p>
    <w:p w14:paraId="1ACDCCAC" w14:textId="77777777" w:rsidR="00AB4979" w:rsidRDefault="00AB4979">
      <w:pPr>
        <w:spacing w:after="0" w:line="259" w:lineRule="auto"/>
      </w:pPr>
      <w:del w:id="4176" w:author="Author" w:date="2026-10-20T10:53:00Z">
        <w:r>
          <w:rPr>
            <w:rFonts w:ascii="Calibri" w:eastAsia="Calibri" w:hAnsi="Calibri" w:cs="Calibri"/>
            <w:noProof/>
            <w:sz w:val="22"/>
          </w:rPr>
          <mc:AlternateContent>
            <mc:Choice Requires="wpg">
              <w:drawing>
                <wp:inline distT="0" distB="0" distL="0" distR="0" wp14:anchorId="430A0BE1" wp14:editId="7376930C">
                  <wp:extent cx="1828800" cy="7620"/>
                  <wp:effectExtent l="0" t="0" r="0" b="0"/>
                  <wp:docPr id="50120" name="Group 5012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090" name="Shape 5809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22A623A" id="Group 5012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NrcZP5uAgAALwYAAA4AAAAAAAAAAAAAAAAALgIA&#10;AGRycy9lMm9Eb2MueG1sUEsBAi0AFAAGAAgAAAAhAOXCPabZAAAAAwEAAA8AAAAAAAAAAAAAAAAA&#10;yAQAAGRycy9kb3ducmV2LnhtbFBLBQYAAAAABAAEAPMAAADOBQAAAAA=&#10;">
                  <v:shape id="Shape 5809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4177" w:author="Author" w:date="2026-10-20T10:53:00Z">
        <w:r>
          <w:rPr>
            <w:strike/>
          </w:rPr>
          <w:t xml:space="preserve">                                                </w:t>
        </w:r>
      </w:ins>
      <w:r>
        <w:t xml:space="preserve"> </w:t>
      </w:r>
    </w:p>
    <w:p w14:paraId="64319F2D" w14:textId="77777777" w:rsidR="00AB4979" w:rsidRDefault="00AB4979">
      <w:pPr>
        <w:spacing w:after="108"/>
        <w:ind w:left="-15" w:firstLine="720"/>
      </w:pPr>
      <w:proofErr w:type="gramStart"/>
      <w:r>
        <w:rPr>
          <w:vertAlign w:val="superscript"/>
        </w:rPr>
        <w:t>35</w:t>
      </w:r>
      <w:r>
        <w:t xml:space="preserve">  It</w:t>
      </w:r>
      <w:proofErr w:type="gramEnd"/>
      <w:r>
        <w:t xml:space="preserve"> should be noted that the First Amendment right to petition can provide an alternative means for an employee to establish the first element of the retaliation test.  “[R]</w:t>
      </w:r>
      <w:proofErr w:type="spellStart"/>
      <w:r>
        <w:t>etaliation</w:t>
      </w:r>
      <w:proofErr w:type="spellEnd"/>
      <w:r>
        <w:t xml:space="preserve"> by a government employer for a public employee's exercise of the right of access to the courts may implicate the protections of the Petition Clause.”  </w:t>
      </w:r>
      <w:r>
        <w:rPr>
          <w:i/>
        </w:rPr>
        <w:t xml:space="preserve">Borough of Duryea v. </w:t>
      </w:r>
      <w:proofErr w:type="spellStart"/>
      <w:r>
        <w:rPr>
          <w:i/>
        </w:rPr>
        <w:t>Guarnieri</w:t>
      </w:r>
      <w:proofErr w:type="spellEnd"/>
      <w:r>
        <w:t xml:space="preserve">, 131 S. Ct. 2488, 2494 (2011).  In </w:t>
      </w:r>
      <w:proofErr w:type="spellStart"/>
      <w:r>
        <w:rPr>
          <w:i/>
        </w:rPr>
        <w:t>Guarnieri</w:t>
      </w:r>
      <w:proofErr w:type="spellEnd"/>
      <w:r>
        <w:t xml:space="preserve">, the Court held that Petition Clause retaliation claims require the plaintiff to show that the petition was on a matter of public concern, </w:t>
      </w:r>
      <w:r>
        <w:rPr>
          <w:i/>
        </w:rPr>
        <w:t>see id.</w:t>
      </w:r>
      <w:r>
        <w:t xml:space="preserve"> at 2491-92, and the Court stated that the same basic framework that governs Speech Clause retaliation claims also governs Petition Clause retaliation claims: </w:t>
      </w:r>
    </w:p>
    <w:p w14:paraId="5EB46021" w14:textId="77777777" w:rsidR="00AB4979" w:rsidRDefault="00AB4979">
      <w:pPr>
        <w:spacing w:after="3" w:line="244" w:lineRule="auto"/>
        <w:ind w:left="1450" w:right="726"/>
      </w:pPr>
      <w:r>
        <w:t xml:space="preserve">If a public employee petitions as an employee on a matter of purely private concern, the employee's First Amendment interest must give way, as it does in speech cases.... When a public employee petitions as a citizen on a matter of public concern, the employee's First Amendment interest must be balanced against the countervailing interest of the government in the effective and efficient management of its internal affairs. </w:t>
      </w:r>
    </w:p>
    <w:p w14:paraId="48D8C993" w14:textId="77777777" w:rsidR="00AB4979" w:rsidRDefault="00AB4979">
      <w:pPr>
        <w:spacing w:after="0" w:line="259" w:lineRule="auto"/>
      </w:pPr>
      <w:r>
        <w:t xml:space="preserve"> </w:t>
      </w:r>
    </w:p>
    <w:p w14:paraId="3FB9E258" w14:textId="77777777" w:rsidR="00AB4979" w:rsidRDefault="00AB4979">
      <w:pPr>
        <w:ind w:left="-5"/>
      </w:pPr>
      <w:r>
        <w:rPr>
          <w:i/>
        </w:rPr>
        <w:t>Id.</w:t>
      </w:r>
      <w:r>
        <w:t xml:space="preserve"> at 2500. </w:t>
      </w:r>
      <w:r>
        <w:rPr>
          <w:i/>
        </w:rPr>
        <w:t>See also Starnes v. Butler County Ct. of Com. Pleas, 50th Jud. Dist</w:t>
      </w:r>
      <w:r>
        <w:t xml:space="preserve">., 971 F.3d 416, 429 (3d Cir. 2020) (analyzing a freedom of expression claim and a right to petition claim together). </w:t>
      </w:r>
    </w:p>
    <w:p w14:paraId="592D30EB" w14:textId="77777777" w:rsidR="00AB4979" w:rsidRDefault="00AB4979">
      <w:pPr>
        <w:spacing w:after="0" w:line="259" w:lineRule="auto"/>
      </w:pPr>
      <w:r>
        <w:lastRenderedPageBreak/>
        <w:t xml:space="preserve"> </w:t>
      </w:r>
    </w:p>
    <w:p w14:paraId="35BA973D" w14:textId="77777777" w:rsidR="00AB4979" w:rsidRDefault="00AB4979">
      <w:pPr>
        <w:ind w:left="-5"/>
      </w:pPr>
      <w:r>
        <w:t xml:space="preserve"> A public employee may also have a retaliation claim based on the First Amendment right to freedom of association. </w:t>
      </w:r>
      <w:r>
        <w:rPr>
          <w:i/>
        </w:rPr>
        <w:t>See, e.g</w:t>
      </w:r>
      <w:r>
        <w:t xml:space="preserve">., </w:t>
      </w:r>
      <w:r>
        <w:rPr>
          <w:i/>
        </w:rPr>
        <w:t>Heffernan v. Paterson</w:t>
      </w:r>
      <w:r>
        <w:t xml:space="preserve">, 136 S. Ct. 1412 (2016). If an association claim is based on union membership, the public concern requirement is “no obstacle” because “mere membership in a public union is always a matter of public concern.” </w:t>
      </w:r>
      <w:proofErr w:type="spellStart"/>
      <w:r>
        <w:rPr>
          <w:i/>
        </w:rPr>
        <w:t>Palardy</w:t>
      </w:r>
      <w:proofErr w:type="spellEnd"/>
      <w:r>
        <w:rPr>
          <w:i/>
        </w:rPr>
        <w:t xml:space="preserve"> v. Twp. of Millburn</w:t>
      </w:r>
      <w:r>
        <w:t xml:space="preserve">, 906 F.3d 76, 81 (3d Cir. 2018). So, too, the private-citizen requirement of </w:t>
      </w:r>
      <w:r>
        <w:rPr>
          <w:i/>
        </w:rPr>
        <w:t>Garcetti</w:t>
      </w:r>
      <w:r>
        <w:t xml:space="preserve"> does not apply to “pure associational claims based on union membership.” </w:t>
      </w:r>
      <w:r>
        <w:rPr>
          <w:i/>
        </w:rPr>
        <w:t>Id</w:t>
      </w:r>
      <w:r>
        <w:t xml:space="preserve">. at 83. </w:t>
      </w:r>
      <w:r>
        <w:rPr>
          <w:i/>
        </w:rPr>
        <w:t>See also</w:t>
      </w:r>
      <w:r>
        <w:t xml:space="preserve"> </w:t>
      </w:r>
      <w:proofErr w:type="spellStart"/>
      <w:r>
        <w:rPr>
          <w:i/>
        </w:rPr>
        <w:t>Baloga</w:t>
      </w:r>
      <w:proofErr w:type="spellEnd"/>
      <w:r>
        <w:rPr>
          <w:i/>
        </w:rPr>
        <w:t xml:space="preserve"> v. Pittston Area Sch. Dist.</w:t>
      </w:r>
      <w:r>
        <w:t xml:space="preserve">, 927 F.3d 742, 756 (3d Cir. 2019) (noting but not deciding whether the </w:t>
      </w:r>
      <w:r>
        <w:rPr>
          <w:i/>
        </w:rPr>
        <w:t>Pickering</w:t>
      </w:r>
      <w:r>
        <w:t xml:space="preserve"> balance test applies to association claims). </w:t>
      </w:r>
    </w:p>
    <w:p w14:paraId="5248E044" w14:textId="77777777" w:rsidR="00AB4979" w:rsidRDefault="00AB4979">
      <w:pPr>
        <w:spacing w:after="0" w:line="259" w:lineRule="auto"/>
      </w:pPr>
      <w:r>
        <w:t xml:space="preserve"> </w:t>
      </w:r>
    </w:p>
    <w:p w14:paraId="50D07A20" w14:textId="77777777" w:rsidR="00AB4979" w:rsidRDefault="00AB4979">
      <w:pPr>
        <w:rPr>
          <w:ins w:id="4178" w:author="Author" w:date="2026-10-20T10:53:00Z"/>
        </w:rPr>
        <w:sectPr w:rsidR="00AB4979" w:rsidSect="00AB4979">
          <w:headerReference w:type="even" r:id="rId825"/>
          <w:headerReference w:type="default" r:id="rId826"/>
          <w:footerReference w:type="even" r:id="rId827"/>
          <w:footerReference w:type="default" r:id="rId828"/>
          <w:headerReference w:type="first" r:id="rId829"/>
          <w:footerReference w:type="first" r:id="rId830"/>
          <w:pgSz w:w="12240" w:h="15840"/>
          <w:pgMar w:top="1966" w:right="1433" w:bottom="2111" w:left="1440" w:header="1490" w:footer="1439" w:gutter="0"/>
          <w:lnNumType w:countBy="1" w:restart="continuous"/>
          <w:cols w:space="720"/>
        </w:sectPr>
      </w:pPr>
      <w:del w:id="4179" w:author="Author" w:date="2026-10-20T10:53:00Z">
        <w:r>
          <w:delText xml:space="preserve"> </w:delText>
        </w:r>
        <w:r>
          <w:tab/>
          <w:delText>If the speech happened after the plaintiff’s public employment ceased, “the public</w:delText>
        </w:r>
      </w:del>
    </w:p>
    <w:p w14:paraId="68EA0D44" w14:textId="77777777" w:rsidR="00AB4979" w:rsidRDefault="00AB4979">
      <w:pPr>
        <w:spacing w:after="22" w:line="259" w:lineRule="auto"/>
        <w:ind w:left="696"/>
        <w:rPr>
          <w:ins w:id="4180" w:author="Author" w:date="2026-10-20T10:53:00Z"/>
        </w:rPr>
      </w:pPr>
      <w:ins w:id="4181" w:author="Author" w:date="2026-10-20T10:53:00Z">
        <w:r>
          <w:lastRenderedPageBreak/>
          <w:t xml:space="preserve"> </w:t>
        </w:r>
      </w:ins>
    </w:p>
    <w:p w14:paraId="760BDC44" w14:textId="77777777" w:rsidR="00AB4979" w:rsidRDefault="00AB4979">
      <w:pPr>
        <w:tabs>
          <w:tab w:val="center" w:pos="696"/>
          <w:tab w:val="right" w:pos="10063"/>
        </w:tabs>
        <w:spacing w:after="9678"/>
        <w:ind w:left="-15"/>
      </w:pPr>
      <w:ins w:id="4182" w:author="Author" w:date="2026-10-20T10:53:00Z">
        <w:r>
          <w:t xml:space="preserve">2 </w:t>
        </w:r>
        <w:r>
          <w:tab/>
        </w:r>
      </w:ins>
      <w:r>
        <w:t xml:space="preserve"> </w:t>
      </w:r>
      <w:r>
        <w:tab/>
        <w:t xml:space="preserve">Moreover, in order to be protected by the First Amendment, the plaintiff’s statement </w:t>
      </w:r>
    </w:p>
    <w:p w14:paraId="400E127E" w14:textId="77777777" w:rsidR="00AB4979" w:rsidRDefault="00AB4979">
      <w:pPr>
        <w:spacing w:after="0" w:line="259" w:lineRule="auto"/>
        <w:rPr>
          <w:del w:id="4183" w:author="Author" w:date="2026-10-20T10:53:00Z"/>
        </w:rPr>
      </w:pPr>
      <w:del w:id="4184" w:author="Author" w:date="2026-10-20T10:53:00Z">
        <w:r>
          <w:rPr>
            <w:rFonts w:ascii="Calibri" w:eastAsia="Calibri" w:hAnsi="Calibri" w:cs="Calibri"/>
            <w:noProof/>
            <w:sz w:val="22"/>
          </w:rPr>
          <mc:AlternateContent>
            <mc:Choice Requires="wpg">
              <w:drawing>
                <wp:inline distT="0" distB="0" distL="0" distR="0" wp14:anchorId="26F42B2C" wp14:editId="0028FB8C">
                  <wp:extent cx="1828800" cy="7620"/>
                  <wp:effectExtent l="0" t="0" r="0" b="0"/>
                  <wp:docPr id="55622" name="Group 5562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092" name="Shape 5809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28D8514" id="Group 5562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B+iSVbwIAAC8GAAAOAAAAAAAAAAAAAAAAAC4C&#10;AABkcnMvZTJvRG9jLnhtbFBLAQItABQABgAIAAAAIQDlwj2m2QAAAAMBAAAPAAAAAAAAAAAAAAAA&#10;AMkEAABkcnMvZG93bnJldi54bWxQSwUGAAAAAAQABADzAAAAzwUAAAAA&#10;">
                  <v:shape id="Shape 5809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6E833ED" w14:textId="77777777" w:rsidR="00AB4979" w:rsidRDefault="00AB4979">
      <w:pPr>
        <w:spacing w:after="22" w:line="259" w:lineRule="auto"/>
        <w:ind w:left="696"/>
        <w:rPr>
          <w:ins w:id="4185" w:author="Author" w:date="2026-10-20T10:53:00Z"/>
        </w:rPr>
      </w:pPr>
      <w:del w:id="4186" w:author="Author" w:date="2026-10-20T10:53:00Z">
        <w:r>
          <w:delText>employment</w:delText>
        </w:r>
      </w:del>
      <w:ins w:id="4187" w:author="Author" w:date="2026-10-20T10:53:00Z">
        <w:r>
          <w:rPr>
            <w:strike/>
          </w:rPr>
          <w:t xml:space="preserve">                                                </w:t>
        </w:r>
        <w:r>
          <w:t xml:space="preserve"> </w:t>
        </w:r>
      </w:ins>
    </w:p>
    <w:p w14:paraId="451D083A" w14:textId="77777777" w:rsidR="00AB4979" w:rsidRDefault="00AB4979">
      <w:pPr>
        <w:spacing w:after="166"/>
        <w:ind w:left="706"/>
      </w:pPr>
      <w:ins w:id="4188" w:author="Author" w:date="2026-10-20T10:53:00Z">
        <w:r>
          <w:t xml:space="preserve"> If the speech happened after the plaintiff’s public employment ceased, “the </w:t>
        </w:r>
        <w:proofErr w:type="spellStart"/>
        <w:r>
          <w:t>publicemployment</w:t>
        </w:r>
      </w:ins>
      <w:proofErr w:type="spellEnd"/>
      <w:r>
        <w:t xml:space="preserve"> framework” of </w:t>
      </w:r>
      <w:r>
        <w:rPr>
          <w:i/>
        </w:rPr>
        <w:t>Pickering</w:t>
      </w:r>
      <w:r>
        <w:t xml:space="preserve"> and </w:t>
      </w:r>
      <w:r>
        <w:rPr>
          <w:i/>
        </w:rPr>
        <w:t>Garcetti</w:t>
      </w:r>
      <w:r>
        <w:t xml:space="preserve"> does not apply because </w:t>
      </w:r>
      <w:r>
        <w:lastRenderedPageBreak/>
        <w:t xml:space="preserve">once public employment ended, the government employer “did not have a protectable interest in controlling [her] speech.” </w:t>
      </w:r>
      <w:r>
        <w:rPr>
          <w:i/>
        </w:rPr>
        <w:t>Conard v. Pennsylvania State Police</w:t>
      </w:r>
      <w:r>
        <w:t xml:space="preserve">, 902 F.3d 178, 182 (3d Cir. 2018). </w:t>
      </w:r>
      <w:ins w:id="4189" w:author="Author" w:date="2026-10-20T10:53:00Z">
        <w:r>
          <w:t>ordinarily</w:t>
        </w:r>
        <w:r>
          <w:rPr>
            <w:vertAlign w:val="superscript"/>
          </w:rPr>
          <w:t>36</w:t>
        </w:r>
        <w:r>
          <w:t xml:space="preserve"> must not be made pursuant to the plaintiff’s job responsibilities</w:t>
        </w:r>
        <w:r>
          <w:rPr>
            <w:vertAlign w:val="superscript"/>
          </w:rPr>
          <w:t>37</w:t>
        </w:r>
        <w:r>
          <w:t xml:space="preserve"> as a government </w:t>
        </w:r>
      </w:ins>
    </w:p>
    <w:p w14:paraId="05D1801A" w14:textId="77777777" w:rsidR="00AB4979" w:rsidRDefault="00AB4979">
      <w:pPr>
        <w:rPr>
          <w:del w:id="4190" w:author="Author" w:date="2026-10-20T10:53:00Z"/>
        </w:rPr>
        <w:sectPr w:rsidR="00AB4979" w:rsidSect="00AB4979">
          <w:headerReference w:type="even" r:id="rId831"/>
          <w:headerReference w:type="default" r:id="rId832"/>
          <w:footerReference w:type="even" r:id="rId833"/>
          <w:footerReference w:type="default" r:id="rId834"/>
          <w:headerReference w:type="first" r:id="rId835"/>
          <w:footerReference w:type="first" r:id="rId836"/>
          <w:pgSz w:w="12240" w:h="15840"/>
          <w:pgMar w:top="2014" w:right="1438" w:bottom="1992" w:left="1440" w:header="1488" w:footer="1440" w:gutter="0"/>
          <w:lnNumType w:countBy="1" w:restart="continuous"/>
          <w:cols w:space="720"/>
        </w:sectPr>
      </w:pPr>
    </w:p>
    <w:p w14:paraId="512C0F8E" w14:textId="77777777" w:rsidR="00AB4979" w:rsidRDefault="00AB4979">
      <w:pPr>
        <w:tabs>
          <w:tab w:val="right" w:pos="10058"/>
        </w:tabs>
        <w:spacing w:after="187"/>
        <w:ind w:left="-15"/>
        <w:rPr>
          <w:del w:id="4191" w:author="Author" w:date="2026-10-20T10:53:00Z"/>
        </w:rPr>
      </w:pPr>
      <w:del w:id="4192" w:author="Author" w:date="2026-10-20T10:53:00Z">
        <w:r>
          <w:lastRenderedPageBreak/>
          <w:delText xml:space="preserve">1 </w:delText>
        </w:r>
        <w:r>
          <w:tab/>
          <w:delText>ordinarily</w:delText>
        </w:r>
        <w:r>
          <w:rPr>
            <w:vertAlign w:val="superscript"/>
          </w:rPr>
          <w:delText>36</w:delText>
        </w:r>
        <w:r>
          <w:delText xml:space="preserve"> must not be made pursuant to the plaintiff’s job responsibilities</w:delText>
        </w:r>
        <w:r>
          <w:rPr>
            <w:vertAlign w:val="superscript"/>
          </w:rPr>
          <w:footnoteReference w:id="339"/>
        </w:r>
        <w:r>
          <w:delText xml:space="preserve"> as a government </w:delText>
        </w:r>
      </w:del>
    </w:p>
    <w:p w14:paraId="225D9793" w14:textId="77777777" w:rsidR="00AB4979" w:rsidRDefault="00AB4979">
      <w:pPr>
        <w:spacing w:after="0" w:line="259" w:lineRule="auto"/>
        <w:ind w:left="696"/>
        <w:rPr>
          <w:del w:id="4196" w:author="Author" w:date="2026-10-20T10:53:00Z"/>
        </w:rPr>
      </w:pPr>
      <w:del w:id="4197" w:author="Author" w:date="2026-10-20T10:53:00Z">
        <w:r>
          <w:rPr>
            <w:rFonts w:ascii="Calibri" w:eastAsia="Calibri" w:hAnsi="Calibri" w:cs="Calibri"/>
            <w:noProof/>
            <w:sz w:val="22"/>
          </w:rPr>
          <mc:AlternateContent>
            <mc:Choice Requires="wpg">
              <w:drawing>
                <wp:inline distT="0" distB="0" distL="0" distR="0" wp14:anchorId="3F46E50E" wp14:editId="1DCE1099">
                  <wp:extent cx="1828800" cy="7620"/>
                  <wp:effectExtent l="0" t="0" r="0" b="0"/>
                  <wp:docPr id="55861" name="Group 5586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094" name="Shape 5809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C026E02" id="Group 5586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skeQobwIAAC8GAAAOAAAAAAAAAAAAAAAAAC4C&#10;AABkcnMvZTJvRG9jLnhtbFBLAQItABQABgAIAAAAIQDlwj2m2QAAAAMBAAAPAAAAAAAAAAAAAAAA&#10;AMkEAABkcnMvZG93bnJldi54bWxQSwUGAAAAAAQABADzAAAAzwUAAAAA&#10;">
                  <v:shape id="Shape 5809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B8CA5D6" w14:textId="77777777" w:rsidR="00AB4979" w:rsidRDefault="00AB4979">
      <w:pPr>
        <w:spacing w:after="11" w:line="259" w:lineRule="auto"/>
        <w:ind w:left="696"/>
        <w:rPr>
          <w:ins w:id="4198" w:author="Author" w:date="2026-10-20T10:53:00Z"/>
        </w:rPr>
      </w:pPr>
      <w:del w:id="4199" w:author="Author" w:date="2026-10-20T10:53:00Z">
        <w:r>
          <w:rPr>
            <w:vertAlign w:val="superscript"/>
          </w:rPr>
          <w:delText>36</w:delText>
        </w:r>
        <w:r>
          <w:delText xml:space="preserve">  </w:delText>
        </w:r>
      </w:del>
      <w:ins w:id="4200" w:author="Author" w:date="2026-10-20T10:53:00Z">
        <w:r>
          <w:rPr>
            <w:strike/>
          </w:rPr>
          <w:t xml:space="preserve">                                                </w:t>
        </w:r>
        <w:r>
          <w:t xml:space="preserve"> </w:t>
        </w:r>
      </w:ins>
    </w:p>
    <w:p w14:paraId="5DC2EEDD" w14:textId="77777777" w:rsidR="00AB4979" w:rsidRDefault="00AB4979">
      <w:pPr>
        <w:ind w:left="696" w:firstLine="720"/>
        <w:rPr>
          <w:del w:id="4201" w:author="Author" w:date="2026-10-20T10:53:00Z"/>
        </w:rPr>
      </w:pPr>
      <w:r>
        <w:t xml:space="preserve">The Supreme Court has noted “some argument that expression related to academic scholarship or classroom instruction implicates additional constitutional interests that are not fully accounted for by this Court's customary employee-speech jurisprudence.”  </w:t>
      </w:r>
      <w:r>
        <w:rPr>
          <w:i/>
        </w:rPr>
        <w:t>Garcetti v. Ceballos</w:t>
      </w:r>
      <w:r>
        <w:t xml:space="preserve">, 126 S. Ct. 1951, 1962 (2006).  In </w:t>
      </w:r>
      <w:r>
        <w:rPr>
          <w:i/>
        </w:rPr>
        <w:t>Garcetti</w:t>
      </w:r>
      <w:r>
        <w:t xml:space="preserve">, which involved a deputy district attorney who sued the </w:t>
      </w:r>
    </w:p>
    <w:p w14:paraId="1A527253" w14:textId="77777777" w:rsidR="00AB4979" w:rsidRDefault="00AB4979" w:rsidP="00AB4979">
      <w:pPr>
        <w:numPr>
          <w:ilvl w:val="0"/>
          <w:numId w:val="96"/>
        </w:numPr>
        <w:spacing w:after="154" w:line="249" w:lineRule="auto"/>
        <w:ind w:firstLine="720"/>
        <w:jc w:val="both"/>
      </w:pPr>
      <w:r>
        <w:t xml:space="preserve">County of Los Angeles, and also certain of his supervisors in the Los Angeles District Attorney's Office, the Court found it unnecessary to determine whether its analysis in </w:t>
      </w:r>
      <w:r>
        <w:rPr>
          <w:i/>
        </w:rPr>
        <w:t xml:space="preserve">Garcetti </w:t>
      </w:r>
      <w:r>
        <w:t xml:space="preserve">“would apply in the same manner to a case involving speech related to scholarship or teaching.”  </w:t>
      </w:r>
      <w:r>
        <w:rPr>
          <w:i/>
        </w:rPr>
        <w:t>Id.</w:t>
      </w:r>
      <w:r>
        <w:t xml:space="preserve">  </w:t>
      </w:r>
      <w:r>
        <w:rPr>
          <w:i/>
        </w:rPr>
        <w:t>Cf</w:t>
      </w:r>
      <w:r>
        <w:t xml:space="preserve">. </w:t>
      </w:r>
      <w:r>
        <w:rPr>
          <w:i/>
        </w:rPr>
        <w:t>Borden v. School Dist. of Tp. of East Brunswick</w:t>
      </w:r>
      <w:r>
        <w:t xml:space="preserve">, 523 F.3d 153, 171 n.13 (3d Cir. 2008) (“If </w:t>
      </w:r>
      <w:r>
        <w:rPr>
          <w:i/>
        </w:rPr>
        <w:t xml:space="preserve">Garcetti </w:t>
      </w:r>
      <w:r>
        <w:t xml:space="preserve">applied to this case, Borden's speech would not be protected as it was made pursuant to his official duties as a coach of the EBHS football team and not as an ordinary citizen. However, even if </w:t>
      </w:r>
      <w:r>
        <w:rPr>
          <w:i/>
        </w:rPr>
        <w:t xml:space="preserve">Garcetti </w:t>
      </w:r>
      <w:r>
        <w:t xml:space="preserve">does not apply in the educational context, Borden's conduct is not on a matter of public concern for the reasons just described.”). </w:t>
      </w:r>
    </w:p>
    <w:p w14:paraId="67F88C0D" w14:textId="77777777" w:rsidR="00AB4979" w:rsidRDefault="00AB4979">
      <w:pPr>
        <w:ind w:left="706"/>
      </w:pPr>
      <w:r>
        <w:t xml:space="preserve"> The Court of Appeals has noted that “[t]he full implications of the Supreme Court's statements in </w:t>
      </w:r>
      <w:r>
        <w:rPr>
          <w:i/>
        </w:rPr>
        <w:t xml:space="preserve">Garcetti </w:t>
      </w:r>
      <w:r>
        <w:t xml:space="preserve">regarding ‘speech related to scholarship or teaching’ are not clear.... As a result, federal circuit courts differ over whether (and, if so, when) to apply </w:t>
      </w:r>
      <w:r>
        <w:rPr>
          <w:i/>
        </w:rPr>
        <w:t>Garcetti</w:t>
      </w:r>
      <w:r>
        <w:t xml:space="preserve">'s official-duty test to academic instructors.” </w:t>
      </w:r>
      <w:proofErr w:type="spellStart"/>
      <w:r>
        <w:rPr>
          <w:i/>
        </w:rPr>
        <w:t>Gorum</w:t>
      </w:r>
      <w:proofErr w:type="spellEnd"/>
      <w:r>
        <w:rPr>
          <w:i/>
        </w:rPr>
        <w:t xml:space="preserve"> v. Sessoms</w:t>
      </w:r>
      <w:r>
        <w:t xml:space="preserve">, 561 F.3d 179, 186 n.6 (3d Cir. 2009).  The plaintiff in </w:t>
      </w:r>
      <w:proofErr w:type="spellStart"/>
      <w:r>
        <w:rPr>
          <w:i/>
        </w:rPr>
        <w:t>Gorum</w:t>
      </w:r>
      <w:proofErr w:type="spellEnd"/>
      <w:r>
        <w:t xml:space="preserve"> was dismissed from his tenured position as a university professor; the plaintiff, challenging the defendant’s explanation that he was dismissed for doctoring student grades, asserted instead that the dismissal was retaliatory.  On appeal the plaintiff pointed to his service as an advisor to a student in connection with a disciplinary proceeding and his involvement in the rescission of an invitation to the university president to speak at a fraternity prayer breakfast.  The </w:t>
      </w:r>
      <w:proofErr w:type="spellStart"/>
      <w:r>
        <w:rPr>
          <w:i/>
        </w:rPr>
        <w:t>Gorum</w:t>
      </w:r>
      <w:proofErr w:type="spellEnd"/>
      <w:r>
        <w:t xml:space="preserve"> court held that neither of these incidents involved citizen speech; rather, under </w:t>
      </w:r>
      <w:r>
        <w:rPr>
          <w:i/>
        </w:rPr>
        <w:t>Garcetti</w:t>
      </w:r>
      <w:r>
        <w:t xml:space="preserve">, these activities were undertaken pursuant to the plaintiff’s duties.  The court noted: “In determining that </w:t>
      </w:r>
      <w:proofErr w:type="spellStart"/>
      <w:r>
        <w:t>Gorum</w:t>
      </w:r>
      <w:proofErr w:type="spellEnd"/>
      <w:r>
        <w:t xml:space="preserve"> did not speak as a citizen.... we apply the official duty test because </w:t>
      </w:r>
      <w:proofErr w:type="spellStart"/>
      <w:r>
        <w:t>Gorum's</w:t>
      </w:r>
      <w:proofErr w:type="spellEnd"/>
      <w:r>
        <w:t xml:space="preserve"> </w:t>
      </w:r>
      <w:r>
        <w:lastRenderedPageBreak/>
        <w:t xml:space="preserve">actions so clearly were not ‘speech related to scholarship or teaching,’ ... and because we believe that such a determination here does not ‘imperil First Amendment protection of academic freedom in public colleges and universities.’” </w:t>
      </w:r>
      <w:proofErr w:type="spellStart"/>
      <w:r>
        <w:rPr>
          <w:i/>
        </w:rPr>
        <w:t>Gorum</w:t>
      </w:r>
      <w:proofErr w:type="spellEnd"/>
      <w:r>
        <w:t xml:space="preserve">, 561 F.3d at 186 (quoting </w:t>
      </w:r>
      <w:r>
        <w:rPr>
          <w:i/>
        </w:rPr>
        <w:t>Garcetti</w:t>
      </w:r>
      <w:r>
        <w:t xml:space="preserve">, 547 U.S. at 425, and Justice Souter’s dissent in </w:t>
      </w:r>
      <w:r>
        <w:rPr>
          <w:i/>
        </w:rPr>
        <w:t>Garcetti</w:t>
      </w:r>
      <w:r>
        <w:t xml:space="preserve">, </w:t>
      </w:r>
      <w:r>
        <w:rPr>
          <w:i/>
        </w:rPr>
        <w:t>id</w:t>
      </w:r>
      <w:r>
        <w:t>. at 438).</w:t>
      </w:r>
      <w:r>
        <w:rPr>
          <w:rFonts w:ascii="Century" w:eastAsia="Century" w:hAnsi="Century" w:cs="Century"/>
          <w:color w:val="FF0000"/>
        </w:rPr>
        <w:t xml:space="preserve">  </w:t>
      </w:r>
    </w:p>
    <w:p w14:paraId="4521CDE0" w14:textId="77777777" w:rsidR="00AB4979" w:rsidRDefault="00AB4979">
      <w:pPr>
        <w:spacing w:after="0" w:line="259" w:lineRule="auto"/>
        <w:ind w:left="696"/>
      </w:pPr>
      <w:r>
        <w:rPr>
          <w:rFonts w:ascii="Century" w:eastAsia="Century" w:hAnsi="Century" w:cs="Century"/>
          <w:color w:val="FF0000"/>
        </w:rPr>
        <w:t xml:space="preserve"> </w:t>
      </w:r>
    </w:p>
    <w:p w14:paraId="3CE3ED95" w14:textId="77777777" w:rsidR="00AB4979" w:rsidRDefault="00AB4979">
      <w:pPr>
        <w:ind w:left="706"/>
      </w:pPr>
      <w:r>
        <w:rPr>
          <w:rFonts w:ascii="Century" w:eastAsia="Century" w:hAnsi="Century" w:cs="Century"/>
        </w:rPr>
        <w:t xml:space="preserve"> </w:t>
      </w:r>
      <w:r>
        <w:t xml:space="preserve">In </w:t>
      </w:r>
      <w:r>
        <w:rPr>
          <w:i/>
        </w:rPr>
        <w:t>Ali v. Woodbridge Twp. Sch. Dist</w:t>
      </w:r>
      <w:r>
        <w:t>., 957 F.3d 174 (3d Cir. 2020), the Court of Appeals held that “[t]</w:t>
      </w:r>
      <w:proofErr w:type="spellStart"/>
      <w:r>
        <w:t>eachers</w:t>
      </w:r>
      <w:proofErr w:type="spellEnd"/>
      <w:r>
        <w:t xml:space="preserve"> do not have a protected First Amendment right to decide the content of their lessons or how the material should be presented to their students.” </w:t>
      </w:r>
      <w:r>
        <w:rPr>
          <w:i/>
        </w:rPr>
        <w:t>Id</w:t>
      </w:r>
      <w:r>
        <w:t xml:space="preserve">. at 184. It relied on cases that predated </w:t>
      </w:r>
      <w:r>
        <w:rPr>
          <w:i/>
        </w:rPr>
        <w:t>Garcetti</w:t>
      </w:r>
      <w:r>
        <w:t xml:space="preserve">. </w:t>
      </w:r>
      <w:r>
        <w:rPr>
          <w:i/>
        </w:rPr>
        <w:t>Id</w:t>
      </w:r>
      <w:r>
        <w:t xml:space="preserve">. at 184 (citing </w:t>
      </w:r>
      <w:r>
        <w:rPr>
          <w:i/>
        </w:rPr>
        <w:t>Edwards v. Cal. Univ. of Pa</w:t>
      </w:r>
      <w:r>
        <w:t xml:space="preserve">., 156 F.3d 488, 491 (3d Cir. 1998) (Alito, J.) (holding that “a public university professor does not have a First Amendment right to decide what will be taught in the classroom”) and </w:t>
      </w:r>
      <w:r>
        <w:rPr>
          <w:i/>
        </w:rPr>
        <w:t>Bradley v. Pittsburgh Bd. of Educ</w:t>
      </w:r>
      <w:r>
        <w:t xml:space="preserve">., 910 F.2d 1172 (3d Cir. 1990)). </w:t>
      </w:r>
    </w:p>
    <w:p w14:paraId="0F1E337D" w14:textId="77777777" w:rsidR="00AB4979" w:rsidRDefault="00AB4979">
      <w:pPr>
        <w:spacing w:after="13" w:line="259" w:lineRule="auto"/>
        <w:ind w:left="696"/>
      </w:pPr>
      <w:r>
        <w:t xml:space="preserve"> </w:t>
      </w:r>
    </w:p>
    <w:p w14:paraId="14AA0B65" w14:textId="77777777" w:rsidR="00AB4979" w:rsidRDefault="00AB4979">
      <w:pPr>
        <w:rPr>
          <w:del w:id="4202" w:author="Author" w:date="2026-10-20T10:53:00Z"/>
        </w:rPr>
        <w:sectPr w:rsidR="00AB4979" w:rsidSect="00AB4979">
          <w:headerReference w:type="even" r:id="rId837"/>
          <w:headerReference w:type="default" r:id="rId838"/>
          <w:footerReference w:type="even" r:id="rId839"/>
          <w:footerReference w:type="default" r:id="rId840"/>
          <w:headerReference w:type="first" r:id="rId841"/>
          <w:footerReference w:type="first" r:id="rId842"/>
          <w:pgSz w:w="12240" w:h="15840"/>
          <w:pgMar w:top="1440" w:right="1438" w:bottom="1440" w:left="744" w:header="1488" w:footer="1440" w:gutter="0"/>
          <w:cols w:space="720"/>
        </w:sectPr>
      </w:pPr>
    </w:p>
    <w:p w14:paraId="5A83D205" w14:textId="77777777" w:rsidR="00AB4979" w:rsidRDefault="00AB4979" w:rsidP="00AB4979">
      <w:pPr>
        <w:numPr>
          <w:ilvl w:val="0"/>
          <w:numId w:val="96"/>
        </w:numPr>
        <w:spacing w:after="5" w:line="249" w:lineRule="auto"/>
        <w:ind w:firstLine="720"/>
        <w:jc w:val="both"/>
        <w:rPr>
          <w:ins w:id="4203" w:author="Author" w:date="2026-10-20T10:53:00Z"/>
        </w:rPr>
      </w:pPr>
      <w:ins w:id="4204" w:author="Author" w:date="2026-10-20T10:53:00Z">
        <w:r>
          <w:lastRenderedPageBreak/>
          <w:t xml:space="preserve">The Court has not “articulate[d] a comprehensive framework for defining the scope of an employee's duties,” but it has stressed that “[t]he proper inquiry is a practical one. Formal job </w:t>
        </w:r>
      </w:ins>
      <w:r>
        <w:t xml:space="preserve">employee:  A closely divided Court held in </w:t>
      </w:r>
      <w:r>
        <w:rPr>
          <w:i/>
        </w:rPr>
        <w:t>Garcetti v. Ceballos</w:t>
      </w:r>
      <w:r>
        <w:t xml:space="preserve">, 126 S. Ct. 1951 (2006), that  </w:t>
      </w:r>
    </w:p>
    <w:p w14:paraId="0E1CE9BA" w14:textId="77777777" w:rsidR="00AB4979" w:rsidRDefault="00AB4979" w:rsidP="00AB4979">
      <w:pPr>
        <w:numPr>
          <w:ilvl w:val="0"/>
          <w:numId w:val="97"/>
        </w:numPr>
        <w:spacing w:after="5" w:line="249" w:lineRule="auto"/>
        <w:ind w:hanging="696"/>
        <w:jc w:val="both"/>
        <w:rPr>
          <w:ins w:id="4205" w:author="Author" w:date="2026-10-20T10:53:00Z"/>
        </w:rPr>
      </w:pPr>
      <w:r>
        <w:t>“</w:t>
      </w:r>
      <w:proofErr w:type="gramStart"/>
      <w:r>
        <w:t>when</w:t>
      </w:r>
      <w:proofErr w:type="gramEnd"/>
      <w:r>
        <w:t xml:space="preserve"> public employees make statements pursuant to their official duties, the employees are not </w:t>
      </w:r>
    </w:p>
    <w:p w14:paraId="063F4B3B" w14:textId="77777777" w:rsidR="00AB4979" w:rsidRDefault="00AB4979" w:rsidP="00AB4979">
      <w:pPr>
        <w:numPr>
          <w:ilvl w:val="0"/>
          <w:numId w:val="97"/>
        </w:numPr>
        <w:spacing w:after="25" w:line="249" w:lineRule="auto"/>
        <w:ind w:hanging="696"/>
        <w:jc w:val="both"/>
        <w:rPr>
          <w:ins w:id="4206" w:author="Author" w:date="2026-10-20T10:53:00Z"/>
        </w:rPr>
      </w:pPr>
      <w:r>
        <w:t xml:space="preserve">speaking as citizens for First Amendment purposes, and the Constitution does not insulate </w:t>
      </w:r>
      <w:proofErr w:type="gramStart"/>
      <w:r>
        <w:t>their</w:t>
      </w:r>
      <w:proofErr w:type="gramEnd"/>
      <w:r>
        <w:t xml:space="preserve"> </w:t>
      </w:r>
    </w:p>
    <w:p w14:paraId="4535D4EC" w14:textId="77777777" w:rsidR="00AB4979" w:rsidRDefault="00AB4979" w:rsidP="00AB4979">
      <w:pPr>
        <w:numPr>
          <w:ilvl w:val="0"/>
          <w:numId w:val="97"/>
        </w:numPr>
        <w:spacing w:after="63" w:line="249" w:lineRule="auto"/>
        <w:ind w:hanging="696"/>
        <w:jc w:val="both"/>
      </w:pPr>
      <w:r>
        <w:t xml:space="preserve">communications from employer discipline.”  </w:t>
      </w:r>
      <w:r>
        <w:rPr>
          <w:i/>
        </w:rPr>
        <w:t>Id.</w:t>
      </w:r>
      <w:r>
        <w:t xml:space="preserve"> at 1960.</w:t>
      </w:r>
      <w:r>
        <w:rPr>
          <w:vertAlign w:val="superscript"/>
        </w:rPr>
        <w:t>38</w:t>
      </w:r>
      <w:r>
        <w:t xml:space="preserve">   The Court of Appeals has since held </w:t>
      </w:r>
    </w:p>
    <w:p w14:paraId="3D364E4E" w14:textId="77777777" w:rsidR="00AB4979" w:rsidRDefault="00AB4979">
      <w:pPr>
        <w:spacing w:after="0" w:line="259" w:lineRule="auto"/>
        <w:ind w:left="696"/>
      </w:pPr>
      <w:del w:id="4207" w:author="Author" w:date="2026-10-20T10:53:00Z">
        <w:r>
          <w:rPr>
            <w:rFonts w:ascii="Calibri" w:eastAsia="Calibri" w:hAnsi="Calibri" w:cs="Calibri"/>
            <w:noProof/>
            <w:sz w:val="22"/>
          </w:rPr>
          <mc:AlternateContent>
            <mc:Choice Requires="wpg">
              <w:drawing>
                <wp:inline distT="0" distB="0" distL="0" distR="0" wp14:anchorId="055F7C87" wp14:editId="3B38EA56">
                  <wp:extent cx="1828800" cy="7620"/>
                  <wp:effectExtent l="0" t="0" r="0" b="0"/>
                  <wp:docPr id="50111" name="Group 5011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096" name="Shape 5809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274B93B" id="Group 5011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3t6RDbwIAAC8GAAAOAAAAAAAAAAAAAAAAAC4C&#10;AABkcnMvZTJvRG9jLnhtbFBLAQItABQABgAIAAAAIQDlwj2m2QAAAAMBAAAPAAAAAAAAAAAAAAAA&#10;AMkEAABkcnMvZG93bnJldi54bWxQSwUGAAAAAAQABADzAAAAzwUAAAAA&#10;">
                  <v:shape id="Shape 5809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4208" w:author="Author" w:date="2026-10-20T10:53:00Z">
        <w:r>
          <w:rPr>
            <w:strike/>
          </w:rPr>
          <w:t xml:space="preserve">                                                </w:t>
        </w:r>
      </w:ins>
      <w:r>
        <w:t xml:space="preserve"> </w:t>
      </w:r>
    </w:p>
    <w:p w14:paraId="6766E7BE" w14:textId="77777777" w:rsidR="00AB4979" w:rsidRDefault="00AB4979">
      <w:pPr>
        <w:spacing w:after="119"/>
        <w:ind w:left="706"/>
      </w:pPr>
      <w:r>
        <w:t xml:space="preserve">descriptions often bear little resemblance to the duties an employee actually is expected to perform, and the listing of a given task in an employee's written job description is neither necessary nor sufficient to demonstrate that conducting the task is within the scope of the employee's professional duties for First Amendment purposes.”  </w:t>
      </w:r>
      <w:r>
        <w:rPr>
          <w:i/>
        </w:rPr>
        <w:t>Garcetti</w:t>
      </w:r>
      <w:r>
        <w:t xml:space="preserve">, 126 S. Ct. at 1961-62. </w:t>
      </w:r>
    </w:p>
    <w:p w14:paraId="71D542F4" w14:textId="77777777" w:rsidR="00AB4979" w:rsidRDefault="00AB4979">
      <w:pPr>
        <w:spacing w:after="120"/>
        <w:ind w:left="1426"/>
      </w:pPr>
      <w:proofErr w:type="gramStart"/>
      <w:r>
        <w:rPr>
          <w:vertAlign w:val="superscript"/>
        </w:rPr>
        <w:t>38</w:t>
      </w:r>
      <w:r>
        <w:t xml:space="preserve">  The</w:t>
      </w:r>
      <w:proofErr w:type="gramEnd"/>
      <w:r>
        <w:t xml:space="preserve"> Court of Appeals has summed up the post-</w:t>
      </w:r>
      <w:r>
        <w:rPr>
          <w:i/>
        </w:rPr>
        <w:t xml:space="preserve"> Garcetti </w:t>
      </w:r>
      <w:r>
        <w:t xml:space="preserve">test thus: </w:t>
      </w:r>
    </w:p>
    <w:p w14:paraId="1D76902A" w14:textId="77777777" w:rsidR="00AB4979" w:rsidRDefault="00AB4979">
      <w:pPr>
        <w:ind w:left="1426" w:right="723"/>
      </w:pPr>
      <w:r>
        <w:t>A public employee's statement is protected activity when (1) in making it, the employee spoke as a citizen, (2) the statement involved a matter of public concern, and (3) the government employer did not have "an adequate justification for treating the employee differently from any other member of the general public" as a result of the statement he made</w:t>
      </w:r>
      <w:proofErr w:type="gramStart"/>
      <w:r>
        <w:t>. . . .</w:t>
      </w:r>
      <w:proofErr w:type="gramEnd"/>
      <w:r>
        <w:t xml:space="preserve">  A public employee does not speak "as a citizen" when he makes a statement "pursuant to [his] official duties." </w:t>
      </w:r>
    </w:p>
    <w:p w14:paraId="6885691B" w14:textId="77777777" w:rsidR="00AB4979" w:rsidRDefault="00AB4979">
      <w:pPr>
        <w:spacing w:after="0" w:line="259" w:lineRule="auto"/>
        <w:ind w:left="696"/>
      </w:pPr>
      <w:r>
        <w:t xml:space="preserve"> </w:t>
      </w:r>
    </w:p>
    <w:p w14:paraId="611E2672" w14:textId="77777777" w:rsidR="00AB4979" w:rsidRDefault="00AB4979">
      <w:pPr>
        <w:ind w:left="706"/>
      </w:pPr>
      <w:r>
        <w:rPr>
          <w:i/>
        </w:rPr>
        <w:t>Hill v. Borough of Kutztown</w:t>
      </w:r>
      <w:r>
        <w:t xml:space="preserve">, 455 F.3d 225, 241-42 (3d Cir. 2006).  In </w:t>
      </w:r>
      <w:r>
        <w:rPr>
          <w:i/>
        </w:rPr>
        <w:t>Hill</w:t>
      </w:r>
      <w:r>
        <w:t xml:space="preserve">, the Court distinguished between retaliation based upon the plaintiff borough manager’s reporting of harassing behavior and retaliation based upon the plaintiff’s advocacy of a telecommunications project.  Retaliation based on the reporting was not actionable, because reporting harassment formed part of the borough manager’s duties.  However, the claim of retaliation based on the plaintiff’s advocacy of the telecommunications project should not have been dismissed at the 12(b)(6) stage, because the complaint could be </w:t>
      </w:r>
      <w:r>
        <w:lastRenderedPageBreak/>
        <w:t xml:space="preserve">read to allege that the plaintiff was speaking as a citizen rather than as part of his official duties.  </w:t>
      </w:r>
      <w:r>
        <w:rPr>
          <w:i/>
        </w:rPr>
        <w:t>See id.</w:t>
      </w:r>
      <w:r>
        <w:t xml:space="preserve"> at 242. </w:t>
      </w:r>
    </w:p>
    <w:p w14:paraId="5CB5C3FF" w14:textId="77777777" w:rsidR="00AB4979" w:rsidRDefault="00AB4979">
      <w:pPr>
        <w:spacing w:after="0" w:line="259" w:lineRule="auto"/>
        <w:ind w:left="696"/>
      </w:pPr>
      <w:r>
        <w:t xml:space="preserve"> </w:t>
      </w:r>
    </w:p>
    <w:p w14:paraId="442CECA5" w14:textId="77777777" w:rsidR="00AB4979" w:rsidRDefault="00AB4979">
      <w:pPr>
        <w:ind w:left="706"/>
      </w:pPr>
      <w:r>
        <w:t xml:space="preserve"> For another decision applying </w:t>
      </w:r>
      <w:r>
        <w:rPr>
          <w:i/>
        </w:rPr>
        <w:t>Garcetti</w:t>
      </w:r>
      <w:r>
        <w:t xml:space="preserve">, see </w:t>
      </w:r>
      <w:r>
        <w:rPr>
          <w:i/>
        </w:rPr>
        <w:t>Foraker v. Chaffinch</w:t>
      </w:r>
      <w:r>
        <w:t xml:space="preserve">, 501 F.3d 231, 241-42 (3d Cir. 2007) (“Reporting problems at the firing range was among the tasks that Price and Warren were paid to perform. Their positions in the DSP required them to report up the chain of command, and their positions as instructors who regularly used and performed light maintenance on the equipment at the range on a daily basis put any environmental concerns there within the scope of their routine operations.”), </w:t>
      </w:r>
      <w:r>
        <w:rPr>
          <w:i/>
        </w:rPr>
        <w:t xml:space="preserve">abrogated on other grounds by Borough of Duryea v. </w:t>
      </w:r>
      <w:proofErr w:type="spellStart"/>
      <w:r>
        <w:rPr>
          <w:i/>
        </w:rPr>
        <w:t>Guarnieri</w:t>
      </w:r>
      <w:proofErr w:type="spellEnd"/>
      <w:r>
        <w:t xml:space="preserve">, 131 S. Ct. 2488 (2011); </w:t>
      </w:r>
      <w:r>
        <w:rPr>
          <w:i/>
        </w:rPr>
        <w:t xml:space="preserve">see also Fraternal Order of Police, Lodge 1 v. City of Camden, </w:t>
      </w:r>
      <w:r>
        <w:t xml:space="preserve">842 F.3d 231 (3d Cir. 2016) (police officers “were not speaking as citizens when they wrote on the counseling forms. Citizens do not complete internal police counseling forms. Rather, completing counseling forms as part of the police disciplinary process falls under officers’ official duties.”); </w:t>
      </w:r>
      <w:r>
        <w:rPr>
          <w:i/>
        </w:rPr>
        <w:t>Foraker</w:t>
      </w:r>
      <w:r>
        <w:t xml:space="preserve">, 501 F.3d at 250 (Pollak, D.J., concurring) (“Less clear is that the statements Price and Warren made to the State Auditor—statements ordered to be made to a high state official beyond the chain of state police command—were part of their employment duties....  But, given the statements Price and Warren had made to their senior officers, it was not clear error for the District Court to find that the directive to Price and Warren to aid the State Auditor's inquiry broadened the scope of their employment duties.”). </w:t>
      </w:r>
    </w:p>
    <w:p w14:paraId="0A7F5C12" w14:textId="77777777" w:rsidR="00AB4979" w:rsidRDefault="00AB4979">
      <w:pPr>
        <w:rPr>
          <w:ins w:id="4209" w:author="Author" w:date="2026-10-20T10:53:00Z"/>
        </w:rPr>
        <w:sectPr w:rsidR="00AB4979" w:rsidSect="00AB4979">
          <w:headerReference w:type="even" r:id="rId843"/>
          <w:headerReference w:type="default" r:id="rId844"/>
          <w:footerReference w:type="even" r:id="rId845"/>
          <w:footerReference w:type="default" r:id="rId846"/>
          <w:headerReference w:type="first" r:id="rId847"/>
          <w:footerReference w:type="first" r:id="rId848"/>
          <w:pgSz w:w="12240" w:h="15840"/>
          <w:pgMar w:top="1966" w:right="1433" w:bottom="1991" w:left="744" w:header="1490" w:footer="1439" w:gutter="0"/>
          <w:cols w:space="720"/>
          <w:titlePg/>
        </w:sectPr>
      </w:pPr>
    </w:p>
    <w:p w14:paraId="52FBE81E" w14:textId="77777777" w:rsidR="00AB4979" w:rsidRDefault="00AB4979">
      <w:pPr>
        <w:ind w:left="-5"/>
        <w:rPr>
          <w:ins w:id="4210" w:author="Author" w:date="2026-10-20T10:53:00Z"/>
        </w:rPr>
      </w:pPr>
      <w:r>
        <w:lastRenderedPageBreak/>
        <w:t xml:space="preserve">that when testifying truthfully in court proceedings, a public employee speaks as a citizen even if the court testimony stemmed from the employee’s official duties in an investigation: “the act of offering truthful testimony is the responsibility of every citizen, and the First Amendment protection associated with fulfilling that duty of citizenship is not vitiated by one's status as a public employee. That an employee's official responsibilities provided the initial impetus to appear in court is immaterial to his/her independent obligation as a citizen to testify truthfully.”  </w:t>
      </w:r>
      <w:r>
        <w:rPr>
          <w:i/>
        </w:rPr>
        <w:t>Reilly v. City of Atlantic City</w:t>
      </w:r>
      <w:r>
        <w:t xml:space="preserve">, 532 F.3d 216, 231 (3d Cir. 2008). In </w:t>
      </w:r>
      <w:r>
        <w:rPr>
          <w:i/>
        </w:rPr>
        <w:t>Lane v. Franks</w:t>
      </w:r>
      <w:r>
        <w:t xml:space="preserve">, 134 S. Ct. 2369, 2378 </w:t>
      </w:r>
    </w:p>
    <w:p w14:paraId="2504AEFA" w14:textId="77777777" w:rsidR="00AB4979" w:rsidRDefault="00AB4979">
      <w:pPr>
        <w:ind w:left="-5"/>
      </w:pPr>
      <w:r>
        <w:t xml:space="preserve">(2014), the Supreme Court endorsed </w:t>
      </w:r>
      <w:r>
        <w:rPr>
          <w:i/>
        </w:rPr>
        <w:t>Reilly</w:t>
      </w:r>
      <w:r>
        <w:t xml:space="preserve">, holding “[t]ruthful testimony under oath by a public employee outside the scope of his ordinary job duties is speech as a citizen for First Amendment purposes.” It reserved, however, the question of whether this would also be true for testimony given as “part of an employee’s ordinary job duties.” </w:t>
      </w:r>
      <w:r>
        <w:rPr>
          <w:i/>
        </w:rPr>
        <w:t>Id</w:t>
      </w:r>
      <w:r>
        <w:t xml:space="preserve">. at n.4. </w:t>
      </w:r>
    </w:p>
    <w:p w14:paraId="3FB96BC3" w14:textId="77777777" w:rsidR="00AB4979" w:rsidRDefault="00AB4979">
      <w:pPr>
        <w:spacing w:after="0" w:line="259" w:lineRule="auto"/>
      </w:pPr>
      <w:r>
        <w:t xml:space="preserve"> </w:t>
      </w:r>
    </w:p>
    <w:p w14:paraId="4767E17F" w14:textId="77777777" w:rsidR="00AB4979" w:rsidRDefault="00AB4979">
      <w:pPr>
        <w:ind w:left="-15" w:firstLine="720"/>
        <w:rPr>
          <w:ins w:id="4211" w:author="Author" w:date="2026-10-20T10:53:00Z"/>
        </w:rPr>
      </w:pPr>
      <w:r>
        <w:t xml:space="preserve">Applying </w:t>
      </w:r>
      <w:r>
        <w:rPr>
          <w:i/>
        </w:rPr>
        <w:t>Lane</w:t>
      </w:r>
      <w:r>
        <w:t xml:space="preserve">, the Supreme Court held that a football coach who prayed on the field after the game was engaged in “private speech, not government speech.” </w:t>
      </w:r>
      <w:r>
        <w:rPr>
          <w:i/>
        </w:rPr>
        <w:t>Kennedy v. Bremerton Sch. Dist.</w:t>
      </w:r>
      <w:r>
        <w:t xml:space="preserve">, 142 S. Ct. 2407, 2424 (2022). The Court explained that when the coach “uttered the three prayers that resulted in his suspension, he was not engaged in speech ‘ordinarily within the scope’ of his duties as a coach.” The coach “did not speak pursuant to government policy. He was not seeking to convey a government-created message. He was not instructing players, discussing strategy, encouraging better on-field performance, or engaged in any other speech the </w:t>
      </w:r>
      <w:proofErr w:type="gramStart"/>
      <w:r>
        <w:t>District</w:t>
      </w:r>
      <w:proofErr w:type="gramEnd"/>
      <w:r>
        <w:t xml:space="preserve"> paid him to produce as a coach.” </w:t>
      </w:r>
      <w:r>
        <w:rPr>
          <w:i/>
        </w:rPr>
        <w:t>Id</w:t>
      </w:r>
      <w:r>
        <w:t xml:space="preserve">. </w:t>
      </w:r>
      <w:r>
        <w:rPr>
          <w:i/>
        </w:rPr>
        <w:t xml:space="preserve">See also Amalgamated Transit Union Local 85 v. Port Auth. of Allegheny </w:t>
      </w:r>
      <w:proofErr w:type="spellStart"/>
      <w:r>
        <w:rPr>
          <w:i/>
        </w:rPr>
        <w:t>Cnty</w:t>
      </w:r>
      <w:proofErr w:type="spellEnd"/>
      <w:r>
        <w:t>., 39 F.4th 95, 103 (3d Cir. 2022) (holding that transit workers wearing facemasks with political or social-protest messages were not engaged in government speech);</w:t>
      </w:r>
      <w:r>
        <w:rPr>
          <w:i/>
        </w:rPr>
        <w:t xml:space="preserve"> Javitz v. </w:t>
      </w:r>
      <w:proofErr w:type="spellStart"/>
      <w:r>
        <w:rPr>
          <w:i/>
        </w:rPr>
        <w:t>Cty</w:t>
      </w:r>
      <w:proofErr w:type="spellEnd"/>
      <w:r>
        <w:rPr>
          <w:i/>
        </w:rPr>
        <w:t>. of Luzerne</w:t>
      </w:r>
      <w:r>
        <w:t xml:space="preserve">, 940 F.3d 858 (3d Cir. 2019) (holding that the Director of Human Resources was speaking as a citizen, not as an employee, when she reported that she was the victim of a crime committed by another public employee because speaking to the District Attorney was not part of her primary job duties, nor was reporting a crime within her ordinary job duties, even though her job gave her easier access to the District Attorney and an ethics code encouraged the reporting of wrongdoing); </w:t>
      </w:r>
      <w:r>
        <w:rPr>
          <w:i/>
        </w:rPr>
        <w:t>Bradley v. W. Chester Univ. of Pennsylvania State Sys. of Higher Educ</w:t>
      </w:r>
      <w:r>
        <w:t xml:space="preserve">., 880 F.3d 643, 652-53 (3d Cir. 2018) (holding that the Director of Budget and Financial Planning at the West Chester University of Pennsylvania claimed was speaking as an employee when she voiced  concerns to the Enrollment Management </w:t>
      </w:r>
      <w:r>
        <w:lastRenderedPageBreak/>
        <w:t xml:space="preserve">Committee about the accuracy and legitimacy of a budget document, but not deciding whether an employee who bypasses the ordinary chain of command is therefore outside the employee’s ordinary job responsibilities, because Bradley was not speaking outside her chain of command); </w:t>
      </w:r>
      <w:r>
        <w:rPr>
          <w:i/>
        </w:rPr>
        <w:t>Flora v. County of Luzerne</w:t>
      </w:r>
      <w:r>
        <w:t xml:space="preserve">, 776 F.3d 169, 180 (3d Cir. 2015) (holding that a public defender’s “ordinary job duties did not include the public reporting of lingering effects from government corruption or the filing of a class action suit to compel adequate funding for his office. Rather, he represented indigent clients in criminal court and in related proceedings.”); </w:t>
      </w:r>
      <w:r>
        <w:rPr>
          <w:i/>
        </w:rPr>
        <w:t xml:space="preserve">Dougherty v. School Dist. of Philadelphia, </w:t>
      </w:r>
      <w:r>
        <w:t xml:space="preserve">772 F.3d 979, 989 (3d Cir. 2014) </w:t>
      </w:r>
    </w:p>
    <w:p w14:paraId="77428DD0" w14:textId="77777777" w:rsidR="00AB4979" w:rsidRDefault="00AB4979">
      <w:pPr>
        <w:ind w:left="-5"/>
        <w:rPr>
          <w:ins w:id="4212" w:author="Author" w:date="2026-10-20T10:53:00Z"/>
        </w:rPr>
      </w:pPr>
      <w:r>
        <w:t xml:space="preserve">(rejecting the argument that </w:t>
      </w:r>
      <w:r>
        <w:rPr>
          <w:i/>
        </w:rPr>
        <w:t>Garcetti</w:t>
      </w:r>
      <w:r>
        <w:t xml:space="preserve"> “precludes First Amendment protection for speech that ‘owes its existence to a public employee’s professional responsibilities,</w:t>
      </w:r>
      <w:proofErr w:type="gramStart"/>
      <w:r>
        <w:t>’ ”</w:t>
      </w:r>
      <w:proofErr w:type="gramEnd"/>
      <w:r>
        <w:t xml:space="preserve"> insisting on the more speech protective standard of whether the speech was made “pursuant to official duties”). </w:t>
      </w:r>
      <w:proofErr w:type="spellStart"/>
      <w:r>
        <w:rPr>
          <w:i/>
        </w:rPr>
        <w:t>DeRitis</w:t>
      </w:r>
      <w:proofErr w:type="spellEnd"/>
      <w:r>
        <w:rPr>
          <w:i/>
        </w:rPr>
        <w:t xml:space="preserve"> v. McGarrigle</w:t>
      </w:r>
      <w:r>
        <w:t xml:space="preserve">, 861 F.3d 444 (3d Cir. 2017), involved a public defender who circulated a rumor that he had been demoted for taking too many cases to trial. The court of appeals held that his statements to this effect made to lawyers and judges in court while waiting for proceedings to begin were not citizen speech but within his ordinary job duties and hence unprotected under </w:t>
      </w:r>
      <w:r>
        <w:rPr>
          <w:i/>
        </w:rPr>
        <w:t>Garcetti</w:t>
      </w:r>
      <w:r>
        <w:t xml:space="preserve">. His statements to lawyers while not in court, and his statements to the County Solicitor and the chairman of the County Council, however, were “arguably citizen speech.” 861 F.3d at 454. For a discussion (albeit without resolution) of the difficulties involved in applying </w:t>
      </w:r>
      <w:r>
        <w:rPr>
          <w:i/>
        </w:rPr>
        <w:t>Garcetti</w:t>
      </w:r>
      <w:r>
        <w:t xml:space="preserve"> to speech by an elected official, see </w:t>
      </w:r>
      <w:proofErr w:type="spellStart"/>
      <w:r>
        <w:rPr>
          <w:i/>
        </w:rPr>
        <w:t>Werkheiser</w:t>
      </w:r>
      <w:proofErr w:type="spellEnd"/>
      <w:r>
        <w:rPr>
          <w:i/>
        </w:rPr>
        <w:t xml:space="preserve"> v. Pocono Twp.,</w:t>
      </w:r>
      <w:r>
        <w:t xml:space="preserve"> 780 F.3d 172 (3d Cir. 2015). </w:t>
      </w:r>
      <w:r>
        <w:rPr>
          <w:i/>
        </w:rPr>
        <w:t xml:space="preserve">See also </w:t>
      </w:r>
      <w:proofErr w:type="spellStart"/>
      <w:r>
        <w:rPr>
          <w:i/>
        </w:rPr>
        <w:t>Lindke</w:t>
      </w:r>
      <w:proofErr w:type="spellEnd"/>
      <w:r>
        <w:rPr>
          <w:i/>
        </w:rPr>
        <w:t xml:space="preserve"> v. Freed</w:t>
      </w:r>
      <w:r>
        <w:t xml:space="preserve">, 601 U.S. 187, 191 (2024) (holding that social media posts by a government official about job-related topics are “attributable to the State only if the official (1) possessed actual authority to speak on the State’s behalf, and (2) purported to exercise that authority when he spoke on social media”); </w:t>
      </w:r>
      <w:r>
        <w:rPr>
          <w:i/>
        </w:rPr>
        <w:t>cf</w:t>
      </w:r>
      <w:r>
        <w:t xml:space="preserve">. </w:t>
      </w:r>
      <w:r>
        <w:rPr>
          <w:i/>
        </w:rPr>
        <w:t>Zaloga v. Borough of Moosic</w:t>
      </w:r>
      <w:r>
        <w:t xml:space="preserve">, 841 F.3d 170, 176-77 (3d Cir. 2016) </w:t>
      </w:r>
    </w:p>
    <w:p w14:paraId="4F476C1B" w14:textId="77777777" w:rsidR="00AB4979" w:rsidRDefault="00AB4979">
      <w:pPr>
        <w:spacing w:after="30"/>
        <w:ind w:left="-5"/>
      </w:pPr>
      <w:r>
        <w:t xml:space="preserve">(discussing the legal uncertainty involved in deciding “when a government official’s own speech can . . . constitute unconstitutional retaliation”).   </w:t>
      </w:r>
    </w:p>
    <w:p w14:paraId="020B3848" w14:textId="77777777" w:rsidR="00AB4979" w:rsidRDefault="00AB4979">
      <w:pPr>
        <w:spacing w:after="0" w:line="259" w:lineRule="auto"/>
      </w:pPr>
      <w:r>
        <w:t xml:space="preserve"> </w:t>
      </w:r>
    </w:p>
    <w:p w14:paraId="037AC7ED" w14:textId="77777777" w:rsidR="00AB4979" w:rsidRDefault="00AB4979">
      <w:pPr>
        <w:ind w:left="-5"/>
      </w:pPr>
      <w:r>
        <w:t xml:space="preserve"> Before applying the </w:t>
      </w:r>
      <w:r>
        <w:rPr>
          <w:i/>
        </w:rPr>
        <w:t>Connick</w:t>
      </w:r>
      <w:r>
        <w:t>/</w:t>
      </w:r>
      <w:r>
        <w:rPr>
          <w:i/>
        </w:rPr>
        <w:t>Pickering</w:t>
      </w:r>
      <w:r>
        <w:t xml:space="preserve"> test, the court must first determine the content of the relevant speech.  In </w:t>
      </w:r>
      <w:r>
        <w:rPr>
          <w:i/>
        </w:rPr>
        <w:t>Waters v. Churchill</w:t>
      </w:r>
      <w:r>
        <w:t xml:space="preserve">, the Supreme Court addressed whether the analysis should proceed based upon “what the government employer thought was said, or . . . what the trier of fact ultimately determines to have been said.”  </w:t>
      </w:r>
      <w:r>
        <w:rPr>
          <w:i/>
        </w:rPr>
        <w:t>Waters</w:t>
      </w:r>
      <w:r>
        <w:t xml:space="preserve">, 511 U.S. at 664 (plurality opinion).  The plurality rejected the latter test, because it reasoned that such a </w:t>
      </w:r>
      <w:r>
        <w:lastRenderedPageBreak/>
        <w:t xml:space="preserve">test “would force the government employer to come to its factual conclusions through procedures that substantially mirror the evidentiary rules used in court.”  </w:t>
      </w:r>
      <w:r>
        <w:rPr>
          <w:i/>
        </w:rPr>
        <w:t>Id</w:t>
      </w:r>
      <w:r>
        <w:t xml:space="preserve">. at 676.  But the plurality also rejected the notion that “the court must apply the </w:t>
      </w:r>
      <w:r>
        <w:rPr>
          <w:i/>
        </w:rPr>
        <w:t>Connick</w:t>
      </w:r>
      <w:r>
        <w:t xml:space="preserve"> test only to the facts as the employer thought them to be, without considering the reasonableness of the employer's conclusions.”  </w:t>
      </w:r>
      <w:r>
        <w:rPr>
          <w:i/>
        </w:rPr>
        <w:t>Id</w:t>
      </w:r>
      <w:r>
        <w:t xml:space="preserve">. at 677.  Rather, the plurality concluded that “courts [should] look to the facts as the employer </w:t>
      </w:r>
      <w:r>
        <w:rPr>
          <w:i/>
        </w:rPr>
        <w:t>reasonably</w:t>
      </w:r>
      <w:r>
        <w:t xml:space="preserve"> found them to be.”  </w:t>
      </w:r>
      <w:r>
        <w:rPr>
          <w:i/>
        </w:rPr>
        <w:t>Id</w:t>
      </w:r>
      <w:r>
        <w:t>. at 677 (emphasis in original).</w:t>
      </w:r>
      <w:r>
        <w:rPr>
          <w:vertAlign w:val="superscript"/>
        </w:rPr>
        <w:footnoteReference w:id="340"/>
      </w:r>
      <w:r>
        <w:t xml:space="preserve"> </w:t>
      </w:r>
    </w:p>
    <w:p w14:paraId="18547132" w14:textId="77777777" w:rsidR="00AB4979" w:rsidRDefault="00AB4979">
      <w:pPr>
        <w:spacing w:after="8" w:line="259" w:lineRule="auto"/>
      </w:pPr>
      <w:r>
        <w:t xml:space="preserve"> </w:t>
      </w:r>
    </w:p>
    <w:p w14:paraId="7A874811" w14:textId="77777777" w:rsidR="00AB4979" w:rsidRDefault="00AB4979">
      <w:pPr>
        <w:spacing w:after="169"/>
        <w:ind w:left="-5"/>
        <w:rPr>
          <w:del w:id="4214" w:author="Author" w:date="2026-10-20T10:53:00Z"/>
        </w:rPr>
      </w:pPr>
      <w:r>
        <w:t xml:space="preserve"> </w:t>
      </w:r>
      <w:ins w:id="4215" w:author="Author" w:date="2026-10-20T10:53:00Z">
        <w:r>
          <w:tab/>
        </w:r>
      </w:ins>
      <w:r>
        <w:t xml:space="preserve">The plurality’s approach struck a middle course between the approaches favored by the remaining Justices.  Three Justices in </w:t>
      </w:r>
      <w:r>
        <w:rPr>
          <w:i/>
        </w:rPr>
        <w:t>Waters</w:t>
      </w:r>
      <w:r>
        <w:t xml:space="preserve"> would have rejected the requirement that the </w:t>
      </w:r>
    </w:p>
    <w:p w14:paraId="32E4BEFB" w14:textId="77777777" w:rsidR="00AB4979" w:rsidRDefault="00AB4979">
      <w:pPr>
        <w:spacing w:after="0" w:line="259" w:lineRule="auto"/>
        <w:rPr>
          <w:del w:id="4216" w:author="Author" w:date="2026-10-20T10:53:00Z"/>
        </w:rPr>
      </w:pPr>
      <w:del w:id="4217" w:author="Author" w:date="2026-10-20T10:53:00Z">
        <w:r>
          <w:rPr>
            <w:rFonts w:ascii="Calibri" w:eastAsia="Calibri" w:hAnsi="Calibri" w:cs="Calibri"/>
            <w:noProof/>
            <w:sz w:val="22"/>
          </w:rPr>
          <mc:AlternateContent>
            <mc:Choice Requires="wpg">
              <w:drawing>
                <wp:inline distT="0" distB="0" distL="0" distR="0" wp14:anchorId="1182ADED" wp14:editId="5D5717EA">
                  <wp:extent cx="1828800" cy="7607"/>
                  <wp:effectExtent l="0" t="0" r="0" b="0"/>
                  <wp:docPr id="50614" name="Group 50614"/>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8098" name="Shape 5809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90BC13C" id="Group 5061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OxONE3ACAAAvBgAADgAAAAAAAAAAAAAAAAAu&#10;AgAAZHJzL2Uyb0RvYy54bWxQSwECLQAUAAYACAAAACEA5cI9ptkAAAADAQAADwAAAAAAAAAAAAAA&#10;AADKBAAAZHJzL2Rvd25yZXYueG1sUEsFBgAAAAAEAAQA8wAAANAFAAAAAA==&#10;">
                  <v:shape id="Shape 5809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C7F7CBA" w14:textId="77777777" w:rsidR="00AB4979" w:rsidRDefault="00AB4979">
      <w:pPr>
        <w:ind w:left="-5"/>
      </w:pPr>
      <w:r>
        <w:t xml:space="preserve">employer’s belief concerning the content of the speech be reasonable.  </w:t>
      </w:r>
      <w:r>
        <w:rPr>
          <w:i/>
        </w:rPr>
        <w:t>See Waters</w:t>
      </w:r>
      <w:r>
        <w:t xml:space="preserve">, 511 U.S. at 686 (Scalia, J., joined by Kennedy &amp; Thomas, JJ., concurring in the judgment).  The other two Justices, by contrast, would have focused upon what the trier of fact ultimately determined the plaintiff had actually said (regardless of what the employer believed).  </w:t>
      </w:r>
      <w:r>
        <w:rPr>
          <w:i/>
        </w:rPr>
        <w:t xml:space="preserve">See id. </w:t>
      </w:r>
      <w:r>
        <w:t xml:space="preserve">at 696 (Stevens, J., joined by Blackmun, J., dissenting).  Thus, as Justice Souter pointed out in his concurrence, the approach taken by the </w:t>
      </w:r>
      <w:r>
        <w:rPr>
          <w:i/>
        </w:rPr>
        <w:t>Waters</w:t>
      </w:r>
      <w:r>
        <w:t xml:space="preserve"> plurality appears to be the one that courts should follow, because an approach favoring greater liability than the </w:t>
      </w:r>
      <w:proofErr w:type="gramStart"/>
      <w:r>
        <w:t>plurality’s</w:t>
      </w:r>
      <w:proofErr w:type="gramEnd"/>
      <w:r>
        <w:t xml:space="preserve"> would contravene the approaches taken by a majority of Justices, while an approach </w:t>
      </w:r>
      <w:r>
        <w:lastRenderedPageBreak/>
        <w:t>favoring narrower liability would also contravene the approaches of a majority (albeit a different majority) of Justices.</w:t>
      </w:r>
      <w:r>
        <w:rPr>
          <w:vertAlign w:val="superscript"/>
        </w:rPr>
        <w:t>40</w:t>
      </w:r>
      <w:r>
        <w:t xml:space="preserve"> </w:t>
      </w:r>
    </w:p>
    <w:p w14:paraId="11E0A15F" w14:textId="77777777" w:rsidR="00AB4979" w:rsidRDefault="00AB4979">
      <w:pPr>
        <w:spacing w:after="0" w:line="259" w:lineRule="auto"/>
      </w:pPr>
      <w:r>
        <w:t xml:space="preserve"> </w:t>
      </w:r>
    </w:p>
    <w:p w14:paraId="719B7D05" w14:textId="77777777" w:rsidR="00AB4979" w:rsidRDefault="00AB4979">
      <w:pPr>
        <w:spacing w:after="46"/>
        <w:ind w:left="-5"/>
      </w:pPr>
      <w:r>
        <w:t xml:space="preserve"> The </w:t>
      </w:r>
      <w:r>
        <w:rPr>
          <w:i/>
        </w:rPr>
        <w:t>Waters</w:t>
      </w:r>
      <w:r>
        <w:t xml:space="preserve"> plurality did not explicitly address the question of who should determine what the employer reasonably believed.</w:t>
      </w:r>
      <w:del w:id="4218" w:author="Author" w:date="2026-10-20T10:53:00Z">
        <w:r>
          <w:rPr>
            <w:vertAlign w:val="superscript"/>
          </w:rPr>
          <w:footnoteReference w:id="341"/>
        </w:r>
      </w:del>
      <w:proofErr w:type="gramStart"/>
      <w:ins w:id="4220" w:author="Author" w:date="2026-10-20T10:53:00Z">
        <w:r>
          <w:rPr>
            <w:vertAlign w:val="superscript"/>
          </w:rPr>
          <w:t>41</w:t>
        </w:r>
      </w:ins>
      <w:r>
        <w:t xml:space="preserve">  However</w:t>
      </w:r>
      <w:proofErr w:type="gramEnd"/>
      <w:r>
        <w:t xml:space="preserve">, the plurality’s application of its test is indicative: it stated that “if petitioners really did believe Perkins-Graham's and Ballew's story, and fired Churchill because of it, they must win. Their belief, based on the investigation they conducted, </w:t>
      </w:r>
      <w:moveFromRangeStart w:id="4221" w:author="Author" w:date="2026-10-20T10:53:00Z" w:name="move243386005"/>
      <w:moveFrom w:id="4222" w:author="Author" w:date="2026-10-20T10:53:00Z">
        <w:r>
          <w:t xml:space="preserve">would have been entirely reasonable.”  </w:t>
        </w:r>
        <w:moveFromRangeStart w:id="4223" w:author="Author" w:date="2026-10-20T10:53:00Z" w:name="move243386006"/>
        <w:moveFromRangeEnd w:id="4221"/>
        <w:r>
          <w:rPr>
            <w:i/>
          </w:rPr>
          <w:t>Waters</w:t>
        </w:r>
        <w:r>
          <w:t xml:space="preserve">, 511 U.S. at 679-80.  The plurality’s willingness to analyze the reasonableness of the employer’s belief indicates that the plurality viewed the </w:t>
        </w:r>
      </w:moveFrom>
      <w:moveFromRangeEnd w:id="4223"/>
    </w:p>
    <w:p w14:paraId="75181BE7" w14:textId="77777777" w:rsidR="00AB4979" w:rsidRDefault="00AB4979">
      <w:pPr>
        <w:spacing w:after="0" w:line="259" w:lineRule="auto"/>
        <w:rPr>
          <w:del w:id="4224" w:author="Author" w:date="2026-10-20T10:53:00Z"/>
        </w:rPr>
      </w:pPr>
      <w:del w:id="4225" w:author="Author" w:date="2026-10-20T10:53:00Z">
        <w:r>
          <w:rPr>
            <w:rFonts w:ascii="Calibri" w:eastAsia="Calibri" w:hAnsi="Calibri" w:cs="Calibri"/>
            <w:noProof/>
            <w:sz w:val="22"/>
          </w:rPr>
          <mc:AlternateContent>
            <mc:Choice Requires="wpg">
              <w:drawing>
                <wp:inline distT="0" distB="0" distL="0" distR="0" wp14:anchorId="713D5C66" wp14:editId="5A0EA093">
                  <wp:extent cx="1828800" cy="7620"/>
                  <wp:effectExtent l="0" t="0" r="0" b="0"/>
                  <wp:docPr id="56412" name="Group 5641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100" name="Shape 5810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1F95ACD" id="Group 5641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PCqSqhuAgAALwYAAA4AAAAAAAAAAAAAAAAALgIA&#10;AGRycy9lMm9Eb2MueG1sUEsBAi0AFAAGAAgAAAAhAOXCPabZAAAAAwEAAA8AAAAAAAAAAAAAAAAA&#10;yAQAAGRycy9kb3ducmV2LnhtbFBLBQYAAAAABAAEAPMAAADOBQAAAAA=&#10;">
                  <v:shape id="Shape 5810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8F36D1F" w14:textId="77777777" w:rsidR="00AB4979" w:rsidRDefault="00AB4979">
      <w:pPr>
        <w:spacing w:after="0" w:line="259" w:lineRule="auto"/>
        <w:rPr>
          <w:ins w:id="4226" w:author="Author" w:date="2026-10-20T10:53:00Z"/>
        </w:rPr>
      </w:pPr>
      <w:del w:id="4227" w:author="Author" w:date="2026-10-20T10:53:00Z">
        <w:r>
          <w:rPr>
            <w:vertAlign w:val="superscript"/>
          </w:rPr>
          <w:delText>40</w:delText>
        </w:r>
        <w:r>
          <w:delText xml:space="preserve">  </w:delText>
        </w:r>
      </w:del>
      <w:ins w:id="4228" w:author="Author" w:date="2026-10-20T10:53:00Z">
        <w:r>
          <w:rPr>
            <w:strike/>
          </w:rPr>
          <w:t xml:space="preserve">                                                </w:t>
        </w:r>
        <w:r>
          <w:t xml:space="preserve"> </w:t>
        </w:r>
      </w:ins>
    </w:p>
    <w:p w14:paraId="6DAE1002" w14:textId="77777777" w:rsidR="00AB4979" w:rsidRDefault="00AB4979" w:rsidP="00AB4979">
      <w:pPr>
        <w:numPr>
          <w:ilvl w:val="0"/>
          <w:numId w:val="98"/>
        </w:numPr>
        <w:spacing w:after="135" w:line="249" w:lineRule="auto"/>
        <w:ind w:firstLine="720"/>
        <w:jc w:val="both"/>
      </w:pPr>
      <w:r>
        <w:t xml:space="preserve">As Justice Souter explained: </w:t>
      </w:r>
    </w:p>
    <w:p w14:paraId="49A8FD16" w14:textId="77777777" w:rsidR="00AB4979" w:rsidRDefault="00AB4979">
      <w:pPr>
        <w:spacing w:line="241" w:lineRule="auto"/>
        <w:ind w:left="730" w:right="629"/>
        <w:rPr>
          <w:del w:id="4229" w:author="Author" w:date="2026-10-20T10:53:00Z"/>
        </w:rPr>
      </w:pPr>
      <w:r>
        <w:t xml:space="preserve">Though Justice O'CONNOR's opinion speaks for just four Members of the Court, the reasonableness test it sets out is clearly the one that lower courts should apply. A majority of the Court agrees that employers whose conduct survives the plurality's reasonableness test cannot be held constitutionally liable (assuming the absence of pretext), see ante, at 1890-1891 (plurality opinion); post, at 1893-1896 (SCALIA, J., concurring in judgment); and a majority (though a different one) is of the view that employers whose conduct fails the plurality's reasonableness test have violated the Free Speech Clause, see ante, at 1888-1890 (plurality opinion); post, at 1898-1900 (STEVENS, J., dissenting); see also post, at 1899, n. 4 </w:t>
      </w:r>
    </w:p>
    <w:p w14:paraId="7301FF3E" w14:textId="77777777" w:rsidR="00AB4979" w:rsidRDefault="00AB4979">
      <w:pPr>
        <w:spacing w:after="3" w:line="244" w:lineRule="auto"/>
        <w:ind w:left="715" w:right="638"/>
      </w:pPr>
      <w:r>
        <w:t xml:space="preserve">(STEVENS, J., dissenting) ("Justice O'CONNOR appropriately rejects [Justice SCALIA's] position, at least for those instances in which the employer unreasonably believes an incorrect report concerning speech that was in fact protected and disciplines an employee based upon that misunderstanding. I, </w:t>
      </w:r>
      <w:r>
        <w:lastRenderedPageBreak/>
        <w:t xml:space="preserve">of course, agree with Justice O'CONNOR that discipline in such circumstances violates the First Amendment"). </w:t>
      </w:r>
    </w:p>
    <w:p w14:paraId="2EA9EDF4" w14:textId="77777777" w:rsidR="00AB4979" w:rsidRDefault="00AB4979">
      <w:pPr>
        <w:spacing w:after="0" w:line="259" w:lineRule="auto"/>
      </w:pPr>
      <w:r>
        <w:rPr>
          <w:i/>
        </w:rPr>
        <w:t xml:space="preserve"> </w:t>
      </w:r>
    </w:p>
    <w:p w14:paraId="481A6A01" w14:textId="77777777" w:rsidR="00AB4979" w:rsidRDefault="00AB4979">
      <w:pPr>
        <w:ind w:left="-5"/>
      </w:pPr>
      <w:r>
        <w:rPr>
          <w:i/>
        </w:rPr>
        <w:t>Waters</w:t>
      </w:r>
      <w:r>
        <w:t xml:space="preserve">, 511 U.S. at 685 (Souter, J., concurring). </w:t>
      </w:r>
    </w:p>
    <w:p w14:paraId="38618354" w14:textId="77777777" w:rsidR="00AB4979" w:rsidRDefault="00AB4979">
      <w:pPr>
        <w:spacing w:after="16" w:line="259" w:lineRule="auto"/>
      </w:pPr>
      <w:r>
        <w:t xml:space="preserve"> </w:t>
      </w:r>
    </w:p>
    <w:p w14:paraId="0FF7F4A0" w14:textId="77777777" w:rsidR="00AB4979" w:rsidRDefault="00AB4979" w:rsidP="00AB4979">
      <w:pPr>
        <w:numPr>
          <w:ilvl w:val="0"/>
          <w:numId w:val="98"/>
        </w:numPr>
        <w:spacing w:after="5" w:line="249" w:lineRule="auto"/>
        <w:ind w:firstLine="720"/>
        <w:jc w:val="both"/>
        <w:rPr>
          <w:ins w:id="4230" w:author="Author" w:date="2026-10-20T10:53:00Z"/>
        </w:rPr>
      </w:pPr>
      <w:ins w:id="4231" w:author="Author" w:date="2026-10-20T10:53:00Z">
        <w:r>
          <w:t xml:space="preserve">The plurality framed the question thus: “Should the court apply the </w:t>
        </w:r>
        <w:r>
          <w:rPr>
            <w:i/>
          </w:rPr>
          <w:t>Connick</w:t>
        </w:r>
        <w:r>
          <w:t xml:space="preserve"> test to the speech as the government employer found it to be, or should it ask the jury to determine the facts for itself?”  </w:t>
        </w:r>
        <w:r>
          <w:rPr>
            <w:i/>
          </w:rPr>
          <w:t>Waters</w:t>
        </w:r>
        <w:r>
          <w:t xml:space="preserve">, 511 U.S. at 668.  As noted in the text, the plurality’s answer is that the court should apply the </w:t>
        </w:r>
        <w:r>
          <w:rPr>
            <w:i/>
          </w:rPr>
          <w:t>Connick</w:t>
        </w:r>
        <w:r>
          <w:t xml:space="preserve"> test to the speech as the employer reasonably found it to be; but the plurality did not explain who should determine any disputes of material fact as to what the employer actually believed. </w:t>
        </w:r>
      </w:ins>
    </w:p>
    <w:p w14:paraId="36706010" w14:textId="77777777" w:rsidR="00AB4979" w:rsidRDefault="00AB4979">
      <w:pPr>
        <w:ind w:left="-5"/>
      </w:pPr>
      <w:moveToRangeStart w:id="4232" w:author="Author" w:date="2026-10-20T10:53:00Z" w:name="move243386005"/>
      <w:moveTo w:id="4233" w:author="Author" w:date="2026-10-20T10:53:00Z">
        <w:r>
          <w:t xml:space="preserve">would have been entirely reasonable.”  </w:t>
        </w:r>
        <w:moveToRangeStart w:id="4234" w:author="Author" w:date="2026-10-20T10:53:00Z" w:name="move243386006"/>
        <w:moveToRangeEnd w:id="4232"/>
        <w:r>
          <w:rPr>
            <w:i/>
          </w:rPr>
          <w:t>Waters</w:t>
        </w:r>
        <w:r>
          <w:t xml:space="preserve">, 511 U.S. at 679-80.  The plurality’s willingness to analyze the reasonableness of the employer’s belief indicates that the plurality viewed the </w:t>
        </w:r>
      </w:moveTo>
      <w:moveToRangeEnd w:id="4234"/>
      <w:r>
        <w:t>reasonableness of the belief as a question of law for the court.  However, where there are material and disputed questions of historical fact – concerning the steps taken to investigate, or concerning whether the employer actually believed the relevant version of the employee’s speech – those questions presumably would be for the trier of fact.</w:t>
      </w:r>
      <w:r>
        <w:rPr>
          <w:vertAlign w:val="superscript"/>
        </w:rPr>
        <w:t>42</w:t>
      </w:r>
      <w:r>
        <w:t xml:space="preserve"> </w:t>
      </w:r>
    </w:p>
    <w:p w14:paraId="102219A9" w14:textId="77777777" w:rsidR="00AB4979" w:rsidRDefault="00AB4979">
      <w:pPr>
        <w:spacing w:after="23" w:line="259" w:lineRule="auto"/>
      </w:pPr>
      <w:r>
        <w:t xml:space="preserve"> </w:t>
      </w:r>
    </w:p>
    <w:p w14:paraId="073F25B1" w14:textId="77777777" w:rsidR="00AB4979" w:rsidRDefault="00AB4979">
      <w:pPr>
        <w:ind w:left="-5"/>
        <w:rPr>
          <w:ins w:id="4235" w:author="Author" w:date="2026-10-20T10:53:00Z"/>
        </w:rPr>
      </w:pPr>
      <w:r>
        <w:t xml:space="preserve"> Whether the plaintiff’s statements were protected by the First Amendment is a question of law for the court.  </w:t>
      </w:r>
      <w:r>
        <w:rPr>
          <w:i/>
        </w:rPr>
        <w:t xml:space="preserve">See </w:t>
      </w:r>
      <w:proofErr w:type="spellStart"/>
      <w:r>
        <w:rPr>
          <w:i/>
        </w:rPr>
        <w:t>Azzaro</w:t>
      </w:r>
      <w:proofErr w:type="spellEnd"/>
      <w:r>
        <w:rPr>
          <w:i/>
        </w:rPr>
        <w:t xml:space="preserve"> v. County of Allegheny</w:t>
      </w:r>
      <w:r>
        <w:t>, 110 F.3d 968, 975 (3d Cir. 1997) (</w:t>
      </w:r>
      <w:proofErr w:type="spellStart"/>
      <w:r>
        <w:t>en</w:t>
      </w:r>
      <w:proofErr w:type="spellEnd"/>
      <w:r>
        <w:t xml:space="preserve"> banc) </w:t>
      </w:r>
    </w:p>
    <w:p w14:paraId="1C959ABF" w14:textId="77777777" w:rsidR="00AB4979" w:rsidRDefault="00AB4979">
      <w:pPr>
        <w:spacing w:after="31"/>
        <w:ind w:left="-5"/>
      </w:pPr>
      <w:r>
        <w:t xml:space="preserve">(“We must first inquire whether </w:t>
      </w:r>
      <w:proofErr w:type="spellStart"/>
      <w:r>
        <w:t>Azzaro's</w:t>
      </w:r>
      <w:proofErr w:type="spellEnd"/>
      <w:r>
        <w:t xml:space="preserve"> reports to Fox and </w:t>
      </w:r>
      <w:proofErr w:type="spellStart"/>
      <w:r>
        <w:t>Sirabella</w:t>
      </w:r>
      <w:proofErr w:type="spellEnd"/>
      <w:r>
        <w:t xml:space="preserve"> were protected by the First Amendment. This is a question of law.”).</w:t>
      </w:r>
      <w:del w:id="4236" w:author="Author" w:date="2026-10-20T10:53:00Z">
        <w:r>
          <w:rPr>
            <w:vertAlign w:val="superscript"/>
          </w:rPr>
          <w:delText>43</w:delText>
        </w:r>
      </w:del>
      <w:ins w:id="4237" w:author="Author" w:date="2026-10-20T10:53:00Z">
        <w:r>
          <w:rPr>
            <w:vertAlign w:val="superscript"/>
          </w:rPr>
          <w:footnoteReference w:id="342"/>
        </w:r>
      </w:ins>
      <w:r>
        <w:t xml:space="preserve">  Three conditions must be met in order for the plaintiff’s statements to be protected.  “First, the employee's [expressive] conduct must address a ‘matter of public concern,’ which is to be determined by the ‘content, form, and context of a given statement, as revealed by the whole record.</w:t>
      </w:r>
      <w:proofErr w:type="gramStart"/>
      <w:r>
        <w:t>’ ”</w:t>
      </w:r>
      <w:proofErr w:type="gramEnd"/>
      <w:r>
        <w:t xml:space="preserve"> </w:t>
      </w:r>
      <w:proofErr w:type="spellStart"/>
      <w:r>
        <w:rPr>
          <w:i/>
        </w:rPr>
        <w:t>Azzaro</w:t>
      </w:r>
      <w:proofErr w:type="spellEnd"/>
      <w:r>
        <w:t xml:space="preserve">, 110 F.3d at 976 (quoting </w:t>
      </w:r>
      <w:r>
        <w:rPr>
          <w:i/>
        </w:rPr>
        <w:t>Connick v. Myers</w:t>
      </w:r>
      <w:r>
        <w:t>,</w:t>
      </w:r>
      <w:ins w:id="4239" w:author="Author" w:date="2026-10-20T10:53:00Z">
        <w:r>
          <w:t xml:space="preserve"> 461 U.S.</w:t>
        </w:r>
      </w:ins>
      <w:r>
        <w:t xml:space="preserve"> </w:t>
      </w:r>
    </w:p>
    <w:p w14:paraId="325E41A4" w14:textId="77777777" w:rsidR="00AB4979" w:rsidRDefault="00AB4979">
      <w:pPr>
        <w:spacing w:after="527"/>
        <w:ind w:left="-5"/>
      </w:pPr>
      <w:del w:id="4240" w:author="Author" w:date="2026-10-20T10:53:00Z">
        <w:r>
          <w:lastRenderedPageBreak/>
          <w:delText xml:space="preserve">461 U.S. </w:delText>
        </w:r>
      </w:del>
      <w:r>
        <w:t>138, 147-48 (1983)).</w:t>
      </w:r>
      <w:del w:id="4241" w:author="Author" w:date="2026-10-20T10:53:00Z">
        <w:r>
          <w:rPr>
            <w:vertAlign w:val="superscript"/>
          </w:rPr>
          <w:delText>44</w:delText>
        </w:r>
      </w:del>
      <w:ins w:id="4242" w:author="Author" w:date="2026-10-20T10:53:00Z">
        <w:r>
          <w:rPr>
            <w:vertAlign w:val="superscript"/>
          </w:rPr>
          <w:footnoteReference w:id="343"/>
        </w:r>
      </w:ins>
      <w:r>
        <w:t xml:space="preserve">  Second, the employee’s expressive conduct must not have been </w:t>
      </w:r>
      <w:ins w:id="4246" w:author="Author" w:date="2026-10-20T10:53:00Z">
        <w:r>
          <w:t xml:space="preserve">part of the </w:t>
        </w:r>
      </w:ins>
    </w:p>
    <w:p w14:paraId="65090984" w14:textId="77777777" w:rsidR="00AB4979" w:rsidRDefault="00AB4979">
      <w:pPr>
        <w:spacing w:after="0" w:line="259" w:lineRule="auto"/>
        <w:rPr>
          <w:del w:id="4247" w:author="Author" w:date="2026-10-20T10:53:00Z"/>
        </w:rPr>
      </w:pPr>
      <w:del w:id="4248" w:author="Author" w:date="2026-10-20T10:53:00Z">
        <w:r>
          <w:rPr>
            <w:rFonts w:ascii="Calibri" w:eastAsia="Calibri" w:hAnsi="Calibri" w:cs="Calibri"/>
            <w:noProof/>
            <w:sz w:val="22"/>
          </w:rPr>
          <mc:AlternateContent>
            <mc:Choice Requires="wpg">
              <w:drawing>
                <wp:inline distT="0" distB="0" distL="0" distR="0" wp14:anchorId="7E331A6A" wp14:editId="09894DBF">
                  <wp:extent cx="1828800" cy="7607"/>
                  <wp:effectExtent l="0" t="0" r="0" b="0"/>
                  <wp:docPr id="55795" name="Group 55795"/>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8102" name="Shape 5810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0090719" id="Group 5579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n35JYbwIAAC8GAAAOAAAAAAAAAAAAAAAAAC4C&#10;AABkcnMvZTJvRG9jLnhtbFBLAQItABQABgAIAAAAIQDlwj2m2QAAAAMBAAAPAAAAAAAAAAAAAAAA&#10;AMkEAABkcnMvZG93bnJldi54bWxQSwUGAAAAAAQABADzAAAAzwUAAAAA&#10;">
                  <v:shape id="Shape 5810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6BEFE19" w14:textId="77777777" w:rsidR="00AB4979" w:rsidRDefault="00AB4979">
      <w:pPr>
        <w:spacing w:after="40"/>
        <w:ind w:left="-15" w:firstLine="720"/>
        <w:rPr>
          <w:ins w:id="4249" w:author="Author" w:date="2026-10-20T10:53:00Z"/>
        </w:rPr>
      </w:pPr>
      <w:proofErr w:type="gramStart"/>
      <w:ins w:id="4250" w:author="Author" w:date="2026-10-20T10:53:00Z">
        <w:r>
          <w:rPr>
            <w:vertAlign w:val="superscript"/>
          </w:rPr>
          <w:t>42</w:t>
        </w:r>
        <w:r>
          <w:t xml:space="preserve">  </w:t>
        </w:r>
      </w:ins>
      <w:r>
        <w:t>The</w:t>
      </w:r>
      <w:proofErr w:type="gramEnd"/>
      <w:r>
        <w:t xml:space="preserve"> Court of Appeals “ha[s] often noted that the first prong of the First Amendment retaliation test presents questions of law for the court.”  </w:t>
      </w:r>
      <w:r>
        <w:rPr>
          <w:i/>
        </w:rPr>
        <w:t>Hill</w:t>
      </w:r>
      <w:r>
        <w:t xml:space="preserve">, 411 F.3d at 127.  </w:t>
      </w:r>
      <w:r>
        <w:rPr>
          <w:i/>
        </w:rPr>
        <w:t xml:space="preserve">See also </w:t>
      </w:r>
      <w:proofErr w:type="spellStart"/>
      <w:r>
        <w:rPr>
          <w:i/>
        </w:rPr>
        <w:t>Curinga</w:t>
      </w:r>
      <w:proofErr w:type="spellEnd"/>
      <w:r>
        <w:rPr>
          <w:i/>
        </w:rPr>
        <w:t xml:space="preserve"> v. </w:t>
      </w:r>
    </w:p>
    <w:p w14:paraId="0826C334" w14:textId="77777777" w:rsidR="00AB4979" w:rsidRDefault="00AB4979">
      <w:pPr>
        <w:ind w:left="-5"/>
      </w:pPr>
      <w:r>
        <w:rPr>
          <w:i/>
        </w:rPr>
        <w:t>City of Clairton</w:t>
      </w:r>
      <w:r>
        <w:t xml:space="preserve">, 357 F.3d 305, 310 (3d Cir. 2004) (“[T]he first factor is a question of law.”); </w:t>
      </w:r>
      <w:r>
        <w:rPr>
          <w:i/>
        </w:rPr>
        <w:t>Baldassare v. State of N.J.</w:t>
      </w:r>
      <w:r>
        <w:t xml:space="preserve">, 250 F.3d 188, 195 (3d Cir. 2001) (stating that whether speech is on matter of public concern and whether </w:t>
      </w:r>
      <w:r>
        <w:rPr>
          <w:i/>
        </w:rPr>
        <w:t>Pickering</w:t>
      </w:r>
      <w:r>
        <w:t xml:space="preserve"> balancing test is met “are questions of law for the court”); </w:t>
      </w:r>
      <w:r>
        <w:rPr>
          <w:i/>
        </w:rPr>
        <w:t>McGreevy v. Stroup</w:t>
      </w:r>
      <w:r>
        <w:t xml:space="preserve">, 413 F.3d 359, 364 (3d Cir. 2005) (same); </w:t>
      </w:r>
      <w:r>
        <w:rPr>
          <w:i/>
        </w:rPr>
        <w:t>Green v. Philadelphia Housing Authority</w:t>
      </w:r>
      <w:r>
        <w:t xml:space="preserve">, 105 F.3d 882, 885 (3d Cir. 1997) (“Determining whether Green's appearance is protected activity under Pickering is an issue of law for the court to decide.”).  Such statements, however, appear to focus on the point that application of the </w:t>
      </w:r>
      <w:r>
        <w:rPr>
          <w:i/>
        </w:rPr>
        <w:t xml:space="preserve">Connell/Pickering </w:t>
      </w:r>
      <w:r>
        <w:t xml:space="preserve">tests is a matter of law for the court – not on the question of who should determine any underlying disputes of historical fact. </w:t>
      </w:r>
    </w:p>
    <w:p w14:paraId="521B4542" w14:textId="77777777" w:rsidR="00AB4979" w:rsidRDefault="00AB4979" w:rsidP="00AB4979">
      <w:pPr>
        <w:numPr>
          <w:ilvl w:val="0"/>
          <w:numId w:val="109"/>
        </w:numPr>
        <w:spacing w:after="161" w:line="259" w:lineRule="auto"/>
        <w:ind w:firstLine="720"/>
        <w:jc w:val="both"/>
        <w:rPr>
          <w:del w:id="4251" w:author="Author" w:date="2026-10-20T10:53:00Z"/>
        </w:rPr>
      </w:pPr>
      <w:del w:id="4252" w:author="Author" w:date="2026-10-20T10:53:00Z">
        <w:r>
          <w:delText xml:space="preserve">The underlying historical facts, if disputed, would presumably present a jury question. </w:delText>
        </w:r>
      </w:del>
    </w:p>
    <w:p w14:paraId="7B3CC49F" w14:textId="77777777" w:rsidR="00AB4979" w:rsidRDefault="00AB4979" w:rsidP="00AB4979">
      <w:pPr>
        <w:numPr>
          <w:ilvl w:val="0"/>
          <w:numId w:val="109"/>
        </w:numPr>
        <w:spacing w:after="109" w:line="249" w:lineRule="auto"/>
        <w:ind w:firstLine="720"/>
        <w:jc w:val="both"/>
        <w:rPr>
          <w:del w:id="4253" w:author="Author" w:date="2026-10-20T10:53:00Z"/>
        </w:rPr>
      </w:pPr>
      <w:del w:id="4254" w:author="Author" w:date="2026-10-20T10:53:00Z">
        <w:r>
          <w:rPr>
            <w:i/>
          </w:rPr>
          <w:delText>See, e.g.</w:delText>
        </w:r>
        <w:r>
          <w:delText xml:space="preserve">, </w:delText>
        </w:r>
        <w:r>
          <w:rPr>
            <w:i/>
          </w:rPr>
          <w:delText>Borden v. School Dist. of Tp. of East Brunswick</w:delText>
        </w:r>
        <w:r>
          <w:delText xml:space="preserve">, 523 F.3d 153, 171 (3d Cir. 2008) (holding that football coach’s bowing his head and kneeling during student prayer “occur in private settings, namely at an invitation-only dinner and in a closed locker room,” </w:delText>
        </w:r>
        <w:r>
          <w:lastRenderedPageBreak/>
          <w:delText xml:space="preserve">and thus that the coach’s expressive conduct did not concern “matters of public concern triggering protection of his right, as a public employee, to freedom of speech”); </w:delText>
        </w:r>
        <w:r>
          <w:rPr>
            <w:i/>
          </w:rPr>
          <w:delText>Gorum v. Sessoms</w:delText>
        </w:r>
        <w:r>
          <w:delText xml:space="preserve">, 561 F.3d 179, 187 (3d Cir. 2009) (professor’s assistance to student in connection with disciplinary proceeding was not speech on matter of public concern but, rather, “related to the personal grievance of one student”). </w:delText>
        </w:r>
      </w:del>
    </w:p>
    <w:p w14:paraId="65500B2F" w14:textId="77777777" w:rsidR="00AB4979" w:rsidRDefault="00AB4979">
      <w:pPr>
        <w:ind w:left="-5"/>
        <w:rPr>
          <w:ins w:id="4255" w:author="Author" w:date="2026-10-20T10:53:00Z"/>
        </w:rPr>
      </w:pPr>
      <w:del w:id="4256" w:author="Author" w:date="2026-10-20T10:53:00Z">
        <w:r>
          <w:delText xml:space="preserve"> A statement that, taken alone, concerns a matter of public concern might not receive First Amendment protection if the context of the statement leads the court to conclude that the government’s interest outweighs the public value of the statement.  For example, in </w:delText>
        </w:r>
        <w:r>
          <w:rPr>
            <w:i/>
          </w:rPr>
          <w:delText>Miller v. Clinton County</w:delText>
        </w:r>
        <w:r>
          <w:delText xml:space="preserve">, 544 F.3d 542 (3d Cir. 2008), a state court judge fired a probation officer after the officer wrote a letter to the judge criticizing the way the probation office was run.  That criticism </w:delText>
        </w:r>
      </w:del>
      <w:ins w:id="4257" w:author="Author" w:date="2026-10-20T10:53:00Z">
        <w:r>
          <w:t>employee’s job duties.</w:t>
        </w:r>
      </w:ins>
      <w:moveFromRangeStart w:id="4258" w:author="Author" w:date="2026-10-20T10:53:00Z" w:name="move243386007"/>
      <w:moveFrom w:id="4259" w:author="Author" w:date="2026-10-20T10:53:00Z">
        <w:r>
          <w:t xml:space="preserve">clearly addressed a matter of public concern.  </w:t>
        </w:r>
      </w:moveFrom>
      <w:moveFromRangeEnd w:id="4258"/>
      <w:del w:id="4260" w:author="Author" w:date="2026-10-20T10:53:00Z">
        <w:r>
          <w:delText>But the court, focusing on the fact that the bulk of the plaintiff’s letter asserted “private grievances” concerning the plaintiff’s supervisor and working part of the employee’s job duties.</w:delText>
        </w:r>
      </w:del>
      <w:r>
        <w:t xml:space="preserve">  </w:t>
      </w:r>
      <w:r>
        <w:rPr>
          <w:i/>
        </w:rPr>
        <w:t>See supra</w:t>
      </w:r>
      <w:r>
        <w:t xml:space="preserve"> (discussing </w:t>
      </w:r>
      <w:r>
        <w:rPr>
          <w:i/>
        </w:rPr>
        <w:t>Garcetti v. Ceballos</w:t>
      </w:r>
      <w:r>
        <w:t xml:space="preserve">, 126 S. Ct. 1951 (2006)).  Third, </w:t>
      </w:r>
    </w:p>
    <w:p w14:paraId="4AC9FAFE" w14:textId="77777777" w:rsidR="00AB4979" w:rsidRDefault="00AB4979">
      <w:pPr>
        <w:ind w:left="-5"/>
      </w:pPr>
      <w:r>
        <w:t>“the value of that expression must outweigh ‘the government's interest in the effective and efficient fulfillment of its responsibilities to the public.</w:t>
      </w:r>
      <w:proofErr w:type="gramStart"/>
      <w:r>
        <w:t>’ ”</w:t>
      </w:r>
      <w:proofErr w:type="gramEnd"/>
      <w:r>
        <w:t xml:space="preserve"> </w:t>
      </w:r>
      <w:proofErr w:type="spellStart"/>
      <w:r>
        <w:rPr>
          <w:i/>
        </w:rPr>
        <w:t>Azzaro</w:t>
      </w:r>
      <w:proofErr w:type="spellEnd"/>
      <w:r>
        <w:t xml:space="preserve">, 110 F.3d at 976 (quoting </w:t>
      </w:r>
      <w:r>
        <w:rPr>
          <w:i/>
        </w:rPr>
        <w:t>Connick</w:t>
      </w:r>
      <w:r>
        <w:t xml:space="preserve">, 461 U.S. at 150). </w:t>
      </w:r>
    </w:p>
    <w:p w14:paraId="41AEB1D9" w14:textId="77777777" w:rsidR="00AB4979" w:rsidRDefault="00AB4979">
      <w:pPr>
        <w:spacing w:after="0" w:line="259" w:lineRule="auto"/>
      </w:pPr>
      <w:r>
        <w:t xml:space="preserve"> </w:t>
      </w:r>
    </w:p>
    <w:p w14:paraId="65E9A7EC" w14:textId="77777777" w:rsidR="00AB4979" w:rsidRDefault="00AB4979">
      <w:pPr>
        <w:ind w:left="-5"/>
        <w:rPr>
          <w:ins w:id="4261" w:author="Author" w:date="2026-10-20T10:53:00Z"/>
        </w:rPr>
      </w:pPr>
      <w:r>
        <w:t xml:space="preserve"> A report of sexual harassment by a government official can constitute speech on a matter of public concern.  In </w:t>
      </w:r>
      <w:proofErr w:type="spellStart"/>
      <w:r>
        <w:rPr>
          <w:i/>
        </w:rPr>
        <w:t>Azzaro</w:t>
      </w:r>
      <w:proofErr w:type="spellEnd"/>
      <w:r>
        <w:t xml:space="preserve">, the plaintiff (a county employee) reported to her supervisor and to the County Director of Administration “an incident of sexual harassment by an assistant to the [County] Commissioner which occurred in the Commissioner's office during the course of an appointment </w:t>
      </w:r>
      <w:proofErr w:type="spellStart"/>
      <w:r>
        <w:t>Azzaro</w:t>
      </w:r>
      <w:proofErr w:type="spellEnd"/>
      <w:r>
        <w:t xml:space="preserve"> had made, in her capacity as the spouse of an employee, to plead for her husband's job.”  </w:t>
      </w:r>
      <w:proofErr w:type="spellStart"/>
      <w:r>
        <w:rPr>
          <w:i/>
        </w:rPr>
        <w:t>Azzaro</w:t>
      </w:r>
      <w:proofErr w:type="spellEnd"/>
      <w:r>
        <w:t xml:space="preserve">, 110 F.3d at 978.  Reasoning that the plaintiff’s reports “brought to light actual wrongdoing on the part of one exercising public authority that would be relevant to the electorate's evaluation of the performance of the office of an elected official,” the </w:t>
      </w:r>
      <w:proofErr w:type="spellStart"/>
      <w:r>
        <w:t>en</w:t>
      </w:r>
      <w:proofErr w:type="spellEnd"/>
      <w:r>
        <w:t xml:space="preserve"> banc majority held that the reports “should be regarded as a matter of public concern unless something in their form or context deprived them of their value to the process of self-governance.”  </w:t>
      </w:r>
      <w:r>
        <w:rPr>
          <w:i/>
        </w:rPr>
        <w:t>Id.</w:t>
      </w:r>
      <w:r>
        <w:t xml:space="preserve"> at 978-79.  Under </w:t>
      </w:r>
      <w:proofErr w:type="spellStart"/>
      <w:r>
        <w:rPr>
          <w:i/>
        </w:rPr>
        <w:t>Azzaro</w:t>
      </w:r>
      <w:proofErr w:type="spellEnd"/>
      <w:r>
        <w:t xml:space="preserve">, some reports of sexual harassment by a government employee clearly will constitute speech on matters of public concern; but it may not be the case that all such speech meets that test.  </w:t>
      </w:r>
      <w:r>
        <w:rPr>
          <w:i/>
        </w:rPr>
        <w:t>See id.</w:t>
      </w:r>
      <w:r>
        <w:t xml:space="preserve"> at 978 n.4 (suggesting that in “a situation in which a public employee has filed a complaint </w:t>
      </w:r>
      <w:r>
        <w:lastRenderedPageBreak/>
        <w:t xml:space="preserve">about an isolated incident of what he or she perceived to be inappropriate conduct on the part of a non-supervisory co-worker,” the report “would presumably be less important to an evaluation of the performance of the public office involved than the situation now before us”); </w:t>
      </w:r>
      <w:r>
        <w:rPr>
          <w:i/>
        </w:rPr>
        <w:t xml:space="preserve">see id. </w:t>
      </w:r>
      <w:r>
        <w:t xml:space="preserve">at 981 (Becker, J., joined by </w:t>
      </w:r>
      <w:proofErr w:type="spellStart"/>
      <w:r>
        <w:t>Scirica</w:t>
      </w:r>
      <w:proofErr w:type="spellEnd"/>
      <w:r>
        <w:t xml:space="preserve">, Roth &amp; Alito, JJ., concurring) (“It seems to me that there will be many complaints of sexual harassment, about more aggravated conduct than that described </w:t>
      </w:r>
    </w:p>
    <w:p w14:paraId="4FDBFD9F" w14:textId="77777777" w:rsidR="00AB4979" w:rsidRDefault="00AB4979">
      <w:pPr>
        <w:spacing w:after="0" w:line="259" w:lineRule="auto"/>
        <w:rPr>
          <w:ins w:id="4262" w:author="Author" w:date="2026-10-20T10:53:00Z"/>
        </w:rPr>
      </w:pPr>
      <w:ins w:id="4263" w:author="Author" w:date="2026-10-20T10:53:00Z">
        <w:r>
          <w:rPr>
            <w:strike/>
          </w:rPr>
          <w:t xml:space="preserve">                                                </w:t>
        </w:r>
        <w:r>
          <w:t xml:space="preserve"> </w:t>
        </w:r>
      </w:ins>
    </w:p>
    <w:p w14:paraId="459DA463" w14:textId="77777777" w:rsidR="00AB4979" w:rsidRDefault="00AB4979">
      <w:pPr>
        <w:ind w:left="-5"/>
        <w:rPr>
          <w:del w:id="4264" w:author="Author" w:date="2026-10-20T10:53:00Z"/>
        </w:rPr>
      </w:pPr>
      <w:moveFromRangeStart w:id="4265" w:author="Author" w:date="2026-10-20T10:53:00Z" w:name="move243386008"/>
      <w:moveFrom w:id="4266" w:author="Author" w:date="2026-10-20T10:53:00Z">
        <w:r>
          <w:t>in footnote 4 of the opinion, which will not qualify as matters of public concern.”);</w:t>
        </w:r>
      </w:moveFrom>
      <w:moveFromRangeEnd w:id="4265"/>
      <w:moveToRangeStart w:id="4267" w:author="Author" w:date="2026-10-20T10:53:00Z" w:name="move243386007"/>
      <w:moveTo w:id="4268" w:author="Author" w:date="2026-10-20T10:53:00Z">
        <w:r>
          <w:t xml:space="preserve">clearly addressed a matter of public concern.  </w:t>
        </w:r>
      </w:moveTo>
      <w:moveToRangeEnd w:id="4267"/>
      <w:ins w:id="4269" w:author="Author" w:date="2026-10-20T10:53:00Z">
        <w:r>
          <w:t xml:space="preserve">But the court, focusing on the fact that the bulk of the plaintiff’s letter asserted “private grievances” concerning the plaintiff’s supervisor and working </w:t>
        </w:r>
      </w:ins>
      <w:moveFromRangeStart w:id="4270" w:author="Author" w:date="2026-10-20T10:53:00Z" w:name="move243386009"/>
      <w:moveFrom w:id="4271" w:author="Author" w:date="2026-10-20T10:53:00Z">
        <w:r>
          <w:t xml:space="preserve"> </w:t>
        </w:r>
        <w:r>
          <w:rPr>
            <w:i/>
          </w:rPr>
          <w:t>see also</w:t>
        </w:r>
        <w:r>
          <w:t xml:space="preserve"> </w:t>
        </w:r>
        <w:r>
          <w:rPr>
            <w:i/>
          </w:rPr>
          <w:t>Fenico v. City of Philadelphia</w:t>
        </w:r>
        <w:r>
          <w:t xml:space="preserve">, 70 F.4th 151 (3d Cir. 2023) (holding that “public concern” is a range, not a threshold, and that the  inappropriate or controversial nature of speech is not relevant to deciding </w:t>
        </w:r>
      </w:moveFrom>
      <w:moveFromRangeEnd w:id="4270"/>
    </w:p>
    <w:p w14:paraId="4BB84BD2" w14:textId="77777777" w:rsidR="00AB4979" w:rsidRDefault="00AB4979">
      <w:pPr>
        <w:spacing w:after="0" w:line="259" w:lineRule="auto"/>
        <w:rPr>
          <w:del w:id="4272" w:author="Author" w:date="2026-10-20T10:53:00Z"/>
        </w:rPr>
      </w:pPr>
      <w:del w:id="4273" w:author="Author" w:date="2026-10-20T10:53:00Z">
        <w:r>
          <w:rPr>
            <w:rFonts w:ascii="Calibri" w:eastAsia="Calibri" w:hAnsi="Calibri" w:cs="Calibri"/>
            <w:noProof/>
            <w:sz w:val="22"/>
          </w:rPr>
          <mc:AlternateContent>
            <mc:Choice Requires="wpg">
              <w:drawing>
                <wp:inline distT="0" distB="0" distL="0" distR="0" wp14:anchorId="737847F7" wp14:editId="686DB5AE">
                  <wp:extent cx="1828800" cy="7607"/>
                  <wp:effectExtent l="0" t="0" r="0" b="0"/>
                  <wp:docPr id="55649" name="Group 55649"/>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8108" name="Shape 5810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11D22C" id="Group 5564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RZaNFbwIAAC8GAAAOAAAAAAAAAAAAAAAAAC4C&#10;AABkcnMvZTJvRG9jLnhtbFBLAQItABQABgAIAAAAIQDlwj2m2QAAAAMBAAAPAAAAAAAAAAAAAAAA&#10;AMkEAABkcnMvZG93bnJldi54bWxQSwUGAAAAAAQABADzAAAAzwUAAAAA&#10;">
                  <v:shape id="Shape 5810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84199AB" w14:textId="77777777" w:rsidR="00AB4979" w:rsidRDefault="00AB4979">
      <w:pPr>
        <w:ind w:left="-5"/>
      </w:pPr>
      <w:r>
        <w:t xml:space="preserve">conditions, held that “[t]he personal context in which Miller's letter arose, in addition to the tangential connection between the issues of public concern and the overall thrust of the letter so minimizes any public concern in the subject of her expression as to tip the First Amendment balance in favor of her employer.”  </w:t>
      </w:r>
      <w:r>
        <w:rPr>
          <w:i/>
        </w:rPr>
        <w:t>Miller</w:t>
      </w:r>
      <w:r>
        <w:t xml:space="preserve">, 544 F.3d at 550-51.  The court noted, however, that it did not “suggest that speech which is otherwise public in nature can be sanctioned merely because it arises in the context of personal dissatisfaction or a personal grievance.... It is not the grinding of the proverbial axe that removes the protection of the First Amendment, it is the private nature of the employee's speech.”  </w:t>
      </w:r>
      <w:r>
        <w:rPr>
          <w:i/>
        </w:rPr>
        <w:t>Id</w:t>
      </w:r>
      <w:r>
        <w:t>. at 551 n.6.</w:t>
      </w:r>
      <w:r>
        <w:rPr>
          <w:i/>
        </w:rPr>
        <w:t xml:space="preserve"> See</w:t>
      </w:r>
      <w:r>
        <w:t xml:space="preserve"> </w:t>
      </w:r>
      <w:r>
        <w:rPr>
          <w:i/>
        </w:rPr>
        <w:t>Fraternal Order of Police, Lodge 1 v. City of Camden,</w:t>
      </w:r>
      <w:r>
        <w:t xml:space="preserve"> 842 F.3d 231 (3d Cir. 2016) (disputed police policy “directly affects how police officers interact with the public, especially with residents of crime infested communities,” and thus “is not only a matter of public interest, it has become a matter of utmost importance”); </w:t>
      </w:r>
      <w:r>
        <w:rPr>
          <w:i/>
        </w:rPr>
        <w:t xml:space="preserve">see also </w:t>
      </w:r>
      <w:proofErr w:type="spellStart"/>
      <w:r>
        <w:rPr>
          <w:i/>
        </w:rPr>
        <w:t>DeRitis</w:t>
      </w:r>
      <w:proofErr w:type="spellEnd"/>
      <w:r>
        <w:rPr>
          <w:i/>
        </w:rPr>
        <w:t xml:space="preserve"> v. McGarrigle</w:t>
      </w:r>
      <w:r>
        <w:t xml:space="preserve">, 861 F.3d 444, 456 (3d Cir. 2017) (holding that out of court statements to other lawyers made by a public defender circulating a rumor that he had been demoted for taking too many cases to trial did not involve matters of public concern because he was addressing only his own employment concerns, but that statements to the County Solicitor and the chairman of the County </w:t>
      </w:r>
    </w:p>
    <w:p w14:paraId="07B121EC" w14:textId="77777777" w:rsidR="00AB4979" w:rsidRDefault="00AB4979">
      <w:pPr>
        <w:ind w:left="-5"/>
      </w:pPr>
      <w:r>
        <w:lastRenderedPageBreak/>
        <w:t xml:space="preserve">Council did address matters of public concern by raising concerns about the rights of his clients).  </w:t>
      </w:r>
      <w:moveToRangeStart w:id="4274" w:author="Author" w:date="2026-10-20T10:53:00Z" w:name="move243386008"/>
      <w:moveTo w:id="4275" w:author="Author" w:date="2026-10-20T10:53:00Z">
        <w:r>
          <w:t>in footnote 4 of the opinion, which will not qualify as matters of public concern.”);</w:t>
        </w:r>
        <w:moveToRangeStart w:id="4276" w:author="Author" w:date="2026-10-20T10:53:00Z" w:name="move243386009"/>
        <w:moveToRangeEnd w:id="4274"/>
        <w:r>
          <w:t xml:space="preserve"> </w:t>
        </w:r>
        <w:r>
          <w:rPr>
            <w:i/>
          </w:rPr>
          <w:t>see also</w:t>
        </w:r>
        <w:r>
          <w:t xml:space="preserve"> </w:t>
        </w:r>
        <w:proofErr w:type="spellStart"/>
        <w:r>
          <w:rPr>
            <w:i/>
          </w:rPr>
          <w:t>Fenico</w:t>
        </w:r>
        <w:proofErr w:type="spellEnd"/>
        <w:r>
          <w:rPr>
            <w:i/>
          </w:rPr>
          <w:t xml:space="preserve"> v. City of Philadelphia</w:t>
        </w:r>
        <w:r>
          <w:t xml:space="preserve">, 70 F.4th 151 (3d Cir. 2023) (holding that “public concern” is a range, not a threshold, and that the  inappropriate or controversial nature of speech is not relevant to deciding </w:t>
        </w:r>
      </w:moveTo>
      <w:moveToRangeEnd w:id="4276"/>
      <w:r>
        <w:t>whether it touches on a matter of public concern);</w:t>
      </w:r>
      <w:r>
        <w:rPr>
          <w:u w:val="single" w:color="000000"/>
        </w:rPr>
        <w:t xml:space="preserve"> </w:t>
      </w:r>
      <w:r>
        <w:rPr>
          <w:i/>
        </w:rPr>
        <w:t xml:space="preserve">Amalgamated Transit Union Local 85 v. Port Auth. of Allegheny </w:t>
      </w:r>
      <w:proofErr w:type="spellStart"/>
      <w:r>
        <w:rPr>
          <w:i/>
        </w:rPr>
        <w:t>Cnty</w:t>
      </w:r>
      <w:proofErr w:type="spellEnd"/>
      <w:r>
        <w:rPr>
          <w:i/>
        </w:rPr>
        <w:t>.</w:t>
      </w:r>
      <w:r>
        <w:t xml:space="preserve">, 39 F.4th 95, 103 (3d Cir. 2022) (holding that prohibitions of messages on facemasks such as “Black Lives Matter" and “Thin Blue Line” restricted speech on matters of public concern); </w:t>
      </w:r>
      <w:r>
        <w:rPr>
          <w:i/>
        </w:rPr>
        <w:t>Starnes v. Butler County Ct. of Com. Pleas, 50th Jud. Dist</w:t>
      </w:r>
      <w:r>
        <w:t xml:space="preserve">., 971 F.3d 416, 429 (3d Cir. 2020) (“When an employee exposes malfeasance by a government official, it is a matter of public concern.”); </w:t>
      </w:r>
      <w:proofErr w:type="spellStart"/>
      <w:r>
        <w:rPr>
          <w:i/>
        </w:rPr>
        <w:t>Montone</w:t>
      </w:r>
      <w:proofErr w:type="spellEnd"/>
      <w:r>
        <w:rPr>
          <w:i/>
        </w:rPr>
        <w:t xml:space="preserve"> v. City of Jersey City</w:t>
      </w:r>
      <w:r>
        <w:t>, 709 F.3d 181, 194-95 (3d Cir. 2013) (holding that plaintiff’s “speech involved a matter of public concern,” even though “no elected figure [</w:t>
      </w:r>
      <w:proofErr w:type="spellStart"/>
      <w:r>
        <w:t>wa</w:t>
      </w:r>
      <w:proofErr w:type="spellEnd"/>
      <w:r>
        <w:t xml:space="preserve">]s involved,” where there were “at least three separate instances of alleged sexual harassment . . .  and the inappropriate conduct was not directed solely at </w:t>
      </w:r>
      <w:proofErr w:type="spellStart"/>
      <w:r>
        <w:t>Montone</w:t>
      </w:r>
      <w:proofErr w:type="spellEnd"/>
      <w:r>
        <w:t xml:space="preserve">”). </w:t>
      </w:r>
    </w:p>
    <w:p w14:paraId="316F0452" w14:textId="77777777" w:rsidR="00AB4979" w:rsidRDefault="00AB4979">
      <w:pPr>
        <w:spacing w:after="18" w:line="259" w:lineRule="auto"/>
      </w:pPr>
      <w:r>
        <w:t xml:space="preserve"> </w:t>
      </w:r>
    </w:p>
    <w:p w14:paraId="0B05905D" w14:textId="77777777" w:rsidR="00AB4979" w:rsidRDefault="00AB4979">
      <w:pPr>
        <w:spacing w:after="57"/>
        <w:ind w:left="-5"/>
      </w:pPr>
      <w:r>
        <w:t xml:space="preserve"> If the court concludes that the plaintiff’s speech addressed a matter of public concern and that the plaintiff was not speaking pursuant to his or her job responsibilities, then the court must proceed to balance “the public employee's interest in speaking about a matter of public concern and the value to the community of her being free to speak on such matters”</w:t>
      </w:r>
      <w:r>
        <w:rPr>
          <w:vertAlign w:val="superscript"/>
        </w:rPr>
        <w:t>45</w:t>
      </w:r>
      <w:r>
        <w:t xml:space="preserve"> against “the government's interest as an employer in promoting the efficiency of the services it performs through its employees.”</w:t>
      </w:r>
      <w:r>
        <w:rPr>
          <w:vertAlign w:val="superscript"/>
        </w:rPr>
        <w:t>46</w:t>
      </w:r>
      <w:r>
        <w:t xml:space="preserve">  </w:t>
      </w:r>
      <w:r>
        <w:rPr>
          <w:i/>
        </w:rPr>
        <w:t>Id.</w:t>
      </w:r>
      <w:r>
        <w:t xml:space="preserve"> at 980 (citing, inter alia, </w:t>
      </w:r>
      <w:r>
        <w:rPr>
          <w:i/>
        </w:rPr>
        <w:t>Pickering v. Board of Educ.</w:t>
      </w:r>
      <w:r>
        <w:t xml:space="preserve">, 391 U.S. 563 </w:t>
      </w:r>
    </w:p>
    <w:p w14:paraId="6F7FF9B4" w14:textId="77777777" w:rsidR="00AB4979" w:rsidRDefault="00AB4979">
      <w:pPr>
        <w:spacing w:after="2" w:line="259" w:lineRule="auto"/>
      </w:pPr>
      <w:del w:id="4277" w:author="Author" w:date="2026-10-20T10:53:00Z">
        <w:r>
          <w:rPr>
            <w:rFonts w:ascii="Calibri" w:eastAsia="Calibri" w:hAnsi="Calibri" w:cs="Calibri"/>
            <w:noProof/>
            <w:sz w:val="22"/>
          </w:rPr>
          <mc:AlternateContent>
            <mc:Choice Requires="wpg">
              <w:drawing>
                <wp:inline distT="0" distB="0" distL="0" distR="0" wp14:anchorId="53DFC43A" wp14:editId="4A77D41D">
                  <wp:extent cx="1828800" cy="7620"/>
                  <wp:effectExtent l="0" t="0" r="0" b="0"/>
                  <wp:docPr id="50969" name="Group 5096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110" name="Shape 5811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4C6EC30" id="Group 5096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IWvkZtuAgAALwYAAA4AAAAAAAAAAAAAAAAALgIA&#10;AGRycy9lMm9Eb2MueG1sUEsBAi0AFAAGAAgAAAAhAOXCPabZAAAAAwEAAA8AAAAAAAAAAAAAAAAA&#10;yAQAAGRycy9kb3ducmV2LnhtbFBLBQYAAAAABAAEAPMAAADOBQAAAAA=&#10;">
                  <v:shape id="Shape 5811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del>
      <w:ins w:id="4278" w:author="Author" w:date="2026-10-20T10:53:00Z">
        <w:r>
          <w:rPr>
            <w:strike/>
          </w:rPr>
          <w:t xml:space="preserve">                                                </w:t>
        </w:r>
      </w:ins>
      <w:r>
        <w:t xml:space="preserve"> </w:t>
      </w:r>
    </w:p>
    <w:p w14:paraId="1B9B57E4" w14:textId="77777777" w:rsidR="00AB4979" w:rsidRDefault="00AB4979" w:rsidP="00AB4979">
      <w:pPr>
        <w:numPr>
          <w:ilvl w:val="0"/>
          <w:numId w:val="99"/>
        </w:numPr>
        <w:spacing w:after="91" w:line="249" w:lineRule="auto"/>
        <w:ind w:firstLine="720"/>
        <w:jc w:val="both"/>
      </w:pPr>
      <w:r>
        <w:rPr>
          <w:i/>
        </w:rPr>
        <w:t>See also Baldassare v. State of N.J.</w:t>
      </w:r>
      <w:r>
        <w:t xml:space="preserve">, 250 F.3d 188, 198 (3d Cir. 2001) (“[T]he public's interest in exposing potential wrongdoing by public employees is especially powerful.”). </w:t>
      </w:r>
    </w:p>
    <w:p w14:paraId="31879614" w14:textId="77777777" w:rsidR="00AB4979" w:rsidRDefault="00AB4979" w:rsidP="00AB4979">
      <w:pPr>
        <w:numPr>
          <w:ilvl w:val="0"/>
          <w:numId w:val="99"/>
        </w:numPr>
        <w:spacing w:after="105" w:line="249" w:lineRule="auto"/>
        <w:ind w:firstLine="720"/>
        <w:jc w:val="both"/>
      </w:pPr>
      <w:r>
        <w:t xml:space="preserve">In a 1994 decision, the Court of Appeals indicated that such balancing should occur only if the employer concedes that the speech played a factor in the dismissal: </w:t>
      </w:r>
    </w:p>
    <w:p w14:paraId="39954559" w14:textId="77777777" w:rsidR="00AB4979" w:rsidRDefault="00AB4979">
      <w:pPr>
        <w:ind w:left="730" w:right="728"/>
      </w:pPr>
      <w:r>
        <w:t xml:space="preserve">[A] public employer may dismiss an employee for speech addressing a matter of public concern if the state's interest, as an employer, in promoting the efficiency of its operations outweighs the employee's interest, as a citizen, in commenting upon matters of public concern.  This balancing test comes into play only if the public employer concedes that it dismissed an </w:t>
      </w:r>
      <w:r>
        <w:lastRenderedPageBreak/>
        <w:t xml:space="preserve">employee because of the employee's protected speech but contends that it was justified in doing so. Rutgers denies that it dismissed San Filippo for his protected activities; accordingly, the balancing test has no application in the case at bar. </w:t>
      </w:r>
    </w:p>
    <w:p w14:paraId="2E923722" w14:textId="77777777" w:rsidR="00AB4979" w:rsidRDefault="00AB4979">
      <w:pPr>
        <w:spacing w:after="0" w:line="259" w:lineRule="auto"/>
        <w:ind w:left="720"/>
      </w:pPr>
      <w:r>
        <w:t xml:space="preserve"> </w:t>
      </w:r>
    </w:p>
    <w:p w14:paraId="3A59D7FD" w14:textId="77777777" w:rsidR="00AB4979" w:rsidRDefault="00AB4979">
      <w:pPr>
        <w:spacing w:after="0"/>
        <w:ind w:left="-5"/>
      </w:pPr>
      <w:r>
        <w:rPr>
          <w:i/>
        </w:rPr>
        <w:t>San Filippo v. Bongiovanni</w:t>
      </w:r>
      <w:r>
        <w:t xml:space="preserve">, 30 F.3d 424, 434 n.11 (3d Cir. 1994), </w:t>
      </w:r>
      <w:r>
        <w:rPr>
          <w:i/>
        </w:rPr>
        <w:t xml:space="preserve">abrogated on other grounds by Borough of Duryea v. </w:t>
      </w:r>
      <w:proofErr w:type="spellStart"/>
      <w:r>
        <w:rPr>
          <w:i/>
        </w:rPr>
        <w:t>Guarnieri</w:t>
      </w:r>
      <w:proofErr w:type="spellEnd"/>
      <w:r>
        <w:t xml:space="preserve">, 131 S. Ct. 2488 (2011). </w:t>
      </w:r>
    </w:p>
    <w:p w14:paraId="23BFC713" w14:textId="77777777" w:rsidR="00AB4979" w:rsidRDefault="00AB4979">
      <w:pPr>
        <w:spacing w:after="0" w:line="259" w:lineRule="auto"/>
      </w:pPr>
      <w:r>
        <w:t xml:space="preserve"> </w:t>
      </w:r>
    </w:p>
    <w:p w14:paraId="0F44E64B" w14:textId="77777777" w:rsidR="00AB4979" w:rsidRDefault="00AB4979">
      <w:pPr>
        <w:ind w:left="-5"/>
        <w:rPr>
          <w:del w:id="4279" w:author="Author" w:date="2026-10-20T10:53:00Z"/>
        </w:rPr>
      </w:pPr>
      <w:r>
        <w:t xml:space="preserve"> However, in at least one subsequent case the Court of Appeals performed the balancing analysis even though the defendant disputed whether the speech was a motivating factor.  </w:t>
      </w:r>
      <w:r>
        <w:rPr>
          <w:i/>
        </w:rPr>
        <w:t>See</w:t>
      </w:r>
      <w:r>
        <w:t xml:space="preserve"> </w:t>
      </w:r>
      <w:proofErr w:type="spellStart"/>
      <w:r>
        <w:rPr>
          <w:i/>
        </w:rPr>
        <w:t>Azzaro</w:t>
      </w:r>
      <w:proofErr w:type="spellEnd"/>
      <w:r>
        <w:t xml:space="preserve">, 110 F.3d at 980 (performing balancing analysis); </w:t>
      </w:r>
      <w:r>
        <w:rPr>
          <w:i/>
        </w:rPr>
        <w:t>id.</w:t>
      </w:r>
      <w:r>
        <w:t xml:space="preserve"> at 981 (finding “a material dispute of fact as to whether [plaintiff’s] reports were a motivating factor in the discharge decision”). </w:t>
      </w:r>
    </w:p>
    <w:p w14:paraId="61437C2C" w14:textId="77777777" w:rsidR="00AB4979" w:rsidRDefault="00AB4979">
      <w:pPr>
        <w:spacing w:after="0" w:line="259" w:lineRule="auto"/>
        <w:rPr>
          <w:del w:id="4280" w:author="Author" w:date="2026-10-20T10:53:00Z"/>
        </w:rPr>
      </w:pPr>
      <w:del w:id="4281" w:author="Author" w:date="2026-10-20T10:53:00Z">
        <w:r>
          <w:delText xml:space="preserve"> </w:delText>
        </w:r>
      </w:del>
    </w:p>
    <w:p w14:paraId="74FF9546" w14:textId="77777777" w:rsidR="00AB4979" w:rsidRDefault="00AB4979">
      <w:pPr>
        <w:spacing w:after="43"/>
        <w:ind w:left="-5"/>
        <w:rPr>
          <w:ins w:id="4282" w:author="Author" w:date="2026-10-20T10:53:00Z"/>
        </w:rPr>
      </w:pPr>
      <w:moveFromRangeStart w:id="4283" w:author="Author" w:date="2026-10-20T10:53:00Z" w:name="move243386010"/>
      <w:moveFrom w:id="4284" w:author="Author" w:date="2026-10-20T10:53:00Z">
        <w:r>
          <w:t xml:space="preserve"> Another permutation arises if the plaintiff-employee claims that the adverse action was motivated by a particular speech incident, and the defendant-employer responds that the adverse action was instead motivated by another speech incident.  For example, in </w:t>
        </w:r>
        <w:r>
          <w:rPr>
            <w:i/>
          </w:rPr>
          <w:t xml:space="preserve">Reilly v. </w:t>
        </w:r>
      </w:moveFrom>
      <w:moveFromRangeEnd w:id="4283"/>
      <w:del w:id="4285" w:author="Author" w:date="2026-10-20T10:53:00Z">
        <w:r>
          <w:rPr>
            <w:i/>
          </w:rPr>
          <w:delText xml:space="preserve">City of Atlantic </w:delText>
        </w:r>
      </w:del>
      <w:r>
        <w:t xml:space="preserve">(1968)); </w:t>
      </w:r>
      <w:r>
        <w:rPr>
          <w:i/>
        </w:rPr>
        <w:t>see also Brennan v. Norton</w:t>
      </w:r>
      <w:r>
        <w:t xml:space="preserve">, 350 F.3d 399, 413 (3d Cir. 2003) (explaining that the court should “consider the nature of the relationship between the employee and the employer as well as any disruption the employee's speech may cause, including the impact of the speech on the employer's ability to maintain discipline and relationships in the work place”), </w:t>
      </w:r>
      <w:r>
        <w:rPr>
          <w:i/>
        </w:rPr>
        <w:t xml:space="preserve">abrogated on other grounds by Borough of Duryea v. </w:t>
      </w:r>
      <w:proofErr w:type="spellStart"/>
      <w:r>
        <w:rPr>
          <w:i/>
        </w:rPr>
        <w:t>Guarnieri</w:t>
      </w:r>
      <w:proofErr w:type="spellEnd"/>
      <w:r>
        <w:t>, 131 S. Ct. 2488 (2011).</w:t>
      </w:r>
      <w:r>
        <w:rPr>
          <w:vertAlign w:val="superscript"/>
        </w:rPr>
        <w:footnoteReference w:id="344"/>
      </w:r>
      <w:r>
        <w:t xml:space="preserve"> In applying the </w:t>
      </w:r>
      <w:r>
        <w:rPr>
          <w:i/>
        </w:rPr>
        <w:t>Pickering</w:t>
      </w:r>
      <w:r>
        <w:t xml:space="preserve"> balancing test, the district court should be aware that “[s]</w:t>
      </w:r>
      <w:proofErr w:type="spellStart"/>
      <w:r>
        <w:t>ome</w:t>
      </w:r>
      <w:proofErr w:type="spellEnd"/>
      <w:r>
        <w:t xml:space="preserve"> disruption is almost certainly inevitable,” and that it “is against [Third Circuit] precedent to find against an employee where the disruption ‘was </w:t>
      </w:r>
      <w:r>
        <w:lastRenderedPageBreak/>
        <w:t xml:space="preserve">primarily the result, not of the plaintiff's exercise of speech, but of his superiors’ attempts to suppress it.’ ” </w:t>
      </w:r>
      <w:r>
        <w:rPr>
          <w:i/>
        </w:rPr>
        <w:t xml:space="preserve">Dougherty v. School Dist. of Philadelphia, </w:t>
      </w:r>
      <w:r>
        <w:t xml:space="preserve">772 F.3d 979, 992 (3d Cir. 2014) (quoting </w:t>
      </w:r>
      <w:proofErr w:type="spellStart"/>
      <w:r>
        <w:rPr>
          <w:i/>
        </w:rPr>
        <w:t>Czurlanis</w:t>
      </w:r>
      <w:proofErr w:type="spellEnd"/>
      <w:r>
        <w:rPr>
          <w:i/>
        </w:rPr>
        <w:t xml:space="preserve"> v. Albanese,</w:t>
      </w:r>
      <w:r>
        <w:t xml:space="preserve"> 721 F.2d 98, 107 (3d Cir. 1983)). </w:t>
      </w:r>
      <w:ins w:id="4287" w:author="Author" w:date="2026-10-20T10:53:00Z">
        <w:r>
          <w:t xml:space="preserve"> </w:t>
        </w:r>
        <w:proofErr w:type="gramStart"/>
        <w:r>
          <w:rPr>
            <w:i/>
          </w:rPr>
          <w:t xml:space="preserve">See  </w:t>
        </w:r>
        <w:proofErr w:type="spellStart"/>
        <w:r>
          <w:rPr>
            <w:i/>
          </w:rPr>
          <w:t>Jorjani</w:t>
        </w:r>
        <w:proofErr w:type="spellEnd"/>
        <w:proofErr w:type="gramEnd"/>
        <w:r>
          <w:rPr>
            <w:i/>
          </w:rPr>
          <w:t xml:space="preserve"> v. N.J. Inst. </w:t>
        </w:r>
      </w:ins>
    </w:p>
    <w:p w14:paraId="0C0E90D9" w14:textId="77777777" w:rsidR="00AB4979" w:rsidRDefault="00AB4979">
      <w:pPr>
        <w:spacing w:after="36"/>
        <w:ind w:left="-5"/>
        <w:rPr>
          <w:ins w:id="4288" w:author="Author" w:date="2026-10-20T10:53:00Z"/>
        </w:rPr>
      </w:pPr>
      <w:ins w:id="4289" w:author="Author" w:date="2026-10-20T10:53:00Z">
        <w:r>
          <w:rPr>
            <w:i/>
          </w:rPr>
          <w:t>of Tech</w:t>
        </w:r>
        <w:r>
          <w:t xml:space="preserve">., 151 F.4th 135, 142 (3d Cir. 2025) (holding that the disapproval of the plaintiff’s speech by students, faculty and alumni “differs little from the ordinary operation of a public university”). </w:t>
        </w:r>
      </w:ins>
      <w:r>
        <w:t xml:space="preserve">The reaction of parents and students to a teacher’s derogatory blog posts about her students, however, is appropriately considered in deciding that the disruptive effect of the speech outweighed any competing interests. </w:t>
      </w:r>
      <w:r>
        <w:rPr>
          <w:i/>
        </w:rPr>
        <w:t xml:space="preserve">Munroe v. Central Bucks </w:t>
      </w:r>
      <w:del w:id="4290" w:author="Author" w:date="2026-10-20T10:53:00Z">
        <w:r>
          <w:rPr>
            <w:i/>
          </w:rPr>
          <w:delText>School District</w:delText>
        </w:r>
        <w:r>
          <w:delText>,</w:delText>
        </w:r>
      </w:del>
      <w:ins w:id="4291" w:author="Author" w:date="2026-10-20T10:53:00Z">
        <w:r>
          <w:rPr>
            <w:i/>
          </w:rPr>
          <w:t>Sch. Dist.</w:t>
        </w:r>
        <w:r>
          <w:t>,</w:t>
        </w:r>
      </w:ins>
      <w:r>
        <w:t xml:space="preserve"> 805 F.3d 454 (3d Cir. </w:t>
      </w:r>
    </w:p>
    <w:p w14:paraId="25D79665" w14:textId="77777777" w:rsidR="00AB4979" w:rsidRDefault="00AB4979">
      <w:pPr>
        <w:spacing w:after="0" w:line="240" w:lineRule="auto"/>
        <w:ind w:right="7"/>
      </w:pPr>
      <w:r>
        <w:t xml:space="preserve">2015); </w:t>
      </w:r>
      <w:r>
        <w:rPr>
          <w:rFonts w:ascii="Century" w:eastAsia="Century" w:hAnsi="Century" w:cs="Century"/>
          <w:i/>
        </w:rPr>
        <w:t>cf</w:t>
      </w:r>
      <w:r>
        <w:rPr>
          <w:rFonts w:ascii="Century" w:eastAsia="Century" w:hAnsi="Century" w:cs="Century"/>
        </w:rPr>
        <w:t xml:space="preserve">. </w:t>
      </w:r>
      <w:proofErr w:type="spellStart"/>
      <w:r>
        <w:rPr>
          <w:rFonts w:ascii="Century" w:eastAsia="Century" w:hAnsi="Century" w:cs="Century"/>
          <w:i/>
        </w:rPr>
        <w:t>Fenico</w:t>
      </w:r>
      <w:proofErr w:type="spellEnd"/>
      <w:r>
        <w:rPr>
          <w:rFonts w:ascii="Century" w:eastAsia="Century" w:hAnsi="Century" w:cs="Century"/>
          <w:i/>
        </w:rPr>
        <w:t xml:space="preserve"> v. City of </w:t>
      </w:r>
      <w:del w:id="4292" w:author="Author" w:date="2026-10-20T10:53:00Z">
        <w:r>
          <w:rPr>
            <w:rFonts w:ascii="Century" w:eastAsia="Century" w:hAnsi="Century" w:cs="Century"/>
            <w:i/>
          </w:rPr>
          <w:delText>Philadelphia</w:delText>
        </w:r>
        <w:r>
          <w:rPr>
            <w:rFonts w:ascii="Century" w:eastAsia="Century" w:hAnsi="Century" w:cs="Century"/>
          </w:rPr>
          <w:delText>,</w:delText>
        </w:r>
      </w:del>
      <w:ins w:id="4293" w:author="Author" w:date="2026-10-20T10:53:00Z">
        <w:r>
          <w:rPr>
            <w:rFonts w:ascii="Century" w:eastAsia="Century" w:hAnsi="Century" w:cs="Century"/>
            <w:i/>
          </w:rPr>
          <w:t>Phila.</w:t>
        </w:r>
        <w:r>
          <w:rPr>
            <w:rFonts w:ascii="Century" w:eastAsia="Century" w:hAnsi="Century" w:cs="Century"/>
          </w:rPr>
          <w:t>,</w:t>
        </w:r>
      </w:ins>
      <w:r>
        <w:rPr>
          <w:rFonts w:ascii="Century" w:eastAsia="Century" w:hAnsi="Century" w:cs="Century"/>
        </w:rPr>
        <w:t xml:space="preserve"> 70 F.4th 151, 167 (3d Cir. 2023) (holding that police officers may be able “to show that their controversial speech is unlikely to cause disruption”).  </w:t>
      </w:r>
    </w:p>
    <w:p w14:paraId="5AB1780E" w14:textId="77777777" w:rsidR="00AB4979" w:rsidRDefault="00AB4979">
      <w:pPr>
        <w:spacing w:after="394" w:line="259" w:lineRule="auto"/>
        <w:ind w:left="720"/>
      </w:pPr>
      <w:r>
        <w:t xml:space="preserve"> </w:t>
      </w:r>
    </w:p>
    <w:p w14:paraId="6557A958" w14:textId="77777777" w:rsidR="00AB4979" w:rsidRDefault="00AB4979">
      <w:pPr>
        <w:ind w:left="-15" w:firstLine="720"/>
        <w:rPr>
          <w:moveFrom w:id="4294" w:author="Author" w:date="2026-10-20T10:53:00Z"/>
        </w:rPr>
      </w:pPr>
      <w:moveToRangeStart w:id="4295" w:author="Author" w:date="2026-10-20T10:53:00Z" w:name="move243386010"/>
      <w:moveTo w:id="4296" w:author="Author" w:date="2026-10-20T10:53:00Z">
        <w:r>
          <w:t xml:space="preserve"> Another permutation arises if the plaintiff-employee claims that the adverse action was motivated by a particular speech incident, and the defendant-employer responds that the adverse action was instead motivated by another speech incident.  For example, in </w:t>
        </w:r>
        <w:r>
          <w:rPr>
            <w:i/>
          </w:rPr>
          <w:t xml:space="preserve">Reilly v. </w:t>
        </w:r>
      </w:moveTo>
      <w:moveToRangeEnd w:id="4295"/>
      <w:ins w:id="4297" w:author="Author" w:date="2026-10-20T10:53:00Z">
        <w:r>
          <w:rPr>
            <w:i/>
          </w:rPr>
          <w:t xml:space="preserve">City of Atlantic </w:t>
        </w:r>
      </w:ins>
      <w:moveFromRangeStart w:id="4298" w:author="Author" w:date="2026-10-20T10:53:00Z" w:name="move243386011"/>
      <w:moveFrom w:id="4299" w:author="Author" w:date="2026-10-20T10:53:00Z">
        <w:r>
          <w:t xml:space="preserve">If the employer chills speech before it happens—as opposed to disciplining an employee after the fact—then “courts must consider not just the specific speech that concerned the government, but the ‘broad range of present and future expression’ that the rule chills and the interests of present and future speakers and audiences.” </w:t>
        </w:r>
        <w:r>
          <w:rPr>
            <w:i/>
          </w:rPr>
          <w:t>Amalgamated Transit Union Local 85 v. Port Auth. of Allegheny Cnty.</w:t>
        </w:r>
        <w:r>
          <w:t xml:space="preserve">, 39 F.4th 95, 104 (3d Cir. 2022) (quoting </w:t>
        </w:r>
        <w:r>
          <w:rPr>
            <w:i/>
          </w:rPr>
          <w:t>United States v. Nat’l Treasury Emps. Union</w:t>
        </w:r>
        <w:r>
          <w:t xml:space="preserve">, 513 U.S. 454, 468 (1995)). </w:t>
        </w:r>
      </w:moveFrom>
    </w:p>
    <w:p w14:paraId="6F088343" w14:textId="77777777" w:rsidR="00AB4979" w:rsidRDefault="00AB4979">
      <w:pPr>
        <w:spacing w:line="259" w:lineRule="auto"/>
        <w:rPr>
          <w:moveFrom w:id="4300" w:author="Author" w:date="2026-10-20T10:53:00Z"/>
        </w:rPr>
      </w:pPr>
      <w:moveFrom w:id="4301" w:author="Author" w:date="2026-10-20T10:53:00Z">
        <w:r>
          <w:t xml:space="preserve"> </w:t>
        </w:r>
      </w:moveFrom>
    </w:p>
    <w:moveFromRangeEnd w:id="4298"/>
    <w:p w14:paraId="34A08991" w14:textId="77777777" w:rsidR="00AB4979" w:rsidRDefault="00AB4979">
      <w:pPr>
        <w:spacing w:after="0" w:line="259" w:lineRule="auto"/>
        <w:rPr>
          <w:del w:id="4302" w:author="Author" w:date="2026-10-20T10:53:00Z"/>
        </w:rPr>
      </w:pPr>
      <w:del w:id="4303" w:author="Author" w:date="2026-10-20T10:53:00Z">
        <w:r>
          <w:rPr>
            <w:rFonts w:ascii="Calibri" w:eastAsia="Calibri" w:hAnsi="Calibri" w:cs="Calibri"/>
            <w:noProof/>
            <w:sz w:val="22"/>
          </w:rPr>
          <mc:AlternateContent>
            <mc:Choice Requires="wpg">
              <w:drawing>
                <wp:inline distT="0" distB="0" distL="0" distR="0" wp14:anchorId="72113DB7" wp14:editId="1A7985E0">
                  <wp:extent cx="1828800" cy="7620"/>
                  <wp:effectExtent l="0" t="0" r="0" b="0"/>
                  <wp:docPr id="51810" name="Group 5181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114" name="Shape 5811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931B9B5" id="Group 5181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z4hFNbwIAAC8GAAAOAAAAAAAAAAAAAAAAAC4C&#10;AABkcnMvZTJvRG9jLnhtbFBLAQItABQABgAIAAAAIQDlwj2m2QAAAAMBAAAPAAAAAAAAAAAAAAAA&#10;AMkEAABkcnMvZG93bnJldi54bWxQSwUGAAAAAAQABADzAAAAzwUAAAAA&#10;">
                  <v:shape id="Shape 5811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DCA4CA1" w14:textId="77777777" w:rsidR="00AB4979" w:rsidRDefault="00AB4979">
      <w:pPr>
        <w:ind w:left="-5"/>
      </w:pPr>
      <w:r>
        <w:rPr>
          <w:i/>
        </w:rPr>
        <w:t>City</w:t>
      </w:r>
      <w:r>
        <w:t xml:space="preserve">, 532 F.3d 216 (3d Cir. 2008), a hearing officer had found that the plaintiff police officer had violated departmental rules by, inter alia, making inappropriate comments about women in the presence of subordinate officers.  </w:t>
      </w:r>
      <w:r>
        <w:rPr>
          <w:i/>
        </w:rPr>
        <w:t>See id.</w:t>
      </w:r>
      <w:r>
        <w:t xml:space="preserve"> at 221.  The police officer sued, asserting that the discipline to which he was subjected (based on this finding) was harsher than it would otherwise have been because of his participation (including trial testimony) in a prior police investigation.  </w:t>
      </w:r>
      <w:r>
        <w:rPr>
          <w:i/>
        </w:rPr>
        <w:t>See id.</w:t>
      </w:r>
      <w:r>
        <w:t xml:space="preserve"> at 219-20.  “Where a plaintiff claims that the stated grounds for his/her discipline were a pretext for the discipline imposed, the court does not </w:t>
      </w:r>
      <w:r>
        <w:lastRenderedPageBreak/>
        <w:t xml:space="preserve">apply the </w:t>
      </w:r>
      <w:r>
        <w:rPr>
          <w:i/>
        </w:rPr>
        <w:t xml:space="preserve">Pickering </w:t>
      </w:r>
      <w:r>
        <w:t xml:space="preserve">balancing test solely to the speech that defendants claim motivated the disciplinary action ... such as Reilly's violation of department regulations here. Rather, the court considers all of the speech that the plaintiff alleges is protected ... such as Reilly's testimony at the Munoz trial.”  </w:t>
      </w:r>
      <w:r>
        <w:rPr>
          <w:i/>
        </w:rPr>
        <w:t>Reilly</w:t>
      </w:r>
      <w:r>
        <w:t xml:space="preserve">, 532 F.3d at 232. </w:t>
      </w:r>
    </w:p>
    <w:p w14:paraId="24EA84DF" w14:textId="77777777" w:rsidR="00AB4979" w:rsidRDefault="00AB4979">
      <w:pPr>
        <w:spacing w:after="0" w:line="259" w:lineRule="auto"/>
      </w:pPr>
      <w:r>
        <w:t xml:space="preserve"> </w:t>
      </w:r>
    </w:p>
    <w:p w14:paraId="53F82452" w14:textId="77777777" w:rsidR="00AB4979" w:rsidRDefault="00AB4979">
      <w:pPr>
        <w:ind w:left="-15" w:firstLine="720"/>
        <w:rPr>
          <w:moveTo w:id="4304" w:author="Author" w:date="2026-10-20T10:53:00Z"/>
        </w:rPr>
      </w:pPr>
      <w:moveToRangeStart w:id="4305" w:author="Author" w:date="2026-10-20T10:53:00Z" w:name="move243386011"/>
      <w:moveTo w:id="4306" w:author="Author" w:date="2026-10-20T10:53:00Z">
        <w:r>
          <w:t xml:space="preserve">If the employer chills speech before it happens—as opposed to disciplining an employee after the fact—then “courts must consider not just the specific speech that concerned the government, but the ‘broad range of present and future expression’ that the rule chills and the interests of present and future speakers and audiences.” </w:t>
        </w:r>
        <w:r>
          <w:rPr>
            <w:i/>
          </w:rPr>
          <w:t xml:space="preserve">Amalgamated Transit Union Local 85 v. Port Auth. of Allegheny </w:t>
        </w:r>
        <w:proofErr w:type="spellStart"/>
        <w:r>
          <w:rPr>
            <w:i/>
          </w:rPr>
          <w:t>Cnty</w:t>
        </w:r>
        <w:proofErr w:type="spellEnd"/>
        <w:r>
          <w:rPr>
            <w:i/>
          </w:rPr>
          <w:t>.</w:t>
        </w:r>
        <w:r>
          <w:t xml:space="preserve">, 39 F.4th 95, 104 (3d Cir. 2022) (quoting </w:t>
        </w:r>
        <w:r>
          <w:rPr>
            <w:i/>
          </w:rPr>
          <w:t xml:space="preserve">United States v. </w:t>
        </w:r>
        <w:proofErr w:type="spellStart"/>
        <w:r>
          <w:rPr>
            <w:i/>
          </w:rPr>
          <w:t>Nat’l</w:t>
        </w:r>
        <w:proofErr w:type="spellEnd"/>
        <w:r>
          <w:rPr>
            <w:i/>
          </w:rPr>
          <w:t xml:space="preserve"> Treasury Emps. Union</w:t>
        </w:r>
        <w:r>
          <w:t xml:space="preserve">, 513 U.S. 454, 468 (1995)). </w:t>
        </w:r>
      </w:moveTo>
    </w:p>
    <w:p w14:paraId="7196384D" w14:textId="77777777" w:rsidR="00AB4979" w:rsidRDefault="00AB4979">
      <w:pPr>
        <w:spacing w:line="259" w:lineRule="auto"/>
        <w:rPr>
          <w:moveTo w:id="4307" w:author="Author" w:date="2026-10-20T10:53:00Z"/>
        </w:rPr>
      </w:pPr>
      <w:moveTo w:id="4308" w:author="Author" w:date="2026-10-20T10:53:00Z">
        <w:r>
          <w:t xml:space="preserve"> </w:t>
        </w:r>
      </w:moveTo>
    </w:p>
    <w:moveToRangeEnd w:id="4305"/>
    <w:p w14:paraId="2AFACBFF" w14:textId="77777777" w:rsidR="00AB4979" w:rsidRDefault="00AB4979">
      <w:pPr>
        <w:ind w:left="-5"/>
      </w:pPr>
      <w:r>
        <w:t xml:space="preserve"> </w:t>
      </w:r>
      <w:r>
        <w:rPr>
          <w:u w:val="single" w:color="000000"/>
        </w:rPr>
        <w:t>Second element: substantial factor.</w:t>
      </w:r>
      <w:r>
        <w:rPr>
          <w:vertAlign w:val="superscript"/>
        </w:rPr>
        <w:footnoteReference w:id="345"/>
      </w:r>
      <w:r>
        <w:t xml:space="preserve">  The plaintiff must show a “causal link” between the protected speech and the adverse employment action.  </w:t>
      </w:r>
      <w:r>
        <w:rPr>
          <w:i/>
        </w:rPr>
        <w:t>See, e.g., Thomas v. Town of Hammonton</w:t>
      </w:r>
      <w:r>
        <w:t xml:space="preserve">, 351 F.3d 108, 114 (3d Cir. 2003); </w:t>
      </w:r>
      <w:r>
        <w:rPr>
          <w:i/>
        </w:rPr>
        <w:t xml:space="preserve">see also </w:t>
      </w:r>
      <w:proofErr w:type="spellStart"/>
      <w:r>
        <w:rPr>
          <w:i/>
        </w:rPr>
        <w:t>Azzaro</w:t>
      </w:r>
      <w:proofErr w:type="spellEnd"/>
      <w:r>
        <w:t xml:space="preserve">, 110 F.3d at 981 (reversing summary judgment dismissing First Amendment retaliation claim, because there existed “a material dispute of fact as to whether [plaintiff’s] reports were a motivating factor in the discharge decision”). </w:t>
      </w:r>
    </w:p>
    <w:p w14:paraId="7270D05F" w14:textId="77777777" w:rsidR="00AB4979" w:rsidRDefault="00AB4979">
      <w:pPr>
        <w:spacing w:after="0" w:line="259" w:lineRule="auto"/>
      </w:pPr>
      <w:r>
        <w:t xml:space="preserve"> </w:t>
      </w:r>
    </w:p>
    <w:p w14:paraId="6CF6CB70" w14:textId="77777777" w:rsidR="00AB4979" w:rsidRDefault="00AB4979">
      <w:pPr>
        <w:ind w:left="-5"/>
        <w:rPr>
          <w:ins w:id="4310" w:author="Author" w:date="2026-10-20T10:53:00Z"/>
        </w:rPr>
      </w:pPr>
      <w:r>
        <w:t xml:space="preserve"> The adverse action must be more than </w:t>
      </w:r>
      <w:r>
        <w:rPr>
          <w:i/>
        </w:rPr>
        <w:t>de minimis</w:t>
      </w:r>
      <w:r>
        <w:t xml:space="preserve">.  </w:t>
      </w:r>
      <w:r>
        <w:rPr>
          <w:i/>
        </w:rPr>
        <w:t>See McKee v. Hart</w:t>
      </w:r>
      <w:r>
        <w:t>, 436 F.3d 165,170 (3d Cir. 2006) (“[N]</w:t>
      </w:r>
      <w:proofErr w:type="spellStart"/>
      <w:r>
        <w:t>ot</w:t>
      </w:r>
      <w:proofErr w:type="spellEnd"/>
      <w:r>
        <w:t xml:space="preserve"> every critical comment–or series of comments–made by an employer to an employee provides a basis for a colorable allegation that the employee has been deprived of his or her constitutional rights.”).  However, “a plaintiff may be able to establish liability under § 1983 based upon a continuing course of conduct even though some or all of the conduct complained of would be </w:t>
      </w:r>
      <w:r>
        <w:rPr>
          <w:i/>
        </w:rPr>
        <w:t xml:space="preserve">de minimis </w:t>
      </w:r>
      <w:r>
        <w:t xml:space="preserve">by itself or if viewed in isolation.”  </w:t>
      </w:r>
      <w:r>
        <w:rPr>
          <w:i/>
        </w:rPr>
        <w:t>Brennan v. Norton</w:t>
      </w:r>
      <w:r>
        <w:t xml:space="preserve">, 350 F.3d 399, 419 n.16 (3d Cir. 2003), </w:t>
      </w:r>
      <w:r>
        <w:rPr>
          <w:i/>
        </w:rPr>
        <w:t xml:space="preserve">abrogated on other grounds by Borough of Duryea v. </w:t>
      </w:r>
      <w:proofErr w:type="spellStart"/>
      <w:r>
        <w:rPr>
          <w:i/>
        </w:rPr>
        <w:t>Guarnieri</w:t>
      </w:r>
      <w:proofErr w:type="spellEnd"/>
      <w:r>
        <w:t xml:space="preserve">, 131 S. Ct. </w:t>
      </w:r>
    </w:p>
    <w:p w14:paraId="52E77C80" w14:textId="77777777" w:rsidR="00AB4979" w:rsidRDefault="00AB4979">
      <w:pPr>
        <w:ind w:left="-5"/>
        <w:rPr>
          <w:ins w:id="4311" w:author="Author" w:date="2026-10-20T10:53:00Z"/>
        </w:rPr>
      </w:pPr>
      <w:r>
        <w:lastRenderedPageBreak/>
        <w:t xml:space="preserve">2488 (2011); </w:t>
      </w:r>
      <w:r>
        <w:rPr>
          <w:i/>
        </w:rPr>
        <w:t xml:space="preserve">see also </w:t>
      </w:r>
      <w:proofErr w:type="spellStart"/>
      <w:r>
        <w:rPr>
          <w:i/>
        </w:rPr>
        <w:t>Suppan</w:t>
      </w:r>
      <w:proofErr w:type="spellEnd"/>
      <w:r>
        <w:rPr>
          <w:i/>
        </w:rPr>
        <w:t xml:space="preserve"> v. </w:t>
      </w:r>
      <w:proofErr w:type="spellStart"/>
      <w:r>
        <w:rPr>
          <w:i/>
        </w:rPr>
        <w:t>Dadonna</w:t>
      </w:r>
      <w:proofErr w:type="spellEnd"/>
      <w:r>
        <w:t xml:space="preserve">, 203 F.3d 228, 234 (3d Cir. 2000) (“[A] trier of fact could determine that a violation of the First Amendment occurred at the time of the rankings on the promotion lists and that some relief is appropriate even if plaintiffs cannot prove a causal connection between the rankings and the failure to promote.”).  In cases where the parties dispute whether an actionable adverse action occurred, the factfinder must determine whether “the alleged retaliatory conduct was sufficient ‘to deter a person of ordinary firmness’ from exercising his First </w:t>
      </w:r>
    </w:p>
    <w:p w14:paraId="15A01B3C" w14:textId="77777777" w:rsidR="00AB4979" w:rsidRDefault="00AB4979">
      <w:pPr>
        <w:ind w:left="-5"/>
        <w:rPr>
          <w:ins w:id="4312" w:author="Author" w:date="2026-10-20T10:53:00Z"/>
        </w:rPr>
      </w:pPr>
      <w:r>
        <w:t xml:space="preserve">Amendment rights.” </w:t>
      </w:r>
      <w:proofErr w:type="spellStart"/>
      <w:r>
        <w:rPr>
          <w:i/>
        </w:rPr>
        <w:t>Suppan</w:t>
      </w:r>
      <w:proofErr w:type="spellEnd"/>
      <w:r>
        <w:t xml:space="preserve">, 203 F.3d at 235 (quoting </w:t>
      </w:r>
      <w:r>
        <w:rPr>
          <w:i/>
        </w:rPr>
        <w:t>Bart v. Telford</w:t>
      </w:r>
      <w:r>
        <w:t xml:space="preserve">, 677 F.2d 622, 625 (7th Cir. 1982)); </w:t>
      </w:r>
      <w:r>
        <w:rPr>
          <w:i/>
        </w:rPr>
        <w:t>see also O'Connor v. City of Newark</w:t>
      </w:r>
      <w:r>
        <w:t xml:space="preserve">, 440 F.3d 125, 128 (3d Cir. 2006); </w:t>
      </w:r>
      <w:r>
        <w:rPr>
          <w:i/>
        </w:rPr>
        <w:t xml:space="preserve">Thomas v. </w:t>
      </w:r>
    </w:p>
    <w:p w14:paraId="3A419361" w14:textId="77777777" w:rsidR="00AB4979" w:rsidRDefault="00AB4979">
      <w:pPr>
        <w:ind w:left="-5"/>
      </w:pPr>
      <w:r>
        <w:rPr>
          <w:i/>
        </w:rPr>
        <w:t>Independence Tp.</w:t>
      </w:r>
      <w:r>
        <w:t xml:space="preserve">, 463 F.3d 285, 296 (3d Cir. 2006); </w:t>
      </w:r>
      <w:proofErr w:type="spellStart"/>
      <w:r>
        <w:rPr>
          <w:i/>
        </w:rPr>
        <w:t>Werkheiser</w:t>
      </w:r>
      <w:proofErr w:type="spellEnd"/>
      <w:r>
        <w:rPr>
          <w:i/>
        </w:rPr>
        <w:t xml:space="preserve"> v. Pocono Twp.,</w:t>
      </w:r>
      <w:r>
        <w:t xml:space="preserve"> 780 F.3d 172 (3d Cir. 2015) (discussing but not resolving what kinds of political retaliation by elected officials against their peers violate the First Amendment).</w:t>
      </w:r>
      <w:r>
        <w:rPr>
          <w:rFonts w:ascii="Century" w:eastAsia="Century" w:hAnsi="Century" w:cs="Century"/>
          <w:i/>
          <w:color w:val="C00000"/>
          <w:u w:val="single" w:color="C00000"/>
        </w:rPr>
        <w:t xml:space="preserve"> </w:t>
      </w:r>
      <w:r>
        <w:rPr>
          <w:i/>
        </w:rPr>
        <w:t>Houston Community College System v. Wilson</w:t>
      </w:r>
      <w:r>
        <w:t>, 142 S. Ct. 1253 (2022) (holding that a purely verbal censure by an elected assembly of one of its own members does not violate the First Amendment).</w:t>
      </w:r>
      <w:r>
        <w:rPr>
          <w:vertAlign w:val="superscript"/>
        </w:rPr>
        <w:footnoteReference w:id="346"/>
      </w:r>
      <w:r>
        <w:t xml:space="preserve"> </w:t>
      </w:r>
    </w:p>
    <w:p w14:paraId="00BFCE21" w14:textId="77777777" w:rsidR="00AB4979" w:rsidRDefault="00AB4979">
      <w:pPr>
        <w:spacing w:after="23" w:line="259" w:lineRule="auto"/>
      </w:pPr>
      <w:r>
        <w:t xml:space="preserve"> </w:t>
      </w:r>
    </w:p>
    <w:p w14:paraId="59536BF4" w14:textId="77777777" w:rsidR="00AB4979" w:rsidRDefault="00AB4979">
      <w:pPr>
        <w:spacing w:after="49"/>
        <w:ind w:left="-5"/>
        <w:rPr>
          <w:del w:id="4315" w:author="Author" w:date="2026-10-20T10:53:00Z"/>
        </w:rPr>
      </w:pPr>
      <w:r>
        <w:t xml:space="preserve"> “[F]or protected conduct to be a substantial or motivating factor in a decision, the decisionmakers must be aware of the protected conduct.”  </w:t>
      </w:r>
      <w:r>
        <w:rPr>
          <w:i/>
        </w:rPr>
        <w:t>Ambrose v. Township of Robinson, Pa.</w:t>
      </w:r>
      <w:r>
        <w:t xml:space="preserve">, 303 F.3d 488, 493 (3d Cir. 2002).  If the plaintiff shows that the decisionmaker was aware of the protected conduct, then the plaintiff may use the temporal proximity between that knowledge and the adverse employment action to argue causation.  “[A] suggestive temporal proximity between </w:t>
      </w:r>
    </w:p>
    <w:p w14:paraId="706150AC" w14:textId="77777777" w:rsidR="00AB4979" w:rsidRDefault="00AB4979">
      <w:pPr>
        <w:spacing w:after="0" w:line="259" w:lineRule="auto"/>
        <w:rPr>
          <w:del w:id="4316" w:author="Author" w:date="2026-10-20T10:53:00Z"/>
        </w:rPr>
      </w:pPr>
      <w:del w:id="4317" w:author="Author" w:date="2026-10-20T10:53:00Z">
        <w:r>
          <w:rPr>
            <w:rFonts w:ascii="Calibri" w:eastAsia="Calibri" w:hAnsi="Calibri" w:cs="Calibri"/>
            <w:noProof/>
            <w:sz w:val="22"/>
          </w:rPr>
          <mc:AlternateContent>
            <mc:Choice Requires="wpg">
              <w:drawing>
                <wp:inline distT="0" distB="0" distL="0" distR="0" wp14:anchorId="4311A789" wp14:editId="1754FF59">
                  <wp:extent cx="1828800" cy="7607"/>
                  <wp:effectExtent l="0" t="0" r="0" b="0"/>
                  <wp:docPr id="54479" name="Group 54479"/>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8116" name="Shape 5811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9798E7E" id="Group 5447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kl8m9bwIAAC8GAAAOAAAAAAAAAAAAAAAAAC4C&#10;AABkcnMvZTJvRG9jLnhtbFBLAQItABQABgAIAAAAIQDlwj2m2QAAAAMBAAAPAAAAAAAAAAAAAAAA&#10;AMkEAABkcnMvZG93bnJldi54bWxQSwUGAAAAAAQABADzAAAAzwUAAAAA&#10;">
                  <v:shape id="Shape 5811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060C467" w14:textId="77777777" w:rsidR="00AB4979" w:rsidRDefault="00AB4979">
      <w:pPr>
        <w:ind w:left="-5"/>
        <w:rPr>
          <w:del w:id="4318" w:author="Author" w:date="2026-10-20T10:53:00Z"/>
        </w:rPr>
      </w:pPr>
      <w:r>
        <w:t xml:space="preserve">the protected activity and the alleged retaliatory action can be probative of causation,” </w:t>
      </w:r>
      <w:r>
        <w:rPr>
          <w:i/>
        </w:rPr>
        <w:t>Thomas</w:t>
      </w:r>
      <w:r>
        <w:t>, 351 F.3d at 114, but “[e]</w:t>
      </w:r>
      <w:proofErr w:type="spellStart"/>
      <w:r>
        <w:t>ven</w:t>
      </w:r>
      <w:proofErr w:type="spellEnd"/>
      <w:r>
        <w:t xml:space="preserve"> if timing alone could ever be sufficient to establish a causal link, . . . the timing of the alleged retaliatory action must be ‘unusually suggestive’ of </w:t>
      </w:r>
      <w:r>
        <w:lastRenderedPageBreak/>
        <w:t xml:space="preserve">retaliatory motive before a causal link will be inferred.” </w:t>
      </w:r>
      <w:r>
        <w:rPr>
          <w:i/>
        </w:rPr>
        <w:t>Estate of Smith v. Marasco</w:t>
      </w:r>
      <w:r>
        <w:t xml:space="preserve">, 318 F.3d 497, 512 (3d Cir. 2003) (quoting </w:t>
      </w:r>
      <w:r>
        <w:rPr>
          <w:i/>
        </w:rPr>
        <w:t>Krouse v. Am. Sterilizer Co.</w:t>
      </w:r>
      <w:r>
        <w:t xml:space="preserve">, 126 F.3d 494, 503 (3d Cir. 1997)); </w:t>
      </w:r>
      <w:r>
        <w:rPr>
          <w:i/>
        </w:rPr>
        <w:t xml:space="preserve">Starnes v. Butler County </w:t>
      </w:r>
    </w:p>
    <w:p w14:paraId="7B5B8F3D" w14:textId="77777777" w:rsidR="00AB4979" w:rsidRDefault="00AB4979">
      <w:pPr>
        <w:ind w:left="-5"/>
        <w:rPr>
          <w:del w:id="4319" w:author="Author" w:date="2026-10-20T10:53:00Z"/>
        </w:rPr>
      </w:pPr>
      <w:r>
        <w:rPr>
          <w:i/>
        </w:rPr>
        <w:t>Ct. of Com. Pleas, 50th Jud. Dist</w:t>
      </w:r>
      <w:r>
        <w:t xml:space="preserve">., 971 F.3d 416, 430 (3d Cir. 2020) (“This temporal proximity </w:t>
      </w:r>
    </w:p>
    <w:p w14:paraId="0292FF9D" w14:textId="77777777" w:rsidR="00AB4979" w:rsidRDefault="00AB4979">
      <w:pPr>
        <w:ind w:left="-5"/>
      </w:pPr>
      <w:r>
        <w:t>[within days] between protected activity and retaliation suggests causation.”).</w:t>
      </w:r>
      <w:del w:id="4320" w:author="Author" w:date="2026-10-20T10:53:00Z">
        <w:r>
          <w:rPr>
            <w:vertAlign w:val="superscript"/>
          </w:rPr>
          <w:footnoteReference w:id="347"/>
        </w:r>
      </w:del>
      <w:ins w:id="4322" w:author="Author" w:date="2026-10-20T10:53:00Z">
        <w:r>
          <w:rPr>
            <w:vertAlign w:val="superscript"/>
          </w:rPr>
          <w:t>50</w:t>
        </w:r>
      </w:ins>
      <w:r>
        <w:t xml:space="preserve"> </w:t>
      </w:r>
    </w:p>
    <w:p w14:paraId="5C64E59A" w14:textId="77777777" w:rsidR="00AB4979" w:rsidRDefault="00AB4979">
      <w:pPr>
        <w:spacing w:after="0" w:line="259" w:lineRule="auto"/>
      </w:pPr>
      <w:r>
        <w:t xml:space="preserve"> </w:t>
      </w:r>
    </w:p>
    <w:p w14:paraId="25C92E4C" w14:textId="77777777" w:rsidR="00AB4979" w:rsidRDefault="00AB4979">
      <w:pPr>
        <w:ind w:left="-5"/>
      </w:pPr>
      <w:r>
        <w:t xml:space="preserve"> In </w:t>
      </w:r>
      <w:r>
        <w:rPr>
          <w:i/>
        </w:rPr>
        <w:t xml:space="preserve">Lauren W. v. </w:t>
      </w:r>
      <w:proofErr w:type="spellStart"/>
      <w:r>
        <w:rPr>
          <w:i/>
        </w:rPr>
        <w:t>DeFlaminis</w:t>
      </w:r>
      <w:proofErr w:type="spellEnd"/>
      <w:r>
        <w:t xml:space="preserve">, 480 F.3d 259 (3d Cir. 2007)—a case involving retaliation claims under both the First Amendment and the Rehabilitation Act—the Court of Appeals noted three options for proving causation: </w:t>
      </w:r>
    </w:p>
    <w:p w14:paraId="3201F2ED" w14:textId="77777777" w:rsidR="00AB4979" w:rsidRDefault="00AB4979">
      <w:pPr>
        <w:spacing w:after="0" w:line="259" w:lineRule="auto"/>
      </w:pPr>
      <w:r>
        <w:t xml:space="preserve"> </w:t>
      </w:r>
    </w:p>
    <w:p w14:paraId="0FD1355C" w14:textId="77777777" w:rsidR="00AB4979" w:rsidRDefault="00AB4979">
      <w:pPr>
        <w:ind w:left="730" w:right="727"/>
      </w:pPr>
      <w:r>
        <w:t xml:space="preserve">To establish the requisite causal connection a plaintiff usually must prove either (1) an unusually suggestive temporal proximity between the protected activity and the allegedly retaliatory action, or (2) a pattern of antagonism coupled with timing to establish a causal link.... In the absence of that proof the plaintiff must show [(3)] that from the "evidence gleaned from the record as a whole" the trier of the fact should infer causation. </w:t>
      </w:r>
    </w:p>
    <w:p w14:paraId="67F8B3EE" w14:textId="77777777" w:rsidR="00AB4979" w:rsidRDefault="00AB4979">
      <w:pPr>
        <w:spacing w:after="0" w:line="259" w:lineRule="auto"/>
      </w:pPr>
      <w:r>
        <w:t xml:space="preserve"> </w:t>
      </w:r>
    </w:p>
    <w:p w14:paraId="4B1BA36D" w14:textId="77777777" w:rsidR="00AB4979" w:rsidRDefault="00AB4979">
      <w:pPr>
        <w:ind w:left="-5"/>
      </w:pPr>
      <w:r>
        <w:rPr>
          <w:i/>
        </w:rPr>
        <w:t>Id.</w:t>
      </w:r>
      <w:r>
        <w:t xml:space="preserve"> at 267.</w:t>
      </w:r>
      <w:del w:id="4323" w:author="Author" w:date="2026-10-20T10:53:00Z">
        <w:r>
          <w:rPr>
            <w:vertAlign w:val="superscript"/>
          </w:rPr>
          <w:footnoteReference w:id="348"/>
        </w:r>
      </w:del>
      <w:ins w:id="4325" w:author="Author" w:date="2026-10-20T10:53:00Z">
        <w:r>
          <w:rPr>
            <w:vertAlign w:val="superscript"/>
          </w:rPr>
          <w:t>51</w:t>
        </w:r>
      </w:ins>
      <w:r>
        <w:t xml:space="preserve"> </w:t>
      </w:r>
    </w:p>
    <w:p w14:paraId="7E597100" w14:textId="77777777" w:rsidR="00AB4979" w:rsidRDefault="00AB4979">
      <w:pPr>
        <w:spacing w:after="0" w:line="259" w:lineRule="auto"/>
      </w:pPr>
      <w:r>
        <w:t xml:space="preserve"> </w:t>
      </w:r>
    </w:p>
    <w:p w14:paraId="4850F620" w14:textId="77777777" w:rsidR="00AB4979" w:rsidRDefault="00AB4979">
      <w:pPr>
        <w:tabs>
          <w:tab w:val="right" w:pos="9366"/>
        </w:tabs>
        <w:spacing w:after="208"/>
        <w:ind w:left="-15"/>
        <w:rPr>
          <w:ins w:id="4326" w:author="Author" w:date="2026-10-20T10:53:00Z"/>
        </w:rPr>
      </w:pPr>
      <w:r>
        <w:t xml:space="preserve"> </w:t>
      </w:r>
      <w:ins w:id="4327" w:author="Author" w:date="2026-10-20T10:53:00Z">
        <w:r>
          <w:tab/>
        </w:r>
      </w:ins>
      <w:r>
        <w:rPr>
          <w:u w:val="single" w:color="000000"/>
        </w:rPr>
        <w:t>Affirmative defense: same decision.</w:t>
      </w:r>
      <w:r>
        <w:t xml:space="preserve">   As noted above, the second element requires the </w:t>
      </w:r>
    </w:p>
    <w:p w14:paraId="64FEFD78" w14:textId="77777777" w:rsidR="00AB4979" w:rsidRDefault="00AB4979">
      <w:pPr>
        <w:spacing w:after="0" w:line="259" w:lineRule="auto"/>
        <w:rPr>
          <w:ins w:id="4328" w:author="Author" w:date="2026-10-20T10:53:00Z"/>
        </w:rPr>
      </w:pPr>
      <w:ins w:id="4329" w:author="Author" w:date="2026-10-20T10:53:00Z">
        <w:r>
          <w:rPr>
            <w:strike/>
          </w:rPr>
          <w:t xml:space="preserve">                                                </w:t>
        </w:r>
        <w:r>
          <w:t xml:space="preserve"> </w:t>
        </w:r>
      </w:ins>
    </w:p>
    <w:p w14:paraId="254EC840" w14:textId="77777777" w:rsidR="00AB4979" w:rsidRDefault="00AB4979">
      <w:pPr>
        <w:spacing w:after="137"/>
        <w:ind w:left="-5"/>
        <w:rPr>
          <w:ins w:id="4330" w:author="Author" w:date="2026-10-20T10:53:00Z"/>
        </w:rPr>
      </w:pPr>
      <w:ins w:id="4331" w:author="Author" w:date="2026-10-20T10:53:00Z">
        <w:r>
          <w:lastRenderedPageBreak/>
          <w:t>about an underlying incident) that was later dismissed</w:t>
        </w:r>
        <w:proofErr w:type="gramStart"/>
        <w:r>
          <w:t>—“</w:t>
        </w:r>
        <w:proofErr w:type="gramEnd"/>
        <w:r>
          <w:t xml:space="preserve">does not rise to the level of ‘adverse action’” because it did not meet the ordinary-firmness standard). </w:t>
        </w:r>
      </w:ins>
    </w:p>
    <w:p w14:paraId="5A65090E" w14:textId="77777777" w:rsidR="00AB4979" w:rsidRDefault="00AB4979" w:rsidP="00AB4979">
      <w:pPr>
        <w:numPr>
          <w:ilvl w:val="0"/>
          <w:numId w:val="100"/>
        </w:numPr>
        <w:spacing w:after="150" w:line="249" w:lineRule="auto"/>
        <w:ind w:firstLine="720"/>
        <w:jc w:val="both"/>
        <w:rPr>
          <w:ins w:id="4332" w:author="Author" w:date="2026-10-20T10:53:00Z"/>
        </w:rPr>
      </w:pPr>
      <w:ins w:id="4333" w:author="Author" w:date="2026-10-20T10:53:00Z">
        <w:r>
          <w:rPr>
            <w:i/>
          </w:rPr>
          <w:t>Compare San Filippo</w:t>
        </w:r>
        <w:r>
          <w:t xml:space="preserve">, 30 F.3d at 444 (“Although a dismissal that occurs years after protected activity might not ordinarily support an inference of retaliation, where, as here, a plaintiff engages in subsequent protected activity and the plaintiff is dismissed shortly after the final episode of such protected activity, a fact-finder may reasonably infer that it was the aggregate of the protected activities that led to retaliatory dismissal.”). </w:t>
        </w:r>
      </w:ins>
    </w:p>
    <w:p w14:paraId="711934B3" w14:textId="77777777" w:rsidR="00AB4979" w:rsidRDefault="00AB4979" w:rsidP="00AB4979">
      <w:pPr>
        <w:numPr>
          <w:ilvl w:val="0"/>
          <w:numId w:val="100"/>
        </w:numPr>
        <w:spacing w:after="5" w:line="249" w:lineRule="auto"/>
        <w:ind w:firstLine="720"/>
        <w:jc w:val="both"/>
        <w:rPr>
          <w:ins w:id="4334" w:author="Author" w:date="2026-10-20T10:53:00Z"/>
        </w:rPr>
      </w:pPr>
      <w:ins w:id="4335" w:author="Author" w:date="2026-10-20T10:53:00Z">
        <w:r>
          <w:t xml:space="preserve">The </w:t>
        </w:r>
        <w:r>
          <w:rPr>
            <w:i/>
          </w:rPr>
          <w:t>Lauren W.</w:t>
        </w:r>
        <w:r>
          <w:t xml:space="preserve"> court noted that “[a] court must be diligent in enforcing these causation requirements because otherwise a public actor cognizant of the possibility that litigation might be filed against him, particularly in his individual capacity, could be chilled from taking action that he deemed appropriate and, in fact, was appropriate.”  </w:t>
        </w:r>
        <w:r>
          <w:rPr>
            <w:i/>
          </w:rPr>
          <w:t>Lauren W.</w:t>
        </w:r>
        <w:r>
          <w:t xml:space="preserve">, 480 F.3d at 267. </w:t>
        </w:r>
      </w:ins>
    </w:p>
    <w:p w14:paraId="6F07B654" w14:textId="77777777" w:rsidR="00AB4979" w:rsidRDefault="00AB4979">
      <w:pPr>
        <w:rPr>
          <w:ins w:id="4336" w:author="Author" w:date="2026-10-20T10:53:00Z"/>
        </w:rPr>
        <w:sectPr w:rsidR="00AB4979" w:rsidSect="00AB4979">
          <w:headerReference w:type="even" r:id="rId849"/>
          <w:headerReference w:type="default" r:id="rId850"/>
          <w:footerReference w:type="even" r:id="rId851"/>
          <w:footerReference w:type="default" r:id="rId852"/>
          <w:headerReference w:type="first" r:id="rId853"/>
          <w:footerReference w:type="first" r:id="rId854"/>
          <w:pgSz w:w="12240" w:h="15840"/>
          <w:pgMar w:top="1966" w:right="1433" w:bottom="2015" w:left="1440" w:header="1490" w:footer="1439" w:gutter="0"/>
          <w:lnNumType w:countBy="1" w:restart="continuous"/>
          <w:cols w:space="720"/>
          <w:titlePg/>
        </w:sectPr>
      </w:pPr>
    </w:p>
    <w:p w14:paraId="15EAA5BC" w14:textId="77777777" w:rsidR="00AB4979" w:rsidRDefault="00AB4979" w:rsidP="00AB4979">
      <w:pPr>
        <w:numPr>
          <w:ilvl w:val="0"/>
          <w:numId w:val="101"/>
        </w:numPr>
        <w:spacing w:after="5" w:line="249" w:lineRule="auto"/>
        <w:ind w:hanging="696"/>
        <w:jc w:val="both"/>
      </w:pPr>
      <w:r>
        <w:lastRenderedPageBreak/>
        <w:t xml:space="preserve">plaintiff to demonstrate that “the protected activity was a substantial or motivating factor for the </w:t>
      </w:r>
      <w:del w:id="4337" w:author="Author" w:date="2026-10-20T10:53:00Z">
        <w:r>
          <w:delText>adverse action.”</w:delText>
        </w:r>
      </w:del>
      <w:moveFromRangeStart w:id="4338" w:author="Author" w:date="2026-10-20T10:53:00Z" w:name="move243386012"/>
      <w:moveFrom w:id="4339" w:author="Author" w:date="2026-10-20T10:53:00Z">
        <w:r>
          <w:t xml:space="preserve">  </w:t>
        </w:r>
        <w:r>
          <w:rPr>
            <w:i/>
          </w:rPr>
          <w:t>Fultz v. Dunn</w:t>
        </w:r>
        <w:r>
          <w:t xml:space="preserve">, 165 F.3d 215, 218 (3d Cir. 1998).  </w:t>
        </w:r>
        <w:moveFromRangeStart w:id="4340" w:author="Author" w:date="2026-10-20T10:53:00Z" w:name="move243386013"/>
        <w:moveFromRangeEnd w:id="4338"/>
        <w:r>
          <w:t xml:space="preserve">If the plaintiff makes this </w:t>
        </w:r>
        <w:moveFromRangeStart w:id="4341" w:author="Author" w:date="2026-10-20T10:53:00Z" w:name="move243386014"/>
        <w:moveFromRangeEnd w:id="4340"/>
        <w:r>
          <w:t xml:space="preserve">showing, “the defendant can escape liability by showing that . </w:t>
        </w:r>
      </w:moveFrom>
      <w:moveFromRangeEnd w:id="4341"/>
      <w:del w:id="4342" w:author="Author" w:date="2026-10-20T10:53:00Z">
        <w:r>
          <w:delText>. . he would have taken the same action</w:delText>
        </w:r>
      </w:del>
      <w:moveFromRangeStart w:id="4343" w:author="Author" w:date="2026-10-20T10:53:00Z" w:name="move243386015"/>
      <w:moveFrom w:id="4344" w:author="Author" w:date="2026-10-20T10:53:00Z">
        <w:r>
          <w:t xml:space="preserve"> absent the protected activity.”  </w:t>
        </w:r>
        <w:r>
          <w:rPr>
            <w:i/>
          </w:rPr>
          <w:t>Fultz</w:t>
        </w:r>
        <w:r>
          <w:t>, 165 F.3d at 218.</w:t>
        </w:r>
        <w:r>
          <w:rPr>
            <w:vertAlign w:val="superscript"/>
          </w:rPr>
          <w:footnoteReference w:id="349"/>
        </w:r>
        <w:r>
          <w:t xml:space="preserve">  </w:t>
        </w:r>
      </w:moveFrom>
      <w:moveFromRangeEnd w:id="4343"/>
      <w:del w:id="4346" w:author="Author" w:date="2026-10-20T10:53:00Z">
        <w:r>
          <w:delText xml:space="preserve">The defendant has the burden of </w:delText>
        </w:r>
      </w:del>
      <w:moveFromRangeStart w:id="4347" w:author="Author" w:date="2026-10-20T10:53:00Z" w:name="move243386016"/>
      <w:moveFrom w:id="4348" w:author="Author" w:date="2026-10-20T10:53:00Z">
        <w:r>
          <w:t xml:space="preserve">proof on this third prong of the test.  </w:t>
        </w:r>
        <w:moveFromRangeStart w:id="4349" w:author="Author" w:date="2026-10-20T10:53:00Z" w:name="move243386017"/>
        <w:moveFromRangeEnd w:id="4347"/>
        <w:r>
          <w:rPr>
            <w:i/>
          </w:rPr>
          <w:t>See Hill</w:t>
        </w:r>
        <w:r>
          <w:t>, 411 F.3d at 126 n.11 (“[T]he defendant bears the</w:t>
        </w:r>
      </w:moveFrom>
      <w:moveFromRangeEnd w:id="4349"/>
      <w:del w:id="4350" w:author="Author" w:date="2026-10-20T10:53:00Z">
        <w:r>
          <w:delText xml:space="preserve"> </w:delText>
        </w:r>
      </w:del>
    </w:p>
    <w:p w14:paraId="65E4E274" w14:textId="77777777" w:rsidR="00AB4979" w:rsidRDefault="00AB4979" w:rsidP="00AB4979">
      <w:pPr>
        <w:numPr>
          <w:ilvl w:val="0"/>
          <w:numId w:val="101"/>
        </w:numPr>
        <w:spacing w:after="39" w:line="249" w:lineRule="auto"/>
        <w:ind w:hanging="696"/>
        <w:jc w:val="both"/>
        <w:rPr>
          <w:ins w:id="4351" w:author="Author" w:date="2026-10-20T10:53:00Z"/>
        </w:rPr>
      </w:pPr>
      <w:ins w:id="4352" w:author="Author" w:date="2026-10-20T10:53:00Z">
        <w:r>
          <w:t>adverse action.”</w:t>
        </w:r>
      </w:ins>
      <w:moveToRangeStart w:id="4353" w:author="Author" w:date="2026-10-20T10:53:00Z" w:name="move243386012"/>
      <w:moveTo w:id="4354" w:author="Author" w:date="2026-10-20T10:53:00Z">
        <w:r>
          <w:t xml:space="preserve">  </w:t>
        </w:r>
        <w:r>
          <w:rPr>
            <w:i/>
          </w:rPr>
          <w:t>Fultz v. Dunn</w:t>
        </w:r>
        <w:r>
          <w:t xml:space="preserve">, 165 F.3d 215, 218 (3d Cir. 1998).  </w:t>
        </w:r>
        <w:moveToRangeStart w:id="4355" w:author="Author" w:date="2026-10-20T10:53:00Z" w:name="move243386013"/>
        <w:moveToRangeEnd w:id="4353"/>
        <w:r>
          <w:t xml:space="preserve">If the plaintiff makes this </w:t>
        </w:r>
      </w:moveTo>
      <w:moveToRangeEnd w:id="4355"/>
    </w:p>
    <w:p w14:paraId="18D06F15" w14:textId="77777777" w:rsidR="00AB4979" w:rsidRDefault="00AB4979" w:rsidP="00AB4979">
      <w:pPr>
        <w:numPr>
          <w:ilvl w:val="0"/>
          <w:numId w:val="101"/>
        </w:numPr>
        <w:spacing w:after="5" w:line="249" w:lineRule="auto"/>
        <w:ind w:hanging="696"/>
        <w:jc w:val="both"/>
        <w:rPr>
          <w:ins w:id="4356" w:author="Author" w:date="2026-10-20T10:53:00Z"/>
        </w:rPr>
      </w:pPr>
      <w:moveToRangeStart w:id="4357" w:author="Author" w:date="2026-10-20T10:53:00Z" w:name="move243386014"/>
      <w:moveTo w:id="4358" w:author="Author" w:date="2026-10-20T10:53:00Z">
        <w:r>
          <w:t xml:space="preserve">showing, “the defendant can escape liability by showing that . </w:t>
        </w:r>
      </w:moveTo>
      <w:moveToRangeEnd w:id="4357"/>
      <w:ins w:id="4359" w:author="Author" w:date="2026-10-20T10:53:00Z">
        <w:r>
          <w:t xml:space="preserve">. . he would have taken the same </w:t>
        </w:r>
      </w:ins>
    </w:p>
    <w:p w14:paraId="0F424489" w14:textId="77777777" w:rsidR="00AB4979" w:rsidRDefault="00AB4979" w:rsidP="00AB4979">
      <w:pPr>
        <w:numPr>
          <w:ilvl w:val="0"/>
          <w:numId w:val="101"/>
        </w:numPr>
        <w:spacing w:after="28" w:line="249" w:lineRule="auto"/>
        <w:ind w:hanging="696"/>
        <w:jc w:val="both"/>
        <w:rPr>
          <w:ins w:id="4360" w:author="Author" w:date="2026-10-20T10:53:00Z"/>
        </w:rPr>
      </w:pPr>
      <w:ins w:id="4361" w:author="Author" w:date="2026-10-20T10:53:00Z">
        <w:r>
          <w:t>action</w:t>
        </w:r>
      </w:ins>
      <w:moveToRangeStart w:id="4362" w:author="Author" w:date="2026-10-20T10:53:00Z" w:name="move243386015"/>
      <w:moveTo w:id="4363" w:author="Author" w:date="2026-10-20T10:53:00Z">
        <w:r>
          <w:t xml:space="preserve"> absent the protected activity.”  </w:t>
        </w:r>
        <w:r>
          <w:rPr>
            <w:i/>
          </w:rPr>
          <w:t>Fultz</w:t>
        </w:r>
        <w:r>
          <w:t>, 165 F.3d at 218.</w:t>
        </w:r>
        <w:r>
          <w:rPr>
            <w:vertAlign w:val="superscript"/>
          </w:rPr>
          <w:footnoteReference w:id="350"/>
        </w:r>
        <w:r>
          <w:t xml:space="preserve">  </w:t>
        </w:r>
      </w:moveTo>
      <w:moveToRangeEnd w:id="4362"/>
      <w:ins w:id="4365" w:author="Author" w:date="2026-10-20T10:53:00Z">
        <w:r>
          <w:t xml:space="preserve">The defendant has the burden of </w:t>
        </w:r>
      </w:ins>
    </w:p>
    <w:p w14:paraId="7C4BEF51" w14:textId="77777777" w:rsidR="00AB4979" w:rsidRDefault="00AB4979" w:rsidP="00AB4979">
      <w:pPr>
        <w:numPr>
          <w:ilvl w:val="0"/>
          <w:numId w:val="101"/>
        </w:numPr>
        <w:spacing w:after="42" w:line="249" w:lineRule="auto"/>
        <w:ind w:hanging="696"/>
        <w:jc w:val="both"/>
      </w:pPr>
      <w:moveToRangeStart w:id="4366" w:author="Author" w:date="2026-10-20T10:53:00Z" w:name="move243386016"/>
      <w:moveTo w:id="4367" w:author="Author" w:date="2026-10-20T10:53:00Z">
        <w:r>
          <w:t xml:space="preserve">proof on this third prong of the test.  </w:t>
        </w:r>
        <w:moveToRangeStart w:id="4368" w:author="Author" w:date="2026-10-20T10:53:00Z" w:name="move243386017"/>
        <w:moveToRangeEnd w:id="4366"/>
        <w:r>
          <w:rPr>
            <w:i/>
          </w:rPr>
          <w:t>See Hill</w:t>
        </w:r>
        <w:r>
          <w:t>, 411 F.3d at 126 n.11 (“[T]he defendant bears the</w:t>
        </w:r>
      </w:moveTo>
      <w:moveToRangeEnd w:id="4368"/>
      <w:del w:id="4369" w:author="Author" w:date="2026-10-20T10:53:00Z">
        <w:r>
          <w:rPr>
            <w:rFonts w:ascii="Calibri" w:eastAsia="Calibri" w:hAnsi="Calibri" w:cs="Calibri"/>
            <w:noProof/>
            <w:sz w:val="22"/>
          </w:rPr>
          <mc:AlternateContent>
            <mc:Choice Requires="wpg">
              <w:drawing>
                <wp:inline distT="0" distB="0" distL="0" distR="0" wp14:anchorId="32D4C53C" wp14:editId="279F68B6">
                  <wp:extent cx="1828800" cy="7607"/>
                  <wp:effectExtent l="0" t="0" r="0" b="0"/>
                  <wp:docPr id="52344" name="Group 52344"/>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8118" name="Shape 5811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A5C1881" id="Group 5234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kYHh2bwIAAC8GAAAOAAAAAAAAAAAAAAAAAC4C&#10;AABkcnMvZTJvRG9jLnhtbFBLAQItABQABgAIAAAAIQDlwj2m2QAAAAMBAAAPAAAAAAAAAAAAAAAA&#10;AMkEAABkcnMvZG93bnJldi54bWxQSwUGAAAAAAQABADzAAAAzwUAAAAA&#10;">
                  <v:shape id="Shape 5811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del>
      <w:r>
        <w:t xml:space="preserve"> </w:t>
      </w:r>
    </w:p>
    <w:p w14:paraId="0828F56F" w14:textId="77777777" w:rsidR="00AB4979" w:rsidRDefault="00AB4979" w:rsidP="00AB4979">
      <w:pPr>
        <w:numPr>
          <w:ilvl w:val="0"/>
          <w:numId w:val="101"/>
        </w:numPr>
        <w:spacing w:after="5" w:line="249" w:lineRule="auto"/>
        <w:ind w:hanging="696"/>
        <w:jc w:val="both"/>
      </w:pPr>
      <w:r>
        <w:t>burdens of proof and persuasion on the third prong.”).</w:t>
      </w:r>
      <w:r>
        <w:rPr>
          <w:vertAlign w:val="superscript"/>
        </w:rPr>
        <w:footnoteReference w:id="351"/>
      </w:r>
      <w:r>
        <w:t xml:space="preserve">  In other words, “the </w:t>
      </w:r>
      <w:proofErr w:type="gramStart"/>
      <w:r>
        <w:t>defendant[</w:t>
      </w:r>
      <w:proofErr w:type="gramEnd"/>
      <w:r>
        <w:t xml:space="preserve">], in </w:t>
      </w:r>
      <w:ins w:id="4371" w:author="Author" w:date="2026-10-20T10:53:00Z">
        <w:r>
          <w:t xml:space="preserve">7 </w:t>
        </w:r>
      </w:ins>
      <w:r>
        <w:t xml:space="preserve">proving ‘same decision,’ must prove that the protected conduct was </w:t>
      </w:r>
      <w:r>
        <w:rPr>
          <w:i/>
        </w:rPr>
        <w:t>not</w:t>
      </w:r>
      <w:r>
        <w:t xml:space="preserve"> the but-for cause.”  </w:t>
      </w:r>
      <w:proofErr w:type="spellStart"/>
      <w:r>
        <w:rPr>
          <w:i/>
        </w:rPr>
        <w:t>Suppan</w:t>
      </w:r>
      <w:proofErr w:type="spellEnd"/>
      <w:r>
        <w:rPr>
          <w:i/>
        </w:rPr>
        <w:t xml:space="preserve"> </w:t>
      </w:r>
      <w:ins w:id="4372" w:author="Author" w:date="2026-10-20T10:53:00Z">
        <w:r>
          <w:t xml:space="preserve">8 </w:t>
        </w:r>
      </w:ins>
      <w:r>
        <w:rPr>
          <w:i/>
        </w:rPr>
        <w:t xml:space="preserve">v. </w:t>
      </w:r>
      <w:proofErr w:type="spellStart"/>
      <w:r>
        <w:rPr>
          <w:i/>
        </w:rPr>
        <w:t>Dadonna</w:t>
      </w:r>
      <w:proofErr w:type="spellEnd"/>
      <w:r>
        <w:t xml:space="preserve">, 203 F.3d 228, 236 (3d Cir. 2000). </w:t>
      </w:r>
    </w:p>
    <w:p w14:paraId="265C524E" w14:textId="77777777" w:rsidR="00AB4979" w:rsidRDefault="00AB4979">
      <w:pPr>
        <w:ind w:left="-5"/>
      </w:pPr>
      <w:del w:id="4373" w:author="Author" w:date="2026-10-20T10:53:00Z">
        <w:r>
          <w:rPr>
            <w:rFonts w:ascii="Calibri" w:eastAsia="Calibri" w:hAnsi="Calibri" w:cs="Calibri"/>
            <w:noProof/>
            <w:sz w:val="22"/>
          </w:rPr>
          <mc:AlternateContent>
            <mc:Choice Requires="wpg">
              <w:drawing>
                <wp:inline distT="0" distB="0" distL="0" distR="0" wp14:anchorId="2980E6C2" wp14:editId="512175BF">
                  <wp:extent cx="1828800" cy="7607"/>
                  <wp:effectExtent l="0" t="0" r="0" b="0"/>
                  <wp:docPr id="50897" name="Group 50897"/>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8120" name="Shape 5812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30E700B" id="Group 5089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W82RUbwIAAC8GAAAOAAAAAAAAAAAAAAAAAC4C&#10;AABkcnMvZTJvRG9jLnhtbFBLAQItABQABgAIAAAAIQDlwj2m2QAAAAMBAAAPAAAAAAAAAAAAAAAA&#10;AMkEAABkcnMvZG93bnJldi54bWxQSwUGAAAAAAQABADzAAAAzwUAAAAA&#10;">
                  <v:shape id="Shape 5812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4374" w:author="Author" w:date="2026-10-20T10:53:00Z">
        <w:r>
          <w:t>9</w:t>
        </w:r>
      </w:ins>
      <w:r>
        <w:t xml:space="preserve"> </w:t>
      </w:r>
    </w:p>
    <w:p w14:paraId="3ECE4FE8" w14:textId="77777777" w:rsidR="00AB4979" w:rsidRDefault="00AB4979">
      <w:pPr>
        <w:sectPr w:rsidR="00AB4979" w:rsidSect="00AB4979">
          <w:headerReference w:type="even" r:id="rId855"/>
          <w:headerReference w:type="default" r:id="rId856"/>
          <w:footerReference w:type="even" r:id="rId857"/>
          <w:footerReference w:type="default" r:id="rId858"/>
          <w:headerReference w:type="first" r:id="rId859"/>
          <w:footerReference w:type="first" r:id="rId860"/>
          <w:pgSz w:w="12240" w:h="15840"/>
          <w:pgMar w:top="1440" w:right="1437" w:bottom="1440" w:left="744" w:header="1490" w:footer="1439" w:gutter="0"/>
          <w:cols w:space="720"/>
        </w:sectPr>
      </w:pPr>
    </w:p>
    <w:p w14:paraId="0BDC3B65" w14:textId="77777777" w:rsidR="00AB4979" w:rsidRDefault="00AB4979">
      <w:pPr>
        <w:tabs>
          <w:tab w:val="center" w:pos="4681"/>
        </w:tabs>
        <w:spacing w:after="0" w:line="259" w:lineRule="auto"/>
        <w:ind w:left="-15"/>
      </w:pPr>
      <w:r>
        <w:rPr>
          <w:b/>
          <w:sz w:val="28"/>
        </w:rPr>
        <w:lastRenderedPageBreak/>
        <w:t xml:space="preserve">7.5 </w:t>
      </w:r>
      <w:r>
        <w:rPr>
          <w:b/>
          <w:sz w:val="28"/>
        </w:rPr>
        <w:tab/>
        <w:t xml:space="preserve">Section 1983 – Employment – Damages </w:t>
      </w:r>
    </w:p>
    <w:p w14:paraId="1ADF4971" w14:textId="77777777" w:rsidR="00AB4979" w:rsidRDefault="00AB4979">
      <w:pPr>
        <w:spacing w:after="0" w:line="259" w:lineRule="auto"/>
      </w:pPr>
      <w:r>
        <w:rPr>
          <w:b/>
          <w:sz w:val="28"/>
        </w:rPr>
        <w:t xml:space="preserve"> </w:t>
      </w:r>
    </w:p>
    <w:p w14:paraId="03112CED" w14:textId="77777777" w:rsidR="00AB4979" w:rsidRDefault="00AB4979">
      <w:pPr>
        <w:pStyle w:val="Heading1"/>
        <w:ind w:left="-5"/>
      </w:pPr>
      <w:r>
        <w:t>Comment</w:t>
      </w:r>
      <w:r>
        <w:rPr>
          <w:sz w:val="24"/>
        </w:rPr>
        <w:t xml:space="preserve"> </w:t>
      </w:r>
    </w:p>
    <w:p w14:paraId="44F52E67" w14:textId="77777777" w:rsidR="00AB4979" w:rsidRDefault="00AB4979">
      <w:pPr>
        <w:spacing w:after="0" w:line="259" w:lineRule="auto"/>
      </w:pPr>
      <w:r>
        <w:t xml:space="preserve"> </w:t>
      </w:r>
    </w:p>
    <w:p w14:paraId="0D020901" w14:textId="77777777" w:rsidR="00AB4979" w:rsidRDefault="00AB4979">
      <w:pPr>
        <w:spacing w:after="30"/>
        <w:ind w:left="-5"/>
      </w:pPr>
      <w:r>
        <w:t xml:space="preserve"> Instruction 4.8.1 provides a general instruction concerning compensatory damages in Section 1983 cases;</w:t>
      </w:r>
      <w:r>
        <w:rPr>
          <w:vertAlign w:val="superscript"/>
        </w:rPr>
        <w:t>54</w:t>
      </w:r>
      <w:r>
        <w:t xml:space="preserve"> though the Comment to Instruction 4.8.1 sets forth principles that govern employment claims under Section 1983, that instruction will require tailoring to the particularities of employment litigation.  One set of questions that may arise relates to back pay and front pay.  It is clear that a Section 1983 employment discrimination plaintiff can recover back pay and front pay in appropriate cases.  What is less clear is the division of labor between judge and jury on these questions.</w:t>
      </w:r>
      <w:del w:id="4375" w:author="Author" w:date="2026-10-20T10:53:00Z">
        <w:r>
          <w:rPr>
            <w:vertAlign w:val="superscript"/>
          </w:rPr>
          <w:delText>55</w:delText>
        </w:r>
      </w:del>
      <w:ins w:id="4376" w:author="Author" w:date="2026-10-20T10:53:00Z">
        <w:r>
          <w:rPr>
            <w:vertAlign w:val="superscript"/>
          </w:rPr>
          <w:footnoteReference w:id="352"/>
        </w:r>
      </w:ins>
      <w:r>
        <w:t xml:space="preserve"> </w:t>
      </w:r>
    </w:p>
    <w:p w14:paraId="22201ED7" w14:textId="77777777" w:rsidR="00AB4979" w:rsidRDefault="00AB4979">
      <w:pPr>
        <w:spacing w:after="0" w:line="259" w:lineRule="auto"/>
      </w:pPr>
      <w:r>
        <w:t xml:space="preserve"> </w:t>
      </w:r>
    </w:p>
    <w:p w14:paraId="454BEFC7" w14:textId="77777777" w:rsidR="00AB4979" w:rsidRDefault="00AB4979">
      <w:pPr>
        <w:spacing w:after="530"/>
        <w:ind w:left="-5"/>
      </w:pPr>
      <w:r>
        <w:t xml:space="preserve"> </w:t>
      </w:r>
      <w:r>
        <w:rPr>
          <w:u w:val="single" w:color="000000"/>
        </w:rPr>
        <w:t>Framework for analysis.</w:t>
      </w:r>
      <w:r>
        <w:t xml:space="preserve">  The Supreme Court’s decision in </w:t>
      </w:r>
      <w:r>
        <w:rPr>
          <w:i/>
        </w:rPr>
        <w:t>City of Monterey v. Del Monte Dunes at Monterey, Ltd.</w:t>
      </w:r>
      <w:r>
        <w:t>, 526 U.S. 687 (1999), provides an overarching framework for analyzing the right to a jury trial in Section 1983 cases.</w:t>
      </w:r>
      <w:del w:id="4378" w:author="Author" w:date="2026-10-20T10:53:00Z">
        <w:r>
          <w:rPr>
            <w:vertAlign w:val="superscript"/>
          </w:rPr>
          <w:delText>56</w:delText>
        </w:r>
      </w:del>
      <w:ins w:id="4379" w:author="Author" w:date="2026-10-20T10:53:00Z">
        <w:r>
          <w:rPr>
            <w:vertAlign w:val="superscript"/>
          </w:rPr>
          <w:footnoteReference w:id="353"/>
        </w:r>
      </w:ins>
      <w:r>
        <w:t xml:space="preserve">  In </w:t>
      </w:r>
      <w:r>
        <w:rPr>
          <w:i/>
        </w:rPr>
        <w:t>Del Monte Dunes</w:t>
      </w:r>
      <w:r>
        <w:t xml:space="preserve">, the Court held that “a § 1983 suit seeking legal relief is an action at law within the meaning of the Seventh Amendment.”  </w:t>
      </w:r>
      <w:r>
        <w:rPr>
          <w:i/>
        </w:rPr>
        <w:t>Del Monte Dunes</w:t>
      </w:r>
      <w:r>
        <w:t>, 526 U.S. at 709.</w:t>
      </w:r>
      <w:r>
        <w:rPr>
          <w:vertAlign w:val="superscript"/>
        </w:rPr>
        <w:footnoteReference w:id="354"/>
      </w:r>
      <w:r>
        <w:t xml:space="preserve">  Specifically, the Court held </w:t>
      </w:r>
      <w:r>
        <w:lastRenderedPageBreak/>
        <w:t>that there is a Seventh Amendment right</w:t>
      </w:r>
      <w:r>
        <w:rPr>
          <w:vertAlign w:val="superscript"/>
        </w:rPr>
        <w:footnoteReference w:id="355"/>
      </w:r>
      <w:r>
        <w:t xml:space="preserve"> to a jury determination of the question of liability in a Section 1983 suit seeking damages </w:t>
      </w:r>
    </w:p>
    <w:p w14:paraId="0D3A7EB0" w14:textId="77777777" w:rsidR="00AB4979" w:rsidRDefault="00AB4979">
      <w:pPr>
        <w:spacing w:after="0" w:line="259" w:lineRule="auto"/>
        <w:rPr>
          <w:del w:id="4383" w:author="Author" w:date="2026-10-20T10:53:00Z"/>
        </w:rPr>
      </w:pPr>
      <w:del w:id="4384" w:author="Author" w:date="2026-10-20T10:53:00Z">
        <w:r>
          <w:rPr>
            <w:rFonts w:ascii="Calibri" w:eastAsia="Calibri" w:hAnsi="Calibri" w:cs="Calibri"/>
            <w:noProof/>
            <w:sz w:val="22"/>
          </w:rPr>
          <mc:AlternateContent>
            <mc:Choice Requires="wpg">
              <w:drawing>
                <wp:inline distT="0" distB="0" distL="0" distR="0" wp14:anchorId="0BAEEEFD" wp14:editId="51132824">
                  <wp:extent cx="1828800" cy="7607"/>
                  <wp:effectExtent l="0" t="0" r="0" b="0"/>
                  <wp:docPr id="51925" name="Group 51925"/>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8122" name="Shape 5812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757CD9F" id="Group 5192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TdUkP3ACAAAvBgAADgAAAAAAAAAAAAAAAAAu&#10;AgAAZHJzL2Uyb0RvYy54bWxQSwECLQAUAAYACAAAACEA5cI9ptkAAAADAQAADwAAAAAAAAAAAAAA&#10;AADKBAAAZHJzL2Rvd25yZXYueG1sUEsFBgAAAAAEAAQA8wAAANAFAAAAAA==&#10;">
                  <v:shape id="Shape 5812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81ACDCD" w14:textId="77777777" w:rsidR="00AB4979" w:rsidRDefault="00AB4979">
      <w:pPr>
        <w:ind w:left="730"/>
      </w:pPr>
      <w:proofErr w:type="gramStart"/>
      <w:ins w:id="4385" w:author="Author" w:date="2026-10-20T10:53:00Z">
        <w:r>
          <w:rPr>
            <w:vertAlign w:val="superscript"/>
          </w:rPr>
          <w:t>54</w:t>
        </w:r>
        <w:r>
          <w:t xml:space="preserve">  </w:t>
        </w:r>
      </w:ins>
      <w:r>
        <w:rPr>
          <w:i/>
        </w:rPr>
        <w:t>See</w:t>
      </w:r>
      <w:proofErr w:type="gramEnd"/>
      <w:r>
        <w:rPr>
          <w:i/>
        </w:rPr>
        <w:t xml:space="preserve"> also</w:t>
      </w:r>
      <w:r>
        <w:t xml:space="preserve"> Instructions 4.8.2 (nominal damages) and 4.8.3 (punitive damages). </w:t>
      </w:r>
      <w:ins w:id="4386" w:author="Author" w:date="2026-10-20T10:53:00Z">
        <w:r>
          <w:br w:type="page"/>
        </w:r>
      </w:ins>
    </w:p>
    <w:p w14:paraId="5755FD39" w14:textId="77777777" w:rsidR="00AB4979" w:rsidRDefault="00AB4979" w:rsidP="00AB4979">
      <w:pPr>
        <w:numPr>
          <w:ilvl w:val="0"/>
          <w:numId w:val="110"/>
        </w:numPr>
        <w:spacing w:after="92" w:line="249" w:lineRule="auto"/>
        <w:ind w:firstLine="720"/>
        <w:jc w:val="both"/>
        <w:rPr>
          <w:del w:id="4387" w:author="Author" w:date="2026-10-20T10:53:00Z"/>
        </w:rPr>
      </w:pPr>
      <w:del w:id="4388" w:author="Author" w:date="2026-10-20T10:53:00Z">
        <w:r>
          <w:lastRenderedPageBreak/>
          <w:delText xml:space="preserve">For discussion of similar issues with respect to Title VII claims, see the Comments to Instructions 5.4.3 and 5.4.4. </w:delText>
        </w:r>
      </w:del>
    </w:p>
    <w:p w14:paraId="18E0660D" w14:textId="77777777" w:rsidR="00AB4979" w:rsidRDefault="00AB4979" w:rsidP="00AB4979">
      <w:pPr>
        <w:numPr>
          <w:ilvl w:val="0"/>
          <w:numId w:val="110"/>
        </w:numPr>
        <w:spacing w:after="3" w:line="249" w:lineRule="auto"/>
        <w:ind w:firstLine="720"/>
        <w:jc w:val="both"/>
        <w:rPr>
          <w:del w:id="4389" w:author="Author" w:date="2026-10-20T10:53:00Z"/>
        </w:rPr>
      </w:pPr>
      <w:del w:id="4390" w:author="Author" w:date="2026-10-20T10:53:00Z">
        <w:r>
          <w:delText xml:space="preserve">Back pay and front pay remedies for Title VII claims are governed by other statutes and precedents.  </w:delText>
        </w:r>
        <w:r>
          <w:rPr>
            <w:i/>
          </w:rPr>
          <w:delText>See</w:delText>
        </w:r>
        <w:r>
          <w:delText xml:space="preserve"> Comment 5.4.3 (discussing Title VII back pay awards in light of 42 U.S.C. §1981(b)(2), 42 U.S.C. § 2000e-5(g)(1), and </w:delText>
        </w:r>
        <w:r>
          <w:rPr>
            <w:i/>
          </w:rPr>
          <w:delText>Pollard v. E. I. du Pont de Nemours &amp; Co.</w:delText>
        </w:r>
        <w:r>
          <w:delText xml:space="preserve">, 532 U.S. 843 (2001)); Comment 5.4.4 (discussing Title VII front pay awards in light of 42 U.S.C. § 1981a(a)(1) and </w:delText>
        </w:r>
        <w:r>
          <w:rPr>
            <w:i/>
          </w:rPr>
          <w:delText>Pollard</w:delText>
        </w:r>
        <w:r>
          <w:delText xml:space="preserve">). </w:delText>
        </w:r>
      </w:del>
    </w:p>
    <w:p w14:paraId="73B7BB3D" w14:textId="77777777" w:rsidR="00AB4979" w:rsidRDefault="00AB4979">
      <w:pPr>
        <w:ind w:left="-5"/>
      </w:pPr>
      <w:r>
        <w:t xml:space="preserve">reflecting just compensation for a regulatory taking.  </w:t>
      </w:r>
      <w:r>
        <w:rPr>
          <w:i/>
        </w:rPr>
        <w:t xml:space="preserve">See id. </w:t>
      </w:r>
      <w:r>
        <w:t>at 721.  As the Court explained, “[e]</w:t>
      </w:r>
      <w:proofErr w:type="spellStart"/>
      <w:r>
        <w:t>ven</w:t>
      </w:r>
      <w:proofErr w:type="spellEnd"/>
      <w:r>
        <w:t xml:space="preserve"> when viewed as a simple suit for just compensation, . . . Del Monte Dunes' action sought essentially legal relief.”  </w:t>
      </w:r>
      <w:r>
        <w:rPr>
          <w:i/>
        </w:rPr>
        <w:t>Id.</w:t>
      </w:r>
      <w:r>
        <w:t xml:space="preserve"> at 710.  The Court relied on “the ‘general rule’ that monetary relief is legal,” </w:t>
      </w:r>
      <w:r>
        <w:rPr>
          <w:i/>
        </w:rPr>
        <w:t xml:space="preserve">id. </w:t>
      </w:r>
      <w:r>
        <w:t xml:space="preserve">(quoting </w:t>
      </w:r>
      <w:r>
        <w:rPr>
          <w:i/>
        </w:rPr>
        <w:t>Feltner v. Columbia Pictures Television, Inc.</w:t>
      </w:r>
      <w:r>
        <w:t xml:space="preserve">, 523 U.S. 340, 352 (1998) (quoting </w:t>
      </w:r>
      <w:r>
        <w:rPr>
          <w:i/>
        </w:rPr>
        <w:t>Chauffeurs, Teamsters and Helpers, Local No. 391 v. Terry</w:t>
      </w:r>
      <w:r>
        <w:t>, 494 U.S. 558, 570 (1990))), and on the view that “[j]</w:t>
      </w:r>
      <w:proofErr w:type="spellStart"/>
      <w:r>
        <w:t>ust</w:t>
      </w:r>
      <w:proofErr w:type="spellEnd"/>
      <w:r>
        <w:t xml:space="preserve"> compensation . . . differs from equitable restitution and other monetary remedies available in equity, for in determining just compensation, ‘the question is what has the owner lost, not what has the taker gained,</w:t>
      </w:r>
      <w:proofErr w:type="gramStart"/>
      <w:r>
        <w:t>’ ”</w:t>
      </w:r>
      <w:proofErr w:type="gramEnd"/>
      <w:r>
        <w:t xml:space="preserve"> </w:t>
      </w:r>
      <w:r>
        <w:rPr>
          <w:i/>
        </w:rPr>
        <w:t>id.</w:t>
      </w:r>
      <w:r>
        <w:t xml:space="preserve"> (quoting </w:t>
      </w:r>
      <w:r>
        <w:rPr>
          <w:i/>
        </w:rPr>
        <w:t>Boston Chamber of Commerce v. Boston</w:t>
      </w:r>
      <w:r>
        <w:t xml:space="preserve">, 217 U.S. 189, 195 (1910)). </w:t>
      </w:r>
    </w:p>
    <w:p w14:paraId="6A970E0A" w14:textId="77777777" w:rsidR="00AB4979" w:rsidRDefault="00AB4979">
      <w:pPr>
        <w:spacing w:after="0" w:line="259" w:lineRule="auto"/>
      </w:pPr>
      <w:r>
        <w:t xml:space="preserve"> </w:t>
      </w:r>
    </w:p>
    <w:p w14:paraId="400291A4" w14:textId="77777777" w:rsidR="00AB4979" w:rsidRDefault="00AB4979">
      <w:pPr>
        <w:ind w:left="-5"/>
      </w:pPr>
      <w:r>
        <w:t xml:space="preserve"> Once a court determines that a Section 1983 suit seeks legal relief—thus triggering the right to a jury—the court must next ascertain “whether the particular issues” in question are “proper for determination by the jury.”  </w:t>
      </w:r>
      <w:r>
        <w:rPr>
          <w:i/>
        </w:rPr>
        <w:t>Del Monte Dunes</w:t>
      </w:r>
      <w:r>
        <w:t xml:space="preserve">, 526 U.S. at 718 (citing </w:t>
      </w:r>
      <w:r>
        <w:rPr>
          <w:i/>
        </w:rPr>
        <w:t>Markman v. Westview Instruments, Inc.</w:t>
      </w:r>
      <w:r>
        <w:t>, 517 U.S. 370 (1996)).</w:t>
      </w:r>
      <w:del w:id="4391" w:author="Author" w:date="2026-10-20T10:53:00Z">
        <w:r>
          <w:rPr>
            <w:vertAlign w:val="superscript"/>
          </w:rPr>
          <w:footnoteReference w:id="356"/>
        </w:r>
      </w:del>
      <w:proofErr w:type="gramStart"/>
      <w:ins w:id="4393" w:author="Author" w:date="2026-10-20T10:53:00Z">
        <w:r>
          <w:rPr>
            <w:vertAlign w:val="superscript"/>
          </w:rPr>
          <w:t>59</w:t>
        </w:r>
      </w:ins>
      <w:r>
        <w:t xml:space="preserve">  The</w:t>
      </w:r>
      <w:proofErr w:type="gramEnd"/>
      <w:r>
        <w:t xml:space="preserve"> court should first “look to history to determine whether the particular issues, or analogous ones, were decided by judge or by jury in suits at common law at the time the Seventh Amendment was adopted.”  </w:t>
      </w:r>
      <w:r>
        <w:rPr>
          <w:i/>
        </w:rPr>
        <w:t>Del Monte Dunes</w:t>
      </w:r>
      <w:r>
        <w:t xml:space="preserve">, 526 U.S. at 718.  “Where history does not provide a clear answer,” the court should “look to precedent and functional considerations.”  </w:t>
      </w:r>
      <w:r>
        <w:rPr>
          <w:i/>
        </w:rPr>
        <w:t>Id.</w:t>
      </w:r>
      <w:r>
        <w:t xml:space="preserve"> </w:t>
      </w:r>
    </w:p>
    <w:p w14:paraId="3D9A0BA8" w14:textId="77777777" w:rsidR="00AB4979" w:rsidRDefault="00AB4979">
      <w:pPr>
        <w:spacing w:after="0" w:line="259" w:lineRule="auto"/>
      </w:pPr>
      <w:r>
        <w:t xml:space="preserve"> </w:t>
      </w:r>
    </w:p>
    <w:p w14:paraId="59BE0605" w14:textId="77777777" w:rsidR="00AB4979" w:rsidRDefault="00AB4979">
      <w:pPr>
        <w:ind w:left="-5"/>
      </w:pPr>
      <w:r>
        <w:t xml:space="preserve">  </w:t>
      </w:r>
      <w:r>
        <w:rPr>
          <w:u w:val="single" w:color="000000"/>
        </w:rPr>
        <w:t>Back pay.</w:t>
      </w:r>
      <w:r>
        <w:t xml:space="preserve">  If back pay is seen as a form of compensatory damages (measured in terms of lost wages), then it could be argued that there should be a right to a jury on Section 1983 claims for back pay.  </w:t>
      </w:r>
      <w:r>
        <w:rPr>
          <w:i/>
        </w:rPr>
        <w:t>See</w:t>
      </w:r>
      <w:r>
        <w:t xml:space="preserve"> D</w:t>
      </w:r>
      <w:r>
        <w:rPr>
          <w:sz w:val="19"/>
        </w:rPr>
        <w:t xml:space="preserve">AN </w:t>
      </w:r>
      <w:r>
        <w:t>B.</w:t>
      </w:r>
      <w:r>
        <w:rPr>
          <w:sz w:val="19"/>
        </w:rPr>
        <w:t xml:space="preserve"> </w:t>
      </w:r>
      <w:r>
        <w:t>D</w:t>
      </w:r>
      <w:r>
        <w:rPr>
          <w:sz w:val="19"/>
        </w:rPr>
        <w:t>OBBS</w:t>
      </w:r>
      <w:r>
        <w:t>,</w:t>
      </w:r>
      <w:r>
        <w:rPr>
          <w:sz w:val="19"/>
        </w:rPr>
        <w:t xml:space="preserve"> </w:t>
      </w:r>
      <w:r>
        <w:t>2</w:t>
      </w:r>
      <w:r>
        <w:rPr>
          <w:sz w:val="19"/>
        </w:rPr>
        <w:t xml:space="preserve"> </w:t>
      </w:r>
      <w:r>
        <w:t>L</w:t>
      </w:r>
      <w:r>
        <w:rPr>
          <w:sz w:val="19"/>
        </w:rPr>
        <w:t xml:space="preserve">AW OF </w:t>
      </w:r>
      <w:r>
        <w:t>R</w:t>
      </w:r>
      <w:r>
        <w:rPr>
          <w:sz w:val="19"/>
        </w:rPr>
        <w:t xml:space="preserve">EMEDIES </w:t>
      </w:r>
      <w:r>
        <w:t xml:space="preserve">§ 6.10(5), at 233 (2d ed. 1993).  </w:t>
      </w:r>
      <w:r>
        <w:lastRenderedPageBreak/>
        <w:t xml:space="preserve">This view, however, is far from universally accepted, </w:t>
      </w:r>
      <w:r>
        <w:rPr>
          <w:i/>
        </w:rPr>
        <w:t xml:space="preserve">see id. </w:t>
      </w:r>
      <w:r>
        <w:t xml:space="preserve">at 231 (“The courts of appeal have taken at least five different positions about the right of jury trial in back pay claims under §§ 1981 and 1983.”), and the Third Circuit caselaw is inconclusive. </w:t>
      </w:r>
    </w:p>
    <w:p w14:paraId="69F9CD6C" w14:textId="77777777" w:rsidR="00AB4979" w:rsidRDefault="00AB4979">
      <w:pPr>
        <w:spacing w:after="0" w:line="259" w:lineRule="auto"/>
      </w:pPr>
      <w:r>
        <w:t xml:space="preserve"> </w:t>
      </w:r>
    </w:p>
    <w:p w14:paraId="2F4A9FBF" w14:textId="77777777" w:rsidR="00AB4979" w:rsidRDefault="00AB4979">
      <w:pPr>
        <w:spacing w:after="60"/>
        <w:ind w:left="-5"/>
      </w:pPr>
      <w:r>
        <w:t xml:space="preserve"> The Court of Appeals has suggested that an award of back pay under Section 1983 ordinarily is an equitable remedy concerning which there is no right to a jury. </w:t>
      </w:r>
      <w:r>
        <w:rPr>
          <w:i/>
        </w:rPr>
        <w:t>See Laskaris v. Thornburgh</w:t>
      </w:r>
      <w:r>
        <w:t>, 733 F.2d 260, 263 (3d Cir. 1984) (“[A]</w:t>
      </w:r>
      <w:proofErr w:type="spellStart"/>
      <w:r>
        <w:t>lthough</w:t>
      </w:r>
      <w:proofErr w:type="spellEnd"/>
      <w:r>
        <w:t xml:space="preserve"> the request for back pay under section 1983 seeks only equitable relief </w:t>
      </w:r>
      <w:proofErr w:type="gramStart"/>
      <w:r>
        <w:t>. . . ,</w:t>
      </w:r>
      <w:proofErr w:type="gramEnd"/>
      <w:r>
        <w:t xml:space="preserve"> a claim for compensatory and punitive damages is a legal claim entitling the plaintiff to a jury trial.”).</w:t>
      </w:r>
      <w:del w:id="4394" w:author="Author" w:date="2026-10-20T10:53:00Z">
        <w:r>
          <w:rPr>
            <w:vertAlign w:val="superscript"/>
          </w:rPr>
          <w:footnoteReference w:id="357"/>
        </w:r>
      </w:del>
      <w:ins w:id="4398" w:author="Author" w:date="2026-10-20T10:53:00Z">
        <w:r>
          <w:rPr>
            <w:vertAlign w:val="superscript"/>
          </w:rPr>
          <w:t>60</w:t>
        </w:r>
      </w:ins>
      <w:r>
        <w:t xml:space="preserve">  Thus, for example, in </w:t>
      </w:r>
      <w:r>
        <w:rPr>
          <w:i/>
        </w:rPr>
        <w:t xml:space="preserve">Savarese v. </w:t>
      </w:r>
      <w:proofErr w:type="spellStart"/>
      <w:r>
        <w:rPr>
          <w:i/>
        </w:rPr>
        <w:t>Agriss</w:t>
      </w:r>
      <w:proofErr w:type="spellEnd"/>
      <w:r>
        <w:t xml:space="preserve">, the Court </w:t>
      </w:r>
    </w:p>
    <w:p w14:paraId="5CDF315C" w14:textId="77777777" w:rsidR="00AB4979" w:rsidRDefault="00AB4979">
      <w:pPr>
        <w:spacing w:after="0" w:line="259" w:lineRule="auto"/>
        <w:rPr>
          <w:del w:id="4399" w:author="Author" w:date="2026-10-20T10:53:00Z"/>
        </w:rPr>
      </w:pPr>
      <w:del w:id="4400" w:author="Author" w:date="2026-10-20T10:53:00Z">
        <w:r>
          <w:rPr>
            <w:rFonts w:ascii="Calibri" w:eastAsia="Calibri" w:hAnsi="Calibri" w:cs="Calibri"/>
            <w:noProof/>
            <w:sz w:val="22"/>
          </w:rPr>
          <mc:AlternateContent>
            <mc:Choice Requires="wpg">
              <w:drawing>
                <wp:inline distT="0" distB="0" distL="0" distR="0" wp14:anchorId="66F7CAD0" wp14:editId="4B2C7051">
                  <wp:extent cx="1828800" cy="7620"/>
                  <wp:effectExtent l="0" t="0" r="0" b="0"/>
                  <wp:docPr id="52734" name="Group 5273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128" name="Shape 5812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2A5DA0E" id="Group 5273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Dc8jbluAgAALwYAAA4AAAAAAAAAAAAAAAAALgIA&#10;AGRycy9lMm9Eb2MueG1sUEsBAi0AFAAGAAgAAAAhAOXCPabZAAAAAwEAAA8AAAAAAAAAAAAAAAAA&#10;yAQAAGRycy9kb3ducmV2LnhtbFBLBQYAAAAABAAEAPMAAADOBQAAAAA=&#10;">
                  <v:shape id="Shape 5812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975817E" w14:textId="77777777" w:rsidR="00AB4979" w:rsidRDefault="00AB4979">
      <w:pPr>
        <w:spacing w:after="23" w:line="259" w:lineRule="auto"/>
        <w:rPr>
          <w:ins w:id="4401" w:author="Author" w:date="2026-10-20T10:53:00Z"/>
        </w:rPr>
      </w:pPr>
      <w:ins w:id="4402" w:author="Author" w:date="2026-10-20T10:53:00Z">
        <w:r>
          <w:rPr>
            <w:strike/>
          </w:rPr>
          <w:t xml:space="preserve">                                                </w:t>
        </w:r>
        <w:r>
          <w:t xml:space="preserve"> </w:t>
        </w:r>
      </w:ins>
    </w:p>
    <w:p w14:paraId="2BF5AE45" w14:textId="77777777" w:rsidR="00AB4979" w:rsidRDefault="00AB4979">
      <w:pPr>
        <w:spacing w:after="113"/>
        <w:ind w:left="-5"/>
        <w:rPr>
          <w:ins w:id="4403" w:author="Author" w:date="2026-10-20T10:53:00Z"/>
        </w:rPr>
      </w:pPr>
      <w:ins w:id="4404" w:author="Author" w:date="2026-10-20T10:53:00Z">
        <w:r>
          <w:t xml:space="preserve">shall exceed twenty dollars, the right of trial by jury shall be preserved ….”). </w:t>
        </w:r>
      </w:ins>
    </w:p>
    <w:p w14:paraId="0B2B4B56" w14:textId="77777777" w:rsidR="00AB4979" w:rsidRDefault="00AB4979" w:rsidP="00AB4979">
      <w:pPr>
        <w:numPr>
          <w:ilvl w:val="0"/>
          <w:numId w:val="102"/>
        </w:numPr>
        <w:spacing w:after="120" w:line="249" w:lineRule="auto"/>
        <w:ind w:firstLine="720"/>
        <w:jc w:val="both"/>
        <w:rPr>
          <w:ins w:id="4405" w:author="Author" w:date="2026-10-20T10:53:00Z"/>
        </w:rPr>
      </w:pPr>
      <w:ins w:id="4406" w:author="Author" w:date="2026-10-20T10:53:00Z">
        <w:r>
          <w:t xml:space="preserve">As noted above, the relevant issue in </w:t>
        </w:r>
        <w:r>
          <w:rPr>
            <w:i/>
          </w:rPr>
          <w:t>Del Monte Dunes</w:t>
        </w:r>
        <w:r>
          <w:t xml:space="preserve"> was one of liability.  When the question at hand concerns which decisionmaker (judge or jury) should decide a remedies question, the analysis seems likely to turn principally on whether the remedy is equitable or legal in nature. </w:t>
        </w:r>
      </w:ins>
    </w:p>
    <w:p w14:paraId="16F5D38C" w14:textId="77777777" w:rsidR="00AB4979" w:rsidRDefault="00AB4979" w:rsidP="00AB4979">
      <w:pPr>
        <w:numPr>
          <w:ilvl w:val="0"/>
          <w:numId w:val="102"/>
        </w:numPr>
        <w:spacing w:after="5" w:line="249" w:lineRule="auto"/>
        <w:ind w:firstLine="720"/>
        <w:jc w:val="both"/>
        <w:rPr>
          <w:ins w:id="4407" w:author="Author" w:date="2026-10-20T10:53:00Z"/>
        </w:rPr>
      </w:pPr>
      <w:ins w:id="4408" w:author="Author" w:date="2026-10-20T10:53:00Z">
        <w:r>
          <w:t xml:space="preserve">The </w:t>
        </w:r>
        <w:r>
          <w:rPr>
            <w:i/>
          </w:rPr>
          <w:t>Laskaris</w:t>
        </w:r>
        <w:r>
          <w:t xml:space="preserve"> court cited </w:t>
        </w:r>
        <w:proofErr w:type="spellStart"/>
        <w:r>
          <w:rPr>
            <w:i/>
          </w:rPr>
          <w:t>Gurmankin</w:t>
        </w:r>
        <w:proofErr w:type="spellEnd"/>
        <w:r>
          <w:rPr>
            <w:i/>
          </w:rPr>
          <w:t xml:space="preserve"> v. Costanzo</w:t>
        </w:r>
        <w:r>
          <w:t xml:space="preserve">, 626 F.2d 1115, 1122-23 (3d Cir. 1980), as support for this proposition.  </w:t>
        </w:r>
        <w:proofErr w:type="spellStart"/>
        <w:r>
          <w:rPr>
            <w:i/>
          </w:rPr>
          <w:t>Gurmankin</w:t>
        </w:r>
        <w:proofErr w:type="spellEnd"/>
        <w:r>
          <w:t xml:space="preserve">, however, did not concern the right to a jury trial.  In </w:t>
        </w:r>
        <w:proofErr w:type="spellStart"/>
        <w:r>
          <w:rPr>
            <w:i/>
          </w:rPr>
          <w:t>Gurmankin</w:t>
        </w:r>
        <w:proofErr w:type="spellEnd"/>
        <w:r>
          <w:t xml:space="preserve">, the Court of Appeals held that the trial judge’s denial of back pay (after a bench trial) constituted an abuse of discretion.  </w:t>
        </w:r>
        <w:r>
          <w:rPr>
            <w:i/>
          </w:rPr>
          <w:t xml:space="preserve">See id. </w:t>
        </w:r>
        <w:r>
          <w:t xml:space="preserve">at 1124-25.  As support for the view that “backpay [is] an integral aspect of equitable relief to be awarded in a suit brought under section </w:t>
        </w:r>
      </w:ins>
    </w:p>
    <w:p w14:paraId="6FC16943" w14:textId="77777777" w:rsidR="00AB4979" w:rsidRDefault="00AB4979">
      <w:pPr>
        <w:rPr>
          <w:ins w:id="4409" w:author="Author" w:date="2026-10-20T10:53:00Z"/>
        </w:rPr>
        <w:sectPr w:rsidR="00AB4979" w:rsidSect="00AB4979">
          <w:headerReference w:type="even" r:id="rId861"/>
          <w:headerReference w:type="default" r:id="rId862"/>
          <w:footerReference w:type="even" r:id="rId863"/>
          <w:footerReference w:type="default" r:id="rId864"/>
          <w:headerReference w:type="first" r:id="rId865"/>
          <w:footerReference w:type="first" r:id="rId866"/>
          <w:pgSz w:w="12240" w:h="15840"/>
          <w:pgMar w:top="1966" w:right="1436" w:bottom="2267" w:left="1440" w:header="1490" w:footer="1439" w:gutter="0"/>
          <w:lnNumType w:countBy="1" w:restart="continuous"/>
          <w:cols w:space="720"/>
        </w:sectPr>
      </w:pPr>
    </w:p>
    <w:p w14:paraId="69F03383" w14:textId="77777777" w:rsidR="00AB4979" w:rsidRDefault="00AB4979" w:rsidP="00AB4979">
      <w:pPr>
        <w:numPr>
          <w:ilvl w:val="0"/>
          <w:numId w:val="103"/>
        </w:numPr>
        <w:spacing w:after="5" w:line="249" w:lineRule="auto"/>
        <w:ind w:hanging="696"/>
        <w:jc w:val="both"/>
        <w:rPr>
          <w:ins w:id="4410" w:author="Author" w:date="2026-10-20T10:53:00Z"/>
        </w:rPr>
      </w:pPr>
      <w:r>
        <w:lastRenderedPageBreak/>
        <w:t xml:space="preserve">of </w:t>
      </w:r>
      <w:proofErr w:type="gramStart"/>
      <w:r>
        <w:t>Appeals</w:t>
      </w:r>
      <w:proofErr w:type="gramEnd"/>
      <w:r>
        <w:t xml:space="preserve"> (in vacating and remanding for a redetermination of damages and back pay) indicated </w:t>
      </w:r>
    </w:p>
    <w:p w14:paraId="3EF51250" w14:textId="77777777" w:rsidR="00AB4979" w:rsidRDefault="00AB4979" w:rsidP="00AB4979">
      <w:pPr>
        <w:numPr>
          <w:ilvl w:val="0"/>
          <w:numId w:val="103"/>
        </w:numPr>
        <w:spacing w:after="5" w:line="249" w:lineRule="auto"/>
        <w:ind w:hanging="696"/>
        <w:jc w:val="both"/>
      </w:pPr>
      <w:r>
        <w:t xml:space="preserve">that the question of compensatory damages was for the jury while the question of back pay was </w:t>
      </w:r>
      <w:ins w:id="4411" w:author="Author" w:date="2026-10-20T10:53:00Z">
        <w:r>
          <w:t xml:space="preserve">3 </w:t>
        </w:r>
      </w:ins>
      <w:r>
        <w:t xml:space="preserve">for the trial judge.  </w:t>
      </w:r>
      <w:r>
        <w:rPr>
          <w:i/>
        </w:rPr>
        <w:t xml:space="preserve">See Savarese v. </w:t>
      </w:r>
      <w:proofErr w:type="spellStart"/>
      <w:r>
        <w:rPr>
          <w:i/>
        </w:rPr>
        <w:t>Agriss</w:t>
      </w:r>
      <w:proofErr w:type="spellEnd"/>
      <w:r>
        <w:t xml:space="preserve">, 883 F.2d 1194, 1206 (3d Cir. 1989) (“[W]e will vacate </w:t>
      </w:r>
      <w:moveFromRangeStart w:id="4412" w:author="Author" w:date="2026-10-20T10:53:00Z" w:name="move243386018"/>
      <w:moveFrom w:id="4413" w:author="Author" w:date="2026-10-20T10:53:00Z">
        <w:r>
          <w:t xml:space="preserve">both Savarese's compensatory damage award and the equitable award of back pay for Savarese </w:t>
        </w:r>
      </w:moveFrom>
      <w:moveFromRangeEnd w:id="4412"/>
      <w:del w:id="4414" w:author="Author" w:date="2026-10-20T10:53:00Z">
        <w:r>
          <w:delText xml:space="preserve">and remand to the district court for a new trial on compensatory damages and a recalculation of back pay by the district judge.”). </w:delText>
        </w:r>
      </w:del>
    </w:p>
    <w:p w14:paraId="5ACC6C37" w14:textId="77777777" w:rsidR="00AB4979" w:rsidRDefault="00AB4979" w:rsidP="00AB4979">
      <w:pPr>
        <w:numPr>
          <w:ilvl w:val="0"/>
          <w:numId w:val="104"/>
        </w:numPr>
        <w:spacing w:after="5" w:line="249" w:lineRule="auto"/>
        <w:ind w:hanging="696"/>
        <w:jc w:val="both"/>
        <w:rPr>
          <w:ins w:id="4415" w:author="Author" w:date="2026-10-20T10:53:00Z"/>
        </w:rPr>
      </w:pPr>
      <w:moveToRangeStart w:id="4416" w:author="Author" w:date="2026-10-20T10:53:00Z" w:name="move243386018"/>
      <w:moveTo w:id="4417" w:author="Author" w:date="2026-10-20T10:53:00Z">
        <w:r>
          <w:t xml:space="preserve">both Savarese's compensatory damage award and the equitable award of back pay for Savarese </w:t>
        </w:r>
      </w:moveTo>
      <w:moveToRangeEnd w:id="4416"/>
      <w:del w:id="4418" w:author="Author" w:date="2026-10-20T10:53:00Z">
        <w:r>
          <w:delText xml:space="preserve"> </w:delText>
        </w:r>
        <w:r>
          <w:tab/>
          <w:delText>On</w:delText>
        </w:r>
      </w:del>
    </w:p>
    <w:p w14:paraId="6F605C0F" w14:textId="77777777" w:rsidR="00AB4979" w:rsidRDefault="00AB4979" w:rsidP="00AB4979">
      <w:pPr>
        <w:numPr>
          <w:ilvl w:val="0"/>
          <w:numId w:val="104"/>
        </w:numPr>
        <w:spacing w:after="163" w:line="249" w:lineRule="auto"/>
        <w:ind w:hanging="696"/>
        <w:jc w:val="both"/>
        <w:rPr>
          <w:ins w:id="4419" w:author="Author" w:date="2026-10-20T10:53:00Z"/>
        </w:rPr>
      </w:pPr>
      <w:ins w:id="4420" w:author="Author" w:date="2026-10-20T10:53:00Z">
        <w:r>
          <w:t xml:space="preserve">and remand to the district court for a new trial on compensatory damages and a recalculation of 6 back pay by the district judge.”). </w:t>
        </w:r>
      </w:ins>
    </w:p>
    <w:p w14:paraId="5EB8A2BC" w14:textId="77777777" w:rsidR="00AB4979" w:rsidRDefault="00AB4979">
      <w:pPr>
        <w:spacing w:after="0" w:line="259" w:lineRule="auto"/>
        <w:ind w:left="696"/>
        <w:rPr>
          <w:ins w:id="4421" w:author="Author" w:date="2026-10-20T10:53:00Z"/>
        </w:rPr>
      </w:pPr>
      <w:ins w:id="4422" w:author="Author" w:date="2026-10-20T10:53:00Z">
        <w:r>
          <w:rPr>
            <w:strike/>
          </w:rPr>
          <w:t xml:space="preserve">                                                </w:t>
        </w:r>
        <w:r>
          <w:t xml:space="preserve"> </w:t>
        </w:r>
      </w:ins>
    </w:p>
    <w:p w14:paraId="6C47E6BA" w14:textId="77777777" w:rsidR="00AB4979" w:rsidRDefault="00AB4979">
      <w:pPr>
        <w:tabs>
          <w:tab w:val="right" w:pos="9362"/>
        </w:tabs>
        <w:spacing w:after="450"/>
        <w:ind w:left="-15"/>
        <w:rPr>
          <w:del w:id="4423" w:author="Author" w:date="2026-10-20T10:53:00Z"/>
        </w:rPr>
      </w:pPr>
      <w:ins w:id="4424" w:author="Author" w:date="2026-10-20T10:53:00Z">
        <w:r>
          <w:t xml:space="preserve">1983 against a school district,” </w:t>
        </w:r>
        <w:r>
          <w:rPr>
            <w:i/>
          </w:rPr>
          <w:t>id.</w:t>
        </w:r>
      </w:ins>
      <w:r>
        <w:t xml:space="preserve"> at </w:t>
      </w:r>
      <w:del w:id="4425" w:author="Author" w:date="2026-10-20T10:53:00Z">
        <w:r>
          <w:delText>least one occasion, however</w:delText>
        </w:r>
      </w:del>
      <w:ins w:id="4426" w:author="Author" w:date="2026-10-20T10:53:00Z">
        <w:r>
          <w:t>1122</w:t>
        </w:r>
      </w:ins>
      <w:r>
        <w:t xml:space="preserve">, the Court of Appeals </w:t>
      </w:r>
      <w:del w:id="4427" w:author="Author" w:date="2026-10-20T10:53:00Z">
        <w:r>
          <w:delText xml:space="preserve">has appeared to contemplate a </w:delText>
        </w:r>
      </w:del>
    </w:p>
    <w:p w14:paraId="1D6B6502" w14:textId="77777777" w:rsidR="00AB4979" w:rsidRDefault="00AB4979">
      <w:pPr>
        <w:spacing w:after="0" w:line="259" w:lineRule="auto"/>
        <w:rPr>
          <w:del w:id="4428" w:author="Author" w:date="2026-10-20T10:53:00Z"/>
        </w:rPr>
      </w:pPr>
      <w:del w:id="4429" w:author="Author" w:date="2026-10-20T10:53:00Z">
        <w:r>
          <w:rPr>
            <w:rFonts w:ascii="Calibri" w:eastAsia="Calibri" w:hAnsi="Calibri" w:cs="Calibri"/>
            <w:noProof/>
            <w:sz w:val="22"/>
          </w:rPr>
          <mc:AlternateContent>
            <mc:Choice Requires="wpg">
              <w:drawing>
                <wp:inline distT="0" distB="0" distL="0" distR="0" wp14:anchorId="02DDBCB4" wp14:editId="0F9D00BD">
                  <wp:extent cx="1828800" cy="7620"/>
                  <wp:effectExtent l="0" t="0" r="0" b="0"/>
                  <wp:docPr id="51536" name="Group 5153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130" name="Shape 5813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373BA4F" id="Group 5153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vpSf8bwIAAC8GAAAOAAAAAAAAAAAAAAAAAC4C&#10;AABkcnMvZTJvRG9jLnhtbFBLAQItABQABgAIAAAAIQDlwj2m2QAAAAMBAAAPAAAAAAAAAAAAAAAA&#10;AMkEAABkcnMvZG93bnJldi54bWxQSwUGAAAAAAQABADzAAAAzwUAAAAA&#10;">
                  <v:shape id="Shape 5813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C0EC5E2" w14:textId="77777777" w:rsidR="00AB4979" w:rsidRDefault="00AB4979">
      <w:pPr>
        <w:spacing w:after="107"/>
        <w:ind w:left="706"/>
      </w:pPr>
      <w:ins w:id="4430" w:author="Author" w:date="2026-10-20T10:53:00Z">
        <w:r>
          <w:t xml:space="preserve">cited </w:t>
        </w:r>
        <w:r>
          <w:rPr>
            <w:i/>
          </w:rPr>
          <w:t xml:space="preserve">Harkless v. Sweeny </w:t>
        </w:r>
      </w:ins>
      <w:r>
        <w:rPr>
          <w:i/>
        </w:rPr>
        <w:t>Independent School District</w:t>
      </w:r>
      <w:r>
        <w:t xml:space="preserve">, 427 F.2d 319, 324 (5th Cir. 1970).  </w:t>
      </w:r>
      <w:r>
        <w:rPr>
          <w:i/>
        </w:rPr>
        <w:t>Harkless</w:t>
      </w:r>
      <w:r>
        <w:t xml:space="preserve">, by contrast, did concern the jury issue: the </w:t>
      </w:r>
      <w:r>
        <w:rPr>
          <w:i/>
        </w:rPr>
        <w:t>Harkless</w:t>
      </w:r>
      <w:r>
        <w:t xml:space="preserve"> court held that “a claim for back pay presented in an equitable action for reinstatement authorized by § 1983 is not for jury consideration nor are the factual issues which form the basis of the claim for reinstatement.”  </w:t>
      </w:r>
      <w:r>
        <w:rPr>
          <w:i/>
        </w:rPr>
        <w:t>Harkless</w:t>
      </w:r>
      <w:r>
        <w:t xml:space="preserve">, 427 F.2d at 324; </w:t>
      </w:r>
      <w:r>
        <w:rPr>
          <w:i/>
        </w:rPr>
        <w:t>see also Johnson v. Chapel Hill Independent School Dist.</w:t>
      </w:r>
      <w:r>
        <w:t xml:space="preserve">, 853 F.2d 375, 383 (5th Cir. 1988) (“A back pay award under Title VII is considered equitable rather than legal in nature, and its character does not change simply because the award is made pursuant to § 1981 or § 1983.”). </w:t>
      </w:r>
    </w:p>
    <w:p w14:paraId="1DCA45DF" w14:textId="77777777" w:rsidR="00AB4979" w:rsidRDefault="00AB4979">
      <w:pPr>
        <w:ind w:left="-5"/>
        <w:rPr>
          <w:del w:id="4431" w:author="Author" w:date="2026-10-20T10:53:00Z"/>
        </w:rPr>
      </w:pPr>
      <w:r>
        <w:t xml:space="preserve"> </w:t>
      </w:r>
      <w:r>
        <w:tab/>
        <w:t xml:space="preserve">Like the Fifth Circuit, the Fourth Circuit has held that back pay is for the court, not the jury, to determine.  </w:t>
      </w:r>
      <w:r>
        <w:rPr>
          <w:i/>
        </w:rPr>
        <w:t>See Smith v. Hampton Training School for Nurses</w:t>
      </w:r>
      <w:r>
        <w:t xml:space="preserve">, 360 F.2d 577, 581 n.8 </w:t>
      </w:r>
    </w:p>
    <w:p w14:paraId="73E73C86" w14:textId="77777777" w:rsidR="00AB4979" w:rsidRDefault="00AB4979">
      <w:pPr>
        <w:spacing w:after="3" w:line="244" w:lineRule="auto"/>
        <w:ind w:left="715"/>
      </w:pPr>
      <w:r>
        <w:t xml:space="preserve">(4th Cir. 1966) (“[T]he hospital moved to have the question of back pay determined by a jury. But the claim is not one for damages; it is an integral part of the equitable remedy of reinstatement, and should be determined by the court.”). </w:t>
      </w:r>
    </w:p>
    <w:p w14:paraId="0909C995" w14:textId="77777777" w:rsidR="00AB4979" w:rsidRDefault="00AB4979">
      <w:pPr>
        <w:spacing w:after="0" w:line="259" w:lineRule="auto"/>
        <w:ind w:left="696"/>
      </w:pPr>
      <w:r>
        <w:t xml:space="preserve"> </w:t>
      </w:r>
    </w:p>
    <w:p w14:paraId="578717FE" w14:textId="77777777" w:rsidR="00AB4979" w:rsidRDefault="00AB4979">
      <w:pPr>
        <w:tabs>
          <w:tab w:val="center" w:pos="696"/>
          <w:tab w:val="center" w:pos="3606"/>
        </w:tabs>
      </w:pPr>
      <w:ins w:id="4432" w:author="Author" w:date="2026-10-20T10:53:00Z">
        <w:r>
          <w:rPr>
            <w:rFonts w:ascii="Calibri" w:eastAsia="Calibri" w:hAnsi="Calibri" w:cs="Calibri"/>
            <w:sz w:val="22"/>
          </w:rPr>
          <w:tab/>
        </w:r>
      </w:ins>
      <w:r>
        <w:t xml:space="preserve"> </w:t>
      </w:r>
      <w:r>
        <w:tab/>
        <w:t xml:space="preserve">The First Circuit has taken the opposite view: </w:t>
      </w:r>
    </w:p>
    <w:p w14:paraId="74B05452" w14:textId="77777777" w:rsidR="00AB4979" w:rsidRDefault="00AB4979">
      <w:pPr>
        <w:spacing w:after="0" w:line="259" w:lineRule="auto"/>
        <w:ind w:left="696"/>
      </w:pPr>
      <w:r>
        <w:t xml:space="preserve"> </w:t>
      </w:r>
    </w:p>
    <w:p w14:paraId="2B9FC0F5" w14:textId="77777777" w:rsidR="00AB4979" w:rsidRDefault="00AB4979">
      <w:pPr>
        <w:ind w:left="1426" w:right="722"/>
      </w:pPr>
      <w:r>
        <w:lastRenderedPageBreak/>
        <w:t>In tort actions for personal injury tried to a jury, lost wages are invariably treated as being part of compensatory damages</w:t>
      </w:r>
      <w:proofErr w:type="gramStart"/>
      <w:r>
        <w:t>. . . .</w:t>
      </w:r>
      <w:proofErr w:type="gramEnd"/>
      <w:r>
        <w:t xml:space="preserve">  [T]he determination of back pay as a factor of compensatory damages involves the substance of a common-law right to a trial by jury. </w:t>
      </w:r>
    </w:p>
    <w:p w14:paraId="2ABA3186" w14:textId="77777777" w:rsidR="00AB4979" w:rsidRDefault="00AB4979">
      <w:pPr>
        <w:spacing w:after="0" w:line="259" w:lineRule="auto"/>
        <w:ind w:left="1416"/>
      </w:pPr>
      <w:r>
        <w:t xml:space="preserve"> </w:t>
      </w:r>
    </w:p>
    <w:p w14:paraId="440AB633" w14:textId="77777777" w:rsidR="00AB4979" w:rsidRDefault="00AB4979">
      <w:pPr>
        <w:ind w:left="1426" w:right="722"/>
      </w:pPr>
      <w:r>
        <w:t xml:space="preserve">  In addition to the seventh amendment implication, there is also a sound practical reason for having the jury factor in back pay when determining compensatory damages. Submission of the issue of back pay to the jury as a factor to be considered in its award of compensatory damages eliminates the inevitable overlap between compensatory damages and back pay.  In most cases of an alleged unconstitutional firing, there will be evidence of the employee's pay. To expect a jury to ignore this is unrealistic, especially where it may constitute the major item of compensatory damages. </w:t>
      </w:r>
    </w:p>
    <w:p w14:paraId="69FC982B" w14:textId="77777777" w:rsidR="00AB4979" w:rsidRDefault="00AB4979">
      <w:pPr>
        <w:spacing w:after="0" w:line="259" w:lineRule="auto"/>
        <w:ind w:left="696"/>
      </w:pPr>
      <w:r>
        <w:rPr>
          <w:i/>
        </w:rPr>
        <w:t xml:space="preserve"> </w:t>
      </w:r>
    </w:p>
    <w:p w14:paraId="1A669B11" w14:textId="77777777" w:rsidR="00AB4979" w:rsidRDefault="00AB4979">
      <w:pPr>
        <w:spacing w:after="3" w:line="244" w:lineRule="auto"/>
        <w:ind w:left="715"/>
      </w:pPr>
      <w:r>
        <w:rPr>
          <w:i/>
        </w:rPr>
        <w:t>Santiago-Negron v. Castro-Davila</w:t>
      </w:r>
      <w:r>
        <w:t xml:space="preserve">, 865 F.2d 431, 441 (1st Cir. 1989).  However, the </w:t>
      </w:r>
      <w:proofErr w:type="spellStart"/>
      <w:r>
        <w:rPr>
          <w:i/>
        </w:rPr>
        <w:t>SantiagoNegron</w:t>
      </w:r>
      <w:proofErr w:type="spellEnd"/>
      <w:r>
        <w:t xml:space="preserve"> court specified that “[w]here only reinstatement and back pay are requested or if they are the only issues, in addition to liability, remaining in the case then both reinstatement and back pay shall be for the court.”  </w:t>
      </w:r>
      <w:r>
        <w:rPr>
          <w:i/>
        </w:rPr>
        <w:t>Id.</w:t>
      </w:r>
      <w:r>
        <w:t xml:space="preserve"> </w:t>
      </w:r>
    </w:p>
    <w:p w14:paraId="6D578ECD" w14:textId="77777777" w:rsidR="00AB4979" w:rsidRDefault="00AB4979">
      <w:pPr>
        <w:rPr>
          <w:ins w:id="4433" w:author="Author" w:date="2026-10-20T10:53:00Z"/>
        </w:rPr>
        <w:sectPr w:rsidR="00AB4979" w:rsidSect="00AB4979">
          <w:headerReference w:type="even" r:id="rId867"/>
          <w:headerReference w:type="default" r:id="rId868"/>
          <w:footerReference w:type="even" r:id="rId869"/>
          <w:footerReference w:type="default" r:id="rId870"/>
          <w:headerReference w:type="first" r:id="rId871"/>
          <w:footerReference w:type="first" r:id="rId872"/>
          <w:pgSz w:w="12240" w:h="15840"/>
          <w:pgMar w:top="1440" w:right="1438" w:bottom="1440" w:left="744" w:header="1490" w:footer="1439" w:gutter="0"/>
          <w:cols w:space="720"/>
        </w:sectPr>
      </w:pPr>
    </w:p>
    <w:p w14:paraId="530E2E15" w14:textId="77777777" w:rsidR="00AB4979" w:rsidRDefault="00AB4979">
      <w:pPr>
        <w:ind w:left="-5"/>
      </w:pPr>
      <w:ins w:id="4434" w:author="Author" w:date="2026-10-20T10:53:00Z">
        <w:r>
          <w:lastRenderedPageBreak/>
          <w:t xml:space="preserve"> On at least one occasion, however, the Court of Appeals has appeared to contemplate a </w:t>
        </w:r>
      </w:ins>
      <w:r>
        <w:t>procedure by which both back pay and front pay were submitted to the jury.</w:t>
      </w:r>
      <w:proofErr w:type="gramStart"/>
      <w:r>
        <w:rPr>
          <w:vertAlign w:val="superscript"/>
        </w:rPr>
        <w:t>61</w:t>
      </w:r>
      <w:r>
        <w:t xml:space="preserve">  In</w:t>
      </w:r>
      <w:proofErr w:type="gramEnd"/>
      <w:r>
        <w:t xml:space="preserve"> </w:t>
      </w:r>
      <w:r>
        <w:rPr>
          <w:i/>
        </w:rPr>
        <w:t>Squires v. Bonser</w:t>
      </w:r>
      <w:r>
        <w:t xml:space="preserve">, the Court of Appeals held that the district court abused its discretion in denying reinstatement.  </w:t>
      </w:r>
      <w:r>
        <w:rPr>
          <w:i/>
        </w:rPr>
        <w:t>Squires v. Bonser</w:t>
      </w:r>
      <w:r>
        <w:t xml:space="preserve">, 54 F.3d 168, 176 (3d Cir. 1995).  Because an order granting reinstatement would render an award of front pay inappropriate, the court remanded for a new trial on compensatory damages.  </w:t>
      </w:r>
      <w:r>
        <w:rPr>
          <w:i/>
        </w:rPr>
        <w:t xml:space="preserve">See id. </w:t>
      </w:r>
      <w:r>
        <w:t xml:space="preserve">at 177.  The court’s discussion evinced an assumption that the compensatory damages determination would include back pay.  </w:t>
      </w:r>
      <w:r>
        <w:rPr>
          <w:i/>
        </w:rPr>
        <w:t xml:space="preserve">See id. </w:t>
      </w:r>
      <w:r>
        <w:t>at 176 n.15 (noting that in the previous trial the trial judge instructed the jury that the “[p]</w:t>
      </w:r>
      <w:proofErr w:type="spellStart"/>
      <w:r>
        <w:t>laintiff</w:t>
      </w:r>
      <w:proofErr w:type="spellEnd"/>
      <w:r>
        <w:t xml:space="preserve"> is entitled to be compensated for any wages that you find that he lost up to this date, or any wages that you find that he may lose in the future”); </w:t>
      </w:r>
      <w:r>
        <w:rPr>
          <w:i/>
        </w:rPr>
        <w:t>id.</w:t>
      </w:r>
      <w:r>
        <w:t xml:space="preserve"> at 176 n.16 (“[A]</w:t>
      </w:r>
      <w:proofErr w:type="spellStart"/>
      <w:r>
        <w:t>sking</w:t>
      </w:r>
      <w:proofErr w:type="spellEnd"/>
      <w:r>
        <w:t xml:space="preserve"> the jury for a lump-sum award which includes front-pay when the plaintiff also seeks reinstatement</w:t>
      </w:r>
      <w:proofErr w:type="gramStart"/>
      <w:r>
        <w:t>. . . .</w:t>
      </w:r>
      <w:proofErr w:type="gramEnd"/>
      <w:r>
        <w:t xml:space="preserve">  wastes judicial resources in that if reinstatement is awarded a retrial is then required to parcel out the damages into component parts (i.e., front-pay versus back-pay).”). </w:t>
      </w:r>
    </w:p>
    <w:p w14:paraId="620AACC6" w14:textId="77777777" w:rsidR="00AB4979" w:rsidRDefault="00AB4979">
      <w:pPr>
        <w:spacing w:after="0" w:line="259" w:lineRule="auto"/>
      </w:pPr>
      <w:r>
        <w:t xml:space="preserve"> </w:t>
      </w:r>
    </w:p>
    <w:p w14:paraId="4E931D44" w14:textId="77777777" w:rsidR="00AB4979" w:rsidRDefault="00AB4979">
      <w:pPr>
        <w:ind w:left="-5"/>
      </w:pPr>
      <w:r>
        <w:t xml:space="preserve"> If the back pay issue is submitted to the jury,</w:t>
      </w:r>
      <w:r>
        <w:rPr>
          <w:vertAlign w:val="superscript"/>
        </w:rPr>
        <w:footnoteReference w:id="358"/>
      </w:r>
      <w:r>
        <w:t xml:space="preserve"> the court could draft an instruction on that issue by making appropriate adaptations to Instruction 5.4.3 (concerning back pay under Title VII). </w:t>
      </w:r>
    </w:p>
    <w:p w14:paraId="7CD6A4C6" w14:textId="77777777" w:rsidR="00AB4979" w:rsidRDefault="00AB4979">
      <w:pPr>
        <w:spacing w:after="0" w:line="259" w:lineRule="auto"/>
      </w:pPr>
      <w:r>
        <w:t xml:space="preserve"> </w:t>
      </w:r>
    </w:p>
    <w:p w14:paraId="517C2F6C" w14:textId="77777777" w:rsidR="00AB4979" w:rsidRDefault="00AB4979">
      <w:pPr>
        <w:spacing w:after="495"/>
        <w:ind w:left="-5"/>
      </w:pPr>
      <w:r>
        <w:lastRenderedPageBreak/>
        <w:t xml:space="preserve"> </w:t>
      </w:r>
      <w:r>
        <w:rPr>
          <w:u w:val="single" w:color="000000"/>
        </w:rPr>
        <w:t>Front pay.</w:t>
      </w:r>
      <w:r>
        <w:t xml:space="preserve">  Reinstatement is preferred over front pay.</w:t>
      </w:r>
      <w:r>
        <w:rPr>
          <w:vertAlign w:val="superscript"/>
        </w:rPr>
        <w:footnoteReference w:id="359"/>
      </w:r>
      <w:r>
        <w:t xml:space="preserve">  The determination concerning reinstatement is for the district court.</w:t>
      </w:r>
      <w:r>
        <w:rPr>
          <w:vertAlign w:val="superscript"/>
        </w:rPr>
        <w:footnoteReference w:id="360"/>
      </w:r>
      <w:r>
        <w:t xml:space="preserve">  If the district court determines that reinstatement is </w:t>
      </w:r>
    </w:p>
    <w:p w14:paraId="243426DD" w14:textId="77777777" w:rsidR="00AB4979" w:rsidRDefault="00AB4979">
      <w:pPr>
        <w:spacing w:after="0" w:line="259" w:lineRule="auto"/>
        <w:rPr>
          <w:del w:id="4441" w:author="Author" w:date="2026-10-20T10:53:00Z"/>
        </w:rPr>
      </w:pPr>
      <w:del w:id="4442" w:author="Author" w:date="2026-10-20T10:53:00Z">
        <w:r>
          <w:rPr>
            <w:rFonts w:ascii="Calibri" w:eastAsia="Calibri" w:hAnsi="Calibri" w:cs="Calibri"/>
            <w:noProof/>
            <w:sz w:val="22"/>
          </w:rPr>
          <mc:AlternateContent>
            <mc:Choice Requires="wpg">
              <w:drawing>
                <wp:inline distT="0" distB="0" distL="0" distR="0" wp14:anchorId="153200BF" wp14:editId="3A535EB4">
                  <wp:extent cx="1828800" cy="7607"/>
                  <wp:effectExtent l="0" t="0" r="0" b="0"/>
                  <wp:docPr id="54593" name="Group 54593"/>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8132" name="Shape 5813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CC8332C" id="Group 5459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OND/DHACAAAvBgAADgAAAAAAAAAAAAAAAAAu&#10;AgAAZHJzL2Uyb0RvYy54bWxQSwECLQAUAAYACAAAACEA5cI9ptkAAAADAQAADwAAAAAAAAAAAAAA&#10;AADKBAAAZHJzL2Rvd25yZXYueG1sUEsFBgAAAAAEAAQA8wAAANAFAAAAAA==&#10;">
                  <v:shape id="Shape 5813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FC3C3F3" w14:textId="77777777" w:rsidR="00AB4979" w:rsidRDefault="00AB4979">
      <w:pPr>
        <w:ind w:left="-15" w:firstLine="720"/>
      </w:pPr>
      <w:proofErr w:type="gramStart"/>
      <w:r>
        <w:rPr>
          <w:vertAlign w:val="superscript"/>
        </w:rPr>
        <w:t>61</w:t>
      </w:r>
      <w:r>
        <w:t xml:space="preserve">  In</w:t>
      </w:r>
      <w:proofErr w:type="gramEnd"/>
      <w:r>
        <w:t xml:space="preserve"> addition, caselaw suggests that back pay may not be an equitable remedy when sought from an individual defendant.  In a Section 1983 case that focused on official immunity, rather than on the right to a jury, the Court of Appeals stated that “[a]s to backpay and </w:t>
      </w:r>
      <w:proofErr w:type="spellStart"/>
      <w:r>
        <w:t>attorneys</w:t>
      </w:r>
      <w:proofErr w:type="spellEnd"/>
      <w:r>
        <w:t xml:space="preserve"> fees . . . a recovery against individual defendants would be in the nature of damages, rather than as a part of the equitable remedy of reinstatement.” </w:t>
      </w:r>
      <w:proofErr w:type="spellStart"/>
      <w:r>
        <w:rPr>
          <w:i/>
        </w:rPr>
        <w:t>Skehan</w:t>
      </w:r>
      <w:proofErr w:type="spellEnd"/>
      <w:r>
        <w:rPr>
          <w:i/>
        </w:rPr>
        <w:t xml:space="preserve"> v. Board of Trustees of Bloomsburg State College</w:t>
      </w:r>
      <w:r>
        <w:t xml:space="preserve">, 501 F.2d 31, 43 (3d Cir. 1974), </w:t>
      </w:r>
      <w:r>
        <w:rPr>
          <w:i/>
        </w:rPr>
        <w:t>judgment vacated on other grounds</w:t>
      </w:r>
      <w:r>
        <w:t xml:space="preserve">, 421 U.S. 983 (1975); </w:t>
      </w:r>
      <w:r>
        <w:rPr>
          <w:i/>
        </w:rPr>
        <w:t>see also Figueroa-Rodriguez v. Aquino</w:t>
      </w:r>
      <w:r>
        <w:t xml:space="preserve">, 863 F.2d 1037, 1043 n.7 (1st Cir. 1988) (“To say that an ‘individual capacity’ defendant is liable for ‘back pay’ is a misnomer; he may be liable for compensatory damages in the same amount (plaintiff's lost wages), but such liability must first hurdle any applicable immunity defense.”). </w:t>
      </w:r>
    </w:p>
    <w:p w14:paraId="14412F0D" w14:textId="77777777" w:rsidR="00AB4979" w:rsidRDefault="00AB4979">
      <w:pPr>
        <w:rPr>
          <w:ins w:id="4443" w:author="Author" w:date="2026-10-20T10:53:00Z"/>
        </w:rPr>
        <w:sectPr w:rsidR="00AB4979" w:rsidSect="00AB4979">
          <w:headerReference w:type="even" r:id="rId873"/>
          <w:headerReference w:type="default" r:id="rId874"/>
          <w:footerReference w:type="even" r:id="rId875"/>
          <w:footerReference w:type="default" r:id="rId876"/>
          <w:headerReference w:type="first" r:id="rId877"/>
          <w:footerReference w:type="first" r:id="rId878"/>
          <w:pgSz w:w="12240" w:h="15840"/>
          <w:pgMar w:top="1440" w:right="1433" w:bottom="1440" w:left="1440" w:header="1490" w:footer="1439" w:gutter="0"/>
          <w:lnNumType w:countBy="1" w:restart="continuous"/>
          <w:cols w:space="720"/>
        </w:sectPr>
      </w:pPr>
    </w:p>
    <w:p w14:paraId="23B6BD3F" w14:textId="77777777" w:rsidR="00AB4979" w:rsidRDefault="00AB4979">
      <w:pPr>
        <w:ind w:left="130"/>
      </w:pPr>
      <w:ins w:id="4444" w:author="Author" w:date="2026-10-20T10:53:00Z">
        <w:r>
          <w:lastRenderedPageBreak/>
          <w:t xml:space="preserve">1 </w:t>
        </w:r>
      </w:ins>
      <w:r>
        <w:t xml:space="preserve">appropriate, then the district court should award reinstatement and should not permit the award of </w:t>
      </w:r>
      <w:ins w:id="4445" w:author="Author" w:date="2026-10-20T10:53:00Z">
        <w:r>
          <w:t xml:space="preserve">2 </w:t>
        </w:r>
      </w:ins>
      <w:r>
        <w:t xml:space="preserve">front pay. </w:t>
      </w:r>
    </w:p>
    <w:p w14:paraId="3486E437" w14:textId="77777777" w:rsidR="00AB4979" w:rsidRDefault="00AB4979">
      <w:pPr>
        <w:spacing w:line="259" w:lineRule="auto"/>
        <w:rPr>
          <w:del w:id="4446" w:author="Author" w:date="2026-10-20T10:53:00Z"/>
        </w:rPr>
      </w:pPr>
      <w:del w:id="4447" w:author="Author" w:date="2026-10-20T10:53:00Z">
        <w:r>
          <w:delText xml:space="preserve"> </w:delText>
        </w:r>
      </w:del>
    </w:p>
    <w:p w14:paraId="35EDF303" w14:textId="77777777" w:rsidR="00AB4979" w:rsidRDefault="00AB4979">
      <w:pPr>
        <w:tabs>
          <w:tab w:val="center" w:pos="816"/>
        </w:tabs>
        <w:rPr>
          <w:ins w:id="4448" w:author="Author" w:date="2026-10-20T10:53:00Z"/>
        </w:rPr>
      </w:pPr>
      <w:del w:id="4449" w:author="Author" w:date="2026-10-20T10:53:00Z">
        <w:r>
          <w:delText xml:space="preserve"> </w:delText>
        </w:r>
        <w:r>
          <w:tab/>
        </w:r>
      </w:del>
      <w:ins w:id="4450" w:author="Author" w:date="2026-10-20T10:53:00Z">
        <w:r>
          <w:t xml:space="preserve">3 </w:t>
        </w:r>
        <w:r>
          <w:tab/>
          <w:t xml:space="preserve"> </w:t>
        </w:r>
      </w:ins>
    </w:p>
    <w:p w14:paraId="04909C8D" w14:textId="77777777" w:rsidR="00AB4979" w:rsidRDefault="00AB4979" w:rsidP="00AB4979">
      <w:pPr>
        <w:numPr>
          <w:ilvl w:val="0"/>
          <w:numId w:val="105"/>
        </w:numPr>
        <w:spacing w:after="5" w:line="249" w:lineRule="auto"/>
        <w:ind w:hanging="1416"/>
        <w:jc w:val="both"/>
        <w:rPr>
          <w:ins w:id="4451" w:author="Author" w:date="2026-10-20T10:53:00Z"/>
        </w:rPr>
      </w:pPr>
      <w:r>
        <w:t xml:space="preserve">Where an award of front pay is warranted, it may be the case that the amount of front pay </w:t>
      </w:r>
    </w:p>
    <w:p w14:paraId="3AD27443" w14:textId="77777777" w:rsidR="00AB4979" w:rsidRDefault="00AB4979" w:rsidP="00AB4979">
      <w:pPr>
        <w:numPr>
          <w:ilvl w:val="0"/>
          <w:numId w:val="105"/>
        </w:numPr>
        <w:spacing w:after="5" w:line="249" w:lineRule="auto"/>
        <w:ind w:hanging="1416"/>
        <w:jc w:val="both"/>
        <w:rPr>
          <w:ins w:id="4452" w:author="Author" w:date="2026-10-20T10:53:00Z"/>
        </w:rPr>
      </w:pPr>
      <w:r>
        <w:t>should be determined by the jury,</w:t>
      </w:r>
      <w:r>
        <w:rPr>
          <w:vertAlign w:val="superscript"/>
        </w:rPr>
        <w:t>65</w:t>
      </w:r>
      <w:r>
        <w:t xml:space="preserve"> though here, too, the Third Circuit caselaw is inconclusive.</w:t>
      </w:r>
      <w:r>
        <w:rPr>
          <w:vertAlign w:val="superscript"/>
        </w:rPr>
        <w:footnoteReference w:id="361"/>
      </w:r>
      <w:r>
        <w:t xml:space="preserve">  </w:t>
      </w:r>
    </w:p>
    <w:p w14:paraId="36C2FA2B" w14:textId="77777777" w:rsidR="00AB4979" w:rsidRDefault="00AB4979" w:rsidP="00AB4979">
      <w:pPr>
        <w:numPr>
          <w:ilvl w:val="0"/>
          <w:numId w:val="105"/>
        </w:numPr>
        <w:spacing w:after="36" w:line="249" w:lineRule="auto"/>
        <w:ind w:hanging="1416"/>
        <w:jc w:val="both"/>
        <w:rPr>
          <w:ins w:id="4454" w:author="Author" w:date="2026-10-20T10:53:00Z"/>
        </w:rPr>
      </w:pPr>
      <w:r>
        <w:t>In the context of the Age Discrimination in Employment Act, the Court of Appeals has treated the</w:t>
      </w:r>
      <w:ins w:id="4455" w:author="Author" w:date="2026-10-20T10:53:00Z">
        <w:r>
          <w:t xml:space="preserve"> 7</w:t>
        </w:r>
      </w:ins>
      <w:r>
        <w:t xml:space="preserve"> </w:t>
      </w:r>
      <w:proofErr w:type="gramStart"/>
      <w:r>
        <w:t>amount</w:t>
      </w:r>
      <w:proofErr w:type="gramEnd"/>
      <w:r>
        <w:t xml:space="preserve"> of front pay as a question for the jury.  </w:t>
      </w:r>
      <w:r>
        <w:rPr>
          <w:i/>
        </w:rPr>
        <w:t>See</w:t>
      </w:r>
      <w:r>
        <w:t xml:space="preserve"> </w:t>
      </w:r>
      <w:r>
        <w:rPr>
          <w:i/>
        </w:rPr>
        <w:t>Maxfield v. Sinclair Intern.</w:t>
      </w:r>
      <w:r>
        <w:t xml:space="preserve">, 766 F.2d 788, (3d </w:t>
      </w:r>
    </w:p>
    <w:p w14:paraId="71041690" w14:textId="77777777" w:rsidR="00AB4979" w:rsidRDefault="00AB4979" w:rsidP="00AB4979">
      <w:pPr>
        <w:numPr>
          <w:ilvl w:val="0"/>
          <w:numId w:val="106"/>
        </w:numPr>
        <w:spacing w:after="5" w:line="249" w:lineRule="auto"/>
        <w:ind w:hanging="816"/>
        <w:jc w:val="both"/>
      </w:pPr>
      <w:r>
        <w:t xml:space="preserve">Cir. 1985) (“Since reinstatement is an equitable remedy, it is the district court that should decide </w:t>
      </w:r>
      <w:moveFromRangeStart w:id="4456" w:author="Author" w:date="2026-10-20T10:53:00Z" w:name="move243386019"/>
      <w:moveFrom w:id="4457" w:author="Author" w:date="2026-10-20T10:53:00Z">
        <w:r>
          <w:t xml:space="preserve">whether reinstatement is feasible. </w:t>
        </w:r>
      </w:moveFrom>
      <w:moveFromRangeEnd w:id="4456"/>
      <w:del w:id="4458" w:author="Author" w:date="2026-10-20T10:53:00Z">
        <w:r>
          <w:delText>. . .</w:delText>
        </w:r>
      </w:del>
      <w:moveFromRangeStart w:id="4459" w:author="Author" w:date="2026-10-20T10:53:00Z" w:name="move243386020"/>
      <w:moveFrom w:id="4460" w:author="Author" w:date="2026-10-20T10:53:00Z">
        <w:r>
          <w:t xml:space="preserve">  Of course the amount of damages available as front pay is </w:t>
        </w:r>
      </w:moveFrom>
      <w:moveFromRangeEnd w:id="4459"/>
      <w:del w:id="4461" w:author="Author" w:date="2026-10-20T10:53:00Z">
        <w:r>
          <w:delText>a jury question.”).</w:delText>
        </w:r>
      </w:del>
      <w:moveFromRangeStart w:id="4462" w:author="Author" w:date="2026-10-20T10:53:00Z" w:name="move243386021"/>
      <w:moveFrom w:id="4463" w:author="Author" w:date="2026-10-20T10:53:00Z">
        <w:r>
          <w:t xml:space="preserve">  The </w:t>
        </w:r>
        <w:r>
          <w:rPr>
            <w:i/>
          </w:rPr>
          <w:t>Maxfield</w:t>
        </w:r>
        <w:r>
          <w:t xml:space="preserve"> court’s reasoning suggests that front pay should be viewed as a </w:t>
        </w:r>
      </w:moveFrom>
      <w:moveFromRangeEnd w:id="4462"/>
    </w:p>
    <w:p w14:paraId="44E29570" w14:textId="77777777" w:rsidR="00AB4979" w:rsidRDefault="00AB4979" w:rsidP="00AB4979">
      <w:pPr>
        <w:numPr>
          <w:ilvl w:val="0"/>
          <w:numId w:val="106"/>
        </w:numPr>
        <w:spacing w:after="35" w:line="249" w:lineRule="auto"/>
        <w:ind w:hanging="816"/>
        <w:jc w:val="both"/>
        <w:rPr>
          <w:ins w:id="4464" w:author="Author" w:date="2026-10-20T10:53:00Z"/>
        </w:rPr>
      </w:pPr>
      <w:moveToRangeStart w:id="4465" w:author="Author" w:date="2026-10-20T10:53:00Z" w:name="move243386019"/>
      <w:moveTo w:id="4466" w:author="Author" w:date="2026-10-20T10:53:00Z">
        <w:r>
          <w:t>whether reinstatement is feasible</w:t>
        </w:r>
        <w:proofErr w:type="gramStart"/>
        <w:r>
          <w:t xml:space="preserve">. </w:t>
        </w:r>
      </w:moveTo>
      <w:moveToRangeEnd w:id="4465"/>
      <w:ins w:id="4467" w:author="Author" w:date="2026-10-20T10:53:00Z">
        <w:r>
          <w:t>. . .</w:t>
        </w:r>
      </w:ins>
      <w:moveToRangeStart w:id="4468" w:author="Author" w:date="2026-10-20T10:53:00Z" w:name="move243386020"/>
      <w:proofErr w:type="gramEnd"/>
      <w:moveTo w:id="4469" w:author="Author" w:date="2026-10-20T10:53:00Z">
        <w:r>
          <w:t xml:space="preserve">  </w:t>
        </w:r>
        <w:proofErr w:type="gramStart"/>
        <w:r>
          <w:t>Of course</w:t>
        </w:r>
        <w:proofErr w:type="gramEnd"/>
        <w:r>
          <w:t xml:space="preserve"> the amount of damages available as front pay is </w:t>
        </w:r>
      </w:moveTo>
      <w:moveToRangeEnd w:id="4468"/>
    </w:p>
    <w:p w14:paraId="438BBEBB" w14:textId="77777777" w:rsidR="00AB4979" w:rsidRDefault="00AB4979">
      <w:pPr>
        <w:spacing w:after="0" w:line="259" w:lineRule="auto"/>
        <w:rPr>
          <w:del w:id="4470" w:author="Author" w:date="2026-10-20T10:53:00Z"/>
        </w:rPr>
      </w:pPr>
      <w:ins w:id="4471" w:author="Author" w:date="2026-10-20T10:53:00Z">
        <w:r>
          <w:t>a jury question.”).</w:t>
        </w:r>
      </w:ins>
      <w:moveToRangeStart w:id="4472" w:author="Author" w:date="2026-10-20T10:53:00Z" w:name="move243386021"/>
      <w:moveTo w:id="4473" w:author="Author" w:date="2026-10-20T10:53:00Z">
        <w:r>
          <w:t xml:space="preserve">  The </w:t>
        </w:r>
        <w:r>
          <w:rPr>
            <w:i/>
          </w:rPr>
          <w:t>Maxfield</w:t>
        </w:r>
        <w:r>
          <w:t xml:space="preserve"> court’s reasoning suggests that front pay should be viewed as a </w:t>
        </w:r>
      </w:moveTo>
      <w:moveToRangeEnd w:id="4472"/>
      <w:del w:id="4474" w:author="Author" w:date="2026-10-20T10:53:00Z">
        <w:r>
          <w:rPr>
            <w:rFonts w:ascii="Calibri" w:eastAsia="Calibri" w:hAnsi="Calibri" w:cs="Calibri"/>
            <w:noProof/>
            <w:sz w:val="22"/>
          </w:rPr>
          <mc:AlternateContent>
            <mc:Choice Requires="wpg">
              <w:drawing>
                <wp:inline distT="0" distB="0" distL="0" distR="0" wp14:anchorId="2B64E586" wp14:editId="58C6201E">
                  <wp:extent cx="1828800" cy="7620"/>
                  <wp:effectExtent l="0" t="0" r="0" b="0"/>
                  <wp:docPr id="54254" name="Group 5425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134" name="Shape 5813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A136156" id="Group 5425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WeinKnACAAAvBgAADgAAAAAAAAAAAAAAAAAu&#10;AgAAZHJzL2Uyb0RvYy54bWxQSwECLQAUAAYACAAAACEA5cI9ptkAAAADAQAADwAAAAAAAAAAAAAA&#10;AADKBAAAZHJzL2Rvd25yZXYueG1sUEsFBgAAAAAEAAQA8wAAANAFAAAAAA==&#10;">
                  <v:shape id="Shape 5813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320EBFD" w14:textId="77777777" w:rsidR="00AB4979" w:rsidRDefault="00AB4979" w:rsidP="00AB4979">
      <w:pPr>
        <w:numPr>
          <w:ilvl w:val="0"/>
          <w:numId w:val="106"/>
        </w:numPr>
        <w:spacing w:after="484" w:line="249" w:lineRule="auto"/>
        <w:ind w:hanging="816"/>
        <w:jc w:val="both"/>
        <w:rPr>
          <w:ins w:id="4475" w:author="Author" w:date="2026-10-20T10:53:00Z"/>
        </w:rPr>
      </w:pPr>
    </w:p>
    <w:p w14:paraId="010A43DF" w14:textId="77777777" w:rsidR="00AB4979" w:rsidRDefault="00AB4979">
      <w:pPr>
        <w:spacing w:after="115"/>
        <w:ind w:left="826"/>
      </w:pPr>
      <w:ins w:id="4476" w:author="Author" w:date="2026-10-20T10:53:00Z">
        <w:r>
          <w:lastRenderedPageBreak/>
          <w:t>arising under § 1983</w:t>
        </w:r>
        <w:proofErr w:type="gramStart"/>
        <w:r>
          <w:t>. . . .</w:t>
        </w:r>
        <w:proofErr w:type="gramEnd"/>
        <w:r>
          <w:t xml:space="preserve">  The decision whether to award reinstatement thus lies within the </w:t>
        </w:r>
      </w:ins>
      <w:r>
        <w:t xml:space="preserve">discretion of the district court.”  </w:t>
      </w:r>
      <w:r>
        <w:rPr>
          <w:i/>
        </w:rPr>
        <w:t>Squires</w:t>
      </w:r>
      <w:r>
        <w:t xml:space="preserve">, 54 F.3d at 171 (citing </w:t>
      </w:r>
      <w:proofErr w:type="spellStart"/>
      <w:r>
        <w:rPr>
          <w:i/>
        </w:rPr>
        <w:t>Versarge</w:t>
      </w:r>
      <w:proofErr w:type="spellEnd"/>
      <w:r>
        <w:rPr>
          <w:i/>
        </w:rPr>
        <w:t xml:space="preserve"> v. Township of Clinton, New Jersey</w:t>
      </w:r>
      <w:r>
        <w:t xml:space="preserve">, 984 F.2d 1359, 1368 (3d Cir. 1993)).  </w:t>
      </w:r>
    </w:p>
    <w:p w14:paraId="01DA7844" w14:textId="77777777" w:rsidR="00AB4979" w:rsidRDefault="00AB4979">
      <w:pPr>
        <w:spacing w:after="156"/>
        <w:ind w:left="816" w:firstLine="720"/>
      </w:pPr>
      <w:proofErr w:type="gramStart"/>
      <w:r>
        <w:rPr>
          <w:vertAlign w:val="superscript"/>
        </w:rPr>
        <w:t>65</w:t>
      </w:r>
      <w:r>
        <w:t xml:space="preserve">  In</w:t>
      </w:r>
      <w:proofErr w:type="gramEnd"/>
      <w:r>
        <w:t xml:space="preserve"> </w:t>
      </w:r>
      <w:r>
        <w:rPr>
          <w:i/>
        </w:rPr>
        <w:t>Feldman v. Philadelphia Housing Authority</w:t>
      </w:r>
      <w:r>
        <w:t xml:space="preserve">, 43 F.3d 823 (3d Cir. 1994), </w:t>
      </w:r>
      <w:r>
        <w:rPr>
          <w:i/>
        </w:rPr>
        <w:t>opinion amended by order</w:t>
      </w:r>
      <w:r>
        <w:t xml:space="preserve"> (3d Cir. 1995), the Court of Appeals held that the district court did not abuse its discretion in rejecting the remedy of reinstatement.  </w:t>
      </w:r>
      <w:r>
        <w:rPr>
          <w:i/>
        </w:rPr>
        <w:t>See id.</w:t>
      </w:r>
      <w:r>
        <w:t xml:space="preserve"> at 832.  The district court had submitted the issue of front pay to the jury, and the Court of Appeals upheld the jury’s award against an excessiveness challenge.  </w:t>
      </w:r>
      <w:r>
        <w:rPr>
          <w:i/>
        </w:rPr>
        <w:t>See id.</w:t>
      </w:r>
      <w:r>
        <w:t xml:space="preserve"> at 833. </w:t>
      </w:r>
    </w:p>
    <w:p w14:paraId="3544694D" w14:textId="77777777" w:rsidR="00AB4979" w:rsidRDefault="00AB4979">
      <w:pPr>
        <w:ind w:left="826"/>
      </w:pPr>
      <w:r>
        <w:t xml:space="preserve"> The Court of Appeals’ treatment of front pay in the context of sovereign immunity also provides oblique support for the view that front pay may properly be included within the scope of compensatory damages.  In </w:t>
      </w:r>
      <w:proofErr w:type="spellStart"/>
      <w:r>
        <w:rPr>
          <w:i/>
        </w:rPr>
        <w:t>Blanciak</w:t>
      </w:r>
      <w:proofErr w:type="spellEnd"/>
      <w:r>
        <w:rPr>
          <w:i/>
        </w:rPr>
        <w:t xml:space="preserve"> v. Allegheny Ludlum Corp.</w:t>
      </w:r>
      <w:r>
        <w:t xml:space="preserve">, 77 F.3d 690 (3d Cir. 1996), the plaintiffs sought to cast their Section 1983 claim for front pay as an equitable claim, in order to avoid state sovereign immunity, </w:t>
      </w:r>
      <w:r>
        <w:rPr>
          <w:i/>
        </w:rPr>
        <w:t xml:space="preserve">see id. </w:t>
      </w:r>
      <w:r>
        <w:t xml:space="preserve">at 698.  The Court of Appeals rejected this contention, holding “that ‘front pay’ relief, under the circumstances of this case, would provide nothing more than compensatory damages which would have to be paid from the Commonwealth's coffers.”  </w:t>
      </w:r>
      <w:r>
        <w:rPr>
          <w:i/>
        </w:rPr>
        <w:t xml:space="preserve">Id. </w:t>
      </w:r>
      <w:ins w:id="4477" w:author="Author" w:date="2026-10-20T10:53:00Z">
        <w:r>
          <w:t xml:space="preserve">1 </w:t>
        </w:r>
      </w:ins>
      <w:r>
        <w:t>legal remedy,</w:t>
      </w:r>
      <w:r>
        <w:rPr>
          <w:vertAlign w:val="superscript"/>
        </w:rPr>
        <w:t>67</w:t>
      </w:r>
      <w:r>
        <w:t xml:space="preserve"> and thus that in Section 1983 cases where the court holds that front pay is </w:t>
      </w:r>
      <w:ins w:id="4478" w:author="Author" w:date="2026-10-20T10:53:00Z">
        <w:r>
          <w:t xml:space="preserve">2 </w:t>
        </w:r>
      </w:ins>
      <w:r>
        <w:t xml:space="preserve">appropriate the amount should be determined by the jury.  Assuming that the amount of front pay </w:t>
      </w:r>
      <w:ins w:id="4479" w:author="Author" w:date="2026-10-20T10:53:00Z">
        <w:r>
          <w:t xml:space="preserve">3 </w:t>
        </w:r>
      </w:ins>
      <w:r>
        <w:t xml:space="preserve">is to be determined by the jury in cases where front pay is warranted, where the issue of </w:t>
      </w:r>
      <w:ins w:id="4480" w:author="Author" w:date="2026-10-20T10:53:00Z">
        <w:r>
          <w:t xml:space="preserve">4 </w:t>
        </w:r>
      </w:ins>
      <w:r>
        <w:t xml:space="preserve">reinstatement is contested it seems advisable to submit the front pay issue to the jury along with </w:t>
      </w:r>
      <w:ins w:id="4481" w:author="Author" w:date="2026-10-20T10:53:00Z">
        <w:r>
          <w:t xml:space="preserve">5 </w:t>
        </w:r>
      </w:ins>
      <w:r>
        <w:t>other elements of compensatory damages.</w:t>
      </w:r>
      <w:r>
        <w:rPr>
          <w:vertAlign w:val="superscript"/>
        </w:rPr>
        <w:t>68</w:t>
      </w:r>
      <w:r>
        <w:t xml:space="preserve">  However, to ensure that the resulting award can be </w:t>
      </w:r>
      <w:ins w:id="4482" w:author="Author" w:date="2026-10-20T10:53:00Z">
        <w:r>
          <w:t xml:space="preserve">6 </w:t>
        </w:r>
      </w:ins>
      <w:r>
        <w:t>adjusted where necessary, the court should require the jury to itemize how much of the</w:t>
      </w:r>
      <w:del w:id="4483" w:author="Author" w:date="2026-10-20T10:53:00Z">
        <w:r>
          <w:delText xml:space="preserve"> compensatory damages award is attributable to front pay and how much to other items.</w:delText>
        </w:r>
        <w:r>
          <w:rPr>
            <w:vertAlign w:val="superscript"/>
          </w:rPr>
          <w:delText>69</w:delText>
        </w:r>
      </w:del>
      <w:r>
        <w:t xml:space="preserve"> </w:t>
      </w:r>
    </w:p>
    <w:p w14:paraId="1C886E79" w14:textId="77777777" w:rsidR="00AB4979" w:rsidRDefault="00AB4979">
      <w:pPr>
        <w:spacing w:after="0" w:line="259" w:lineRule="auto"/>
        <w:rPr>
          <w:del w:id="4484" w:author="Author" w:date="2026-10-20T10:53:00Z"/>
        </w:rPr>
      </w:pPr>
      <w:del w:id="4485" w:author="Author" w:date="2026-10-20T10:53:00Z">
        <w:r>
          <w:delText xml:space="preserve"> </w:delText>
        </w:r>
      </w:del>
    </w:p>
    <w:p w14:paraId="3902EBB1" w14:textId="77777777" w:rsidR="00AB4979" w:rsidRDefault="00AB4979">
      <w:pPr>
        <w:tabs>
          <w:tab w:val="center" w:pos="5077"/>
        </w:tabs>
        <w:rPr>
          <w:ins w:id="4486" w:author="Author" w:date="2026-10-20T10:53:00Z"/>
        </w:rPr>
      </w:pPr>
      <w:ins w:id="4487" w:author="Author" w:date="2026-10-20T10:53:00Z">
        <w:r>
          <w:t xml:space="preserve">7 </w:t>
        </w:r>
        <w:r>
          <w:tab/>
          <w:t>compensatory damages award is attributable to front pay and how much to other items.</w:t>
        </w:r>
        <w:r>
          <w:rPr>
            <w:vertAlign w:val="superscript"/>
          </w:rPr>
          <w:t>69</w:t>
        </w:r>
        <w:r>
          <w:t xml:space="preserve"> </w:t>
        </w:r>
      </w:ins>
    </w:p>
    <w:p w14:paraId="4018AB52" w14:textId="77777777" w:rsidR="00AB4979" w:rsidRDefault="00AB4979">
      <w:pPr>
        <w:tabs>
          <w:tab w:val="center" w:pos="816"/>
        </w:tabs>
        <w:rPr>
          <w:ins w:id="4488" w:author="Author" w:date="2026-10-20T10:53:00Z"/>
        </w:rPr>
      </w:pPr>
      <w:ins w:id="4489" w:author="Author" w:date="2026-10-20T10:53:00Z">
        <w:r>
          <w:t xml:space="preserve">8 </w:t>
        </w:r>
        <w:r>
          <w:tab/>
          <w:t xml:space="preserve"> </w:t>
        </w:r>
      </w:ins>
    </w:p>
    <w:p w14:paraId="0D714BFF" w14:textId="77777777" w:rsidR="00AB4979" w:rsidRDefault="00AB4979">
      <w:pPr>
        <w:spacing w:after="1739"/>
        <w:ind w:left="-15" w:firstLine="120"/>
      </w:pPr>
      <w:proofErr w:type="gramStart"/>
      <w:ins w:id="4490" w:author="Author" w:date="2026-10-20T10:53:00Z">
        <w:r>
          <w:lastRenderedPageBreak/>
          <w:t xml:space="preserve">9 </w:t>
        </w:r>
      </w:ins>
      <w:r>
        <w:t xml:space="preserve"> If</w:t>
      </w:r>
      <w:proofErr w:type="gramEnd"/>
      <w:r>
        <w:t xml:space="preserve"> the front pay issue is submitted to the jury,</w:t>
      </w:r>
      <w:del w:id="4491" w:author="Author" w:date="2026-10-20T10:53:00Z">
        <w:r>
          <w:rPr>
            <w:vertAlign w:val="superscript"/>
          </w:rPr>
          <w:footnoteReference w:id="362"/>
        </w:r>
      </w:del>
      <w:ins w:id="4493" w:author="Author" w:date="2026-10-20T10:53:00Z">
        <w:r>
          <w:rPr>
            <w:vertAlign w:val="superscript"/>
          </w:rPr>
          <w:t>70</w:t>
        </w:r>
      </w:ins>
      <w:r>
        <w:t xml:space="preserve"> the court could draft an instruction on that</w:t>
      </w:r>
      <w:ins w:id="4494" w:author="Author" w:date="2026-10-20T10:53:00Z">
        <w:r>
          <w:t xml:space="preserve"> 10</w:t>
        </w:r>
      </w:ins>
      <w:r>
        <w:t xml:space="preserve"> issue by making appropriate adaptations to Instruction 5.4.4 (concerning front pay under Title VII). </w:t>
      </w:r>
    </w:p>
    <w:p w14:paraId="4E7D3BFE" w14:textId="77777777" w:rsidR="00AB4979" w:rsidRDefault="00AB4979">
      <w:pPr>
        <w:spacing w:after="0" w:line="259" w:lineRule="auto"/>
        <w:ind w:left="816"/>
      </w:pPr>
      <w:del w:id="4495" w:author="Author" w:date="2026-10-20T10:53:00Z">
        <w:r>
          <w:rPr>
            <w:rFonts w:ascii="Calibri" w:eastAsia="Calibri" w:hAnsi="Calibri" w:cs="Calibri"/>
            <w:noProof/>
            <w:sz w:val="22"/>
          </w:rPr>
          <mc:AlternateContent>
            <mc:Choice Requires="wpg">
              <w:drawing>
                <wp:inline distT="0" distB="0" distL="0" distR="0" wp14:anchorId="43CB01F4" wp14:editId="5E16CC6C">
                  <wp:extent cx="1828800" cy="7620"/>
                  <wp:effectExtent l="0" t="0" r="0" b="0"/>
                  <wp:docPr id="55060" name="Group 5506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8136" name="Shape 5813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03E80BF" id="Group 5506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ws7nQXACAAAvBgAADgAAAAAAAAAAAAAAAAAu&#10;AgAAZHJzL2Uyb0RvYy54bWxQSwECLQAUAAYACAAAACEA5cI9ptkAAAADAQAADwAAAAAAAAAAAAAA&#10;AADKBAAAZHJzL2Rvd25yZXYueG1sUEsFBgAAAAAEAAQA8wAAANAFAAAAAA==&#10;">
                  <v:shape id="Shape 5813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4496" w:author="Author" w:date="2026-10-20T10:53:00Z">
        <w:r>
          <w:rPr>
            <w:strike/>
          </w:rPr>
          <w:t xml:space="preserve">                                                </w:t>
        </w:r>
      </w:ins>
      <w:r>
        <w:t xml:space="preserve"> </w:t>
      </w:r>
    </w:p>
    <w:p w14:paraId="35736E9E" w14:textId="77777777" w:rsidR="00AB4979" w:rsidRDefault="00AB4979" w:rsidP="00AB4979">
      <w:pPr>
        <w:numPr>
          <w:ilvl w:val="0"/>
          <w:numId w:val="107"/>
        </w:numPr>
        <w:spacing w:after="17" w:line="259" w:lineRule="auto"/>
        <w:ind w:firstLine="720"/>
        <w:jc w:val="both"/>
        <w:rPr>
          <w:ins w:id="4497" w:author="Author" w:date="2026-10-20T10:53:00Z"/>
        </w:rPr>
      </w:pPr>
      <w:r>
        <w:t xml:space="preserve">The treatment of front pay under Title VII is not determinative in this regard.  </w:t>
      </w:r>
      <w:r>
        <w:rPr>
          <w:i/>
        </w:rPr>
        <w:t>Cf.</w:t>
      </w:r>
      <w:r>
        <w:t xml:space="preserve"> </w:t>
      </w:r>
      <w:del w:id="4498" w:author="Author" w:date="2026-10-20T10:53:00Z">
        <w:r>
          <w:rPr>
            <w:i/>
          </w:rPr>
          <w:delText>GreatWest</w:delText>
        </w:r>
      </w:del>
      <w:ins w:id="4499" w:author="Author" w:date="2026-10-20T10:53:00Z">
        <w:r>
          <w:rPr>
            <w:i/>
          </w:rPr>
          <w:t>Great-</w:t>
        </w:r>
      </w:ins>
    </w:p>
    <w:p w14:paraId="28677A18" w14:textId="77777777" w:rsidR="00AB4979" w:rsidRDefault="00AB4979">
      <w:pPr>
        <w:spacing w:after="97"/>
        <w:ind w:left="826"/>
      </w:pPr>
      <w:ins w:id="4500" w:author="Author" w:date="2026-10-20T10:53:00Z">
        <w:r>
          <w:rPr>
            <w:i/>
          </w:rPr>
          <w:t>West</w:t>
        </w:r>
      </w:ins>
      <w:r>
        <w:rPr>
          <w:i/>
        </w:rPr>
        <w:t xml:space="preserve"> Life &amp; Annuity Ins. Co. v. Knudson</w:t>
      </w:r>
      <w:r>
        <w:t xml:space="preserve">, 534 U.S. 204, 218 &amp; n.4 (2002) (holding that plaintiffs’ claim for restitution sought legal relief and thus was not cognizable under ERISA, and rejecting contrary argument founded upon characterization of back pay as equitable relief under Title VII because “Title VII has nothing to do with this case”). </w:t>
      </w:r>
    </w:p>
    <w:p w14:paraId="24C3A444" w14:textId="77777777" w:rsidR="00AB4979" w:rsidRDefault="00AB4979" w:rsidP="00AB4979">
      <w:pPr>
        <w:numPr>
          <w:ilvl w:val="0"/>
          <w:numId w:val="107"/>
        </w:numPr>
        <w:spacing w:after="105" w:line="249" w:lineRule="auto"/>
        <w:ind w:firstLine="720"/>
        <w:jc w:val="both"/>
      </w:pPr>
      <w:r>
        <w:t xml:space="preserve">Two reasons argue in favor of this approach: The trial judge may not have decided whether reinstatement is appropriate (prior to the submission of the case to the jury), and the trial judge’s determination on reinstatement is subject to appellate review (albeit for abuse of discretion). </w:t>
      </w:r>
    </w:p>
    <w:p w14:paraId="00818B5D" w14:textId="77777777" w:rsidR="00AB4979" w:rsidRDefault="00AB4979" w:rsidP="00AB4979">
      <w:pPr>
        <w:numPr>
          <w:ilvl w:val="0"/>
          <w:numId w:val="107"/>
        </w:numPr>
        <w:spacing w:after="134" w:line="249" w:lineRule="auto"/>
        <w:ind w:firstLine="720"/>
        <w:jc w:val="both"/>
      </w:pPr>
      <w:r>
        <w:t xml:space="preserve">The Court of Appeals has stated: </w:t>
      </w:r>
    </w:p>
    <w:p w14:paraId="04CC2D47" w14:textId="77777777" w:rsidR="00AB4979" w:rsidRDefault="00AB4979">
      <w:pPr>
        <w:spacing w:after="3" w:line="244" w:lineRule="auto"/>
        <w:ind w:left="1546" w:right="661"/>
      </w:pPr>
      <w:r>
        <w:t xml:space="preserve">[W]e </w:t>
      </w:r>
      <w:proofErr w:type="gramStart"/>
      <w:r>
        <w:t>discourage</w:t>
      </w:r>
      <w:proofErr w:type="gramEnd"/>
      <w:r>
        <w:t xml:space="preserve"> the practice of asking the jury for a lump-sum award which includes front-pay when the plaintiff also seeks reinstatement. Such a procedure wastes judicial resources in that if reinstatement is awarded a retrial is then required to parcel out the damages into component parts (i.e., front-pay versus back-pay). Accordingly, we believe the preferable course for a plaintiff seeking the equitable remedy of reinstatement is for such a plaintiff to ask for a jury interrogatory concerning the </w:t>
      </w:r>
      <w:proofErr w:type="gramStart"/>
      <w:r>
        <w:t>amount</w:t>
      </w:r>
      <w:proofErr w:type="gramEnd"/>
      <w:r>
        <w:t xml:space="preserve"> of damages attributable to front-pay in order to avoid a double recovery. In the future, we may require such a practice in order to preserve a claim for reinstatement. </w:t>
      </w:r>
    </w:p>
    <w:p w14:paraId="27F1C301" w14:textId="77777777" w:rsidR="00AB4979" w:rsidRDefault="00AB4979">
      <w:pPr>
        <w:spacing w:after="0" w:line="259" w:lineRule="auto"/>
        <w:ind w:left="816"/>
      </w:pPr>
      <w:r>
        <w:t xml:space="preserve"> </w:t>
      </w:r>
    </w:p>
    <w:p w14:paraId="00D2C3E8" w14:textId="77777777" w:rsidR="00AB4979" w:rsidRDefault="00AB4979">
      <w:pPr>
        <w:ind w:left="826"/>
      </w:pPr>
      <w:r>
        <w:rPr>
          <w:i/>
        </w:rPr>
        <w:t>Squires</w:t>
      </w:r>
      <w:r>
        <w:t xml:space="preserve">, 54 F.3d at 176 n.16. </w:t>
      </w:r>
    </w:p>
    <w:p w14:paraId="30B25ADC" w14:textId="77777777" w:rsidR="00AB4979" w:rsidRDefault="00AB4979">
      <w:pPr>
        <w:spacing w:after="0" w:line="259" w:lineRule="auto"/>
        <w:ind w:left="816"/>
        <w:rPr>
          <w:ins w:id="4501" w:author="Author" w:date="2026-10-20T10:53:00Z"/>
        </w:rPr>
      </w:pPr>
      <w:r>
        <w:t xml:space="preserve"> </w:t>
      </w:r>
    </w:p>
    <w:p w14:paraId="45547543" w14:textId="77777777" w:rsidR="00AB4979" w:rsidRDefault="00AB4979" w:rsidP="00AB4979">
      <w:pPr>
        <w:numPr>
          <w:ilvl w:val="0"/>
          <w:numId w:val="107"/>
        </w:numPr>
        <w:spacing w:after="5" w:line="249" w:lineRule="auto"/>
        <w:ind w:firstLine="720"/>
        <w:jc w:val="both"/>
      </w:pPr>
      <w:ins w:id="4502" w:author="Author" w:date="2026-10-20T10:53:00Z">
        <w:r>
          <w:lastRenderedPageBreak/>
          <w:t xml:space="preserve">Even if there is no right to a jury determination on front pay, the court could submit the issue by stipulation of the parties or for an advisory verdict. </w:t>
        </w:r>
      </w:ins>
    </w:p>
    <w:p w14:paraId="4216CB22" w14:textId="77777777" w:rsidR="00AB4979" w:rsidRDefault="00AB4979">
      <w:pPr>
        <w:pStyle w:val="Heading1"/>
        <w:ind w:left="-5"/>
      </w:pPr>
      <w:r>
        <w:t xml:space="preserve">Instructions For Claims Under the Age Discrimination </w:t>
      </w:r>
      <w:proofErr w:type="gramStart"/>
      <w:r>
        <w:t>In</w:t>
      </w:r>
      <w:proofErr w:type="gramEnd"/>
      <w:r>
        <w:t xml:space="preserve"> Employment Act </w:t>
      </w:r>
    </w:p>
    <w:p w14:paraId="7F7BBD2D" w14:textId="77777777" w:rsidR="00AB4979" w:rsidRDefault="00AB4979">
      <w:pPr>
        <w:spacing w:after="254" w:line="259" w:lineRule="auto"/>
      </w:pPr>
      <w:r>
        <w:t xml:space="preserve"> </w:t>
      </w:r>
    </w:p>
    <w:p w14:paraId="491561C8" w14:textId="77777777" w:rsidR="00AB4979" w:rsidRDefault="00AB4979">
      <w:pPr>
        <w:spacing w:after="172" w:line="259" w:lineRule="auto"/>
        <w:ind w:right="3"/>
        <w:jc w:val="center"/>
      </w:pPr>
      <w:r>
        <w:rPr>
          <w:b/>
          <w:sz w:val="28"/>
        </w:rPr>
        <w:t>Numbering of ADEA Instructions</w:t>
      </w:r>
      <w:r>
        <w:t xml:space="preserve"> </w:t>
      </w:r>
    </w:p>
    <w:p w14:paraId="54550800" w14:textId="77777777" w:rsidR="00AB4979" w:rsidRDefault="00AB4979">
      <w:pPr>
        <w:spacing w:after="216" w:line="259" w:lineRule="auto"/>
      </w:pPr>
      <w:r>
        <w:t xml:space="preserve"> </w:t>
      </w:r>
    </w:p>
    <w:p w14:paraId="5D20D9BD" w14:textId="77777777" w:rsidR="00AB4979" w:rsidRDefault="00AB4979">
      <w:pPr>
        <w:ind w:left="-5" w:right="47"/>
      </w:pPr>
      <w:r>
        <w:t xml:space="preserve">8.0   ADEA Introductory Instruction </w:t>
      </w:r>
    </w:p>
    <w:p w14:paraId="504E1D86" w14:textId="77777777" w:rsidR="00AB4979" w:rsidRDefault="00AB4979">
      <w:pPr>
        <w:spacing w:after="256"/>
        <w:ind w:left="-5" w:right="47"/>
      </w:pPr>
      <w:r>
        <w:t xml:space="preserve">8.1   Elements of an ADEA Claim </w:t>
      </w:r>
    </w:p>
    <w:p w14:paraId="5FCF6CCD" w14:textId="77777777" w:rsidR="00AB4979" w:rsidRDefault="00AB4979">
      <w:pPr>
        <w:tabs>
          <w:tab w:val="center" w:pos="2087"/>
        </w:tabs>
        <w:spacing w:after="263"/>
        <w:ind w:left="-15"/>
      </w:pPr>
      <w:r>
        <w:t xml:space="preserve"> </w:t>
      </w:r>
      <w:r>
        <w:tab/>
        <w:t xml:space="preserve">8.1.1   Disparate Treatment </w:t>
      </w:r>
    </w:p>
    <w:p w14:paraId="338DED7C" w14:textId="77777777" w:rsidR="00AB4979" w:rsidRDefault="00AB4979">
      <w:pPr>
        <w:tabs>
          <w:tab w:val="center" w:pos="4771"/>
        </w:tabs>
        <w:ind w:left="-15"/>
      </w:pPr>
      <w:r>
        <w:t xml:space="preserve"> </w:t>
      </w:r>
      <w:r>
        <w:tab/>
        <w:t xml:space="preserve">8.1.2   Harassment — Hostile Work Environment — Tangible Employment Action  </w:t>
      </w:r>
    </w:p>
    <w:p w14:paraId="66DC6EEF" w14:textId="77777777" w:rsidR="00AB4979" w:rsidRDefault="00AB4979">
      <w:pPr>
        <w:spacing w:after="256"/>
        <w:ind w:left="730" w:right="47"/>
      </w:pPr>
      <w:r>
        <w:t xml:space="preserve">8.1.3   Harassment — Hostile Work Environment — No Tangible Employment Action </w:t>
      </w:r>
    </w:p>
    <w:p w14:paraId="3198AC34" w14:textId="77777777" w:rsidR="00AB4979" w:rsidRDefault="00AB4979">
      <w:pPr>
        <w:tabs>
          <w:tab w:val="center" w:pos="1926"/>
          <w:tab w:val="center" w:pos="9360"/>
        </w:tabs>
        <w:spacing w:after="259" w:line="249" w:lineRule="auto"/>
      </w:pPr>
      <w:r>
        <w:rPr>
          <w:rFonts w:ascii="Calibri" w:eastAsia="Calibri" w:hAnsi="Calibri" w:cs="Calibri"/>
          <w:sz w:val="22"/>
        </w:rPr>
        <w:tab/>
      </w:r>
      <w:r>
        <w:t xml:space="preserve">8.1.4   Disparate Impact </w:t>
      </w:r>
      <w:r>
        <w:tab/>
        <w:t xml:space="preserve"> </w:t>
      </w:r>
    </w:p>
    <w:p w14:paraId="49131783" w14:textId="77777777" w:rsidR="00AB4979" w:rsidRDefault="00AB4979">
      <w:pPr>
        <w:tabs>
          <w:tab w:val="center" w:pos="1631"/>
        </w:tabs>
        <w:ind w:left="-15"/>
      </w:pPr>
      <w:r>
        <w:t xml:space="preserve"> </w:t>
      </w:r>
      <w:r>
        <w:tab/>
        <w:t xml:space="preserve">8.1.5   Retaliation  </w:t>
      </w:r>
    </w:p>
    <w:p w14:paraId="7C79E782" w14:textId="77777777" w:rsidR="00AB4979" w:rsidRDefault="00AB4979">
      <w:pPr>
        <w:spacing w:after="256"/>
        <w:ind w:left="-5" w:right="47"/>
      </w:pPr>
      <w:r>
        <w:t xml:space="preserve">8.2   ADEA Definitions </w:t>
      </w:r>
    </w:p>
    <w:p w14:paraId="6BB36E25" w14:textId="77777777" w:rsidR="00AB4979" w:rsidRDefault="00AB4979">
      <w:pPr>
        <w:tabs>
          <w:tab w:val="center" w:pos="2969"/>
        </w:tabs>
        <w:spacing w:after="263"/>
        <w:ind w:left="-15"/>
      </w:pPr>
      <w:r>
        <w:t xml:space="preserve"> </w:t>
      </w:r>
      <w:r>
        <w:tab/>
        <w:t xml:space="preserve">8.2.1   Hostile or Abusive Work Environment </w:t>
      </w:r>
    </w:p>
    <w:p w14:paraId="5D956E76" w14:textId="77777777" w:rsidR="00AB4979" w:rsidRDefault="00AB4979">
      <w:pPr>
        <w:tabs>
          <w:tab w:val="center" w:pos="2232"/>
        </w:tabs>
        <w:ind w:left="-15"/>
      </w:pPr>
      <w:r>
        <w:t xml:space="preserve"> </w:t>
      </w:r>
      <w:r>
        <w:tab/>
        <w:t xml:space="preserve">8.2.2   Constructive Discharge </w:t>
      </w:r>
    </w:p>
    <w:p w14:paraId="48BB89CC" w14:textId="77777777" w:rsidR="00AB4979" w:rsidRDefault="00AB4979">
      <w:pPr>
        <w:spacing w:after="256"/>
        <w:ind w:left="-5" w:right="47"/>
      </w:pPr>
      <w:r>
        <w:t xml:space="preserve">8.3   ADEA Defenses </w:t>
      </w:r>
    </w:p>
    <w:p w14:paraId="5DA22449" w14:textId="77777777" w:rsidR="00AB4979" w:rsidRDefault="00AB4979">
      <w:pPr>
        <w:tabs>
          <w:tab w:val="center" w:pos="2933"/>
        </w:tabs>
        <w:spacing w:after="263"/>
        <w:ind w:left="-15"/>
      </w:pPr>
      <w:r>
        <w:t xml:space="preserve"> </w:t>
      </w:r>
      <w:r>
        <w:tab/>
        <w:t xml:space="preserve">8.3.1   Bona Fide Occupational Qualification </w:t>
      </w:r>
    </w:p>
    <w:p w14:paraId="3056E1CE" w14:textId="77777777" w:rsidR="00AB4979" w:rsidRDefault="00AB4979">
      <w:pPr>
        <w:tabs>
          <w:tab w:val="center" w:pos="2455"/>
        </w:tabs>
        <w:spacing w:after="263"/>
        <w:ind w:left="-15"/>
      </w:pPr>
      <w:r>
        <w:t xml:space="preserve"> </w:t>
      </w:r>
      <w:r>
        <w:tab/>
        <w:t xml:space="preserve">8.3.2   Bona Fide Seniority System </w:t>
      </w:r>
    </w:p>
    <w:p w14:paraId="10217B26" w14:textId="77777777" w:rsidR="00AB4979" w:rsidRDefault="00AB4979">
      <w:pPr>
        <w:tabs>
          <w:tab w:val="center" w:pos="1505"/>
        </w:tabs>
        <w:ind w:left="-15"/>
      </w:pPr>
      <w:r>
        <w:t xml:space="preserve"> </w:t>
      </w:r>
      <w:r>
        <w:tab/>
        <w:t xml:space="preserve">8.3.3    Waiver </w:t>
      </w:r>
    </w:p>
    <w:p w14:paraId="6F7E1613" w14:textId="77777777" w:rsidR="00AB4979" w:rsidRDefault="00AB4979">
      <w:pPr>
        <w:spacing w:after="256"/>
        <w:ind w:left="-5" w:right="47"/>
      </w:pPr>
      <w:r>
        <w:t xml:space="preserve">8.4   ADEA Damages </w:t>
      </w:r>
    </w:p>
    <w:p w14:paraId="5321DCB9" w14:textId="77777777" w:rsidR="00AB4979" w:rsidRDefault="00AB4979">
      <w:pPr>
        <w:tabs>
          <w:tab w:val="center" w:pos="2690"/>
        </w:tabs>
        <w:spacing w:after="263"/>
        <w:ind w:left="-15"/>
      </w:pPr>
      <w:r>
        <w:t xml:space="preserve"> </w:t>
      </w:r>
      <w:r>
        <w:tab/>
        <w:t xml:space="preserve">8.4.1   General Compensatory Damages  </w:t>
      </w:r>
    </w:p>
    <w:p w14:paraId="551D8EEE" w14:textId="77777777" w:rsidR="00AB4979" w:rsidRDefault="00AB4979">
      <w:pPr>
        <w:tabs>
          <w:tab w:val="center" w:pos="1560"/>
        </w:tabs>
        <w:spacing w:after="263"/>
        <w:ind w:left="-15"/>
      </w:pPr>
      <w:r>
        <w:lastRenderedPageBreak/>
        <w:t xml:space="preserve"> </w:t>
      </w:r>
      <w:r>
        <w:tab/>
        <w:t xml:space="preserve">8.4.2   Back Pay </w:t>
      </w:r>
    </w:p>
    <w:p w14:paraId="6A01259D" w14:textId="77777777" w:rsidR="00AB4979" w:rsidRDefault="00AB4979">
      <w:pPr>
        <w:tabs>
          <w:tab w:val="center" w:pos="2100"/>
        </w:tabs>
        <w:spacing w:after="263"/>
        <w:ind w:left="-15"/>
      </w:pPr>
      <w:r>
        <w:t xml:space="preserve"> </w:t>
      </w:r>
      <w:r>
        <w:tab/>
        <w:t xml:space="preserve">8.4.3   Liquidated Damages </w:t>
      </w:r>
    </w:p>
    <w:p w14:paraId="490CDA1E" w14:textId="77777777" w:rsidR="00AB4979" w:rsidRDefault="00AB4979">
      <w:pPr>
        <w:tabs>
          <w:tab w:val="center" w:pos="1621"/>
        </w:tabs>
        <w:spacing w:after="263"/>
        <w:ind w:left="-15"/>
      </w:pPr>
      <w:r>
        <w:t xml:space="preserve"> </w:t>
      </w:r>
      <w:r>
        <w:tab/>
        <w:t xml:space="preserve">8.4.4    Front Pay </w:t>
      </w:r>
    </w:p>
    <w:p w14:paraId="0D1881D3" w14:textId="77777777" w:rsidR="00AB4979" w:rsidRDefault="00AB4979">
      <w:pPr>
        <w:tabs>
          <w:tab w:val="center" w:pos="2048"/>
        </w:tabs>
        <w:spacing w:after="615"/>
        <w:ind w:left="-15"/>
      </w:pPr>
      <w:r>
        <w:t xml:space="preserve"> </w:t>
      </w:r>
      <w:r>
        <w:tab/>
        <w:t>8.4.5    Nominal Damages</w:t>
      </w:r>
    </w:p>
    <w:p w14:paraId="003935BA" w14:textId="77777777" w:rsidR="00AB4979" w:rsidRDefault="00AB4979">
      <w:pPr>
        <w:spacing w:after="0" w:line="259" w:lineRule="auto"/>
        <w:rPr>
          <w:del w:id="4503" w:author="Author" w:date="2026-10-20T10:55:00Z"/>
        </w:rPr>
      </w:pPr>
      <w:r>
        <w:rPr>
          <w:i/>
        </w:rPr>
        <w:t xml:space="preserve"> </w:t>
      </w:r>
    </w:p>
    <w:p w14:paraId="2DCECB48" w14:textId="77777777" w:rsidR="00AB4979" w:rsidRDefault="00AB4979">
      <w:pPr>
        <w:spacing w:after="0" w:line="259" w:lineRule="auto"/>
        <w:ind w:right="3"/>
        <w:jc w:val="center"/>
        <w:rPr>
          <w:del w:id="4504" w:author="Author" w:date="2026-10-20T10:55:00Z"/>
        </w:rPr>
      </w:pPr>
      <w:del w:id="4505" w:author="Author" w:date="2026-10-20T10:55:00Z">
        <w:r>
          <w:rPr>
            <w:rFonts w:ascii="Century" w:eastAsia="Century" w:hAnsi="Century" w:cs="Century"/>
          </w:rPr>
          <w:delText xml:space="preserve">1 </w:delText>
        </w:r>
      </w:del>
    </w:p>
    <w:p w14:paraId="71595129" w14:textId="77777777" w:rsidR="00AB4979" w:rsidRDefault="00AB4979">
      <w:pPr>
        <w:tabs>
          <w:tab w:val="center" w:pos="4680"/>
          <w:tab w:val="right" w:pos="9363"/>
        </w:tabs>
        <w:spacing w:after="0" w:line="259" w:lineRule="auto"/>
        <w:ind w:left="-15"/>
        <w:rPr>
          <w:ins w:id="4506" w:author="Author" w:date="2026-10-20T10:55:00Z"/>
        </w:rPr>
      </w:pPr>
      <w:ins w:id="4507" w:author="Author" w:date="2026-10-20T10:55:00Z">
        <w:r>
          <w:rPr>
            <w:i/>
          </w:rPr>
          <w:tab/>
        </w:r>
      </w:ins>
      <w:r>
        <w:rPr>
          <w:i/>
        </w:rPr>
        <w:t xml:space="preserve"> </w:t>
      </w:r>
      <w:r>
        <w:rPr>
          <w:i/>
        </w:rPr>
        <w:tab/>
        <w:t xml:space="preserve">Last updated September </w:t>
      </w:r>
      <w:del w:id="4508" w:author="Author" w:date="2026-10-20T10:55:00Z">
        <w:r>
          <w:rPr>
            <w:rFonts w:ascii="Century" w:eastAsia="Century" w:hAnsi="Century" w:cs="Century"/>
            <w:i/>
          </w:rPr>
          <w:delText>2025</w:delText>
        </w:r>
      </w:del>
      <w:ins w:id="4509" w:author="Author" w:date="2026-10-20T10:55:00Z">
        <w:r>
          <w:rPr>
            <w:i/>
          </w:rPr>
          <w:t xml:space="preserve">2026 </w:t>
        </w:r>
      </w:ins>
    </w:p>
    <w:p w14:paraId="0A8B8F7A" w14:textId="77777777" w:rsidR="00AB4979" w:rsidRDefault="00AB4979">
      <w:pPr>
        <w:spacing w:after="0" w:line="259" w:lineRule="auto"/>
      </w:pPr>
      <w:r>
        <w:rPr>
          <w:rFonts w:ascii="Century" w:eastAsia="Century" w:hAnsi="Century" w:cs="Century"/>
          <w:i/>
        </w:rPr>
        <w:t xml:space="preserve"> </w:t>
      </w:r>
    </w:p>
    <w:p w14:paraId="270BFF48" w14:textId="77777777" w:rsidR="00AB4979" w:rsidRDefault="00AB4979">
      <w:pPr>
        <w:spacing w:after="223" w:line="249" w:lineRule="auto"/>
        <w:ind w:left="-5"/>
      </w:pPr>
      <w:r>
        <w:rPr>
          <w:b/>
        </w:rPr>
        <w:t xml:space="preserve">8.0   </w:t>
      </w:r>
      <w:r>
        <w:rPr>
          <w:b/>
          <w:sz w:val="28"/>
        </w:rPr>
        <w:t xml:space="preserve">      ADEA Introductory Instruction</w:t>
      </w:r>
      <w:r>
        <w:t xml:space="preserve"> </w:t>
      </w:r>
    </w:p>
    <w:p w14:paraId="124D3D55" w14:textId="77777777" w:rsidR="00AB4979" w:rsidRDefault="00AB4979">
      <w:pPr>
        <w:pStyle w:val="Heading1"/>
        <w:spacing w:after="215"/>
        <w:ind w:left="-5"/>
      </w:pPr>
      <w:r>
        <w:t xml:space="preserve">Model </w:t>
      </w:r>
    </w:p>
    <w:p w14:paraId="3836A6FE" w14:textId="77777777" w:rsidR="00AB4979" w:rsidRDefault="00AB4979">
      <w:pPr>
        <w:spacing w:after="238" w:line="240" w:lineRule="auto"/>
        <w:ind w:left="-5" w:right="48"/>
      </w:pPr>
      <w:r>
        <w:t xml:space="preserve"> </w:t>
      </w:r>
      <w:r>
        <w:tab/>
        <w:t xml:space="preserve">In this case the Plaintiff _______ has made a claim under the Federal Civil Rights statute that prohibits age discrimination against [an employee] [an applicant for employment], if that person is 40 years of age or older. This statute is known as the Age Discrimination in Employment Act or “ADEA.”  </w:t>
      </w:r>
    </w:p>
    <w:p w14:paraId="23B13232" w14:textId="77777777" w:rsidR="00AB4979" w:rsidRDefault="00AB4979">
      <w:pPr>
        <w:ind w:left="-5" w:right="47"/>
      </w:pPr>
      <w:r>
        <w:t xml:space="preserve"> Specifically, [plaintiff] claims that [he/she] was [denied employment] [describe the employment action at issue] by the defendant _______ because of [plaintiff’s] age. </w:t>
      </w:r>
    </w:p>
    <w:p w14:paraId="5FDF6C6C" w14:textId="77777777" w:rsidR="00AB4979" w:rsidRDefault="00AB4979">
      <w:pPr>
        <w:spacing w:after="259"/>
        <w:ind w:left="-5" w:right="47"/>
      </w:pPr>
      <w:r>
        <w:t xml:space="preserve"> [Defendant] </w:t>
      </w:r>
      <w:proofErr w:type="gramStart"/>
      <w:r>
        <w:t>denies</w:t>
      </w:r>
      <w:proofErr w:type="gramEnd"/>
      <w:r>
        <w:t xml:space="preserve"> that [plaintiff] was discriminated against because of [his/her] age. Further, [defendant] </w:t>
      </w:r>
      <w:proofErr w:type="gramStart"/>
      <w:r>
        <w:t>asserts</w:t>
      </w:r>
      <w:proofErr w:type="gramEnd"/>
      <w:r>
        <w:t xml:space="preserve"> that [describe any affirmative defenses].  </w:t>
      </w:r>
    </w:p>
    <w:p w14:paraId="194F5749" w14:textId="77777777" w:rsidR="00AB4979" w:rsidRDefault="00AB4979">
      <w:pPr>
        <w:tabs>
          <w:tab w:val="center" w:pos="4446"/>
        </w:tabs>
        <w:ind w:left="-15"/>
      </w:pPr>
      <w:r>
        <w:t xml:space="preserve"> </w:t>
      </w:r>
      <w:r>
        <w:tab/>
        <w:t xml:space="preserve">I will now instruct you more fully on the issues you must address in this case. </w:t>
      </w:r>
    </w:p>
    <w:p w14:paraId="13D43C27" w14:textId="77777777" w:rsidR="00AB4979" w:rsidRDefault="00AB4979">
      <w:pPr>
        <w:spacing w:after="255" w:line="259" w:lineRule="auto"/>
      </w:pPr>
      <w:r>
        <w:t xml:space="preserve"> </w:t>
      </w:r>
    </w:p>
    <w:p w14:paraId="50145339" w14:textId="77777777" w:rsidR="00AB4979" w:rsidRDefault="00AB4979">
      <w:pPr>
        <w:pStyle w:val="Heading1"/>
        <w:ind w:left="-5"/>
      </w:pPr>
      <w:r>
        <w:t>Comment</w:t>
      </w:r>
      <w:r>
        <w:rPr>
          <w:sz w:val="24"/>
        </w:rPr>
        <w:t xml:space="preserve"> </w:t>
      </w:r>
    </w:p>
    <w:p w14:paraId="36C98E3F" w14:textId="77777777" w:rsidR="00AB4979" w:rsidRDefault="00AB4979">
      <w:pPr>
        <w:ind w:left="-5" w:right="47"/>
      </w:pPr>
      <w:r>
        <w:t xml:space="preserve"> Referring to the parties by their names, rather than solely as “Plaintiff” and “Defendant,” can improve jurors’ comprehension.  In these instructions, bracketed references to “[plaintiff]” or “[defendant]” indicate places where the name of the party should be inserted. </w:t>
      </w:r>
    </w:p>
    <w:p w14:paraId="6D62C6DF" w14:textId="77777777" w:rsidR="00AB4979" w:rsidRDefault="00AB4979">
      <w:pPr>
        <w:spacing w:after="255"/>
        <w:ind w:left="-5" w:right="47"/>
      </w:pPr>
      <w:r>
        <w:t xml:space="preserve"> Neither Title VII nor Section 1981 prohibits employers from discriminating on grounds of age.  In the Age Discrimination in Employment Act of 1967, however, Congress provided </w:t>
      </w:r>
      <w:r>
        <w:lastRenderedPageBreak/>
        <w:t>protection for employees age 40 or older who are the victims of discrimination because of age.</w:t>
      </w:r>
      <w:r>
        <w:rPr>
          <w:vertAlign w:val="superscript"/>
        </w:rPr>
        <w:footnoteReference w:id="363"/>
      </w:r>
      <w:r>
        <w:t xml:space="preserve">  The central provision of the ADEA is 29 U.S.C. § 623, which provides in part as follows: </w:t>
      </w:r>
    </w:p>
    <w:p w14:paraId="01745DDD" w14:textId="77777777" w:rsidR="00AB4979" w:rsidRDefault="00AB4979">
      <w:pPr>
        <w:tabs>
          <w:tab w:val="center" w:pos="2640"/>
        </w:tabs>
        <w:spacing w:after="11"/>
        <w:ind w:left="-15"/>
      </w:pPr>
      <w:r>
        <w:t xml:space="preserve"> </w:t>
      </w:r>
      <w:r>
        <w:tab/>
        <w:t xml:space="preserve">§ 623. Prohibition of age discrimination  </w:t>
      </w:r>
    </w:p>
    <w:p w14:paraId="68419CB5" w14:textId="77777777" w:rsidR="00AB4979" w:rsidRDefault="00AB4979">
      <w:pPr>
        <w:spacing w:after="0" w:line="259" w:lineRule="auto"/>
        <w:ind w:left="720"/>
      </w:pPr>
      <w:r>
        <w:t xml:space="preserve"> </w:t>
      </w:r>
    </w:p>
    <w:p w14:paraId="3825B927" w14:textId="77777777" w:rsidR="00AB4979" w:rsidRDefault="00AB4979">
      <w:pPr>
        <w:spacing w:after="11"/>
        <w:ind w:left="730" w:right="47"/>
      </w:pPr>
      <w:r>
        <w:t xml:space="preserve">(a) Employer practices. It shall be unlawful for an employer-- </w:t>
      </w:r>
    </w:p>
    <w:p w14:paraId="1A3CD39A" w14:textId="77777777" w:rsidR="00AB4979" w:rsidRDefault="00AB4979" w:rsidP="00AB4979">
      <w:pPr>
        <w:numPr>
          <w:ilvl w:val="0"/>
          <w:numId w:val="111"/>
        </w:numPr>
        <w:spacing w:after="0" w:line="248" w:lineRule="auto"/>
        <w:ind w:right="47" w:hanging="338"/>
        <w:jc w:val="both"/>
      </w:pPr>
      <w:r>
        <w:t xml:space="preserve">to fail or refuse to hire or to discharge any individual or otherwise discriminate against any individual with respect to his compensation, terms, conditions, or privileges of employment, because of such individual’s age; </w:t>
      </w:r>
    </w:p>
    <w:p w14:paraId="2A8E8AE5" w14:textId="77777777" w:rsidR="00AB4979" w:rsidRDefault="00AB4979" w:rsidP="00AB4979">
      <w:pPr>
        <w:numPr>
          <w:ilvl w:val="0"/>
          <w:numId w:val="111"/>
        </w:numPr>
        <w:spacing w:after="0" w:line="248" w:lineRule="auto"/>
        <w:ind w:right="47" w:hanging="338"/>
        <w:jc w:val="both"/>
      </w:pPr>
      <w:r>
        <w:t xml:space="preserve">to limit, segregate, or classify his employees in any way which would deprive or tend to deprive any individual of employment opportunities or otherwise adversely affect his status as an employee, because of such individual’s age; or </w:t>
      </w:r>
    </w:p>
    <w:p w14:paraId="397345C3" w14:textId="77777777" w:rsidR="00AB4979" w:rsidRDefault="00AB4979" w:rsidP="00AB4979">
      <w:pPr>
        <w:numPr>
          <w:ilvl w:val="0"/>
          <w:numId w:val="111"/>
        </w:numPr>
        <w:spacing w:after="11" w:line="248" w:lineRule="auto"/>
        <w:ind w:right="47" w:hanging="338"/>
        <w:jc w:val="both"/>
      </w:pPr>
      <w:r>
        <w:t xml:space="preserve">to reduce the wage rate of any employee in order to comply with this Act. </w:t>
      </w:r>
    </w:p>
    <w:p w14:paraId="16482A20" w14:textId="77777777" w:rsidR="00AB4979" w:rsidRDefault="00AB4979">
      <w:pPr>
        <w:spacing w:after="307" w:line="259" w:lineRule="auto"/>
        <w:ind w:left="720"/>
      </w:pPr>
      <w:r>
        <w:t xml:space="preserve"> </w:t>
      </w:r>
    </w:p>
    <w:p w14:paraId="6984D0C2" w14:textId="77777777" w:rsidR="00AB4979" w:rsidRDefault="00AB4979">
      <w:pPr>
        <w:spacing w:after="0" w:line="259" w:lineRule="auto"/>
        <w:rPr>
          <w:del w:id="4510" w:author="Author" w:date="2026-10-20T10:55:00Z"/>
        </w:rPr>
      </w:pPr>
      <w:del w:id="4511" w:author="Author" w:date="2026-10-20T10:55:00Z">
        <w:r>
          <w:rPr>
            <w:rFonts w:ascii="Calibri" w:eastAsia="Calibri" w:hAnsi="Calibri" w:cs="Calibri"/>
            <w:noProof/>
            <w:sz w:val="22"/>
          </w:rPr>
          <mc:AlternateContent>
            <mc:Choice Requires="wpg">
              <w:drawing>
                <wp:inline distT="0" distB="0" distL="0" distR="0" wp14:anchorId="7D3BA4A5" wp14:editId="74283E68">
                  <wp:extent cx="1828800" cy="7620"/>
                  <wp:effectExtent l="0" t="0" r="0" b="0"/>
                  <wp:docPr id="50065" name="Group 5006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048" name="Shape 6404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AD93DE6" id="Group 5006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On5NTFuAgAALwYAAA4AAAAAAAAAAAAAAAAALgIA&#10;AGRycy9lMm9Eb2MueG1sUEsBAi0AFAAGAAgAAAAhAOXCPabZAAAAAwEAAA8AAAAAAAAAAAAAAAAA&#10;yAQAAGRycy9kb3ducmV2LnhtbFBLBQYAAAAABAAEAPMAAADOBQAAAAA=&#10;">
                  <v:shape id="Shape 6404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7499917" w14:textId="77777777" w:rsidR="00AB4979" w:rsidRDefault="00AB4979">
      <w:pPr>
        <w:spacing w:after="0" w:line="259" w:lineRule="auto"/>
        <w:rPr>
          <w:ins w:id="4512" w:author="Author" w:date="2026-10-20T10:55:00Z"/>
        </w:rPr>
      </w:pPr>
      <w:del w:id="4513" w:author="Author" w:date="2026-10-20T10:55:00Z">
        <w:r>
          <w:delText xml:space="preserve"> </w:delText>
        </w:r>
      </w:del>
      <w:ins w:id="4514" w:author="Author" w:date="2026-10-20T10:55:00Z">
        <w:r>
          <w:rPr>
            <w:rFonts w:ascii="Calibri" w:eastAsia="Calibri" w:hAnsi="Calibri" w:cs="Calibri"/>
            <w:noProof/>
            <w:sz w:val="22"/>
          </w:rPr>
          <mc:AlternateContent>
            <mc:Choice Requires="wpg">
              <w:drawing>
                <wp:inline distT="0" distB="0" distL="0" distR="0" wp14:anchorId="46EF0E59" wp14:editId="5C063BD4">
                  <wp:extent cx="1828800" cy="7620"/>
                  <wp:effectExtent l="0" t="0" r="0" b="0"/>
                  <wp:docPr id="50507" name="Group 5050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672" name="Shape 6467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8915E65" id="Group 5050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HSLoLluAgAALwYAAA4AAAAAAAAAAAAAAAAALgIA&#10;AGRycy9lMm9Eb2MueG1sUEsBAi0AFAAGAAgAAAAhAOXCPabZAAAAAwEAAA8AAAAAAAAAAAAAAAAA&#10;yAQAAGRycy9kb3ducmV2LnhtbFBLBQYAAAAABAAEAPMAAADOBQAAAAA=&#10;">
                  <v:shape id="Shape 6467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t xml:space="preserve"> </w:t>
        </w:r>
      </w:ins>
    </w:p>
    <w:p w14:paraId="4D82CF70" w14:textId="77777777" w:rsidR="00AB4979" w:rsidRDefault="00AB4979">
      <w:pPr>
        <w:ind w:left="-15" w:right="47" w:firstLine="720"/>
      </w:pPr>
      <w:r>
        <w:t xml:space="preserve">In </w:t>
      </w:r>
      <w:r>
        <w:rPr>
          <w:i/>
        </w:rPr>
        <w:t xml:space="preserve">Hill v. Borough of Kutztown, </w:t>
      </w:r>
      <w:r>
        <w:t xml:space="preserve">455 F.3d 225, 247 (3d Cir. 2006), the Court of Appeals set forth the basic elements of an ADEA claim as follows: </w:t>
      </w:r>
    </w:p>
    <w:p w14:paraId="2E5CCB7D" w14:textId="77777777" w:rsidR="00AB4979" w:rsidRDefault="00AB4979">
      <w:pPr>
        <w:ind w:left="720" w:right="721" w:firstLine="720"/>
      </w:pPr>
      <w:r>
        <w:t>To state a claim for age discrimination under the ADEA, a plaintiff must allege that (1) he is over forty [</w:t>
      </w:r>
      <w:r>
        <w:rPr>
          <w:i/>
        </w:rPr>
        <w:t>sic</w:t>
      </w:r>
      <w:r>
        <w:t xml:space="preserve">], (2) he is qualified for the position in question, (3) he suffered from an adverse employment decision, and (4) his replacement was sufficiently younger to permit a reasonable inference of age discrimination. </w:t>
      </w:r>
    </w:p>
    <w:p w14:paraId="38F73F0C" w14:textId="77777777" w:rsidR="00AB4979" w:rsidRDefault="00AB4979">
      <w:pPr>
        <w:ind w:left="-5" w:right="47"/>
      </w:pPr>
      <w:r>
        <w:t xml:space="preserve">The </w:t>
      </w:r>
      <w:r>
        <w:rPr>
          <w:i/>
        </w:rPr>
        <w:t xml:space="preserve">Hill </w:t>
      </w:r>
      <w:r>
        <w:t xml:space="preserve">court found that these standards were met where the 42-year-old plaintiff alleged that he was constructively discharged from his job, for which he was </w:t>
      </w:r>
      <w:proofErr w:type="gramStart"/>
      <w:r>
        <w:t>qualified,  and</w:t>
      </w:r>
      <w:proofErr w:type="gramEnd"/>
      <w:r>
        <w:t xml:space="preserve"> replaced by a person who was 27. The court noted that “[c]</w:t>
      </w:r>
      <w:proofErr w:type="spellStart"/>
      <w:r>
        <w:t>onstructive</w:t>
      </w:r>
      <w:proofErr w:type="spellEnd"/>
      <w:r>
        <w:t xml:space="preserve"> discharge is an adverse employment decision that may form the basis of an ADEA claim.” </w:t>
      </w:r>
      <w:r>
        <w:rPr>
          <w:i/>
        </w:rPr>
        <w:t>Id</w:t>
      </w:r>
      <w:r>
        <w:t xml:space="preserve">. at 247 n.32. </w:t>
      </w:r>
    </w:p>
    <w:p w14:paraId="003A7186" w14:textId="77777777" w:rsidR="00AB4979" w:rsidRDefault="00AB4979">
      <w:pPr>
        <w:pStyle w:val="Heading2"/>
        <w:ind w:left="-5"/>
      </w:pPr>
      <w:r>
        <w:lastRenderedPageBreak/>
        <w:t xml:space="preserve">Relationship Between the Coverage of the ADEA and Title VII </w:t>
      </w:r>
    </w:p>
    <w:p w14:paraId="5D21E411" w14:textId="77777777" w:rsidR="00AB4979" w:rsidRDefault="00AB4979">
      <w:pPr>
        <w:spacing w:after="0"/>
        <w:ind w:left="-15" w:right="47" w:firstLine="720"/>
      </w:pPr>
      <w:r>
        <w:t>The ADEA is patterned after Title VII (though the ADEA incorporates a number of the enforcement and remedial provisions of the Fair Labor Standards Act).</w:t>
      </w:r>
      <w:r>
        <w:rPr>
          <w:vertAlign w:val="superscript"/>
        </w:rPr>
        <w:footnoteReference w:id="364"/>
      </w:r>
      <w:r>
        <w:t xml:space="preserve"> In some instances the legal standards for determining discrimination under the ADEA are the same as those applicable to Title VII.  For example, in </w:t>
      </w:r>
      <w:r>
        <w:rPr>
          <w:i/>
        </w:rPr>
        <w:t xml:space="preserve">Thurston v. TWA, </w:t>
      </w:r>
      <w:r>
        <w:t xml:space="preserve">469 U.S. 111, 121 (1985), the Court applied Title VII precedent to conclude in an ADEA case that an employer may not apportion a benefit in a discriminatory way even if it could have withheld the benefit in question altogether; the </w:t>
      </w:r>
      <w:r>
        <w:rPr>
          <w:i/>
        </w:rPr>
        <w:t>Thurston</w:t>
      </w:r>
      <w:r>
        <w:t xml:space="preserve"> Court stated that this principle “applies with equal force in the context of age discrimination, for the substantive provisions of the ADEA ‘were derived in haec </w:t>
      </w:r>
      <w:proofErr w:type="spellStart"/>
      <w:r>
        <w:t>verba</w:t>
      </w:r>
      <w:proofErr w:type="spellEnd"/>
      <w:r>
        <w:t xml:space="preserve"> from Title VII.’ </w:t>
      </w:r>
      <w:r>
        <w:rPr>
          <w:i/>
        </w:rPr>
        <w:t>Lorillard v. Pons</w:t>
      </w:r>
      <w:r>
        <w:t xml:space="preserve">, supra, [434 U.S. 575] at 584 [1978].” The </w:t>
      </w:r>
      <w:r>
        <w:rPr>
          <w:i/>
        </w:rPr>
        <w:t xml:space="preserve">Thurston </w:t>
      </w:r>
      <w:r>
        <w:t xml:space="preserve">Court also noted that </w:t>
      </w:r>
    </w:p>
    <w:p w14:paraId="78373777" w14:textId="77777777" w:rsidR="00AB4979" w:rsidRDefault="00AB4979">
      <w:pPr>
        <w:ind w:left="-5" w:right="47"/>
        <w:rPr>
          <w:ins w:id="4515" w:author="Author" w:date="2026-10-20T10:55:00Z"/>
        </w:rPr>
      </w:pPr>
      <w:r>
        <w:t>“[s]</w:t>
      </w:r>
      <w:proofErr w:type="spellStart"/>
      <w:r>
        <w:t>everal</w:t>
      </w:r>
      <w:proofErr w:type="spellEnd"/>
      <w:r>
        <w:t xml:space="preserve"> Courts of Appeals have recognized the similarity between the two statutes.  In  </w:t>
      </w:r>
      <w:proofErr w:type="spellStart"/>
      <w:r>
        <w:rPr>
          <w:i/>
        </w:rPr>
        <w:t>CurayCramer</w:t>
      </w:r>
      <w:proofErr w:type="spellEnd"/>
      <w:r>
        <w:rPr>
          <w:i/>
        </w:rPr>
        <w:t xml:space="preserve"> v. Ursuline Acad. of Wilmington, Del., Inc.</w:t>
      </w:r>
      <w:r>
        <w:t>, 450 F.3d 130, 136 n.4 (3d Cir. 2006), for example, the Court of Appeals stated “[w]e have previously recognized that Title VII and the Age Discrimination in Employment Act (“ADEA”),</w:t>
      </w:r>
      <w:hyperlink r:id="rId879">
        <w:r>
          <w:t xml:space="preserve"> 29 U.S.C. § 621 </w:t>
        </w:r>
      </w:hyperlink>
      <w:hyperlink r:id="rId880">
        <w:r>
          <w:rPr>
            <w:i/>
          </w:rPr>
          <w:t>et seq.</w:t>
        </w:r>
      </w:hyperlink>
      <w:hyperlink r:id="rId881">
        <w:r>
          <w:t xml:space="preserve"> (2000),</w:t>
        </w:r>
      </w:hyperlink>
      <w:r>
        <w:t xml:space="preserve"> are comparable in many contexts.” </w:t>
      </w:r>
      <w:ins w:id="4516" w:author="Author" w:date="2026-10-20T10:55:00Z">
        <w:r>
          <w:t xml:space="preserve"> </w:t>
        </w:r>
      </w:ins>
    </w:p>
    <w:p w14:paraId="7957CFE8" w14:textId="77777777" w:rsidR="00AB4979" w:rsidRDefault="00AB4979">
      <w:pPr>
        <w:spacing w:after="278"/>
        <w:ind w:left="-15" w:right="47" w:firstLine="720"/>
      </w:pPr>
      <w:r>
        <w:t xml:space="preserve">The Supreme Court rejected the use of the Title VII mixed-motive framework for ADEA cases in </w:t>
      </w:r>
      <w:r>
        <w:rPr>
          <w:i/>
        </w:rPr>
        <w:t>Gross v. FBL Financial Services, Inc.</w:t>
      </w:r>
      <w:r>
        <w:t xml:space="preserve">, 557 U.S. 167, 176 (2009) (“To establish a </w:t>
      </w:r>
      <w:del w:id="4517" w:author="Author" w:date="2026-10-20T10:55:00Z">
        <w:r>
          <w:delText>disparate-treatment</w:delText>
        </w:r>
      </w:del>
      <w:proofErr w:type="spellStart"/>
      <w:ins w:id="4518" w:author="Author" w:date="2026-10-20T10:55:00Z">
        <w:r>
          <w:t>disparatetreatment</w:t>
        </w:r>
      </w:ins>
      <w:proofErr w:type="spellEnd"/>
      <w:r>
        <w:t xml:space="preserve"> claim under the plain language of the ADEA, therefore, a plaintiff must prove that age was the “but-for” cause of the employer’s adverse decision.”).  Thus, unlike Chapter 5 – which provides separate instructions for “pretext” cases and “mixed-motive” cases – Chapter 8 provides only one instruction for disparate treatment, because in all ADEA cases the plaintiff always retains the burden to prove that age discrimination was the but-for cause of the adverse employment action.  </w:t>
      </w:r>
      <w:r>
        <w:rPr>
          <w:i/>
        </w:rPr>
        <w:t xml:space="preserve">See </w:t>
      </w:r>
      <w:r>
        <w:t xml:space="preserve">Comment 8.1.1.  </w:t>
      </w:r>
    </w:p>
    <w:p w14:paraId="38CFE4E7" w14:textId="77777777" w:rsidR="00AB4979" w:rsidRDefault="00AB4979">
      <w:pPr>
        <w:spacing w:after="0" w:line="259" w:lineRule="auto"/>
        <w:rPr>
          <w:ins w:id="4519" w:author="Author" w:date="2026-10-20T10:55:00Z"/>
        </w:rPr>
      </w:pPr>
      <w:del w:id="4520" w:author="Author" w:date="2026-10-20T10:55:00Z">
        <w:r>
          <w:delText xml:space="preserve"> </w:delText>
        </w:r>
        <w:r>
          <w:tab/>
        </w:r>
      </w:del>
      <w:ins w:id="4521" w:author="Author" w:date="2026-10-20T10:55:00Z">
        <w:r>
          <w:rPr>
            <w:rFonts w:ascii="Calibri" w:eastAsia="Calibri" w:hAnsi="Calibri" w:cs="Calibri"/>
            <w:noProof/>
            <w:sz w:val="22"/>
          </w:rPr>
          <mc:AlternateContent>
            <mc:Choice Requires="wpg">
              <w:drawing>
                <wp:inline distT="0" distB="0" distL="0" distR="0" wp14:anchorId="76322980" wp14:editId="7D6F0C81">
                  <wp:extent cx="1828800" cy="7620"/>
                  <wp:effectExtent l="0" t="0" r="0" b="0"/>
                  <wp:docPr id="51118" name="Group 5111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674" name="Shape 6467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CE74E8B" id="Group 5111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NngYARuAgAALwYAAA4AAAAAAAAAAAAAAAAALgIA&#10;AGRycy9lMm9Eb2MueG1sUEsBAi0AFAAGAAgAAAAhAOXCPabZAAAAAwEAAA8AAAAAAAAAAAAAAAAA&#10;yAQAAGRycy9kb3ducmV2LnhtbFBLBQYAAAAABAAEAPMAAADOBQAAAAA=&#10;">
                  <v:shape id="Shape 6467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t xml:space="preserve"> </w:t>
        </w:r>
      </w:ins>
    </w:p>
    <w:p w14:paraId="1A8D41DE" w14:textId="77777777" w:rsidR="00AB4979" w:rsidRDefault="00AB4979">
      <w:pPr>
        <w:tabs>
          <w:tab w:val="right" w:pos="9362"/>
        </w:tabs>
        <w:spacing w:after="11"/>
        <w:ind w:left="-15"/>
        <w:rPr>
          <w:del w:id="4522" w:author="Author" w:date="2026-10-20T10:55:00Z"/>
        </w:rPr>
      </w:pPr>
      <w:r>
        <w:t xml:space="preserve">There are a number of other important differences in the legal standards of ADEA and Title </w:t>
      </w:r>
    </w:p>
    <w:p w14:paraId="3824B438" w14:textId="77777777" w:rsidR="00AB4979" w:rsidRDefault="00AB4979">
      <w:pPr>
        <w:spacing w:after="275"/>
        <w:ind w:left="-5" w:right="54"/>
        <w:rPr>
          <w:del w:id="4523" w:author="Author" w:date="2026-10-20T10:55:00Z"/>
        </w:rPr>
      </w:pPr>
      <w:r>
        <w:t xml:space="preserve">VII.  One example is that punitive damages are not available under the ADEA, as the statute </w:t>
      </w:r>
    </w:p>
    <w:p w14:paraId="7322A8A0" w14:textId="77777777" w:rsidR="00AB4979" w:rsidRDefault="00AB4979">
      <w:pPr>
        <w:spacing w:after="0" w:line="259" w:lineRule="auto"/>
        <w:rPr>
          <w:del w:id="4524" w:author="Author" w:date="2026-10-20T10:55:00Z"/>
        </w:rPr>
      </w:pPr>
      <w:del w:id="4525" w:author="Author" w:date="2026-10-20T10:55:00Z">
        <w:r>
          <w:rPr>
            <w:rFonts w:ascii="Calibri" w:eastAsia="Calibri" w:hAnsi="Calibri" w:cs="Calibri"/>
            <w:noProof/>
            <w:sz w:val="22"/>
          </w:rPr>
          <w:lastRenderedPageBreak/>
          <mc:AlternateContent>
            <mc:Choice Requires="wpg">
              <w:drawing>
                <wp:inline distT="0" distB="0" distL="0" distR="0" wp14:anchorId="283FBE8E" wp14:editId="307E13A5">
                  <wp:extent cx="1828800" cy="7620"/>
                  <wp:effectExtent l="0" t="0" r="0" b="0"/>
                  <wp:docPr id="51259" name="Group 5125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050" name="Shape 6405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8ED7DC5" id="Group 5125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LFgn3RuAgAALwYAAA4AAAAAAAAAAAAAAAAALgIA&#10;AGRycy9lMm9Eb2MueG1sUEsBAi0AFAAGAAgAAAAhAOXCPabZAAAAAwEAAA8AAAAAAAAAAAAAAAAA&#10;yAQAAGRycy9kb3ducmV2LnhtbFBLBQYAAAAABAAEAPMAAADOBQAAAAA=&#10;">
                  <v:shape id="Shape 6405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3ABEBA1" w14:textId="77777777" w:rsidR="00AB4979" w:rsidRDefault="00AB4979">
      <w:pPr>
        <w:ind w:left="-15" w:right="47" w:firstLine="720"/>
      </w:pPr>
      <w:r>
        <w:t xml:space="preserve">provides a substitute of “liquidated” (double) damages for “willful” violations.  This difference and all others will be noted in the commentary to the individual ADEA instructions. </w:t>
      </w:r>
    </w:p>
    <w:p w14:paraId="457B2960" w14:textId="77777777" w:rsidR="00AB4979" w:rsidRDefault="00AB4979">
      <w:pPr>
        <w:pStyle w:val="Heading2"/>
        <w:ind w:left="-5"/>
      </w:pPr>
      <w:r>
        <w:t xml:space="preserve">Admissibility of Evidence of Other Acts of Age Discrimination </w:t>
      </w:r>
    </w:p>
    <w:p w14:paraId="20EF0FF5" w14:textId="77777777" w:rsidR="00AB4979" w:rsidRDefault="00AB4979">
      <w:pPr>
        <w:ind w:left="-5" w:right="47"/>
      </w:pPr>
      <w:r>
        <w:rPr>
          <w:b/>
          <w:i/>
        </w:rPr>
        <w:t xml:space="preserve"> </w:t>
      </w:r>
      <w:r>
        <w:t>In</w:t>
      </w:r>
      <w:r>
        <w:rPr>
          <w:i/>
        </w:rPr>
        <w:t xml:space="preserve"> Sprint/United Mgmt. Co. v. Mendelsohn</w:t>
      </w:r>
      <w:r>
        <w:t xml:space="preserve">, </w:t>
      </w:r>
      <w:del w:id="4526" w:author="Author" w:date="2026-10-20T10:55:00Z">
        <w:r>
          <w:delText xml:space="preserve">128 </w:delText>
        </w:r>
      </w:del>
      <w:ins w:id="4527" w:author="Author" w:date="2026-10-20T10:55:00Z">
        <w:r>
          <w:t>552 U.</w:t>
        </w:r>
      </w:ins>
      <w:r>
        <w:t xml:space="preserve">S. </w:t>
      </w:r>
      <w:del w:id="4528" w:author="Author" w:date="2026-10-20T10:55:00Z">
        <w:r>
          <w:delText>Ct. 1140</w:delText>
        </w:r>
      </w:del>
      <w:ins w:id="4529" w:author="Author" w:date="2026-10-20T10:55:00Z">
        <w:r>
          <w:t>379</w:t>
        </w:r>
      </w:ins>
      <w:r>
        <w:t xml:space="preserve"> (2007), the Court provided guidance on how a trial court should treat evidence of “other acts” of age discrimination. The plaintiff argued that her employer had a company-wide policy discriminating against age, and proffered a number of instances in which other age-protected employees had suffered adverse job determinations. The trial court excluded this evidence on the ground that none of the instances involved the plaintiff’s immediate supervisors. The court of appeals took this as a ruling that “</w:t>
      </w:r>
      <w:proofErr w:type="spellStart"/>
      <w:r>
        <w:t>metoo</w:t>
      </w:r>
      <w:proofErr w:type="spellEnd"/>
      <w:r>
        <w:t xml:space="preserve">” evidence was never relevant, i.e., as a </w:t>
      </w:r>
      <w:r>
        <w:rPr>
          <w:i/>
        </w:rPr>
        <w:t>per se</w:t>
      </w:r>
      <w:r>
        <w:t xml:space="preserve"> rule of exclusion. </w:t>
      </w:r>
    </w:p>
    <w:p w14:paraId="0E43F9CE" w14:textId="77777777" w:rsidR="00AB4979" w:rsidRDefault="00AB4979">
      <w:pPr>
        <w:ind w:left="-5" w:right="47"/>
      </w:pPr>
      <w:r>
        <w:t xml:space="preserve"> The Supreme Court agreed with the </w:t>
      </w:r>
      <w:del w:id="4530" w:author="Author" w:date="2026-10-20T10:55:00Z">
        <w:r>
          <w:delText>court</w:delText>
        </w:r>
      </w:del>
      <w:ins w:id="4531" w:author="Author" w:date="2026-10-20T10:55:00Z">
        <w:r>
          <w:t>Court</w:t>
        </w:r>
      </w:ins>
      <w:r>
        <w:t xml:space="preserve"> of </w:t>
      </w:r>
      <w:del w:id="4532" w:author="Author" w:date="2026-10-20T10:55:00Z">
        <w:r>
          <w:delText>appeals</w:delText>
        </w:r>
      </w:del>
      <w:ins w:id="4533" w:author="Author" w:date="2026-10-20T10:55:00Z">
        <w:r>
          <w:t>Appeals</w:t>
        </w:r>
      </w:ins>
      <w:r>
        <w:t xml:space="preserve"> that a </w:t>
      </w:r>
      <w:r>
        <w:rPr>
          <w:i/>
        </w:rPr>
        <w:t xml:space="preserve">per se </w:t>
      </w:r>
      <w:r>
        <w:t xml:space="preserve">rule of admissibility or inadmissibility of other acts of discrimination is not permissible, given that Fed. R. Evid. 403 requires the trial court to balance the probative value of evidence against the dangers of prejudice, confusion and delay. But the Court found it “not entirely clear” that the trial court in this case had in fact excluded the evidence under a </w:t>
      </w:r>
      <w:r>
        <w:rPr>
          <w:i/>
        </w:rPr>
        <w:t>per se</w:t>
      </w:r>
      <w:r>
        <w:t xml:space="preserve"> rule. It remanded the case to allow the trial court “to conduct the relevant inquiry under the appropriate standard.” The Court noted that</w:t>
      </w:r>
      <w:r>
        <w:rPr>
          <w:sz w:val="20"/>
        </w:rPr>
        <w:t xml:space="preserve"> </w:t>
      </w:r>
      <w:r>
        <w:t>“[t]he question whether evidence of discrimination by other supervisors is relevant in an individual ADEA case is fact-based and depends on many factors, including how closely related the evidence is to the plaintiff’s circumstances and theory of the case” and that “[a]</w:t>
      </w:r>
      <w:proofErr w:type="spellStart"/>
      <w:r>
        <w:t>pplying</w:t>
      </w:r>
      <w:proofErr w:type="spellEnd"/>
      <w:r>
        <w:t xml:space="preserve"> Rule 403 to determine if evidence is prejudicial also requires a fact-intensive, context-specific inquiry.” </w:t>
      </w:r>
    </w:p>
    <w:p w14:paraId="60D31878" w14:textId="77777777" w:rsidR="00AB4979" w:rsidRDefault="00AB4979">
      <w:pPr>
        <w:pStyle w:val="Heading2"/>
        <w:ind w:left="-5"/>
      </w:pPr>
      <w:r>
        <w:t xml:space="preserve">Ministerial Exception </w:t>
      </w:r>
    </w:p>
    <w:p w14:paraId="1D5E9C1F" w14:textId="77777777" w:rsidR="00AB4979" w:rsidRDefault="00AB4979">
      <w:pPr>
        <w:ind w:left="-5" w:right="47"/>
      </w:pPr>
      <w:r>
        <w:t xml:space="preserve"> With respect to claims for wrongful termination, the First Amendment’s religion clauses give rise to an affirmative defense that “bar[s] the government from interfering with the decision of a religious group to fire one of its ministers.”  </w:t>
      </w:r>
      <w:r>
        <w:rPr>
          <w:i/>
        </w:rPr>
        <w:t>Hosanna-Tabor Evangelical Lutheran Church &amp; Sch. v. EEOC</w:t>
      </w:r>
      <w:r>
        <w:t xml:space="preserve">, 565 U.S. 171, 181, 195 n.4 (2012).  Though </w:t>
      </w:r>
      <w:r>
        <w:rPr>
          <w:i/>
        </w:rPr>
        <w:t>Hosanna-Tabor</w:t>
      </w:r>
      <w:r>
        <w:t xml:space="preserve"> involved a retaliation claim under the Americans with Disabilities Act, the Court’s broad description of the issue suggests that its recognition of a “ministerial exception” may apply equally to </w:t>
      </w:r>
      <w:proofErr w:type="spellStart"/>
      <w:r>
        <w:t>wrongfultermination</w:t>
      </w:r>
      <w:proofErr w:type="spellEnd"/>
      <w:r>
        <w:t xml:space="preserve"> claims brought under other federal anti-discrimination statutes.  </w:t>
      </w:r>
      <w:r>
        <w:rPr>
          <w:i/>
        </w:rPr>
        <w:t>See id</w:t>
      </w:r>
      <w:r>
        <w:t xml:space="preserve">. at 196 (“The case before us is an employment discrimination suit brought on behalf of a minister, challenging her church’s decision to fire her…. [T]he ministerial exception bars such a suit.”).  </w:t>
      </w:r>
      <w:r>
        <w:rPr>
          <w:i/>
        </w:rPr>
        <w:t xml:space="preserve">Our Lady of Guadalupe School v. </w:t>
      </w:r>
      <w:r>
        <w:rPr>
          <w:i/>
        </w:rPr>
        <w:lastRenderedPageBreak/>
        <w:t>Morrissey-</w:t>
      </w:r>
      <w:proofErr w:type="spellStart"/>
      <w:r>
        <w:rPr>
          <w:i/>
        </w:rPr>
        <w:t>Berru</w:t>
      </w:r>
      <w:proofErr w:type="spellEnd"/>
      <w:r>
        <w:rPr>
          <w:i/>
        </w:rPr>
        <w:t>,</w:t>
      </w:r>
      <w:r>
        <w:t xml:space="preserve"> 140 S. Ct. 2049 (2020), in furthering refining which employees fall within this exception, applied this defense to an ADEA discrimination claim. For further discussion of the ministerial exception, see Comment 5.0. </w:t>
      </w:r>
    </w:p>
    <w:p w14:paraId="519813A6" w14:textId="77777777" w:rsidR="00AB4979" w:rsidRDefault="00AB4979">
      <w:pPr>
        <w:pStyle w:val="Heading2"/>
        <w:ind w:left="-5"/>
      </w:pPr>
      <w:r>
        <w:t xml:space="preserve">Scope of Chapter </w:t>
      </w:r>
    </w:p>
    <w:p w14:paraId="52369E98" w14:textId="77777777" w:rsidR="00AB4979" w:rsidRDefault="00AB4979">
      <w:pPr>
        <w:spacing w:after="8149"/>
        <w:ind w:left="-15" w:right="47" w:firstLine="720"/>
      </w:pPr>
      <w:del w:id="4534" w:author="Author" w:date="2026-10-20T10:55:00Z">
        <w:r>
          <w:delText xml:space="preserve"> </w:delText>
        </w:r>
      </w:del>
      <w:r>
        <w:t>These model instructions address the elements of ADEA claims and defenses; pertinent definitions; and questions of damages.  The commentary is designed to explain the drafting of the model instructions and generally does not focus on other procedural matters.</w:t>
      </w:r>
      <w:r>
        <w:rPr>
          <w:vertAlign w:val="superscript"/>
        </w:rPr>
        <w:footnoteReference w:id="365"/>
      </w:r>
    </w:p>
    <w:p w14:paraId="146F1E83" w14:textId="77777777" w:rsidR="00AB4979" w:rsidRDefault="00AB4979">
      <w:pPr>
        <w:spacing w:after="0" w:line="259" w:lineRule="auto"/>
      </w:pPr>
      <w:del w:id="4536" w:author="Author" w:date="2026-10-20T10:55:00Z">
        <w:r>
          <w:rPr>
            <w:rFonts w:ascii="Calibri" w:eastAsia="Calibri" w:hAnsi="Calibri" w:cs="Calibri"/>
            <w:noProof/>
            <w:sz w:val="22"/>
          </w:rPr>
          <w:lastRenderedPageBreak/>
          <mc:AlternateContent>
            <mc:Choice Requires="wpg">
              <w:drawing>
                <wp:inline distT="0" distB="0" distL="0" distR="0" wp14:anchorId="6FC47469" wp14:editId="5EB2C752">
                  <wp:extent cx="1828800" cy="7620"/>
                  <wp:effectExtent l="0" t="0" r="0" b="0"/>
                  <wp:docPr id="49553" name="Group 4955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052" name="Shape 6405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D63C934" id="Group 4955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qRt8fbwIAAC8GAAAOAAAAAAAAAAAAAAAAAC4C&#10;AABkcnMvZTJvRG9jLnhtbFBLAQItABQABgAIAAAAIQDlwj2m2QAAAAMBAAAPAAAAAAAAAAAAAAAA&#10;AMkEAABkcnMvZG93bnJldi54bWxQSwUGAAAAAAQABADzAAAAzwUAAAAA&#10;">
                  <v:shape id="Shape 6405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4537" w:author="Author" w:date="2026-10-20T10:55:00Z">
        <w:r>
          <w:rPr>
            <w:rFonts w:ascii="Calibri" w:eastAsia="Calibri" w:hAnsi="Calibri" w:cs="Calibri"/>
            <w:noProof/>
            <w:sz w:val="22"/>
          </w:rPr>
          <mc:AlternateContent>
            <mc:Choice Requires="wpg">
              <w:drawing>
                <wp:inline distT="0" distB="0" distL="0" distR="0" wp14:anchorId="0B957347" wp14:editId="7F742023">
                  <wp:extent cx="1828800" cy="7620"/>
                  <wp:effectExtent l="0" t="0" r="0" b="0"/>
                  <wp:docPr id="50224" name="Group 5022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676" name="Shape 6467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48542EA" id="Group 5022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ELGIG9uAgAALwYAAA4AAAAAAAAAAAAAAAAALgIA&#10;AGRycy9lMm9Eb2MueG1sUEsBAi0AFAAGAAgAAAAhAOXCPabZAAAAAwEAAA8AAAAAAAAAAAAAAAAA&#10;yAQAAGRycy9kb3ducmV2LnhtbFBLBQYAAAAABAAEAPMAAADOBQAAAAA=&#10;">
                  <v:shape id="Shape 6467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ins>
      <w:r>
        <w:t xml:space="preserve"> </w:t>
      </w:r>
    </w:p>
    <w:p w14:paraId="05F253A5" w14:textId="77777777" w:rsidR="00AB4979" w:rsidRDefault="00AB4979">
      <w:pPr>
        <w:sectPr w:rsidR="00AB4979" w:rsidSect="00AB4979">
          <w:headerReference w:type="even" r:id="rId882"/>
          <w:headerReference w:type="default" r:id="rId883"/>
          <w:footerReference w:type="even" r:id="rId884"/>
          <w:footerReference w:type="default" r:id="rId885"/>
          <w:headerReference w:type="first" r:id="rId886"/>
          <w:footerReference w:type="first" r:id="rId887"/>
          <w:pgSz w:w="12240" w:h="15840"/>
          <w:pgMar w:top="1440" w:right="1440" w:bottom="1440" w:left="1440" w:header="720" w:footer="720" w:gutter="0"/>
          <w:cols w:space="720"/>
          <w:docGrid w:linePitch="360"/>
        </w:sectPr>
      </w:pPr>
    </w:p>
    <w:p w14:paraId="3C7FA26E" w14:textId="77777777" w:rsidR="00AB4979" w:rsidRDefault="00AB4979">
      <w:pPr>
        <w:spacing w:after="0" w:line="259" w:lineRule="auto"/>
        <w:ind w:right="47"/>
        <w:jc w:val="right"/>
      </w:pPr>
      <w:r>
        <w:rPr>
          <w:rFonts w:ascii="Century" w:eastAsia="Century" w:hAnsi="Century" w:cs="Century"/>
          <w:b/>
        </w:rPr>
        <w:lastRenderedPageBreak/>
        <w:t xml:space="preserve">8.1.1   Disparate Treatment </w:t>
      </w:r>
    </w:p>
    <w:p w14:paraId="0787265D" w14:textId="77777777" w:rsidR="00AB4979" w:rsidRDefault="00AB4979">
      <w:pPr>
        <w:spacing w:after="16" w:line="259" w:lineRule="auto"/>
        <w:jc w:val="right"/>
      </w:pPr>
      <w:r>
        <w:t xml:space="preserve"> </w:t>
      </w:r>
    </w:p>
    <w:p w14:paraId="66D76D70" w14:textId="77777777" w:rsidR="00AB4979" w:rsidRDefault="00AB4979">
      <w:pPr>
        <w:spacing w:after="224" w:line="249" w:lineRule="auto"/>
        <w:ind w:left="-5"/>
      </w:pPr>
      <w:r>
        <w:rPr>
          <w:b/>
          <w:sz w:val="28"/>
        </w:rPr>
        <w:t xml:space="preserve">8.1.1 </w:t>
      </w:r>
      <w:r>
        <w:rPr>
          <w:b/>
        </w:rPr>
        <w:t xml:space="preserve">     </w:t>
      </w:r>
      <w:r>
        <w:rPr>
          <w:b/>
          <w:sz w:val="28"/>
        </w:rPr>
        <w:t>Elements of an ADEA Claim— Disparate Treatment</w:t>
      </w:r>
      <w:r>
        <w:t xml:space="preserve"> </w:t>
      </w:r>
    </w:p>
    <w:p w14:paraId="718E4F9B" w14:textId="77777777" w:rsidR="00AB4979" w:rsidRDefault="00AB4979">
      <w:pPr>
        <w:pStyle w:val="Heading1"/>
        <w:ind w:left="-5"/>
      </w:pPr>
      <w:r>
        <w:t>Model</w:t>
      </w:r>
      <w:r>
        <w:rPr>
          <w:sz w:val="24"/>
        </w:rPr>
        <w:t xml:space="preserve"> </w:t>
      </w:r>
    </w:p>
    <w:p w14:paraId="7B90D90D" w14:textId="77777777" w:rsidR="00AB4979" w:rsidRDefault="00AB4979">
      <w:pPr>
        <w:spacing w:after="260"/>
        <w:ind w:left="-5" w:right="47"/>
      </w:pPr>
      <w:r>
        <w:t xml:space="preserve"> In this case [plaintiff] is alleging that [defendant] [describe alleged treatment] [plaintiff]. In order for [plaintiff] to recover on this discrimination claim against [defendant], [plaintiff] must prove that [defendant] intentionally discriminated against [plaintiff]. This means that [plaintiff] must prove that [his/her] age was a determinative factor in [defendant’s] decision to [describe action] [plaintiff]. </w:t>
      </w:r>
    </w:p>
    <w:p w14:paraId="7EE3CFB7" w14:textId="77777777" w:rsidR="00AB4979" w:rsidRDefault="00AB4979">
      <w:pPr>
        <w:ind w:left="-5" w:right="47"/>
      </w:pPr>
      <w:r>
        <w:t xml:space="preserve"> </w:t>
      </w:r>
      <w:r>
        <w:tab/>
        <w:t xml:space="preserve">To prevail on this claim, [plaintiff] must prove the following by a preponderance of the evidence: </w:t>
      </w:r>
    </w:p>
    <w:p w14:paraId="04A49366" w14:textId="77777777" w:rsidR="00AB4979" w:rsidRDefault="00AB4979">
      <w:pPr>
        <w:spacing w:after="261"/>
        <w:ind w:left="730" w:right="47"/>
      </w:pPr>
      <w:r>
        <w:t>First: [Defendant] [failed to hire [plaintiff]] [failed to renew [plaintiff’s] employment arrangement] [failed to promote [plaintiff]] [demoted [plaintiff]] [terminated [plaintiff]] [constructively discharged [plaintiff]] [or otherwise discriminated against [plaintiff] with respect to [plaintiff’s] compensation, terms, conditions, or privileges of employment]</w:t>
      </w:r>
      <w:r>
        <w:rPr>
          <w:vertAlign w:val="superscript"/>
        </w:rPr>
        <w:footnoteReference w:id="366"/>
      </w:r>
      <w:r>
        <w:t xml:space="preserve">; and </w:t>
      </w:r>
    </w:p>
    <w:p w14:paraId="38B76388" w14:textId="77777777" w:rsidR="00AB4979" w:rsidRDefault="00AB4979">
      <w:pPr>
        <w:ind w:left="730" w:right="47"/>
      </w:pPr>
      <w:r>
        <w:t xml:space="preserve">Second: such action resulted in harm to plaintiff; and </w:t>
      </w:r>
    </w:p>
    <w:p w14:paraId="6E722A13" w14:textId="77777777" w:rsidR="00AB4979" w:rsidRDefault="00AB4979">
      <w:pPr>
        <w:spacing w:after="259" w:line="249" w:lineRule="auto"/>
        <w:ind w:right="1421"/>
        <w:jc w:val="right"/>
      </w:pPr>
      <w:r>
        <w:t xml:space="preserve">Third: [Plaintiff’s] age was a determinative factor in [defendant’s] decision.                 </w:t>
      </w:r>
    </w:p>
    <w:p w14:paraId="2CC51AA8" w14:textId="77777777" w:rsidR="00AB4979" w:rsidRDefault="00AB4979">
      <w:pPr>
        <w:tabs>
          <w:tab w:val="right" w:pos="9420"/>
        </w:tabs>
        <w:spacing w:after="11"/>
        <w:ind w:left="-15"/>
      </w:pPr>
      <w:r>
        <w:t xml:space="preserve"> </w:t>
      </w:r>
      <w:r>
        <w:tab/>
        <w:t xml:space="preserve">Although [plaintiff] must prove that [defendant] acted with the intent to discriminate, </w:t>
      </w:r>
    </w:p>
    <w:p w14:paraId="209C6D55" w14:textId="77777777" w:rsidR="00AB4979" w:rsidRDefault="00AB4979">
      <w:pPr>
        <w:ind w:left="-5" w:right="47"/>
      </w:pPr>
      <w:r>
        <w:t xml:space="preserve">[plaintiff] is not required to prove that [defendant] acted with the particular intent to violate [plaintiff’s] federal civil rights. Moreover, [plaintiff] is not required to produce direct evidence of intent, such as statements admitting discrimination. Intentional discrimination may be inferred from the existence of other facts. </w:t>
      </w:r>
    </w:p>
    <w:p w14:paraId="2C1B289A" w14:textId="77777777" w:rsidR="00AB4979" w:rsidRDefault="00AB4979">
      <w:pPr>
        <w:ind w:left="-5" w:right="47"/>
      </w:pPr>
      <w:r>
        <w:t xml:space="preserve"> You should weigh all the evidence received in the case in deciding whether [defendant] intentionally discriminated against [plaintiff]. [For example, you have been shown statistics in this case. Statistics are one form of evidence that you may consider when deciding whether a defendant intentionally discriminated against a plaintiff. You should evaluate statistical evidence along with all the other evidence.] </w:t>
      </w:r>
    </w:p>
    <w:p w14:paraId="28F163CE" w14:textId="77777777" w:rsidR="00AB4979" w:rsidRDefault="00AB4979">
      <w:pPr>
        <w:spacing w:after="331"/>
        <w:ind w:left="-5" w:right="47"/>
      </w:pPr>
      <w:r>
        <w:t xml:space="preserve"> [Defendant] </w:t>
      </w:r>
      <w:proofErr w:type="gramStart"/>
      <w:r>
        <w:t>has</w:t>
      </w:r>
      <w:proofErr w:type="gramEnd"/>
      <w:r>
        <w:t xml:space="preserve"> given a nondiscriminatory reason for its [describe defendant’s action]. If you believe [defendant’s] stated reason and if you find that the [adverse employment </w:t>
      </w:r>
      <w:r>
        <w:lastRenderedPageBreak/>
        <w:t xml:space="preserve">action] would have occurred because of defendant’s stated reason regardless of [plaintiff’s] age, then you must find for [defendant]. If you disbelieve [defendant’s] stated reason for its conduct, then you may, but need not, find that [plaintiff] has proved intentional discrimination. In determining whether [defendant’s] stated reason for its actions was a pretext, or excuse, for discrimination, you may not question [defendant’s] business judgment.  You cannot find intentional discrimination simply because you disagree with the business judgment of [defendant] or believe it is harsh or unreasonable. You are not to consider [defendant’s] wisdom. However, you may consider whether [plaintiff] </w:t>
      </w:r>
      <w:proofErr w:type="gramStart"/>
      <w:r>
        <w:t>has</w:t>
      </w:r>
      <w:proofErr w:type="gramEnd"/>
      <w:r>
        <w:t xml:space="preserve"> proven that [defendant’s] reason is merely a cover-up for discrimination. </w:t>
      </w:r>
    </w:p>
    <w:p w14:paraId="4F8E90BB" w14:textId="77777777" w:rsidR="00AB4979" w:rsidRDefault="00AB4979">
      <w:pPr>
        <w:spacing w:after="0" w:line="259" w:lineRule="auto"/>
      </w:pPr>
      <w:del w:id="4538" w:author="Author" w:date="2026-10-20T10:55:00Z">
        <w:r>
          <w:rPr>
            <w:rFonts w:ascii="Calibri" w:eastAsia="Calibri" w:hAnsi="Calibri" w:cs="Calibri"/>
            <w:noProof/>
            <w:sz w:val="22"/>
          </w:rPr>
          <mc:AlternateContent>
            <mc:Choice Requires="wpg">
              <w:drawing>
                <wp:inline distT="0" distB="0" distL="0" distR="0" wp14:anchorId="2501EB82" wp14:editId="55B49964">
                  <wp:extent cx="1828800" cy="7620"/>
                  <wp:effectExtent l="0" t="0" r="0" b="0"/>
                  <wp:docPr id="51003" name="Group 5100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054" name="Shape 6405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34B1755" id="Group 5100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HLR+ibwIAAC8GAAAOAAAAAAAAAAAAAAAAAC4C&#10;AABkcnMvZTJvRG9jLnhtbFBLAQItABQABgAIAAAAIQDlwj2m2QAAAAMBAAAPAAAAAAAAAAAAAAAA&#10;AMkEAABkcnMvZG93bnJldi54bWxQSwUGAAAAAAQABADzAAAAzwUAAAAA&#10;">
                  <v:shape id="Shape 6405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4539" w:author="Author" w:date="2026-10-20T10:55:00Z">
        <w:r>
          <w:rPr>
            <w:rFonts w:ascii="Calibri" w:eastAsia="Calibri" w:hAnsi="Calibri" w:cs="Calibri"/>
            <w:noProof/>
            <w:sz w:val="22"/>
          </w:rPr>
          <mc:AlternateContent>
            <mc:Choice Requires="wpg">
              <w:drawing>
                <wp:inline distT="0" distB="0" distL="0" distR="0" wp14:anchorId="0C6D6FE4" wp14:editId="5D6A3A25">
                  <wp:extent cx="1828800" cy="7620"/>
                  <wp:effectExtent l="0" t="0" r="0" b="0"/>
                  <wp:docPr id="52041" name="Group 5204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678" name="Shape 6467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B982194" id="Group 5204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MIxkaRuAgAALwYAAA4AAAAAAAAAAAAAAAAALgIA&#10;AGRycy9lMm9Eb2MueG1sUEsBAi0AFAAGAAgAAAAhAOXCPabZAAAAAwEAAA8AAAAAAAAAAAAAAAAA&#10;yAQAAGRycy9kb3ducmV2LnhtbFBLBQYAAAAABAAEAPMAAADOBQAAAAA=&#10;">
                  <v:shape id="Shape 6467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" path="m,l1828800,r,9144l,9144,,e" fillcolor="black" stroked="f" strokeweight="0">
                    <v:stroke miterlimit="83231f" joinstyle="miter"/>
                    <v:path arrowok="t" textboxrect="0,0,1828800,9144"/>
                  </v:shape>
                  <w10:anchorlock/>
                </v:group>
              </w:pict>
            </mc:Fallback>
          </mc:AlternateContent>
        </w:r>
      </w:ins>
      <w:r>
        <w:t xml:space="preserve"> </w:t>
      </w:r>
    </w:p>
    <w:p w14:paraId="2B5326EF" w14:textId="77777777" w:rsidR="00AB4979" w:rsidRDefault="00AB4979">
      <w:pPr>
        <w:spacing w:after="0" w:line="259" w:lineRule="auto"/>
        <w:ind w:right="47"/>
        <w:jc w:val="right"/>
      </w:pPr>
      <w:r>
        <w:rPr>
          <w:rFonts w:ascii="Century" w:eastAsia="Century" w:hAnsi="Century" w:cs="Century"/>
          <w:b/>
        </w:rPr>
        <w:t xml:space="preserve">8.1.1   Disparate Treatment </w:t>
      </w:r>
    </w:p>
    <w:p w14:paraId="30095FDD" w14:textId="77777777" w:rsidR="00AB4979" w:rsidRDefault="00AB4979">
      <w:pPr>
        <w:spacing w:after="0" w:line="259" w:lineRule="auto"/>
        <w:jc w:val="right"/>
      </w:pPr>
      <w:r>
        <w:t xml:space="preserve"> </w:t>
      </w:r>
    </w:p>
    <w:p w14:paraId="72AF6E3C" w14:textId="77777777" w:rsidR="00AB4979" w:rsidRDefault="00AB4979">
      <w:pPr>
        <w:spacing w:after="228" w:line="249" w:lineRule="auto"/>
        <w:ind w:left="-5"/>
      </w:pPr>
      <w:r>
        <w:rPr>
          <w:b/>
        </w:rPr>
        <w:t>Concluding instruction:</w:t>
      </w:r>
      <w:r>
        <w:t xml:space="preserve"> </w:t>
      </w:r>
    </w:p>
    <w:p w14:paraId="4F24E28A" w14:textId="77777777" w:rsidR="00AB4979" w:rsidRDefault="00AB4979">
      <w:pPr>
        <w:ind w:left="-5" w:right="47"/>
      </w:pPr>
      <w:r>
        <w:t xml:space="preserve"> Ultimately, you must decide whether [plaintiff] </w:t>
      </w:r>
      <w:proofErr w:type="gramStart"/>
      <w:r>
        <w:t>has</w:t>
      </w:r>
      <w:proofErr w:type="gramEnd"/>
      <w:r>
        <w:t xml:space="preserve"> proven that [his/her] age was a determinative factor in [defendant’s employment decision.] “Determinative factor” means that if not for the plaintiff ‘s age, the [adverse employment action] would not have occurred.  </w:t>
      </w:r>
    </w:p>
    <w:p w14:paraId="5513B3F4" w14:textId="77777777" w:rsidR="00AB4979" w:rsidRDefault="00AB4979">
      <w:pPr>
        <w:spacing w:after="270"/>
        <w:ind w:left="-5" w:right="47"/>
      </w:pPr>
      <w:r>
        <w:t xml:space="preserve"> In deciding whether age was a determinative factor, you must be careful to distinguish age from other factors that are not dependent on age. [For example, if [defendant’s] action was based on [plaintiff’s] seniority, this is not an age-dependent decision. A person’s seniority is based on time with the employer, and this is not the same factor as the person’s age. Thus, an employer does not violate the ADEA just by interfering with an older employee’s benefits that would have vested by virtue of the employee’s years of service.]   </w:t>
      </w:r>
    </w:p>
    <w:p w14:paraId="6FEB8017" w14:textId="77777777" w:rsidR="00AB4979" w:rsidRDefault="00AB4979">
      <w:pPr>
        <w:pStyle w:val="Heading1"/>
        <w:ind w:left="-5"/>
      </w:pPr>
      <w:r>
        <w:t>Comment</w:t>
      </w:r>
      <w:r>
        <w:rPr>
          <w:sz w:val="24"/>
        </w:rPr>
        <w:t xml:space="preserve"> </w:t>
      </w:r>
    </w:p>
    <w:p w14:paraId="389DD423" w14:textId="77777777" w:rsidR="00AB4979" w:rsidRDefault="00AB4979">
      <w:pPr>
        <w:ind w:left="-5" w:right="54"/>
        <w:rPr>
          <w:del w:id="4540" w:author="Author" w:date="2026-10-20T10:55:00Z"/>
        </w:rPr>
      </w:pPr>
      <w:r>
        <w:t xml:space="preserve"> “To establish a disparate-treatment claim under the plain language of the ADEA, </w:t>
      </w:r>
      <w:del w:id="4541" w:author="Author" w:date="2026-10-20T10:55:00Z">
        <w:r>
          <w:delText>...</w:delText>
        </w:r>
      </w:del>
      <w:ins w:id="4542" w:author="Author" w:date="2026-10-20T10:55:00Z">
        <w:r>
          <w:t>. . .</w:t>
        </w:r>
      </w:ins>
      <w:r>
        <w:t xml:space="preserve"> a </w:t>
      </w:r>
    </w:p>
    <w:p w14:paraId="19E01E34" w14:textId="77777777" w:rsidR="00AB4979" w:rsidRDefault="00AB4979">
      <w:pPr>
        <w:ind w:left="-5" w:right="47"/>
      </w:pPr>
      <w:r>
        <w:t xml:space="preserve">plaintiff must prove that age was the ‘but-for’ cause of the employer’s adverse decision.”  </w:t>
      </w:r>
      <w:r>
        <w:rPr>
          <w:i/>
        </w:rPr>
        <w:t>Gross v. FBL Financial Services, Inc.</w:t>
      </w:r>
      <w:r>
        <w:t xml:space="preserve">, 557 U.S. 167, 176 (2009).  Under </w:t>
      </w:r>
      <w:r>
        <w:rPr>
          <w:i/>
        </w:rPr>
        <w:t>Gross</w:t>
      </w:r>
      <w:r>
        <w:t xml:space="preserve">, the “mixed motive” burden-shifting instruction that courts apply to some Title VII cases under </w:t>
      </w:r>
      <w:r>
        <w:rPr>
          <w:i/>
        </w:rPr>
        <w:t>Price Waterhouse v. Hopkins</w:t>
      </w:r>
      <w:r>
        <w:t xml:space="preserve">, 490 U.S. 228 (1989), is unavailable in ADEA cases.  Thus, this chapter contains no analogue to Instruction 5.1.1. </w:t>
      </w:r>
    </w:p>
    <w:p w14:paraId="45F3826A" w14:textId="77777777" w:rsidR="00AB4979" w:rsidRDefault="00AB4979">
      <w:pPr>
        <w:spacing w:after="11"/>
        <w:ind w:left="-5" w:right="47"/>
      </w:pPr>
      <w:r>
        <w:t xml:space="preserve"> Instruction 8.1.1 is modeled on Instruction 5.1.2’s language concerning Title VII pretext cases.  The </w:t>
      </w:r>
      <w:r>
        <w:rPr>
          <w:i/>
        </w:rPr>
        <w:t xml:space="preserve">Gross </w:t>
      </w:r>
      <w:r>
        <w:t xml:space="preserve">Court stated that it “has not definitively decided whether the evidentiary framework of </w:t>
      </w:r>
      <w:r>
        <w:rPr>
          <w:i/>
        </w:rPr>
        <w:t>McDonnell Douglas Corp. v. Green</w:t>
      </w:r>
      <w:r>
        <w:t xml:space="preserve">, 411 U.S. 792 </w:t>
      </w:r>
      <w:del w:id="4543" w:author="Author" w:date="2026-10-20T10:55:00Z">
        <w:r>
          <w:delText>...</w:delText>
        </w:r>
      </w:del>
      <w:ins w:id="4544" w:author="Author" w:date="2026-10-20T10:55:00Z">
        <w:r>
          <w:t>. . .</w:t>
        </w:r>
      </w:ins>
      <w:r>
        <w:t xml:space="preserve"> (1973), utilized in Title VII cases is appropriate in the ADEA context,” </w:t>
      </w:r>
      <w:r>
        <w:rPr>
          <w:i/>
        </w:rPr>
        <w:t>see Gross</w:t>
      </w:r>
      <w:r>
        <w:t xml:space="preserve">, 557 U.S. at 175 n.2; </w:t>
      </w:r>
      <w:r>
        <w:rPr>
          <w:i/>
        </w:rPr>
        <w:t>see also</w:t>
      </w:r>
      <w:r>
        <w:t xml:space="preserve"> </w:t>
      </w:r>
      <w:r>
        <w:rPr>
          <w:i/>
        </w:rPr>
        <w:lastRenderedPageBreak/>
        <w:t>Reeves v. Sanderson Plumbing Products, Inc.</w:t>
      </w:r>
      <w:r>
        <w:t xml:space="preserve">, 530 U.S. 133, 142 (2000) (“This Court has not squarely addressed whether the </w:t>
      </w:r>
      <w:r>
        <w:rPr>
          <w:i/>
        </w:rPr>
        <w:t xml:space="preserve">McDonnell Douglas </w:t>
      </w:r>
      <w:r>
        <w:t xml:space="preserve">framework, developed to assess claims brought under § 703(a)(1) of Title VII of the Civil Rights Act of 1964 </w:t>
      </w:r>
      <w:del w:id="4545" w:author="Author" w:date="2026-10-20T10:55:00Z">
        <w:r>
          <w:delText>...</w:delText>
        </w:r>
      </w:del>
      <w:ins w:id="4546" w:author="Author" w:date="2026-10-20T10:55:00Z">
        <w:r>
          <w:t>. . .</w:t>
        </w:r>
      </w:ins>
      <w:r>
        <w:t xml:space="preserve"> , also applies to ADEA actions.  Because the parties do not dispute the issue, we shall assume, arguendo, that the </w:t>
      </w:r>
      <w:r>
        <w:rPr>
          <w:i/>
        </w:rPr>
        <w:t xml:space="preserve">McDonnell Douglas </w:t>
      </w:r>
      <w:r>
        <w:t xml:space="preserve">framework is fully applicable here.”). The Court of Appeals has applied the </w:t>
      </w:r>
      <w:r>
        <w:rPr>
          <w:i/>
        </w:rPr>
        <w:t>McDonnell Douglas</w:t>
      </w:r>
      <w:r>
        <w:t xml:space="preserve"> framework in ADEA cases. </w:t>
      </w:r>
      <w:r>
        <w:rPr>
          <w:i/>
        </w:rPr>
        <w:t>See e.g., Burton v. Teleflex Inc.</w:t>
      </w:r>
      <w:r>
        <w:t xml:space="preserve">, 707 F.3d 417, 425-26 (3d Cir. 2013) (“Because [plaintiff] has not provided direct evidence of discrimination, our inquiry under [the ADEA and Title VII] is governed by the three-part framework established in </w:t>
      </w:r>
      <w:r>
        <w:rPr>
          <w:i/>
        </w:rPr>
        <w:t xml:space="preserve">McDonnell </w:t>
      </w:r>
      <w:moveFromRangeStart w:id="4547" w:author="Author" w:date="2026-10-20T10:55:00Z" w:name="move243386145"/>
      <w:moveFrom w:id="4548" w:author="Author" w:date="2026-10-20T10:55:00Z">
        <w:r>
          <w:t>Douglas”);</w:t>
        </w:r>
        <w:r>
          <w:rPr>
            <w:vertAlign w:val="superscript"/>
          </w:rPr>
          <w:footnoteReference w:id="367"/>
        </w:r>
        <w:r>
          <w:t xml:space="preserve"> Willis v. </w:t>
        </w:r>
        <w:moveFromRangeStart w:id="4552" w:author="Author" w:date="2026-10-20T10:55:00Z" w:name="move243386146"/>
        <w:moveFromRangeEnd w:id="4547"/>
        <w:r>
          <w:t xml:space="preserve">UPMC Children’s Hosp. of Pittsburgh, 808 F.3d 638, 644 (3d Cir. 2015) </w:t>
        </w:r>
      </w:moveFrom>
      <w:moveFromRangeEnd w:id="4552"/>
    </w:p>
    <w:p w14:paraId="29DEE7F6" w14:textId="77777777" w:rsidR="00AB4979" w:rsidRDefault="00AB4979">
      <w:pPr>
        <w:pStyle w:val="Heading2"/>
        <w:ind w:left="-5"/>
        <w:rPr>
          <w:ins w:id="4553" w:author="Author" w:date="2026-10-20T10:55:00Z"/>
        </w:rPr>
      </w:pPr>
      <w:moveToRangeStart w:id="4554" w:author="Author" w:date="2026-10-20T10:55:00Z" w:name="move243386145"/>
      <w:moveTo w:id="4555" w:author="Author" w:date="2026-10-20T10:55:00Z">
        <w:r>
          <w:t>Douglas”);</w:t>
        </w:r>
        <w:r>
          <w:rPr>
            <w:vertAlign w:val="superscript"/>
          </w:rPr>
          <w:footnoteReference w:id="368"/>
        </w:r>
        <w:r>
          <w:t xml:space="preserve"> Willis v. </w:t>
        </w:r>
        <w:moveToRangeStart w:id="4559" w:author="Author" w:date="2026-10-20T10:55:00Z" w:name="move243386146"/>
        <w:moveToRangeEnd w:id="4554"/>
        <w:r>
          <w:t xml:space="preserve">UPMC Children’s Hosp. of Pittsburgh, 808 F.3d 638, 644 (3d Cir. 2015) </w:t>
        </w:r>
      </w:moveTo>
      <w:moveToRangeEnd w:id="4559"/>
    </w:p>
    <w:p w14:paraId="67759ED5" w14:textId="77777777" w:rsidR="00AB4979" w:rsidRDefault="00AB4979">
      <w:pPr>
        <w:spacing w:after="0" w:line="259" w:lineRule="auto"/>
        <w:rPr>
          <w:ins w:id="4560" w:author="Author" w:date="2026-10-20T10:55:00Z"/>
        </w:rPr>
      </w:pPr>
      <w:ins w:id="4561" w:author="Author" w:date="2026-10-20T10:55:00Z">
        <w:r>
          <w:rPr>
            <w:rFonts w:ascii="Calibri" w:eastAsia="Calibri" w:hAnsi="Calibri" w:cs="Calibri"/>
            <w:noProof/>
            <w:sz w:val="22"/>
          </w:rPr>
          <mc:AlternateContent>
            <mc:Choice Requires="wpg">
              <w:drawing>
                <wp:inline distT="0" distB="0" distL="0" distR="0" wp14:anchorId="4F457FBF" wp14:editId="3842A837">
                  <wp:extent cx="1828800" cy="7620"/>
                  <wp:effectExtent l="0" t="0" r="0" b="0"/>
                  <wp:docPr id="51322" name="Group 5132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680" name="Shape 6468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FA06D27" id="Group 5132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E2aSAxuAgAALwYAAA4AAAAAAAAAAAAAAAAALgIA&#10;AGRycy9lMm9Eb2MueG1sUEsBAi0AFAAGAAgAAAAhAOXCPabZAAAAAwEAAA8AAAAAAAAAAAAAAAAA&#10;yAQAAGRycy9kb3ducmV2LnhtbFBLBQYAAAAABAAEAPMAAADOBQAAAAA=&#10;">
                  <v:shape id="Shape 6468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t xml:space="preserve"> </w:t>
        </w:r>
      </w:ins>
    </w:p>
    <w:p w14:paraId="265B42BF" w14:textId="77777777" w:rsidR="00AB4979" w:rsidRDefault="00AB4979">
      <w:pPr>
        <w:ind w:left="-5" w:right="54"/>
        <w:rPr>
          <w:del w:id="4562" w:author="Author" w:date="2026-10-20T10:55:00Z"/>
        </w:rPr>
      </w:pPr>
      <w:r>
        <w:t xml:space="preserve">(“Age discrimination claims in which the plaintiff relies on circumstantial evidence proceed </w:t>
      </w:r>
    </w:p>
    <w:p w14:paraId="161C6C69" w14:textId="77777777" w:rsidR="00AB4979" w:rsidRDefault="00AB4979">
      <w:pPr>
        <w:spacing w:after="0" w:line="259" w:lineRule="auto"/>
        <w:rPr>
          <w:del w:id="4563" w:author="Author" w:date="2026-10-20T10:55:00Z"/>
        </w:rPr>
      </w:pPr>
      <w:del w:id="4564" w:author="Author" w:date="2026-10-20T10:55:00Z">
        <w:r>
          <w:rPr>
            <w:rFonts w:ascii="Calibri" w:eastAsia="Calibri" w:hAnsi="Calibri" w:cs="Calibri"/>
            <w:noProof/>
            <w:sz w:val="22"/>
          </w:rPr>
          <mc:AlternateContent>
            <mc:Choice Requires="wpg">
              <w:drawing>
                <wp:inline distT="0" distB="0" distL="0" distR="0" wp14:anchorId="703C1A0C" wp14:editId="4CC036EB">
                  <wp:extent cx="1828800" cy="7620"/>
                  <wp:effectExtent l="0" t="0" r="0" b="0"/>
                  <wp:docPr id="51257" name="Group 5125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056" name="Shape 6405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5F65109" id="Group 5125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cC1/JbwIAAC8GAAAOAAAAAAAAAAAAAAAAAC4C&#10;AABkcnMvZTJvRG9jLnhtbFBLAQItABQABgAIAAAAIQDlwj2m2QAAAAMBAAAPAAAAAAAAAAAAAAAA&#10;AMkEAABkcnMvZG93bnJldi54bWxQSwUGAAAAAAQABADzAAAAzwUAAAAA&#10;">
                  <v:shape id="Shape 6405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B77B582" w14:textId="77777777" w:rsidR="00AB4979" w:rsidRDefault="00AB4979">
      <w:pPr>
        <w:ind w:left="-5" w:right="47"/>
      </w:pPr>
      <w:r>
        <w:t xml:space="preserve">according to the three-part burden-shifting framework set forth in </w:t>
      </w:r>
      <w:r>
        <w:rPr>
          <w:i/>
        </w:rPr>
        <w:t>McDonnell Douglas</w:t>
      </w:r>
      <w:r>
        <w:t xml:space="preserve">); </w:t>
      </w:r>
      <w:r>
        <w:rPr>
          <w:i/>
        </w:rPr>
        <w:t>cf.</w:t>
      </w:r>
      <w:r>
        <w:t xml:space="preserve"> </w:t>
      </w:r>
      <w:r>
        <w:rPr>
          <w:i/>
        </w:rPr>
        <w:t>Smith v. City of Allentown</w:t>
      </w:r>
      <w:r>
        <w:t xml:space="preserve">, 589 F.3d 684, 691 (3d Cir. 2009) (“[T]he but-for causation </w:t>
      </w:r>
      <w:r>
        <w:lastRenderedPageBreak/>
        <w:t xml:space="preserve">standard required by </w:t>
      </w:r>
      <w:r>
        <w:rPr>
          <w:i/>
        </w:rPr>
        <w:t xml:space="preserve">Gross </w:t>
      </w:r>
      <w:r>
        <w:t xml:space="preserve">does not conflict with our continued application of the </w:t>
      </w:r>
      <w:r>
        <w:rPr>
          <w:i/>
        </w:rPr>
        <w:t xml:space="preserve">McDonnell Douglas </w:t>
      </w:r>
      <w:r>
        <w:t xml:space="preserve">paradigm in age discrimination cases.”).  </w:t>
      </w:r>
    </w:p>
    <w:p w14:paraId="1A7B335D" w14:textId="77777777" w:rsidR="00AB4979" w:rsidRDefault="00AB4979">
      <w:pPr>
        <w:spacing w:after="0"/>
        <w:ind w:left="-15" w:right="47" w:firstLine="720"/>
      </w:pPr>
      <w:r>
        <w:t xml:space="preserve">“The elements of a </w:t>
      </w:r>
      <w:r>
        <w:rPr>
          <w:i/>
        </w:rPr>
        <w:t>prima facie</w:t>
      </w:r>
      <w:r>
        <w:t xml:space="preserve"> case of age discrimination are that: (1) the plaintiff is at least forty years old;</w:t>
      </w:r>
      <w:r>
        <w:rPr>
          <w:vertAlign w:val="superscript"/>
        </w:rPr>
        <w:t>6</w:t>
      </w:r>
      <w:r>
        <w:t xml:space="preserve"> (2) the plaintiff suffered an adverse employment decision; (3) the plaintiff was qualified for the position in question; and (4) the plaintiff was ultimately replaced by another employee who was sufficiently younger so as to support an inference of a discriminatory motive.”</w:t>
      </w:r>
      <w:r>
        <w:rPr>
          <w:vertAlign w:val="superscript"/>
        </w:rPr>
        <w:t>7</w:t>
      </w:r>
      <w:r>
        <w:t xml:space="preserve"> </w:t>
      </w:r>
      <w:r>
        <w:rPr>
          <w:i/>
        </w:rPr>
        <w:t>Willis v. UPMC Children’s Hosp. of Pittsburgh</w:t>
      </w:r>
      <w:r>
        <w:t xml:space="preserve">, 808 F.3d 638, 644 (3d Cir. 2015). But the test “is not ‘intended to be rigid’”; “[w]here the plaintiff is not directly replaced, the fourth element is satisfied if the plaintiff can provide facts which ‘if otherwise unexplained, are more likely than not based on the consideration of impermissible factors.’” </w:t>
      </w:r>
      <w:r>
        <w:rPr>
          <w:i/>
        </w:rPr>
        <w:t>Id</w:t>
      </w:r>
      <w:r>
        <w:t xml:space="preserve">. (quoting </w:t>
      </w:r>
      <w:proofErr w:type="spellStart"/>
      <w:r>
        <w:rPr>
          <w:i/>
        </w:rPr>
        <w:t>Pivirotto</w:t>
      </w:r>
      <w:proofErr w:type="spellEnd"/>
      <w:r>
        <w:rPr>
          <w:i/>
        </w:rPr>
        <w:t xml:space="preserve"> v. Innovative Sys., Inc.</w:t>
      </w:r>
      <w:r>
        <w:t xml:space="preserve">, 191 F.3d 344, 352 (3d Cir. 1999) (quoting </w:t>
      </w:r>
      <w:proofErr w:type="spellStart"/>
      <w:r>
        <w:rPr>
          <w:i/>
        </w:rPr>
        <w:t>Furnco</w:t>
      </w:r>
      <w:proofErr w:type="spellEnd"/>
      <w:r>
        <w:rPr>
          <w:i/>
        </w:rPr>
        <w:t xml:space="preserve"> Const. Corp. v. Waters</w:t>
      </w:r>
      <w:r>
        <w:t xml:space="preserve">, 438 U.S. 567, 577 </w:t>
      </w:r>
    </w:p>
    <w:p w14:paraId="036E4949" w14:textId="77777777" w:rsidR="00AB4979" w:rsidRDefault="00AB4979">
      <w:pPr>
        <w:spacing w:after="458"/>
        <w:ind w:left="-5" w:right="47"/>
      </w:pPr>
      <w:r>
        <w:t>(1978))).</w:t>
      </w:r>
      <w:r>
        <w:rPr>
          <w:vertAlign w:val="superscript"/>
        </w:rPr>
        <w:t>8</w:t>
      </w:r>
      <w:r>
        <w:t xml:space="preserve"> </w:t>
      </w:r>
    </w:p>
    <w:p w14:paraId="38FE2879" w14:textId="77777777" w:rsidR="00AB4979" w:rsidRDefault="00AB4979">
      <w:pPr>
        <w:spacing w:after="0" w:line="259" w:lineRule="auto"/>
      </w:pPr>
      <w:del w:id="4565" w:author="Author" w:date="2026-10-20T10:55:00Z">
        <w:r>
          <w:rPr>
            <w:rFonts w:ascii="Calibri" w:eastAsia="Calibri" w:hAnsi="Calibri" w:cs="Calibri"/>
            <w:noProof/>
            <w:sz w:val="22"/>
          </w:rPr>
          <mc:AlternateContent>
            <mc:Choice Requires="wpg">
              <w:drawing>
                <wp:inline distT="0" distB="0" distL="0" distR="0" wp14:anchorId="0507B941" wp14:editId="145AAAF6">
                  <wp:extent cx="1828800" cy="7620"/>
                  <wp:effectExtent l="0" t="0" r="0" b="0"/>
                  <wp:docPr id="50636" name="Group 5063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058" name="Shape 6405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875805E" id="Group 5063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c/O4CbwIAAC8GAAAOAAAAAAAAAAAAAAAAAC4C&#10;AABkcnMvZTJvRG9jLnhtbFBLAQItABQABgAIAAAAIQDlwj2m2QAAAAMBAAAPAAAAAAAAAAAAAAAA&#10;AMkEAABkcnMvZG93bnJldi54bWxQSwUGAAAAAAQABADzAAAAzwUAAAAA&#10;">
                  <v:shape id="Shape 6405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del>
      <w:ins w:id="4566" w:author="Author" w:date="2026-10-20T10:55:00Z">
        <w:r>
          <w:rPr>
            <w:rFonts w:ascii="Calibri" w:eastAsia="Calibri" w:hAnsi="Calibri" w:cs="Calibri"/>
            <w:noProof/>
            <w:sz w:val="22"/>
          </w:rPr>
          <mc:AlternateContent>
            <mc:Choice Requires="wpg">
              <w:drawing>
                <wp:inline distT="0" distB="0" distL="0" distR="0" wp14:anchorId="755D699E" wp14:editId="1BA9D2D4">
                  <wp:extent cx="1828800" cy="7620"/>
                  <wp:effectExtent l="0" t="0" r="0" b="0"/>
                  <wp:docPr id="50753" name="Group 5075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682" name="Shape 6468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DC9465C" id="Group 5075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Na8CGduAgAALwYAAA4AAAAAAAAAAAAAAAAALgIA&#10;AGRycy9lMm9Eb2MueG1sUEsBAi0AFAAGAAgAAAAhAOXCPabZAAAAAwEAAA8AAAAAAAAAAAAAAAAA&#10;yAQAAGRycy9kb3ducmV2LnhtbFBLBQYAAAAABAAEAPMAAADOBQAAAAA=&#10;">
                  <v:shape id="Shape 6468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ins>
      <w:r>
        <w:t xml:space="preserve"> </w:t>
      </w:r>
    </w:p>
    <w:p w14:paraId="09637138" w14:textId="77777777" w:rsidR="00AB4979" w:rsidRDefault="00AB4979" w:rsidP="00AB4979">
      <w:pPr>
        <w:numPr>
          <w:ilvl w:val="0"/>
          <w:numId w:val="112"/>
        </w:numPr>
        <w:spacing w:after="2" w:line="248" w:lineRule="auto"/>
        <w:ind w:right="47" w:hanging="10"/>
        <w:jc w:val="both"/>
      </w:pPr>
      <w:r>
        <w:t>Instruction 8.1.1 is drafted on the assumption that there is no dispute as to the first of these elements – namely, that the plaintiff was 40 or older at the time of the alleged adverse employment action.  In the (likely rare) case where the defendant disputes whether the plaintiff was at least 40 at the time of the alleged adverse action, Instruction 8.1.1 should be revised to put that question to the jury as an element that the plaintiff must prove.</w:t>
      </w:r>
      <w:r>
        <w:rPr>
          <w:sz w:val="20"/>
        </w:rPr>
        <w:t xml:space="preserve"> </w:t>
      </w:r>
    </w:p>
    <w:p w14:paraId="46FB1ADB" w14:textId="77777777" w:rsidR="00AB4979" w:rsidRDefault="00AB4979" w:rsidP="00AB4979">
      <w:pPr>
        <w:numPr>
          <w:ilvl w:val="0"/>
          <w:numId w:val="112"/>
        </w:numPr>
        <w:spacing w:after="9" w:line="248" w:lineRule="auto"/>
        <w:ind w:right="47" w:hanging="10"/>
        <w:jc w:val="both"/>
      </w:pPr>
      <w:r>
        <w:t xml:space="preserve">In </w:t>
      </w:r>
      <w:r>
        <w:rPr>
          <w:i/>
        </w:rPr>
        <w:t>O’Connor v. Consolidated Coin Caterers Corp.</w:t>
      </w:r>
      <w:r>
        <w:t xml:space="preserve">, 517 U.S. 308 (1996), the Court rejected the argument that an ADEA plaintiff in a discharge case must show that he was replaced by someone under 40. Under </w:t>
      </w:r>
      <w:r>
        <w:rPr>
          <w:i/>
        </w:rPr>
        <w:t>O’Connor</w:t>
      </w:r>
      <w:r>
        <w:t xml:space="preserve">, the question is whether the employer relied on age in making the challenged decision, not on whether the employer chose someone outside the protected class. The Court added, however, that an inference of age discrimination “cannot be drawn from the replacement of one worker with another insignificantly younger.” 517 U.S. at 313.  </w:t>
      </w:r>
      <w:r>
        <w:rPr>
          <w:i/>
        </w:rPr>
        <w:t>See also Maxfield v. Sinclair Int’l</w:t>
      </w:r>
      <w:r>
        <w:t xml:space="preserve">, 766 F.2d 788, 792-93 (3d Cir. 1985) (“The probative value of the age of the replacement will depend on the circumstances of the case. Although replacement by someone younger, without more, will not give rise to an inference of age discrimination, it has been noted that a substantial difference in the ages may be circumstantial evidence that gives rise to that inference. [citing cases] If the difference in ages of the two employees were insignificant, the district court would likely find that the evidence was insufficient to permit an inference of discrimination.”). On the question of what is a substantial difference in age, </w:t>
      </w:r>
      <w:r>
        <w:rPr>
          <w:i/>
        </w:rPr>
        <w:t>see, e.g.</w:t>
      </w:r>
      <w:r>
        <w:t xml:space="preserve">, </w:t>
      </w:r>
      <w:proofErr w:type="spellStart"/>
      <w:r>
        <w:rPr>
          <w:i/>
        </w:rPr>
        <w:t>Sempier</w:t>
      </w:r>
      <w:proofErr w:type="spellEnd"/>
      <w:r>
        <w:rPr>
          <w:i/>
        </w:rPr>
        <w:t xml:space="preserve"> v. Johnson &amp; Higgins</w:t>
      </w:r>
      <w:r>
        <w:t xml:space="preserve">, 45 F.3d 724 (3d Cir. 1995) (noting that no particular age difference must be shown; citing cases holding that a </w:t>
      </w:r>
      <w:proofErr w:type="gramStart"/>
      <w:r>
        <w:t>five year</w:t>
      </w:r>
      <w:proofErr w:type="gramEnd"/>
      <w:r>
        <w:t xml:space="preserve"> difference was sufficient, and other case law indicating that a one year difference was insufficient to support an inference of age discrimination). </w:t>
      </w:r>
      <w:r>
        <w:rPr>
          <w:vertAlign w:val="superscript"/>
        </w:rPr>
        <w:t>8</w:t>
      </w:r>
      <w:r>
        <w:t xml:space="preserve"> On the standards for proving age discrimination in reduction in force cases, </w:t>
      </w:r>
      <w:r>
        <w:rPr>
          <w:i/>
        </w:rPr>
        <w:t>see, e.g.</w:t>
      </w:r>
      <w:r>
        <w:t>,</w:t>
      </w:r>
      <w:r>
        <w:rPr>
          <w:i/>
        </w:rPr>
        <w:t xml:space="preserve"> </w:t>
      </w:r>
      <w:proofErr w:type="spellStart"/>
      <w:r>
        <w:rPr>
          <w:i/>
        </w:rPr>
        <w:t>Tomasso</w:t>
      </w:r>
      <w:proofErr w:type="spellEnd"/>
      <w:r>
        <w:rPr>
          <w:i/>
        </w:rPr>
        <w:t xml:space="preserve"> </w:t>
      </w:r>
    </w:p>
    <w:p w14:paraId="2A420F2A" w14:textId="77777777" w:rsidR="00AB4979" w:rsidRDefault="00AB4979">
      <w:pPr>
        <w:spacing w:after="11"/>
        <w:ind w:left="-5" w:right="47"/>
      </w:pPr>
      <w:r>
        <w:rPr>
          <w:i/>
        </w:rPr>
        <w:t>v. Boeing Co.</w:t>
      </w:r>
      <w:r>
        <w:t xml:space="preserve">, 445 F.3d 702, 706 n.4 (3d Cir. 2006):  </w:t>
      </w:r>
    </w:p>
    <w:p w14:paraId="434C7C4C" w14:textId="77777777" w:rsidR="00AB4979" w:rsidRDefault="00AB4979">
      <w:pPr>
        <w:spacing w:after="0"/>
        <w:ind w:left="730" w:right="779"/>
        <w:rPr>
          <w:del w:id="4567" w:author="Author" w:date="2026-10-20T10:55:00Z"/>
        </w:rPr>
      </w:pPr>
      <w:r>
        <w:lastRenderedPageBreak/>
        <w:t xml:space="preserve">Ordinarily, to make out a prima facie case [of age discrimination] the plaintiff must show . . .  that he was replaced by a sufficiently younger person to create an </w:t>
      </w:r>
      <w:moveFromRangeStart w:id="4568" w:author="Author" w:date="2026-10-20T10:55:00Z" w:name="move243386147"/>
      <w:moveFrom w:id="4569" w:author="Author" w:date="2026-10-20T10:55:00Z">
        <w:r>
          <w:t xml:space="preserve">inference of age discrimination.  </w:t>
        </w:r>
        <w:moveFromRangeStart w:id="4570" w:author="Author" w:date="2026-10-20T10:55:00Z" w:name="move243386148"/>
        <w:moveFromRangeEnd w:id="4568"/>
        <w:r>
          <w:rPr>
            <w:i/>
          </w:rPr>
          <w:t>Fakete v. Aetna, Inc.</w:t>
        </w:r>
        <w:r>
          <w:t xml:space="preserve">, 308 F.3d 335, 338 (3d Cir. </w:t>
        </w:r>
      </w:moveFrom>
      <w:moveFromRangeEnd w:id="4570"/>
    </w:p>
    <w:p w14:paraId="684958BB" w14:textId="77777777" w:rsidR="00AB4979" w:rsidRDefault="00AB4979">
      <w:pPr>
        <w:spacing w:after="0"/>
        <w:ind w:left="730" w:right="213"/>
      </w:pPr>
      <w:moveFromRangeStart w:id="4571" w:author="Author" w:date="2026-10-20T10:55:00Z" w:name="move243386149"/>
      <w:moveFrom w:id="4572" w:author="Author" w:date="2026-10-20T10:55:00Z">
        <w:r>
          <w:t xml:space="preserve">2002). </w:t>
        </w:r>
      </w:moveFrom>
      <w:moveFromRangeEnd w:id="4571"/>
      <w:del w:id="4573" w:author="Author" w:date="2026-10-20T10:55:00Z">
        <w:r>
          <w:delText xml:space="preserve">However, where an employee is terminated during a RIF, the [disputed </w:delText>
        </w:r>
      </w:del>
    </w:p>
    <w:p w14:paraId="60DDF811" w14:textId="77777777" w:rsidR="00AB4979" w:rsidRDefault="00AB4979">
      <w:pPr>
        <w:spacing w:after="0" w:line="259" w:lineRule="auto"/>
      </w:pPr>
      <w:r>
        <w:t xml:space="preserve"> </w:t>
      </w:r>
    </w:p>
    <w:p w14:paraId="3E8280DD" w14:textId="77777777" w:rsidR="00AB4979" w:rsidRDefault="00AB4979">
      <w:pPr>
        <w:sectPr w:rsidR="00AB4979" w:rsidSect="00AB4979">
          <w:headerReference w:type="even" r:id="rId888"/>
          <w:headerReference w:type="default" r:id="rId889"/>
          <w:footerReference w:type="even" r:id="rId890"/>
          <w:footerReference w:type="default" r:id="rId891"/>
          <w:headerReference w:type="first" r:id="rId892"/>
          <w:footerReference w:type="first" r:id="rId893"/>
          <w:pgSz w:w="12240" w:h="15840"/>
          <w:pgMar w:top="960" w:right="1380" w:bottom="1573" w:left="1440" w:header="720" w:footer="1007" w:gutter="0"/>
          <w:lnNumType w:countBy="1" w:restart="continuous"/>
          <w:cols w:space="720"/>
          <w:titlePg/>
        </w:sectPr>
      </w:pPr>
    </w:p>
    <w:p w14:paraId="2F966C36" w14:textId="77777777" w:rsidR="00AB4979" w:rsidRDefault="00AB4979">
      <w:pPr>
        <w:ind w:left="-5" w:right="47"/>
      </w:pPr>
      <w:r>
        <w:lastRenderedPageBreak/>
        <w:t xml:space="preserve"> If the plaintiff establishes a prima facie case of discrimination, the burden shifts to the defendant to produce evidence of a legitimate nondiscriminatory reason for the challenged employment action.  </w:t>
      </w:r>
      <w:r>
        <w:rPr>
          <w:i/>
        </w:rPr>
        <w:t>See St. Mary’s Honor Center v. Hicks</w:t>
      </w:r>
      <w:r>
        <w:t xml:space="preserve">, 509 U.S. 502, 506-07 (1993) (Title VII case).  “The legitimacy of the employer’s proffered business justification will be affected both by the duties and responsibilities of the employee’s position and the nature of the justification. Concomitantly, the significance of variations among an individual’s personnel evaluations may well depend upon the nature of the employee’s responsibilities; a more exacting standard of performance may have to be applied to positions of greater responsibility.” </w:t>
      </w:r>
      <w:r>
        <w:rPr>
          <w:i/>
        </w:rPr>
        <w:t>Healy v. New York Life Ins. Co.</w:t>
      </w:r>
      <w:r>
        <w:t xml:space="preserve">, 860 F.2d 1209, 1214 (3d Cir. 1988) (ADEA case).  </w:t>
      </w:r>
    </w:p>
    <w:p w14:paraId="38C229DC" w14:textId="77777777" w:rsidR="00AB4979" w:rsidRDefault="00AB4979">
      <w:pPr>
        <w:ind w:left="-5" w:right="47"/>
      </w:pPr>
      <w:r>
        <w:t xml:space="preserve"> If the defendant meets its burden of producing evidence of a nondiscriminatory reason for its action,</w:t>
      </w:r>
      <w:r>
        <w:rPr>
          <w:vertAlign w:val="superscript"/>
        </w:rPr>
        <w:t>9</w:t>
      </w:r>
      <w:r>
        <w:t xml:space="preserve"> the plaintiff must persuade the jury that the defendant’s stated reason was merely a pretext for age discrimination, or in some other </w:t>
      </w:r>
      <w:proofErr w:type="gramStart"/>
      <w:r>
        <w:t>way  prove</w:t>
      </w:r>
      <w:proofErr w:type="gramEnd"/>
      <w:r>
        <w:t xml:space="preserve"> it  more likely than not that age motivated the employer.  </w:t>
      </w:r>
      <w:r>
        <w:rPr>
          <w:i/>
        </w:rPr>
        <w:t>Texas Dept. of Community Affairs v. Burdine</w:t>
      </w:r>
      <w:r>
        <w:t xml:space="preserve">, 450 U.S. 248, 253 (1981) (Title VII case). The plaintiff retains the ultimate burden of proving intentional discrimination.  </w:t>
      </w:r>
      <w:proofErr w:type="spellStart"/>
      <w:r>
        <w:rPr>
          <w:i/>
        </w:rPr>
        <w:t>Chipollini</w:t>
      </w:r>
      <w:proofErr w:type="spellEnd"/>
      <w:r>
        <w:rPr>
          <w:i/>
        </w:rPr>
        <w:t xml:space="preserve"> v. Spencer Gifts, Inc.</w:t>
      </w:r>
      <w:r>
        <w:t>, 814 F.2d 893, 897 (3d Cir. 1987) (</w:t>
      </w:r>
      <w:proofErr w:type="spellStart"/>
      <w:r>
        <w:t>en</w:t>
      </w:r>
      <w:proofErr w:type="spellEnd"/>
      <w:r>
        <w:t xml:space="preserve"> banc) (“Under the ADEA, the ultimate burden remains with the plaintiff to prove that age was a determinative factor in the defendant employer’s decision. The plaintiff need not prove that age was the employer’s sole or exclusive consideration, but must prove that age made a difference in the decision.”).</w:t>
      </w:r>
      <w:r>
        <w:rPr>
          <w:vertAlign w:val="superscript"/>
        </w:rPr>
        <w:footnoteReference w:id="369"/>
      </w:r>
      <w:r>
        <w:t xml:space="preserve"> The </w:t>
      </w:r>
    </w:p>
    <w:p w14:paraId="0BCCB963" w14:textId="77777777" w:rsidR="00AB4979" w:rsidRDefault="00AB4979">
      <w:pPr>
        <w:spacing w:after="0" w:line="259" w:lineRule="auto"/>
        <w:rPr>
          <w:ins w:id="4576" w:author="Author" w:date="2026-10-20T10:55:00Z"/>
        </w:rPr>
      </w:pPr>
      <w:ins w:id="4577" w:author="Author" w:date="2026-10-20T10:55:00Z">
        <w:r>
          <w:rPr>
            <w:rFonts w:ascii="Calibri" w:eastAsia="Calibri" w:hAnsi="Calibri" w:cs="Calibri"/>
            <w:noProof/>
            <w:sz w:val="22"/>
          </w:rPr>
          <mc:AlternateContent>
            <mc:Choice Requires="wpg">
              <w:drawing>
                <wp:inline distT="0" distB="0" distL="0" distR="0" wp14:anchorId="5D09CF61" wp14:editId="5C659733">
                  <wp:extent cx="1828800" cy="7607"/>
                  <wp:effectExtent l="0" t="0" r="0" b="0"/>
                  <wp:docPr id="50800" name="Group 50800"/>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64686" name="Shape 6468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9FDA320" id="Group 5080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sohAqbwIAAC8GAAAOAAAAAAAAAAAAAAAAAC4C&#10;AABkcnMvZTJvRG9jLnhtbFBLAQItABQABgAIAAAAIQDlwj2m2QAAAAMBAAAPAAAAAAAAAAAAAAAA&#10;AMkEAABkcnMvZG93bnJldi54bWxQSwUGAAAAAAQABADzAAAAzwUAAAAA&#10;">
                  <v:shape id="Shape 6468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t xml:space="preserve"> </w:t>
        </w:r>
      </w:ins>
    </w:p>
    <w:p w14:paraId="47F0C3FC" w14:textId="77777777" w:rsidR="00AB4979" w:rsidRDefault="00AB4979">
      <w:pPr>
        <w:spacing w:after="0" w:line="259" w:lineRule="auto"/>
        <w:rPr>
          <w:del w:id="4578" w:author="Author" w:date="2026-10-20T10:55:00Z"/>
        </w:rPr>
      </w:pPr>
      <w:moveToRangeStart w:id="4579" w:author="Author" w:date="2026-10-20T10:55:00Z" w:name="move243386147"/>
      <w:moveTo w:id="4580" w:author="Author" w:date="2026-10-20T10:55:00Z">
        <w:r>
          <w:t xml:space="preserve">inference of age discrimination.  </w:t>
        </w:r>
        <w:moveToRangeStart w:id="4581" w:author="Author" w:date="2026-10-20T10:55:00Z" w:name="move243386148"/>
        <w:moveToRangeEnd w:id="4579"/>
        <w:proofErr w:type="spellStart"/>
        <w:r>
          <w:rPr>
            <w:i/>
          </w:rPr>
          <w:t>Fakete</w:t>
        </w:r>
        <w:proofErr w:type="spellEnd"/>
        <w:r>
          <w:rPr>
            <w:i/>
          </w:rPr>
          <w:t xml:space="preserve"> v. Aetna, Inc.</w:t>
        </w:r>
        <w:r>
          <w:t xml:space="preserve">, 308 F.3d 335, 338 (3d Cir. </w:t>
        </w:r>
        <w:moveToRangeStart w:id="4582" w:author="Author" w:date="2026-10-20T10:55:00Z" w:name="move243386149"/>
        <w:moveToRangeEnd w:id="4581"/>
        <w:r>
          <w:t xml:space="preserve">2002). </w:t>
        </w:r>
      </w:moveTo>
      <w:moveToRangeEnd w:id="4582"/>
      <w:del w:id="4583" w:author="Author" w:date="2026-10-20T10:55:00Z">
        <w:r>
          <w:rPr>
            <w:rFonts w:ascii="Calibri" w:eastAsia="Calibri" w:hAnsi="Calibri" w:cs="Calibri"/>
            <w:noProof/>
            <w:sz w:val="22"/>
          </w:rPr>
          <mc:AlternateContent>
            <mc:Choice Requires="wpg">
              <w:drawing>
                <wp:inline distT="0" distB="0" distL="0" distR="0" wp14:anchorId="40666CFF" wp14:editId="34705AF0">
                  <wp:extent cx="1828800" cy="7620"/>
                  <wp:effectExtent l="0" t="0" r="0" b="0"/>
                  <wp:docPr id="50330" name="Group 5033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062" name="Shape 6406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1FB300F" id="Group 5033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LVJsktuAgAALwYAAA4AAAAAAAAAAAAAAAAALgIA&#10;AGRycy9lMm9Eb2MueG1sUEsBAi0AFAAGAAgAAAAhAOXCPabZAAAAAwEAAA8AAAAAAAAAAAAAAAAA&#10;yAQAAGRycy9kb3ducmV2LnhtbFBLBQYAAAAABAAEAPMAAADOBQAAAAA=&#10;">
                  <v:shape id="Shape 6406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A9B7D26" w14:textId="77777777" w:rsidR="00AB4979" w:rsidRDefault="00AB4979">
      <w:pPr>
        <w:ind w:left="730" w:right="721"/>
      </w:pPr>
      <w:ins w:id="4584" w:author="Author" w:date="2026-10-20T10:55:00Z">
        <w:r>
          <w:t xml:space="preserve">However, where an employee is terminated during a RIF, the [disputed </w:t>
        </w:r>
      </w:ins>
      <w:r>
        <w:t xml:space="preserve">question] becomes whether the employer retained employees who do not belong to the protected class. </w:t>
      </w:r>
    </w:p>
    <w:p w14:paraId="3A1D1C82" w14:textId="77777777" w:rsidR="00AB4979" w:rsidRDefault="00AB4979">
      <w:pPr>
        <w:spacing w:after="0" w:line="239" w:lineRule="auto"/>
        <w:ind w:left="-5" w:right="51"/>
        <w:rPr>
          <w:del w:id="4585" w:author="Author" w:date="2026-10-20T10:55:00Z"/>
        </w:rPr>
      </w:pPr>
      <w:r>
        <w:rPr>
          <w:i/>
        </w:rPr>
        <w:lastRenderedPageBreak/>
        <w:t>See also Dreyer v. ARCO Chemical Co.</w:t>
      </w:r>
      <w:r>
        <w:t xml:space="preserve">, 801 F.2d 651, 654 (3d Cir. 1986) (noting that in reduction of force cases “it is often impracticable to require a plaintiff whose job has been eliminated to show replacement”), </w:t>
      </w:r>
      <w:r>
        <w:rPr>
          <w:i/>
        </w:rPr>
        <w:t>overruled on other grounds by Hazen Paper Co. v. Biggins</w:t>
      </w:r>
      <w:r>
        <w:t xml:space="preserve">, 507 U.S. 604, 617 (1993); </w:t>
      </w:r>
      <w:r>
        <w:rPr>
          <w:i/>
        </w:rPr>
        <w:t>Anderson v. CONRAIL</w:t>
      </w:r>
      <w:r>
        <w:t>, 297 F.3d 242 (3d Cir. 2002) (in a reduction in force case, the plaintiff must show that a similarly situated substantially younger employee was retained).</w:t>
      </w:r>
      <w:r>
        <w:rPr>
          <w:sz w:val="20"/>
        </w:rPr>
        <w:t xml:space="preserve"> </w:t>
      </w:r>
    </w:p>
    <w:p w14:paraId="09DB6AE4" w14:textId="77777777" w:rsidR="00AB4979" w:rsidRDefault="00AB4979">
      <w:pPr>
        <w:ind w:left="-5" w:right="47"/>
      </w:pPr>
      <w:r>
        <w:rPr>
          <w:sz w:val="20"/>
          <w:vertAlign w:val="superscript"/>
        </w:rPr>
        <w:t>9</w:t>
      </w:r>
      <w:r>
        <w:rPr>
          <w:sz w:val="20"/>
        </w:rPr>
        <w:t xml:space="preserve"> </w:t>
      </w:r>
      <w:r>
        <w:t xml:space="preserve">The Committee has not attempted to draft an instruction for the (likely rare) case in which the defendant fails to articulate any legitimate nondiscriminatory reason for the adverse employment action.  Regarding such cases, </w:t>
      </w:r>
      <w:r>
        <w:rPr>
          <w:i/>
        </w:rPr>
        <w:t>see St. Mary’s Honor Ctr. v. Hicks</w:t>
      </w:r>
      <w:r>
        <w:t>, 509 U.S. 502, 509-10 &amp; n.3 (1993) (stating that if the plaintiff presents evidence supporting the elements of the prima facie case and the defendant fails to articulate a legitimate nondiscriminatory reason, then “[</w:t>
      </w:r>
      <w:proofErr w:type="spellStart"/>
      <w:r>
        <w:t>i</w:t>
      </w:r>
      <w:proofErr w:type="spellEnd"/>
      <w:r>
        <w:t>]f the finder of fact … finds that the prima facie case is supported by a preponderance of the evidence[,] it must find the existence of the presumed fact of unlawful discrimination and must, therefore, render a verdict for the plaintiff”).</w:t>
      </w:r>
      <w:r>
        <w:rPr>
          <w:sz w:val="20"/>
        </w:rPr>
        <w:t xml:space="preserve"> </w:t>
      </w:r>
    </w:p>
    <w:p w14:paraId="41A06121" w14:textId="77777777" w:rsidR="00AB4979" w:rsidRDefault="00AB4979">
      <w:pPr>
        <w:spacing w:after="0"/>
        <w:ind w:left="-5" w:right="47"/>
      </w:pPr>
      <w:r>
        <w:t xml:space="preserve">factfinder’s rejection of the employer’s proffered reason allows, but does not compel, judgment for the plaintiff. </w:t>
      </w:r>
      <w:r>
        <w:rPr>
          <w:i/>
        </w:rPr>
        <w:t>Reeves v. Sanderson Plumbing Products, Inc.</w:t>
      </w:r>
      <w:r>
        <w:t xml:space="preserve">, 530 U.S. 133, 147 (2000) (“In appropriate circumstances, the trier of fact can reasonably infer from the falsity of the explanation that the employer is dissembling to cover up a discriminatory purpose.”).  The employer’s proffered reason can be shown to be pretextual by circumstantial as well as direct evidence. </w:t>
      </w:r>
      <w:proofErr w:type="spellStart"/>
      <w:r>
        <w:rPr>
          <w:i/>
        </w:rPr>
        <w:t>Chipollini</w:t>
      </w:r>
      <w:proofErr w:type="spellEnd"/>
      <w:r>
        <w:rPr>
          <w:i/>
        </w:rPr>
        <w:t xml:space="preserve"> v. Spencer Gifts, Inc.</w:t>
      </w:r>
      <w:r>
        <w:t>, 814 F.2d 893 (3d Cir. 1987) (</w:t>
      </w:r>
      <w:proofErr w:type="spellStart"/>
      <w:r>
        <w:t>en</w:t>
      </w:r>
      <w:proofErr w:type="spellEnd"/>
      <w:r>
        <w:t xml:space="preserve"> banc) (ADEA case).  “To discredit the employer’s proffered reason . . . the plaintiff cannot simply show that the employer’s decision was wrong or mistaken, since the factual dispute at issue is whether discriminatory animus motivated the employer, not whether the employer is wise, shrewd, prudent or competent.” </w:t>
      </w:r>
      <w:r>
        <w:rPr>
          <w:i/>
        </w:rPr>
        <w:t xml:space="preserve">Keller v. </w:t>
      </w:r>
      <w:proofErr w:type="spellStart"/>
      <w:r>
        <w:rPr>
          <w:i/>
        </w:rPr>
        <w:t>Orix</w:t>
      </w:r>
      <w:proofErr w:type="spellEnd"/>
      <w:r>
        <w:rPr>
          <w:i/>
        </w:rPr>
        <w:t xml:space="preserve"> Credit Alliance, Inc.</w:t>
      </w:r>
      <w:r>
        <w:t xml:space="preserve">, 130 F.3d 1101, 1109 (3d Cir. 1997) (ADEA case).  </w:t>
      </w:r>
      <w:r>
        <w:rPr>
          <w:i/>
        </w:rPr>
        <w:t xml:space="preserve">See also </w:t>
      </w:r>
      <w:proofErr w:type="spellStart"/>
      <w:r>
        <w:rPr>
          <w:i/>
        </w:rPr>
        <w:t>Tomasso</w:t>
      </w:r>
      <w:proofErr w:type="spellEnd"/>
      <w:r>
        <w:rPr>
          <w:i/>
        </w:rPr>
        <w:t xml:space="preserve"> </w:t>
      </w:r>
    </w:p>
    <w:p w14:paraId="40BB0096" w14:textId="77777777" w:rsidR="00AB4979" w:rsidRDefault="00AB4979">
      <w:pPr>
        <w:ind w:left="-5" w:right="47"/>
      </w:pPr>
      <w:r>
        <w:rPr>
          <w:i/>
        </w:rPr>
        <w:t>v. Boeing Co.</w:t>
      </w:r>
      <w:r>
        <w:t xml:space="preserve">, 445 F.3d 702, 707 (3d Cir. 2006) (ADEA case) (noting that the employee “need not always offer evidence sufficient to discredit all of the rationales advanced by the employer” because “the rejection of some explanations may so undermine the employer’s credibility as to enable a rational factfinder to disbelieve the remaining rationales, even where the employee fails to produce evidence particular to those rationales.”).  </w:t>
      </w:r>
    </w:p>
    <w:p w14:paraId="61124CE9" w14:textId="77777777" w:rsidR="00AB4979" w:rsidRDefault="00AB4979">
      <w:pPr>
        <w:ind w:left="-15" w:right="47" w:firstLine="720"/>
      </w:pPr>
      <w:r>
        <w:rPr>
          <w:i/>
        </w:rPr>
        <w:t>Miller v. Cigna Corp.</w:t>
      </w:r>
      <w:r>
        <w:t>, 47 F.3d 586 (3d Cir. 1995) (</w:t>
      </w:r>
      <w:proofErr w:type="spellStart"/>
      <w:r>
        <w:t>en</w:t>
      </w:r>
      <w:proofErr w:type="spellEnd"/>
      <w:r>
        <w:t xml:space="preserve"> banc), was decided under the assumption that ADEA mixed-motive cases were governed by a framework distinct from that governing ADEA pretext cases.  Obviously, that assumption is no longer good law after </w:t>
      </w:r>
      <w:r>
        <w:rPr>
          <w:i/>
        </w:rPr>
        <w:lastRenderedPageBreak/>
        <w:t>Gross</w:t>
      </w:r>
      <w:r>
        <w:t xml:space="preserve">, but the </w:t>
      </w:r>
      <w:r>
        <w:rPr>
          <w:i/>
        </w:rPr>
        <w:t xml:space="preserve">Miller </w:t>
      </w:r>
      <w:r>
        <w:t xml:space="preserve">court’s discussion of the appropriate instruction for an ADEA pretext case remains instructive: </w:t>
      </w:r>
    </w:p>
    <w:p w14:paraId="161D7F5B" w14:textId="77777777" w:rsidR="00AB4979" w:rsidRDefault="00AB4979">
      <w:pPr>
        <w:spacing w:after="182"/>
        <w:ind w:left="730" w:right="721"/>
        <w:rPr>
          <w:ins w:id="4586" w:author="Author" w:date="2026-10-20T10:55:00Z"/>
        </w:rPr>
      </w:pPr>
      <w:r>
        <w:t xml:space="preserve">A plaintiff in an ADEA case who does not qualify for a burden shifting instruction under </w:t>
      </w:r>
      <w:r>
        <w:rPr>
          <w:i/>
        </w:rPr>
        <w:t xml:space="preserve">Price Waterhouse </w:t>
      </w:r>
      <w:r>
        <w:t xml:space="preserve">[i.e., a “mixed-motive” case] has the burden of persuading the trier of fact by a preponderance of the evidence that there is a “but-for” causal connection between the plaintiff’s age and the employer’s adverse action -- i.e., that </w:t>
      </w:r>
    </w:p>
    <w:p w14:paraId="04AB9171" w14:textId="77777777" w:rsidR="00AB4979" w:rsidRDefault="00AB4979">
      <w:pPr>
        <w:spacing w:after="0" w:line="259" w:lineRule="auto"/>
        <w:rPr>
          <w:ins w:id="4587" w:author="Author" w:date="2026-10-20T10:55:00Z"/>
        </w:rPr>
      </w:pPr>
      <w:ins w:id="4588" w:author="Author" w:date="2026-10-20T10:55:00Z">
        <w:r>
          <w:rPr>
            <w:rFonts w:ascii="Calibri" w:eastAsia="Calibri" w:hAnsi="Calibri" w:cs="Calibri"/>
            <w:noProof/>
            <w:sz w:val="22"/>
          </w:rPr>
          <mc:AlternateContent>
            <mc:Choice Requires="wpg">
              <w:drawing>
                <wp:inline distT="0" distB="0" distL="0" distR="0" wp14:anchorId="555D7D08" wp14:editId="7E927F8F">
                  <wp:extent cx="1828800" cy="7620"/>
                  <wp:effectExtent l="0" t="0" r="0" b="0"/>
                  <wp:docPr id="51565" name="Group 5156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688" name="Shape 6468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F031ACD" id="Group 5156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GAGOXpuAgAALwYAAA4AAAAAAAAAAAAAAAAALgIA&#10;AGRycy9lMm9Eb2MueG1sUEsBAi0AFAAGAAgAAAAhAOXCPabZAAAAAwEAAA8AAAAAAAAAAAAAAAAA&#10;yAQAAGRycy9kb3ducmV2LnhtbFBLBQYAAAAABAAEAPMAAADOBQAAAAA=&#10;">
                  <v:shape id="Shape 6468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44F74530" w14:textId="77777777" w:rsidR="00AB4979" w:rsidRDefault="00AB4979">
      <w:pPr>
        <w:ind w:left="730" w:right="47"/>
        <w:rPr>
          <w:moveFrom w:id="4589" w:author="Author" w:date="2026-10-20T10:55:00Z"/>
        </w:rPr>
      </w:pPr>
      <w:ins w:id="4590" w:author="Author" w:date="2026-10-20T10:55:00Z">
        <w:r>
          <w:rPr>
            <w:i/>
          </w:rPr>
          <w:t>Perskie</w:t>
        </w:r>
        <w:r>
          <w:t xml:space="preserve">, 32 F.3d 759, 764 (3d Cir. 1994)).). The second of these two numbered alternatives was not at issue in </w:t>
        </w:r>
        <w:r>
          <w:rPr>
            <w:i/>
          </w:rPr>
          <w:t>Burton</w:t>
        </w:r>
        <w:r>
          <w:t xml:space="preserve">, because the court relied on the first alternative, holding that there was </w:t>
        </w:r>
      </w:ins>
      <w:moveFromRangeStart w:id="4591" w:author="Author" w:date="2026-10-20T10:55:00Z" w:name="move243386150"/>
      <w:moveFrom w:id="4592" w:author="Author" w:date="2026-10-20T10:55:00Z">
        <w:r>
          <w:t xml:space="preserve">age “actually played a role in [the employer’s decisionmaking] process and had a determinative influence on the outcome” of that process. </w:t>
        </w:r>
      </w:moveFrom>
    </w:p>
    <w:moveFromRangeEnd w:id="4591"/>
    <w:p w14:paraId="5D26118F" w14:textId="77777777" w:rsidR="00AB4979" w:rsidRDefault="00AB4979">
      <w:pPr>
        <w:spacing w:after="0" w:line="259" w:lineRule="auto"/>
        <w:rPr>
          <w:del w:id="4593" w:author="Author" w:date="2026-10-20T10:55:00Z"/>
        </w:rPr>
      </w:pPr>
      <w:del w:id="4594" w:author="Author" w:date="2026-10-20T10:55:00Z">
        <w:r>
          <w:rPr>
            <w:rFonts w:ascii="Calibri" w:eastAsia="Calibri" w:hAnsi="Calibri" w:cs="Calibri"/>
            <w:noProof/>
            <w:sz w:val="22"/>
          </w:rPr>
          <mc:AlternateContent>
            <mc:Choice Requires="wpg">
              <w:drawing>
                <wp:inline distT="0" distB="0" distL="0" distR="0" wp14:anchorId="5534811E" wp14:editId="5A4A3297">
                  <wp:extent cx="1828800" cy="7607"/>
                  <wp:effectExtent l="0" t="0" r="0" b="0"/>
                  <wp:docPr id="50643" name="Group 50643"/>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64064" name="Shape 6406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31CD9AA" id="Group 5064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UceptbwIAAC8GAAAOAAAAAAAAAAAAAAAAAC4C&#10;AABkcnMvZTJvRG9jLnhtbFBLAQItABQABgAIAAAAIQDlwj2m2QAAAAMBAAAPAAAAAAAAAAAAAAAA&#10;AMkEAABkcnMvZG93bnJldi54bWxQSwUGAAAAAAQABADzAAAAzwUAAAAA&#10;">
                  <v:shape id="Shape 6406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87C93F6" w14:textId="77777777" w:rsidR="00AB4979" w:rsidRDefault="00AB4979">
      <w:pPr>
        <w:spacing w:after="0"/>
        <w:ind w:left="-5" w:right="47"/>
        <w:rPr>
          <w:ins w:id="4595" w:author="Author" w:date="2026-10-20T10:55:00Z"/>
        </w:rPr>
      </w:pPr>
      <w:r>
        <w:t xml:space="preserve">evidence that would justify a factfinder in disbelieving the employer’s stated reason. </w:t>
      </w:r>
      <w:r>
        <w:rPr>
          <w:i/>
        </w:rPr>
        <w:t>See id.</w:t>
      </w:r>
      <w:r>
        <w:t xml:space="preserve"> at 431.</w:t>
      </w:r>
      <w:ins w:id="4596" w:author="Author" w:date="2026-10-20T10:55:00Z">
        <w:r>
          <w:t xml:space="preserve"> </w:t>
        </w:r>
      </w:ins>
    </w:p>
    <w:p w14:paraId="7E450540" w14:textId="77777777" w:rsidR="00AB4979" w:rsidRDefault="00AB4979">
      <w:pPr>
        <w:spacing w:after="0" w:line="259" w:lineRule="auto"/>
      </w:pPr>
      <w:r>
        <w:t xml:space="preserve"> </w:t>
      </w:r>
    </w:p>
    <w:p w14:paraId="38E773FE" w14:textId="77777777" w:rsidR="00AB4979" w:rsidRDefault="00AB4979">
      <w:pPr>
        <w:spacing w:after="0"/>
        <w:ind w:left="-5" w:right="47"/>
      </w:pPr>
      <w:r>
        <w:t xml:space="preserve">In </w:t>
      </w:r>
      <w:r>
        <w:rPr>
          <w:i/>
        </w:rPr>
        <w:t>Willis v. UPMC Children’s Hosp. of Pittsburgh</w:t>
      </w:r>
      <w:r>
        <w:t xml:space="preserve">, 808 F.3d 638 (3d Cir. 2015), the Court of Appeals offered more detail concerning the second alternative:  “Pointing to evidence demonstrating any of the following satisfies this second way to prove pretext: (1) the defendant previously discriminated against the plaintiff; (2) the defendant discriminated against others within the plaintiff’s protected class; or (3) the defendant has treated similarly situated, substantially younger individuals more favorably.” </w:t>
      </w:r>
      <w:r>
        <w:rPr>
          <w:i/>
        </w:rPr>
        <w:t>Id.</w:t>
      </w:r>
      <w:r>
        <w:t xml:space="preserve"> at 645; </w:t>
      </w:r>
      <w:r>
        <w:rPr>
          <w:i/>
        </w:rPr>
        <w:t>see also id.</w:t>
      </w:r>
      <w:r>
        <w:t xml:space="preserve"> at 649 (holding that the plaintiff “has not presented evidence that supports any of the three categories that would allow a factfinder to believe unlawful discrimination was more likely than not a motivating or determinative cause of her termination”). </w:t>
      </w:r>
    </w:p>
    <w:p w14:paraId="2259A7F9" w14:textId="77777777" w:rsidR="00AB4979" w:rsidRDefault="00AB4979">
      <w:pPr>
        <w:spacing w:after="0" w:line="259" w:lineRule="auto"/>
        <w:rPr>
          <w:ins w:id="4597" w:author="Author" w:date="2026-10-20T10:55:00Z"/>
        </w:rPr>
      </w:pPr>
      <w:r>
        <w:t xml:space="preserve"> </w:t>
      </w:r>
      <w:del w:id="4598" w:author="Author" w:date="2026-10-20T10:55:00Z">
        <w:r>
          <w:tab/>
        </w:r>
      </w:del>
    </w:p>
    <w:p w14:paraId="648DC6FC" w14:textId="77777777" w:rsidR="00AB4979" w:rsidRDefault="00AB4979">
      <w:pPr>
        <w:ind w:left="-5" w:right="47"/>
      </w:pPr>
      <w:r>
        <w:t xml:space="preserve">Although the </w:t>
      </w:r>
      <w:r>
        <w:rPr>
          <w:i/>
        </w:rPr>
        <w:t>Burton</w:t>
      </w:r>
      <w:r>
        <w:t xml:space="preserve"> and </w:t>
      </w:r>
      <w:r>
        <w:rPr>
          <w:i/>
        </w:rPr>
        <w:t>Willis</w:t>
      </w:r>
      <w:r>
        <w:t xml:space="preserve"> courts phrased the second alternative in terms that seem to permit a finding of liability based on proof that discrimination was “a motivating … cause,” such an approach would appear to contravene the </w:t>
      </w:r>
      <w:r>
        <w:rPr>
          <w:i/>
        </w:rPr>
        <w:t>Gross</w:t>
      </w:r>
      <w:r>
        <w:t xml:space="preserve"> Court’s requirement of but-for causation.</w:t>
      </w:r>
      <w:r>
        <w:rPr>
          <w:sz w:val="20"/>
        </w:rPr>
        <w:t xml:space="preserve"> </w:t>
      </w:r>
    </w:p>
    <w:p w14:paraId="2E178EFC" w14:textId="77777777" w:rsidR="00AB4979" w:rsidRDefault="00AB4979">
      <w:pPr>
        <w:ind w:left="730" w:right="47"/>
        <w:rPr>
          <w:moveTo w:id="4599" w:author="Author" w:date="2026-10-20T10:55:00Z"/>
        </w:rPr>
      </w:pPr>
      <w:moveToRangeStart w:id="4600" w:author="Author" w:date="2026-10-20T10:55:00Z" w:name="move243386150"/>
      <w:moveTo w:id="4601" w:author="Author" w:date="2026-10-20T10:55:00Z">
        <w:r>
          <w:t xml:space="preserve">age “actually played a role in [the employer’s </w:t>
        </w:r>
        <w:proofErr w:type="spellStart"/>
        <w:r>
          <w:t>decisionmaking</w:t>
        </w:r>
        <w:proofErr w:type="spellEnd"/>
        <w:r>
          <w:t xml:space="preserve">] process and had a determinative influence on the outcome” of that process. </w:t>
        </w:r>
      </w:moveTo>
    </w:p>
    <w:moveToRangeEnd w:id="4600"/>
    <w:p w14:paraId="58D5206E" w14:textId="77777777" w:rsidR="00AB4979" w:rsidRDefault="00AB4979">
      <w:pPr>
        <w:spacing w:after="238" w:line="240" w:lineRule="auto"/>
        <w:ind w:left="-5" w:right="48"/>
      </w:pPr>
      <w:r>
        <w:rPr>
          <w:i/>
        </w:rPr>
        <w:lastRenderedPageBreak/>
        <w:t>Miller</w:t>
      </w:r>
      <w:r>
        <w:t xml:space="preserve">, 47 F.3d at 596-97 (quoting </w:t>
      </w:r>
      <w:r>
        <w:rPr>
          <w:i/>
        </w:rPr>
        <w:t>Hazen Paper Co. v. Biggins</w:t>
      </w:r>
      <w:r>
        <w:t xml:space="preserve">, 507 U.S. 604, 610 (1993)).  The court in </w:t>
      </w:r>
      <w:r>
        <w:rPr>
          <w:i/>
        </w:rPr>
        <w:t xml:space="preserve">Miller </w:t>
      </w:r>
      <w:r>
        <w:t xml:space="preserve">reversed a verdict for the defendant because the trial judge instructed the jury that age must be the “sole cause” of the employer’s decision. That standard was too stringent; instead, in a pretext case, “plaintiff must prove by a preponderance of the evidence that age played a role in the employer’s </w:t>
      </w:r>
      <w:proofErr w:type="spellStart"/>
      <w:r>
        <w:t>decisionmaking</w:t>
      </w:r>
      <w:proofErr w:type="spellEnd"/>
      <w:r>
        <w:t xml:space="preserve"> process and that it had a determinative effect on the outcome of that process.” </w:t>
      </w:r>
    </w:p>
    <w:p w14:paraId="0349EF5C" w14:textId="77777777" w:rsidR="00AB4979" w:rsidRDefault="00AB4979">
      <w:pPr>
        <w:pStyle w:val="Heading2"/>
        <w:ind w:left="-5"/>
      </w:pPr>
      <w:r>
        <w:t xml:space="preserve">Adverse Employment Action </w:t>
      </w:r>
    </w:p>
    <w:p w14:paraId="46705644" w14:textId="77777777" w:rsidR="00AB4979" w:rsidRDefault="00AB4979">
      <w:pPr>
        <w:tabs>
          <w:tab w:val="right" w:pos="9362"/>
        </w:tabs>
        <w:spacing w:after="11"/>
        <w:ind w:left="-15"/>
        <w:rPr>
          <w:del w:id="4602" w:author="Author" w:date="2026-10-20T10:55:00Z"/>
        </w:rPr>
      </w:pPr>
      <w:r>
        <w:t xml:space="preserve"> </w:t>
      </w:r>
      <w:del w:id="4603" w:author="Author" w:date="2026-10-20T10:55:00Z">
        <w:r>
          <w:tab/>
        </w:r>
      </w:del>
      <w:r>
        <w:t xml:space="preserve">As to the element of adverse employment action, the relevant statutory language in the </w:t>
      </w:r>
    </w:p>
    <w:p w14:paraId="5EAA513C" w14:textId="77777777" w:rsidR="00AB4979" w:rsidRDefault="00AB4979">
      <w:pPr>
        <w:ind w:left="-5" w:right="47"/>
      </w:pPr>
      <w:r>
        <w:t xml:space="preserve">ADEA is materially similar to that in Title VII.  The ADEA makes it “unlawful for an employer … to fail or refuse to hire or to discharge any individual or otherwise discriminate against any individual with respect to his compensation, terms, conditions, or privileges of employment, because of such individual’s age.” 29 U.S.C. § 623(a); </w:t>
      </w:r>
      <w:r>
        <w:rPr>
          <w:i/>
        </w:rPr>
        <w:t>compare</w:t>
      </w:r>
      <w:r>
        <w:t xml:space="preserve"> 42 U.S.C. § 2000e-2(a)(1) (similar provision in Title VII),</w:t>
      </w:r>
      <w:r>
        <w:rPr>
          <w:sz w:val="27"/>
        </w:rPr>
        <w:t xml:space="preserve"> </w:t>
      </w:r>
      <w:r>
        <w:t xml:space="preserve">which was construed in </w:t>
      </w:r>
      <w:r>
        <w:rPr>
          <w:i/>
        </w:rPr>
        <w:t>Muldrow v. City of St. Louis</w:t>
      </w:r>
      <w:r>
        <w:t xml:space="preserve">, 144 S. Ct. 967 (2024). The Committee accordingly has drafted the adverse employment action element in Instruction 8.1.1 to parallel that in Instructions 5.1.1 and 5.1.2. See Comment 5.1.1 for further discussion of the adverse employment action element in Title VII cases. </w:t>
      </w:r>
    </w:p>
    <w:p w14:paraId="46FB562B" w14:textId="77777777" w:rsidR="00AB4979" w:rsidRDefault="00AB4979">
      <w:pPr>
        <w:pStyle w:val="Heading2"/>
        <w:ind w:left="-5"/>
      </w:pPr>
      <w:r>
        <w:t xml:space="preserve">Seniority Distinct </w:t>
      </w:r>
      <w:proofErr w:type="gramStart"/>
      <w:r>
        <w:t>From</w:t>
      </w:r>
      <w:proofErr w:type="gramEnd"/>
      <w:r>
        <w:t xml:space="preserve"> Age </w:t>
      </w:r>
    </w:p>
    <w:p w14:paraId="332594A0" w14:textId="77777777" w:rsidR="00AB4979" w:rsidRDefault="00AB4979">
      <w:pPr>
        <w:ind w:left="-5" w:right="47"/>
      </w:pPr>
      <w:r>
        <w:t xml:space="preserve"> In </w:t>
      </w:r>
      <w:r>
        <w:rPr>
          <w:i/>
        </w:rPr>
        <w:t>Hazen Paper Co. v. Biggins</w:t>
      </w:r>
      <w:r>
        <w:t xml:space="preserve">, 507 U.S. 604, 611 (1993), the Court held that the ADEA does not prohibit discrimination on the basis of an employee’s seniority, as distinct from age.  In </w:t>
      </w:r>
      <w:r>
        <w:rPr>
          <w:i/>
        </w:rPr>
        <w:t>Hazen</w:t>
      </w:r>
      <w:r>
        <w:t xml:space="preserve">, the employer fired the employee to prevent him from vesting in the pension plan. The Court found that the employer’s action was not prohibited by the ADEA. The Court reasoned as follows: </w:t>
      </w:r>
    </w:p>
    <w:p w14:paraId="43C39245" w14:textId="77777777" w:rsidR="00AB4979" w:rsidRDefault="00AB4979">
      <w:pPr>
        <w:ind w:left="730" w:right="721"/>
      </w:pPr>
      <w:r>
        <w:t xml:space="preserve">[T]he ADEA commands that “employers are to evaluate [older] employees . . . on their merits and not their age.”  </w:t>
      </w:r>
      <w:r>
        <w:rPr>
          <w:i/>
        </w:rPr>
        <w:t>Western Air Lines, Inc. v. Criswell</w:t>
      </w:r>
      <w:r>
        <w:t xml:space="preserve">, 472 U.S. 400, 422 (1985).  The employer cannot rely on age as a proxy for an employee’s remaining characteristics, such as productivity, but must instead focus on those factors directly. </w:t>
      </w:r>
    </w:p>
    <w:p w14:paraId="40CF3A3B" w14:textId="77777777" w:rsidR="00AB4979" w:rsidRDefault="00AB4979">
      <w:pPr>
        <w:ind w:left="720" w:right="722" w:firstLine="720"/>
      </w:pPr>
      <w:r>
        <w:t>When the employer’s decision is wholly motivated by factors other than age, the problem of inaccurate and stigmatizing stereotypes disappears. This is true even if the motivating factor is correlated with age, as pension status typically is</w:t>
      </w:r>
      <w:proofErr w:type="gramStart"/>
      <w:r>
        <w:t>. . . .</w:t>
      </w:r>
      <w:proofErr w:type="gramEnd"/>
      <w:r>
        <w:t xml:space="preserve"> On average, an older employee has had more years in the work force than a younger employee, and thus may well have </w:t>
      </w:r>
      <w:r>
        <w:lastRenderedPageBreak/>
        <w:t xml:space="preserve">accumulated more years of service with a particular employer. Yet an employee’s age is analytically distinct from his years of service. An employee who is younger than 40, and therefore outside the class of older workers as defined by the ADEA, </w:t>
      </w:r>
      <w:r>
        <w:rPr>
          <w:i/>
        </w:rPr>
        <w:t xml:space="preserve">see </w:t>
      </w:r>
      <w:r>
        <w:t xml:space="preserve">29 U.S.C. § 631(a), may have worked for a particular employer his entire career, while an older worker may have been newly hired.  Because age and years of service are analytically distinct, an employer can take account of one while ignoring the other, and thus it is incorrect to say that a decision based on years of service is necessarily “age based.” </w:t>
      </w:r>
    </w:p>
    <w:p w14:paraId="68F9C91D" w14:textId="77777777" w:rsidR="00AB4979" w:rsidRDefault="00AB4979">
      <w:pPr>
        <w:ind w:left="730" w:right="47"/>
      </w:pPr>
      <w:r>
        <w:t xml:space="preserve">. . . </w:t>
      </w:r>
    </w:p>
    <w:p w14:paraId="51A55C03" w14:textId="77777777" w:rsidR="00AB4979" w:rsidRDefault="00AB4979">
      <w:pPr>
        <w:ind w:left="730" w:right="721"/>
      </w:pPr>
      <w:r>
        <w:t xml:space="preserve"> We do not preclude the possibility that an employer who targets employees with a particular pension status on the assumption that these employees are likely to be older thereby engages in age discrimination. Pension status may be a proxy for age, not in the sense that the ADEA makes the two factors equivalent, but in the sense that the employer may suppose a correlation between the two factors and act accordingly</w:t>
      </w:r>
      <w:proofErr w:type="gramStart"/>
      <w:r>
        <w:t>. . . .</w:t>
      </w:r>
      <w:proofErr w:type="gramEnd"/>
      <w:r>
        <w:t xml:space="preserve"> Finally, we do not consider the special case where an employee is about to vest in pension benefits as a result of his age, rather than years of service, and the employer fires the employee in order to prevent vesting. That case is not presented here. Our holding is simply that an employer does not violate the ADEA just by interfering with an older employee’s pension benefits that would have vested by virtue of the employee’s years of service. </w:t>
      </w:r>
    </w:p>
    <w:p w14:paraId="4FC7D04E" w14:textId="77777777" w:rsidR="00AB4979" w:rsidRDefault="00AB4979">
      <w:pPr>
        <w:ind w:left="-5" w:right="47"/>
      </w:pPr>
      <w:r>
        <w:rPr>
          <w:i/>
        </w:rPr>
        <w:t>See also Kentucky Retirement Systems v. EEOC</w:t>
      </w:r>
      <w:r>
        <w:t xml:space="preserve">, 554 U.S. 135, 148 (2008) (“Where an employer adopts a pension plan that includes age as a factor, and that employer then treats employees differently based on pension status, a plaintiff, to state a disparate treatment claim under the ADEA, must adduce sufficient evidence to show that the differential treatment was ‘actually motivated’ by </w:t>
      </w:r>
      <w:r>
        <w:rPr>
          <w:i/>
        </w:rPr>
        <w:t>age</w:t>
      </w:r>
      <w:r>
        <w:t xml:space="preserve">, not pension status.”); </w:t>
      </w:r>
      <w:r>
        <w:rPr>
          <w:i/>
        </w:rPr>
        <w:t>Bryan v. Gov’t of Virgin Islands</w:t>
      </w:r>
      <w:r>
        <w:t>, 916 F.3d 242, 247, 249 (3d Cir. 2019) (holding that a territorial law “[r]</w:t>
      </w:r>
      <w:proofErr w:type="spellStart"/>
      <w:r>
        <w:t>equiring</w:t>
      </w:r>
      <w:proofErr w:type="spellEnd"/>
      <w:r>
        <w:t xml:space="preserve"> that long-tenured employees who declined to retire contribute 3% more of their salaries to the pension system each year … did not discriminate based on age” because it was motivated by financial considerations and the criterion it employed – thirty years of service – was not “a direct proxy [that] could be masquerading as a factor other than age”). The pattern instruction advises the jury to distinguish between age-related discrimination and discrimination on other grounds that might correlate with age.  </w:t>
      </w:r>
    </w:p>
    <w:p w14:paraId="3F8F2BC9" w14:textId="77777777" w:rsidR="00AB4979" w:rsidRDefault="00AB4979">
      <w:pPr>
        <w:pStyle w:val="Heading2"/>
        <w:ind w:left="-5"/>
      </w:pPr>
      <w:r>
        <w:lastRenderedPageBreak/>
        <w:t xml:space="preserve">Discrimination on the Basis of Relative Youth </w:t>
      </w:r>
    </w:p>
    <w:p w14:paraId="728F83A0" w14:textId="77777777" w:rsidR="00AB4979" w:rsidRDefault="00AB4979">
      <w:pPr>
        <w:spacing w:after="268"/>
        <w:ind w:left="-5" w:right="47"/>
      </w:pPr>
      <w:r>
        <w:t xml:space="preserve"> ADEA liability does not lie when a member of the protected class suffers discrimination because she is too young. In </w:t>
      </w:r>
      <w:r>
        <w:rPr>
          <w:i/>
        </w:rPr>
        <w:t>General Dynamics Land Systems, Inc., v. Cline</w:t>
      </w:r>
      <w:r>
        <w:t xml:space="preserve">, 540 U.S. 581 (2004), the employer retained health care benefits only for current employers who were older than 50. This meant that employees within the protected age class of 40-50 were disentitled.  The Court rejected an ADEA claim, relying on legislative history indicating that Congress intended to protect older workers only; it did not prohibit favoring the old over the young. </w:t>
      </w:r>
      <w:del w:id="4604" w:author="Author" w:date="2026-10-20T10:55:00Z">
        <w:r>
          <w:delText>In sum, “</w:delText>
        </w:r>
      </w:del>
      <w:ins w:id="4605" w:author="Author" w:date="2026-10-20T10:55:00Z">
        <w:r>
          <w:t xml:space="preserve">“‘The </w:t>
        </w:r>
      </w:ins>
      <w:r>
        <w:t xml:space="preserve">ADEA </w:t>
      </w:r>
      <w:del w:id="4606" w:author="Author" w:date="2026-10-20T10:55:00Z">
        <w:r>
          <w:delText>protects only</w:delText>
        </w:r>
      </w:del>
      <w:ins w:id="4607" w:author="Author" w:date="2026-10-20T10:55:00Z">
        <w:r>
          <w:t>was concerned to protect a</w:t>
        </w:r>
      </w:ins>
      <w:r>
        <w:t xml:space="preserve"> relatively </w:t>
      </w:r>
      <w:del w:id="4608" w:author="Author" w:date="2026-10-20T10:55:00Z">
        <w:r>
          <w:delText>older workers (over 40 [</w:delText>
        </w:r>
        <w:r>
          <w:rPr>
            <w:i/>
          </w:rPr>
          <w:delText>sic</w:delText>
        </w:r>
        <w:r>
          <w:delText>])</w:delText>
        </w:r>
      </w:del>
      <w:ins w:id="4609" w:author="Author" w:date="2026-10-20T10:55:00Z">
        <w:r>
          <w:t>old worker</w:t>
        </w:r>
      </w:ins>
      <w:r>
        <w:t xml:space="preserve"> from discrimination </w:t>
      </w:r>
      <w:del w:id="4610" w:author="Author" w:date="2026-10-20T10:55:00Z">
        <w:r>
          <w:delText>favoring</w:delText>
        </w:r>
      </w:del>
      <w:ins w:id="4611" w:author="Author" w:date="2026-10-20T10:55:00Z">
        <w:r>
          <w:t>that works to the advantage of the</w:t>
        </w:r>
      </w:ins>
      <w:r>
        <w:t xml:space="preserve"> relatively </w:t>
      </w:r>
      <w:del w:id="4612" w:author="Author" w:date="2026-10-20T10:55:00Z">
        <w:r>
          <w:delText xml:space="preserve">younger ones (of any age).” Lewis &amp; Norman, </w:delText>
        </w:r>
        <w:r>
          <w:rPr>
            <w:i/>
          </w:rPr>
          <w:delText xml:space="preserve">Employment Discrimination Law and Practice </w:delText>
        </w:r>
        <w:r>
          <w:delText xml:space="preserve">428 (2d ed. 2004).  </w:delText>
        </w:r>
      </w:del>
      <w:ins w:id="4613" w:author="Author" w:date="2026-10-20T10:55:00Z">
        <w:r>
          <w:t xml:space="preserve">young.’”  </w:t>
        </w:r>
        <w:r>
          <w:rPr>
            <w:i/>
          </w:rPr>
          <w:t>See</w:t>
        </w:r>
        <w:r>
          <w:t xml:space="preserve"> </w:t>
        </w:r>
        <w:r>
          <w:rPr>
            <w:i/>
          </w:rPr>
          <w:t>Karlo v. Pittsburgh Glass Works, LLC</w:t>
        </w:r>
        <w:r>
          <w:t xml:space="preserve">, 849 F.3d 61, 71 (3d Cir. 2017) (quoting </w:t>
        </w:r>
        <w:r>
          <w:rPr>
            <w:i/>
          </w:rPr>
          <w:t>Cline</w:t>
        </w:r>
        <w:r>
          <w:t>, 540 U.S. at 590-91).</w:t>
        </w:r>
      </w:ins>
      <w:r>
        <w:t xml:space="preserve"> </w:t>
      </w:r>
    </w:p>
    <w:p w14:paraId="06B98784" w14:textId="77777777" w:rsidR="00AB4979" w:rsidRDefault="00AB4979">
      <w:pPr>
        <w:spacing w:after="11" w:line="249" w:lineRule="auto"/>
        <w:ind w:left="-5"/>
        <w:rPr>
          <w:ins w:id="4614" w:author="Author" w:date="2026-10-20T10:55:00Z"/>
        </w:rPr>
      </w:pPr>
      <w:r>
        <w:rPr>
          <w:b/>
          <w:sz w:val="28"/>
        </w:rPr>
        <w:t xml:space="preserve">8.1.2   Elements of an ADEA Claim — Harassment — Hostile Work </w:t>
      </w:r>
    </w:p>
    <w:p w14:paraId="16908622" w14:textId="77777777" w:rsidR="00AB4979" w:rsidRDefault="00AB4979">
      <w:pPr>
        <w:pStyle w:val="Heading1"/>
        <w:ind w:left="-5"/>
        <w:rPr>
          <w:ins w:id="4615" w:author="Author" w:date="2026-10-20T10:55:00Z"/>
        </w:rPr>
      </w:pPr>
      <w:r>
        <w:t xml:space="preserve">Environment — Tangible Employment Action </w:t>
      </w:r>
      <w:ins w:id="4616" w:author="Author" w:date="2026-10-20T10:55:00Z">
        <w:r>
          <w:t xml:space="preserve"> </w:t>
        </w:r>
      </w:ins>
    </w:p>
    <w:p w14:paraId="41767C26" w14:textId="77777777" w:rsidR="00AB4979" w:rsidRDefault="00AB4979">
      <w:pPr>
        <w:rPr>
          <w:moveTo w:id="4617" w:author="Author" w:date="2026-10-20T10:55:00Z"/>
        </w:rPr>
        <w:sectPr w:rsidR="00AB4979" w:rsidSect="00AB4979">
          <w:headerReference w:type="even" r:id="rId894"/>
          <w:headerReference w:type="default" r:id="rId895"/>
          <w:footerReference w:type="even" r:id="rId896"/>
          <w:footerReference w:type="default" r:id="rId897"/>
          <w:headerReference w:type="first" r:id="rId898"/>
          <w:footerReference w:type="first" r:id="rId899"/>
          <w:pgSz w:w="12240" w:h="15840"/>
          <w:pgMar w:top="2061" w:right="1437" w:bottom="1573" w:left="1440" w:header="1500" w:footer="1007" w:gutter="0"/>
          <w:lnNumType w:countBy="1" w:restart="continuous"/>
          <w:cols w:space="720"/>
        </w:sectPr>
      </w:pPr>
      <w:moveToRangeStart w:id="4618" w:author="Author" w:date="2026-10-20T10:55:00Z" w:name="move243386151"/>
    </w:p>
    <w:p w14:paraId="7985A7AD" w14:textId="77777777" w:rsidR="00AB4979" w:rsidRDefault="00AB4979">
      <w:pPr>
        <w:spacing w:after="0" w:line="259" w:lineRule="auto"/>
        <w:ind w:right="47"/>
        <w:jc w:val="right"/>
        <w:rPr>
          <w:moveTo w:id="4619" w:author="Author" w:date="2026-10-20T10:55:00Z"/>
        </w:rPr>
      </w:pPr>
      <w:moveTo w:id="4620" w:author="Author" w:date="2026-10-20T10:55:00Z">
        <w:r>
          <w:rPr>
            <w:rFonts w:ascii="Century" w:eastAsia="Century" w:hAnsi="Century" w:cs="Century"/>
            <w:b/>
          </w:rPr>
          <w:lastRenderedPageBreak/>
          <w:t xml:space="preserve">8.1.2   Harassment – Hostile Work Environment – Tangible Employment </w:t>
        </w:r>
      </w:moveTo>
    </w:p>
    <w:p w14:paraId="177E8AF1" w14:textId="77777777" w:rsidR="00AB4979" w:rsidRDefault="00AB4979">
      <w:pPr>
        <w:spacing w:after="0" w:line="259" w:lineRule="auto"/>
        <w:ind w:right="47"/>
        <w:jc w:val="right"/>
        <w:rPr>
          <w:moveTo w:id="4621" w:author="Author" w:date="2026-10-20T10:55:00Z"/>
        </w:rPr>
      </w:pPr>
      <w:moveTo w:id="4622" w:author="Author" w:date="2026-10-20T10:55:00Z">
        <w:r>
          <w:rPr>
            <w:rFonts w:ascii="Century" w:eastAsia="Century" w:hAnsi="Century" w:cs="Century"/>
            <w:b/>
          </w:rPr>
          <w:t xml:space="preserve">Action </w:t>
        </w:r>
      </w:moveTo>
    </w:p>
    <w:moveToRangeEnd w:id="4618"/>
    <w:p w14:paraId="6CA4F306" w14:textId="77777777" w:rsidR="00AB4979" w:rsidRDefault="00AB4979">
      <w:pPr>
        <w:spacing w:after="14" w:line="259" w:lineRule="auto"/>
        <w:jc w:val="right"/>
      </w:pPr>
      <w:r>
        <w:t xml:space="preserve"> </w:t>
      </w:r>
    </w:p>
    <w:p w14:paraId="0F0C2538" w14:textId="77777777" w:rsidR="00AB4979" w:rsidRDefault="00AB4979">
      <w:pPr>
        <w:pStyle w:val="Heading1"/>
        <w:ind w:left="-5"/>
      </w:pPr>
      <w:r>
        <w:t xml:space="preserve">Model </w:t>
      </w:r>
    </w:p>
    <w:p w14:paraId="5FFC8885" w14:textId="77777777" w:rsidR="00AB4979" w:rsidRDefault="00AB4979">
      <w:pPr>
        <w:ind w:left="-5" w:right="47"/>
      </w:pPr>
      <w:r>
        <w:t xml:space="preserve"> [Plaintiff] claims that [he/she] was subjected to harassment by [names] and that this harassment was motivated by [plaintiff’s] age.  </w:t>
      </w:r>
    </w:p>
    <w:p w14:paraId="760E327A" w14:textId="77777777" w:rsidR="00AB4979" w:rsidRDefault="00AB4979">
      <w:pPr>
        <w:ind w:left="-5" w:right="47"/>
      </w:pPr>
      <w:r>
        <w:t xml:space="preserve"> [Employer] is liable for the actions of [names] in plaintiff’s claim of harassment if [plaintiff] </w:t>
      </w:r>
      <w:proofErr w:type="gramStart"/>
      <w:r>
        <w:t>proves</w:t>
      </w:r>
      <w:proofErr w:type="gramEnd"/>
      <w:r>
        <w:t xml:space="preserve"> all of the following elements by a preponderance of the evidence: </w:t>
      </w:r>
    </w:p>
    <w:p w14:paraId="19B35C32" w14:textId="77777777" w:rsidR="00AB4979" w:rsidRDefault="00AB4979">
      <w:pPr>
        <w:rPr>
          <w:moveFrom w:id="4623" w:author="Author" w:date="2026-10-20T10:55:00Z"/>
        </w:rPr>
        <w:sectPr w:rsidR="00AB4979" w:rsidSect="00AB4979">
          <w:headerReference w:type="even" r:id="rId900"/>
          <w:headerReference w:type="default" r:id="rId901"/>
          <w:footerReference w:type="even" r:id="rId902"/>
          <w:footerReference w:type="default" r:id="rId903"/>
          <w:headerReference w:type="first" r:id="rId904"/>
          <w:footerReference w:type="first" r:id="rId905"/>
          <w:pgSz w:w="12240" w:h="15840"/>
          <w:pgMar w:top="2061" w:right="1437" w:bottom="1573" w:left="1440" w:header="1500" w:footer="1007" w:gutter="0"/>
          <w:lnNumType w:countBy="1" w:restart="continuous"/>
          <w:cols w:space="720"/>
        </w:sectPr>
      </w:pPr>
      <w:moveFromRangeStart w:id="4624" w:author="Author" w:date="2026-10-20T10:55:00Z" w:name="move243386151"/>
    </w:p>
    <w:p w14:paraId="10E4B6F8" w14:textId="77777777" w:rsidR="00AB4979" w:rsidRDefault="00AB4979">
      <w:pPr>
        <w:spacing w:after="0" w:line="259" w:lineRule="auto"/>
        <w:ind w:right="47"/>
        <w:jc w:val="right"/>
        <w:rPr>
          <w:moveFrom w:id="4625" w:author="Author" w:date="2026-10-20T10:55:00Z"/>
        </w:rPr>
      </w:pPr>
      <w:moveFrom w:id="4626" w:author="Author" w:date="2026-10-20T10:55:00Z">
        <w:r>
          <w:rPr>
            <w:rFonts w:ascii="Century" w:eastAsia="Century" w:hAnsi="Century" w:cs="Century"/>
            <w:b/>
          </w:rPr>
          <w:lastRenderedPageBreak/>
          <w:t xml:space="preserve">8.1.2   Harassment – Hostile Work Environment – Tangible Employment </w:t>
        </w:r>
      </w:moveFrom>
    </w:p>
    <w:p w14:paraId="314C028A" w14:textId="77777777" w:rsidR="00AB4979" w:rsidRDefault="00AB4979">
      <w:pPr>
        <w:spacing w:after="0" w:line="259" w:lineRule="auto"/>
        <w:ind w:right="47"/>
        <w:jc w:val="right"/>
        <w:rPr>
          <w:moveFrom w:id="4627" w:author="Author" w:date="2026-10-20T10:55:00Z"/>
        </w:rPr>
      </w:pPr>
      <w:moveFrom w:id="4628" w:author="Author" w:date="2026-10-20T10:55:00Z">
        <w:r>
          <w:rPr>
            <w:rFonts w:ascii="Century" w:eastAsia="Century" w:hAnsi="Century" w:cs="Century"/>
            <w:b/>
          </w:rPr>
          <w:t xml:space="preserve">Action </w:t>
        </w:r>
      </w:moveFrom>
    </w:p>
    <w:moveFromRangeEnd w:id="4624"/>
    <w:p w14:paraId="4C0A35AF" w14:textId="77777777" w:rsidR="00AB4979" w:rsidRDefault="00AB4979">
      <w:pPr>
        <w:ind w:left="730" w:right="47"/>
      </w:pPr>
      <w:del w:id="4629" w:author="Author" w:date="2026-10-20T10:55:00Z">
        <w:r>
          <w:delText xml:space="preserve"> </w:delText>
        </w:r>
      </w:del>
      <w:r>
        <w:t xml:space="preserve">First: [Plaintiff] was subjected to [describe alleged conduct or conditions giving rise to plaintiff’s claim] by [names]. </w:t>
      </w:r>
    </w:p>
    <w:p w14:paraId="3EBA5457" w14:textId="77777777" w:rsidR="00AB4979" w:rsidRDefault="00AB4979">
      <w:pPr>
        <w:ind w:left="730" w:right="47"/>
      </w:pPr>
      <w:r>
        <w:t xml:space="preserve">Second: [Names] conduct was not welcomed by [plaintiff]. </w:t>
      </w:r>
    </w:p>
    <w:p w14:paraId="0D425850" w14:textId="77777777" w:rsidR="00AB4979" w:rsidRDefault="00AB4979">
      <w:pPr>
        <w:ind w:left="730" w:right="47"/>
      </w:pPr>
      <w:r>
        <w:t xml:space="preserve">Third: [Names] conduct was motivated by the fact that [plaintiff] was [state plaintiff’s age at the time of the alleged events giving rise to plaintiff’s claim; must have been age 40 or older]. </w:t>
      </w:r>
    </w:p>
    <w:p w14:paraId="4542AC36" w14:textId="77777777" w:rsidR="00AB4979" w:rsidRDefault="00AB4979">
      <w:pPr>
        <w:ind w:left="730" w:right="47"/>
      </w:pPr>
      <w:r>
        <w:t xml:space="preserve">Fourth: The conduct was so severe or pervasive that a reasonable person in [plaintiff’s] position would find [plaintiff’s] work environment to be hostile or abusive. This element requires you to look at the evidence from the point of view of a reasonable person of [plaintiff’s age]’s reaction to [plaintiff’s] work environment. </w:t>
      </w:r>
    </w:p>
    <w:p w14:paraId="29D56178" w14:textId="77777777" w:rsidR="00AB4979" w:rsidRDefault="00AB4979">
      <w:pPr>
        <w:ind w:left="730" w:right="47"/>
      </w:pPr>
      <w:r>
        <w:t xml:space="preserve">Fifth: [Plaintiff] believed [his/her] work environment to be hostile or abusive as a result of [names] conduct.  </w:t>
      </w:r>
    </w:p>
    <w:p w14:paraId="7A0907DD" w14:textId="77777777" w:rsidR="00AB4979" w:rsidRDefault="00AB4979">
      <w:pPr>
        <w:spacing w:after="276"/>
        <w:ind w:left="730" w:right="47"/>
      </w:pPr>
      <w:r>
        <w:t xml:space="preserve">Sixth: [Plaintiff] suffered an adverse “tangible employment action” as a result of the hostile work environment; a tangible employment </w:t>
      </w:r>
      <w:proofErr w:type="gramStart"/>
      <w:r>
        <w:t>action  is</w:t>
      </w:r>
      <w:proofErr w:type="gramEnd"/>
      <w:r>
        <w:t xml:space="preserve"> defined as a significant change in employment status, such as hiring, firing, failing to promote, reassignment with significantly different responsibilities, or a decision causing significant change in benefits. </w:t>
      </w:r>
    </w:p>
    <w:p w14:paraId="477FB03B" w14:textId="77777777" w:rsidR="00AB4979" w:rsidRDefault="00AB4979">
      <w:pPr>
        <w:pStyle w:val="Heading1"/>
        <w:tabs>
          <w:tab w:val="center" w:pos="1440"/>
        </w:tabs>
        <w:ind w:left="-15"/>
      </w:pPr>
      <w:r>
        <w:t>Comment</w:t>
      </w:r>
      <w:r>
        <w:rPr>
          <w:sz w:val="24"/>
        </w:rPr>
        <w:t xml:space="preserve"> </w:t>
      </w:r>
      <w:r>
        <w:rPr>
          <w:sz w:val="24"/>
        </w:rPr>
        <w:tab/>
        <w:t xml:space="preserve"> </w:t>
      </w:r>
    </w:p>
    <w:p w14:paraId="0898A685" w14:textId="77777777" w:rsidR="00AB4979" w:rsidRDefault="00AB4979">
      <w:pPr>
        <w:ind w:left="-5" w:right="47"/>
      </w:pPr>
      <w:r>
        <w:t xml:space="preserve"> </w:t>
      </w:r>
      <w:del w:id="4630" w:author="Author" w:date="2026-10-20T10:55:00Z">
        <w:r>
          <w:delText>There</w:delText>
        </w:r>
      </w:del>
      <w:ins w:id="4631" w:author="Author" w:date="2026-10-20T10:55:00Z">
        <w:r>
          <w:t>Although scant, there</w:t>
        </w:r>
      </w:ins>
      <w:r>
        <w:t xml:space="preserve"> is</w:t>
      </w:r>
      <w:del w:id="4632" w:author="Author" w:date="2026-10-20T10:55:00Z">
        <w:r>
          <w:delText xml:space="preserve"> little</w:delText>
        </w:r>
      </w:del>
      <w:r>
        <w:t xml:space="preserve"> Third Circuit case law on whether the ADEA prohibits harassment on the basis of age. </w:t>
      </w:r>
      <w:r>
        <w:rPr>
          <w:i/>
        </w:rPr>
        <w:t>See Hildebrand v. Allegheny County</w:t>
      </w:r>
      <w:r>
        <w:t xml:space="preserve">, 923 F.3d 128, 137 (3d Cir. 2019) (holding that the plaintiff “allege[d] sufficient facts to plausibly state an ADEA claim” where he “adequately allege[d] a hostile work environment, including page upon page of disparate treatment and adverse employment decisions based on his age[,] … claim[ed] he was retaliated against for complaining about the negative treatment, and … allege[d] his age was the motivation for his termination”). </w:t>
      </w:r>
      <w:del w:id="4633" w:author="Author" w:date="2026-10-20T10:55:00Z">
        <w:r>
          <w:delText xml:space="preserve">At least two other circuits have recognized ADEA age-harassment claims. </w:delText>
        </w:r>
        <w:r>
          <w:rPr>
            <w:i/>
          </w:rPr>
          <w:delText>See Dediol v. Best Chevrolet, Inc</w:delText>
        </w:r>
        <w:r>
          <w:delText>., 655 F.3d 435, 441 (5th Cir. 2011) (holding that a plaintiff can state a “hostile work environment claim based on age discrimination under the ADEA” and enumerating the following elements: “(1) [plaintiff] was over [</w:delText>
        </w:r>
        <w:r>
          <w:rPr>
            <w:i/>
          </w:rPr>
          <w:delText>sic</w:delText>
        </w:r>
        <w:r>
          <w:delText xml:space="preserve">] the age of 40; (2) the employee was subjected to harassment, either through words or actions, based on age; (3) the nature of the harassment was such that it created an objectively intimidating, hostile, or offensive work environment; and (4) </w:delText>
        </w:r>
        <w:r>
          <w:lastRenderedPageBreak/>
          <w:delText xml:space="preserve">there exists some basis for liability on the part of the employer”); </w:delText>
        </w:r>
        <w:r>
          <w:rPr>
            <w:i/>
          </w:rPr>
          <w:delText>Crawford v. Medina Gen. Hosp</w:delText>
        </w:r>
        <w:r>
          <w:delText>., 96 F.3d 830, 834 (6th Cir. 1996) (“While, as far as we can discern, no circuit has as yet applied the hostile-environment doctrine in an ADEA action … , we find it a relatively uncontroversial proposition that such a theory is viable under the ADEA.”).</w:delText>
        </w:r>
      </w:del>
      <w:r>
        <w:t xml:space="preserve"> If the court wishes to provide a more detailed instruction on what constitutes a hostile work environment, such an instruction is provided in 8.2.1. </w:t>
      </w:r>
    </w:p>
    <w:p w14:paraId="6339030C" w14:textId="77777777" w:rsidR="00AB4979" w:rsidRDefault="00AB4979">
      <w:pPr>
        <w:spacing w:after="0" w:line="259" w:lineRule="auto"/>
        <w:ind w:right="47"/>
        <w:jc w:val="right"/>
      </w:pPr>
      <w:r>
        <w:rPr>
          <w:rFonts w:ascii="Century" w:eastAsia="Century" w:hAnsi="Century" w:cs="Century"/>
          <w:b/>
        </w:rPr>
        <w:t xml:space="preserve">8.1.2   Harassment – Hostile Work Environment – Tangible Employment </w:t>
      </w:r>
    </w:p>
    <w:p w14:paraId="1D36CF2F" w14:textId="77777777" w:rsidR="00AB4979" w:rsidRDefault="00AB4979">
      <w:pPr>
        <w:spacing w:after="0" w:line="259" w:lineRule="auto"/>
        <w:ind w:right="47"/>
        <w:jc w:val="right"/>
      </w:pPr>
      <w:r>
        <w:rPr>
          <w:rFonts w:ascii="Century" w:eastAsia="Century" w:hAnsi="Century" w:cs="Century"/>
          <w:b/>
        </w:rPr>
        <w:t xml:space="preserve">Action </w:t>
      </w:r>
    </w:p>
    <w:p w14:paraId="5AB70029" w14:textId="77777777" w:rsidR="00AB4979" w:rsidRDefault="00AB4979">
      <w:pPr>
        <w:spacing w:after="0" w:line="259" w:lineRule="auto"/>
        <w:jc w:val="right"/>
      </w:pPr>
      <w:r>
        <w:t xml:space="preserve"> </w:t>
      </w:r>
    </w:p>
    <w:p w14:paraId="398E06AD" w14:textId="77777777" w:rsidR="00AB4979" w:rsidRDefault="00AB4979">
      <w:pPr>
        <w:ind w:left="-5" w:right="47"/>
      </w:pPr>
      <w:r>
        <w:t xml:space="preserve"> It should be noted that constructive discharge is the adverse employment action that is most common with claims of hostile work environment.</w:t>
      </w:r>
      <w:r>
        <w:rPr>
          <w:vertAlign w:val="superscript"/>
        </w:rPr>
        <w:footnoteReference w:id="370"/>
      </w:r>
      <w:r>
        <w:t xml:space="preserve">  Instruction 8.2.2 provides an instruction setting forth the relevant factors for a finding of constructive discharge. That instruction can be used to amplify the term “adverse employment action” in appropriate cases. </w:t>
      </w:r>
    </w:p>
    <w:p w14:paraId="18A2F643" w14:textId="77777777" w:rsidR="00AB4979" w:rsidRDefault="00AB4979">
      <w:pPr>
        <w:ind w:left="-5" w:right="47"/>
      </w:pPr>
      <w:r>
        <w:t xml:space="preserve"> The instruction’s definition of “tangible employment action” is taken from </w:t>
      </w:r>
      <w:r>
        <w:rPr>
          <w:i/>
        </w:rPr>
        <w:t xml:space="preserve">Burlington Industries, Inc. v. </w:t>
      </w:r>
      <w:proofErr w:type="spellStart"/>
      <w:r>
        <w:rPr>
          <w:i/>
        </w:rPr>
        <w:t>Ellerth</w:t>
      </w:r>
      <w:proofErr w:type="spellEnd"/>
      <w:r>
        <w:t xml:space="preserve">, 524 U.S. 742, 761 (1998). </w:t>
      </w:r>
    </w:p>
    <w:p w14:paraId="3ECE32E5" w14:textId="77777777" w:rsidR="00AB4979" w:rsidRDefault="00AB4979">
      <w:pPr>
        <w:spacing w:after="259"/>
        <w:ind w:left="-5" w:right="47"/>
      </w:pPr>
      <w:r>
        <w:t xml:space="preserve"> These ADEA instructions on harassment do not include a pattern instruction for quid pro quo claims. This is because quid pro quo claims are almost invariably grounded in sex discrimination, and the ADEA applies to age discrimination only. If an ADEA claim is ever raised on quid pro quo grounds, the court can modify Instruction 5.1.3 for that occasion.  </w:t>
      </w:r>
    </w:p>
    <w:p w14:paraId="07834AC5" w14:textId="77777777" w:rsidR="00AB4979" w:rsidRDefault="00AB4979">
      <w:pPr>
        <w:tabs>
          <w:tab w:val="right" w:pos="9420"/>
        </w:tabs>
        <w:spacing w:after="11"/>
        <w:ind w:left="-15"/>
      </w:pPr>
      <w:r>
        <w:t xml:space="preserve"> </w:t>
      </w:r>
      <w:r>
        <w:tab/>
        <w:t xml:space="preserve">For further commentary on hostile work environment claims, see the Comment to </w:t>
      </w:r>
    </w:p>
    <w:p w14:paraId="52D8174B" w14:textId="77777777" w:rsidR="00AB4979" w:rsidRDefault="00AB4979">
      <w:pPr>
        <w:spacing w:after="3596"/>
        <w:ind w:left="-5" w:right="47"/>
      </w:pPr>
      <w:r>
        <w:lastRenderedPageBreak/>
        <w:t xml:space="preserve">Instruction 5.1.4.  </w:t>
      </w:r>
    </w:p>
    <w:p w14:paraId="47028D22" w14:textId="77777777" w:rsidR="00AB4979" w:rsidRDefault="00AB4979">
      <w:pPr>
        <w:spacing w:after="0" w:line="259" w:lineRule="auto"/>
      </w:pPr>
      <w:del w:id="4635" w:author="Author" w:date="2026-10-20T10:55:00Z">
        <w:r>
          <w:rPr>
            <w:rFonts w:ascii="Calibri" w:eastAsia="Calibri" w:hAnsi="Calibri" w:cs="Calibri"/>
            <w:noProof/>
            <w:sz w:val="22"/>
          </w:rPr>
          <mc:AlternateContent>
            <mc:Choice Requires="wpg">
              <w:drawing>
                <wp:inline distT="0" distB="0" distL="0" distR="0" wp14:anchorId="6B83AAC3" wp14:editId="353AE7DD">
                  <wp:extent cx="1828800" cy="7620"/>
                  <wp:effectExtent l="0" t="0" r="0" b="0"/>
                  <wp:docPr id="49972" name="Group 4997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066" name="Shape 6406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3AD88FE" id="Group 4997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DBDKdbwIAAC8GAAAOAAAAAAAAAAAAAAAAAC4C&#10;AABkcnMvZTJvRG9jLnhtbFBLAQItABQABgAIAAAAIQDlwj2m2QAAAAMBAAAPAAAAAAAAAAAAAAAA&#10;AMkEAABkcnMvZG93bnJldi54bWxQSwUGAAAAAAQABADzAAAAzwUAAAAA&#10;">
                  <v:shape id="Shape 6406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4636" w:author="Author" w:date="2026-10-20T10:55:00Z">
        <w:r>
          <w:rPr>
            <w:rFonts w:ascii="Calibri" w:eastAsia="Calibri" w:hAnsi="Calibri" w:cs="Calibri"/>
            <w:noProof/>
            <w:sz w:val="22"/>
          </w:rPr>
          <mc:AlternateContent>
            <mc:Choice Requires="wpg">
              <w:drawing>
                <wp:inline distT="0" distB="0" distL="0" distR="0" wp14:anchorId="2FDDC7DA" wp14:editId="6A48C35F">
                  <wp:extent cx="1828800" cy="7620"/>
                  <wp:effectExtent l="0" t="0" r="0" b="0"/>
                  <wp:docPr id="51067" name="Group 5106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690" name="Shape 6469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10805FB" id="Group 5106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Difkz9uAgAALwYAAA4AAAAAAAAAAAAAAAAALgIA&#10;AGRycy9lMm9Eb2MueG1sUEsBAi0AFAAGAAgAAAAhAOXCPabZAAAAAwEAAA8AAAAAAAAAAAAAAAAA&#10;yAQAAGRycy9kb3ducmV2LnhtbFBLBQYAAAAABAAEAPMAAADOBQAAAAA=&#10;">
                  <v:shape id="Shape 6469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ins>
      <w:r>
        <w:t xml:space="preserve"> </w:t>
      </w:r>
    </w:p>
    <w:p w14:paraId="47ED38FA" w14:textId="77777777" w:rsidR="00AB4979" w:rsidRDefault="00AB4979">
      <w:pPr>
        <w:spacing w:after="227" w:line="249" w:lineRule="auto"/>
        <w:ind w:left="-5"/>
      </w:pPr>
      <w:r>
        <w:rPr>
          <w:b/>
          <w:sz w:val="28"/>
        </w:rPr>
        <w:t>8.1.3</w:t>
      </w:r>
      <w:r>
        <w:rPr>
          <w:b/>
        </w:rPr>
        <w:t xml:space="preserve">    </w:t>
      </w:r>
      <w:r>
        <w:rPr>
          <w:b/>
          <w:sz w:val="28"/>
        </w:rPr>
        <w:t>Elements of an ADEA Claim — Harassment — Hostile Work Environment — No Tangible Employment Action</w:t>
      </w:r>
      <w:r>
        <w:rPr>
          <w:b/>
        </w:rPr>
        <w:t xml:space="preserve"> </w:t>
      </w:r>
    </w:p>
    <w:p w14:paraId="72AFB0AD" w14:textId="77777777" w:rsidR="00AB4979" w:rsidRDefault="00AB4979">
      <w:pPr>
        <w:pStyle w:val="Heading1"/>
        <w:ind w:left="-5"/>
      </w:pPr>
      <w:r>
        <w:t>Model</w:t>
      </w:r>
      <w:r>
        <w:rPr>
          <w:sz w:val="24"/>
        </w:rPr>
        <w:t xml:space="preserve"> </w:t>
      </w:r>
    </w:p>
    <w:p w14:paraId="5919BF3A" w14:textId="77777777" w:rsidR="00AB4979" w:rsidRDefault="00AB4979">
      <w:pPr>
        <w:ind w:left="-5" w:right="47"/>
      </w:pPr>
      <w:r>
        <w:t xml:space="preserve"> [Plaintiff] claims that [he/she] was subjected to harassment by [names] and that this harassment was motivated by [plaintiff’s] age.  </w:t>
      </w:r>
    </w:p>
    <w:p w14:paraId="4BCA00F1" w14:textId="77777777" w:rsidR="00AB4979" w:rsidRDefault="00AB4979">
      <w:pPr>
        <w:ind w:left="-5" w:right="47"/>
      </w:pPr>
      <w:r>
        <w:t xml:space="preserve"> [Employer] is liable for the actions of [names] in [plaintiff’s] claim of discriminatory harassment if [plaintiff] </w:t>
      </w:r>
      <w:proofErr w:type="gramStart"/>
      <w:r>
        <w:t>proves</w:t>
      </w:r>
      <w:proofErr w:type="gramEnd"/>
      <w:r>
        <w:t xml:space="preserve"> all of the following elements by a preponderance of the evidence: </w:t>
      </w:r>
    </w:p>
    <w:p w14:paraId="1F92F478" w14:textId="77777777" w:rsidR="00AB4979" w:rsidRDefault="00AB4979">
      <w:pPr>
        <w:ind w:left="730" w:right="47"/>
      </w:pPr>
      <w:r>
        <w:t xml:space="preserve">First: [Plaintiff] was subjected to [describe alleged conduct or conditions giving rise to plaintiff’s claim] by [names]. </w:t>
      </w:r>
    </w:p>
    <w:p w14:paraId="63B96E0B" w14:textId="77777777" w:rsidR="00AB4979" w:rsidRDefault="00AB4979">
      <w:pPr>
        <w:ind w:left="730" w:right="47"/>
      </w:pPr>
      <w:r>
        <w:t xml:space="preserve">Second: [Names] conduct was not welcomed by [plaintiff]. </w:t>
      </w:r>
    </w:p>
    <w:p w14:paraId="5BBF7CA7" w14:textId="77777777" w:rsidR="00AB4979" w:rsidRDefault="00AB4979">
      <w:pPr>
        <w:ind w:left="730" w:right="47"/>
      </w:pPr>
      <w:r>
        <w:t>Third</w:t>
      </w:r>
      <w:proofErr w:type="gramStart"/>
      <w:r>
        <w:t>:  [</w:t>
      </w:r>
      <w:proofErr w:type="gramEnd"/>
      <w:r>
        <w:t xml:space="preserve">Names] conduct was motivated by the fact that [plaintiff] was [state plaintiff’s age at the time of the alleged events giving rise to plaintiff’s claim; must have been age 40 or older]. </w:t>
      </w:r>
    </w:p>
    <w:p w14:paraId="5C1DF8A5" w14:textId="77777777" w:rsidR="00AB4979" w:rsidRDefault="00AB4979">
      <w:pPr>
        <w:ind w:left="730" w:right="47"/>
      </w:pPr>
      <w:r>
        <w:t xml:space="preserve">Fourth: The conduct was so severe or pervasive that a reasonable person in [plaintiff’s] position would find [plaintiff’s] work environment to be hostile or abusive. This element requires you to look at the evidence from the point of view of a reasonable person of [plaintiff’s age]’s reaction to [plaintiff’s] work environment. </w:t>
      </w:r>
    </w:p>
    <w:p w14:paraId="04D8B3F4" w14:textId="77777777" w:rsidR="00AB4979" w:rsidRDefault="00AB4979">
      <w:pPr>
        <w:ind w:left="730" w:right="47"/>
      </w:pPr>
      <w:r>
        <w:lastRenderedPageBreak/>
        <w:t xml:space="preserve">Fifth: [Plaintiff] believed [his/her] work environment to be hostile or abusive as a result of [names] conduct. </w:t>
      </w:r>
    </w:p>
    <w:p w14:paraId="087C3B3C" w14:textId="77777777" w:rsidR="00AB4979" w:rsidRDefault="00AB4979">
      <w:pPr>
        <w:spacing w:after="228" w:line="249" w:lineRule="auto"/>
        <w:ind w:left="-5"/>
      </w:pPr>
      <w:r>
        <w:rPr>
          <w:b/>
        </w:rPr>
        <w:t xml:space="preserve">[For use when the alleged harassment is by non-supervisory employees: </w:t>
      </w:r>
    </w:p>
    <w:p w14:paraId="20F92AFD" w14:textId="77777777" w:rsidR="00AB4979" w:rsidRDefault="00AB4979">
      <w:pPr>
        <w:ind w:left="730" w:right="47"/>
      </w:pPr>
      <w:r>
        <w:t xml:space="preserve">Sixth: Management level employees knew, or should have known, of the abusive </w:t>
      </w:r>
      <w:proofErr w:type="gramStart"/>
      <w:r>
        <w:t>conduct  and</w:t>
      </w:r>
      <w:proofErr w:type="gramEnd"/>
      <w:r>
        <w:t xml:space="preserve"> failed to take prompt and adequate remedial action. You can find that management level employees should have known of the abusive conduct if 1) an employee provided management level personnel with enough information to raise a probability of age harassment in the mind of a reasonable employer, or if 2) the harassment was so pervasive and open that a reasonable employer would have had to be aware of it.</w:t>
      </w:r>
      <w:r>
        <w:rPr>
          <w:b/>
        </w:rPr>
        <w:t xml:space="preserve">]  </w:t>
      </w:r>
    </w:p>
    <w:p w14:paraId="11F2FC9C" w14:textId="77777777" w:rsidR="00AB4979" w:rsidRDefault="00AB4979">
      <w:pPr>
        <w:spacing w:after="228" w:line="249" w:lineRule="auto"/>
        <w:ind w:left="-5"/>
      </w:pPr>
      <w:r>
        <w:rPr>
          <w:b/>
        </w:rPr>
        <w:t xml:space="preserve">[In the event this Instruction is given, omit the following instruction regarding the employer’s liability.] </w:t>
      </w:r>
      <w:r>
        <w:t xml:space="preserve">  </w:t>
      </w:r>
    </w:p>
    <w:p w14:paraId="31D1B833" w14:textId="77777777" w:rsidR="00AB4979" w:rsidRDefault="00AB4979">
      <w:pPr>
        <w:ind w:left="-5" w:right="47"/>
      </w:pPr>
      <w:r>
        <w:t>If any of the above elements has not been proved by a preponderance of the evidence, your verdict must be for [defendant] and you need not proceed further in considering this claim. If you find that the elements have been proved, then you must further consider whether the employer is liable for such conduct. An employer may be liable for the actions of its supervisors as I will describe.</w:t>
      </w:r>
      <w:r>
        <w:rPr>
          <w:rFonts w:ascii="Georgia" w:eastAsia="Georgia" w:hAnsi="Georgia" w:cs="Georgia"/>
        </w:rPr>
        <w:t xml:space="preserve">   </w:t>
      </w:r>
    </w:p>
    <w:p w14:paraId="559459F6" w14:textId="77777777" w:rsidR="00AB4979" w:rsidRDefault="00AB4979">
      <w:pPr>
        <w:spacing w:after="228" w:line="249" w:lineRule="auto"/>
        <w:ind w:left="-5"/>
      </w:pPr>
      <w:r>
        <w:rPr>
          <w:b/>
        </w:rPr>
        <w:t xml:space="preserve">[Give instruction (A) when the facts permit a finding either of proxy liability or of </w:t>
      </w:r>
      <w:moveFromRangeStart w:id="4637" w:author="Author" w:date="2026-10-20T10:55:00Z" w:name="move243386152"/>
      <w:moveFrom w:id="4638" w:author="Author" w:date="2026-10-20T10:55:00Z">
        <w:r>
          <w:rPr>
            <w:b/>
          </w:rPr>
          <w:t xml:space="preserve">presumptive liability subject to an affirmative defense. </w:t>
        </w:r>
      </w:moveFrom>
      <w:moveFromRangeEnd w:id="4637"/>
      <w:del w:id="4639" w:author="Author" w:date="2026-10-20T10:55:00Z">
        <w:r>
          <w:rPr>
            <w:b/>
          </w:rPr>
          <w:delText xml:space="preserve">When the alleged individual harasser </w:delText>
        </w:r>
      </w:del>
    </w:p>
    <w:p w14:paraId="374C1F9D" w14:textId="77777777" w:rsidR="00AB4979" w:rsidRDefault="00AB4979">
      <w:pPr>
        <w:sectPr w:rsidR="00AB4979" w:rsidSect="00AB4979">
          <w:headerReference w:type="even" r:id="rId906"/>
          <w:headerReference w:type="default" r:id="rId907"/>
          <w:footerReference w:type="even" r:id="rId908"/>
          <w:footerReference w:type="default" r:id="rId909"/>
          <w:headerReference w:type="first" r:id="rId910"/>
          <w:footerReference w:type="first" r:id="rId911"/>
          <w:pgSz w:w="12240" w:h="15840"/>
          <w:pgMar w:top="1500" w:right="1380" w:bottom="1572" w:left="1440" w:header="720" w:footer="1007" w:gutter="0"/>
          <w:lnNumType w:countBy="1" w:restart="continuous"/>
          <w:cols w:space="720"/>
          <w:titlePg/>
        </w:sectPr>
      </w:pPr>
    </w:p>
    <w:p w14:paraId="7E659D6D" w14:textId="77777777" w:rsidR="00AB4979" w:rsidRDefault="00AB4979">
      <w:pPr>
        <w:spacing w:after="0" w:line="249" w:lineRule="auto"/>
        <w:ind w:left="-5"/>
      </w:pPr>
      <w:moveToRangeStart w:id="4640" w:author="Author" w:date="2026-10-20T10:55:00Z" w:name="move243386152"/>
      <w:moveTo w:id="4641" w:author="Author" w:date="2026-10-20T10:55:00Z">
        <w:r>
          <w:rPr>
            <w:b/>
          </w:rPr>
          <w:lastRenderedPageBreak/>
          <w:t xml:space="preserve">presumptive liability subject to an affirmative defense. </w:t>
        </w:r>
      </w:moveTo>
      <w:moveToRangeEnd w:id="4640"/>
      <w:ins w:id="4642" w:author="Author" w:date="2026-10-20T10:55:00Z">
        <w:r>
          <w:rPr>
            <w:b/>
          </w:rPr>
          <w:t xml:space="preserve">When the alleged individual harasser </w:t>
        </w:r>
      </w:ins>
      <w:r>
        <w:rPr>
          <w:b/>
        </w:rPr>
        <w:t xml:space="preserve">is not highly enough placed to create a triable issue of proxy liability, give only instruction </w:t>
      </w:r>
    </w:p>
    <w:p w14:paraId="1B55652C" w14:textId="77777777" w:rsidR="00AB4979" w:rsidRDefault="00AB4979">
      <w:pPr>
        <w:spacing w:after="228" w:line="249" w:lineRule="auto"/>
        <w:ind w:left="-5"/>
      </w:pPr>
      <w:r>
        <w:rPr>
          <w:b/>
        </w:rPr>
        <w:t xml:space="preserve">(B).] </w:t>
      </w:r>
    </w:p>
    <w:p w14:paraId="36170527" w14:textId="77777777" w:rsidR="00AB4979" w:rsidRDefault="00AB4979">
      <w:pPr>
        <w:ind w:left="-5" w:right="47"/>
      </w:pPr>
      <w:r>
        <w:t xml:space="preserve">(A.) An employer is liable when the [individual harasser’s </w:t>
      </w:r>
      <w:r>
        <w:rPr>
          <w:i/>
        </w:rPr>
        <w:t>name</w:t>
      </w:r>
      <w:r>
        <w:t xml:space="preserve">] is plaintiff’s supervisor and either highly placed enough to be the proxy of the employer or, absent that, when the employer has failed to make out the affirmative defense.  </w:t>
      </w:r>
    </w:p>
    <w:p w14:paraId="2C2D7D8A" w14:textId="77777777" w:rsidR="00AB4979" w:rsidRDefault="00AB4979">
      <w:pPr>
        <w:ind w:left="-5" w:right="47"/>
      </w:pPr>
      <w:r>
        <w:t xml:space="preserve">With respect to proxy liability, the employer is strictly liable for the conduct </w:t>
      </w:r>
      <w:proofErr w:type="gramStart"/>
      <w:r>
        <w:t>of  [</w:t>
      </w:r>
      <w:proofErr w:type="gramEnd"/>
      <w:r>
        <w:t xml:space="preserve">name] if [name] is highly enough placed within the employer’s hierarchy such as that [his/her] conduct is deemed that of the employer. To do so, [name] must exercise exceptional authority and control within the employer but need not be its chief executive officer. In making this determination, you may look at the employer’s formal institutional </w:t>
      </w:r>
      <w:proofErr w:type="gramStart"/>
      <w:r>
        <w:t>structure,  evidence</w:t>
      </w:r>
      <w:proofErr w:type="gramEnd"/>
      <w:r>
        <w:t xml:space="preserve"> of how decision-making in fact occurs on a day-to-day basis, and any other evidence you find establishes exceptional authority and control.  </w:t>
      </w:r>
    </w:p>
    <w:p w14:paraId="6835DED6" w14:textId="77777777" w:rsidR="00AB4979" w:rsidRDefault="00AB4979">
      <w:pPr>
        <w:spacing w:after="238" w:line="240" w:lineRule="auto"/>
        <w:ind w:left="-5" w:right="48"/>
      </w:pPr>
      <w:r>
        <w:t xml:space="preserve">If you find proxy liability, the employer is liable for the harassment. If you find no proxy liability, the employer is still liable unless it has established an affirmative defense. I will instruct you now on the elements of that affirmative defense. </w:t>
      </w:r>
    </w:p>
    <w:p w14:paraId="75B2B16C" w14:textId="77777777" w:rsidR="00AB4979" w:rsidRDefault="00AB4979">
      <w:pPr>
        <w:ind w:left="-5" w:right="47"/>
      </w:pPr>
      <w:r>
        <w:rPr>
          <w:color w:val="C00000"/>
          <w:u w:val="single" w:color="C00000"/>
        </w:rPr>
        <w:t>(</w:t>
      </w:r>
      <w:r>
        <w:t xml:space="preserve">B). If any of the above elements has not been proved by a preponderance of the evidence, your verdict must be for [defendant] and you need not proceed further in considering this claim. If you find that the elements have been proved, then you must consider whether [name] is the plaintiff’s supervisor. If you so find, you must find for plaintiff unless you also find that the [employer] </w:t>
      </w:r>
      <w:proofErr w:type="gramStart"/>
      <w:r>
        <w:t>has</w:t>
      </w:r>
      <w:proofErr w:type="gramEnd"/>
      <w:r>
        <w:t xml:space="preserve"> proven an affirmative defense by a preponderance of the evidence.  I will instruct you now on the elements of that affirmative defense. </w:t>
      </w:r>
    </w:p>
    <w:p w14:paraId="634D7BD6" w14:textId="77777777" w:rsidR="00AB4979" w:rsidRDefault="00AB4979">
      <w:pPr>
        <w:ind w:left="-5" w:right="47"/>
      </w:pPr>
      <w:r>
        <w:t xml:space="preserve">You must find for [defendant] if you find that [defendant] has proved both of the following elements by a preponderance of the evidence: </w:t>
      </w:r>
    </w:p>
    <w:p w14:paraId="2E94A778" w14:textId="77777777" w:rsidR="00AB4979" w:rsidRDefault="00AB4979">
      <w:pPr>
        <w:ind w:left="720" w:right="47" w:firstLine="720"/>
      </w:pPr>
      <w:r>
        <w:t xml:space="preserve">First: That [defendant] exercised reasonable care to prevent harassment in the workplace on the basis of age, and also exercised reasonable care to promptly correct any harassing behavior that does occur. </w:t>
      </w:r>
    </w:p>
    <w:p w14:paraId="17E9818F" w14:textId="77777777" w:rsidR="00AB4979" w:rsidRDefault="00AB4979">
      <w:pPr>
        <w:ind w:left="730" w:right="47"/>
      </w:pPr>
      <w:r>
        <w:t xml:space="preserve"> Second: That [plaintiff] unreasonably failed to take advantage of any preventive or corrective opportunities provided by [defendant]. </w:t>
      </w:r>
    </w:p>
    <w:p w14:paraId="741C120E" w14:textId="77777777" w:rsidR="00AB4979" w:rsidRDefault="00AB4979">
      <w:pPr>
        <w:ind w:left="-5" w:right="47"/>
      </w:pPr>
      <w:r>
        <w:t xml:space="preserve"> Proof of the following facts will be enough to establish the first element that I just referred to, concerning prevention and correction of harassment: </w:t>
      </w:r>
    </w:p>
    <w:p w14:paraId="73ED8B62" w14:textId="77777777" w:rsidR="00AB4979" w:rsidRDefault="00AB4979" w:rsidP="00AB4979">
      <w:pPr>
        <w:numPr>
          <w:ilvl w:val="0"/>
          <w:numId w:val="113"/>
        </w:numPr>
        <w:spacing w:after="229" w:line="248" w:lineRule="auto"/>
        <w:ind w:right="47" w:hanging="240"/>
        <w:jc w:val="both"/>
      </w:pPr>
      <w:r>
        <w:lastRenderedPageBreak/>
        <w:t xml:space="preserve">[Defendant] had established an explicit policy against harassment in the workplace on the basis of age. </w:t>
      </w:r>
    </w:p>
    <w:p w14:paraId="7B0928CE" w14:textId="77777777" w:rsidR="00AB4979" w:rsidRDefault="00AB4979" w:rsidP="00AB4979">
      <w:pPr>
        <w:numPr>
          <w:ilvl w:val="0"/>
          <w:numId w:val="113"/>
        </w:numPr>
        <w:spacing w:after="229" w:line="248" w:lineRule="auto"/>
        <w:ind w:right="47" w:hanging="240"/>
        <w:jc w:val="both"/>
      </w:pPr>
      <w:r>
        <w:t xml:space="preserve">That policy was fully communicated to its employees. </w:t>
      </w:r>
    </w:p>
    <w:p w14:paraId="296F70EE" w14:textId="77777777" w:rsidR="00AB4979" w:rsidRDefault="00AB4979" w:rsidP="00AB4979">
      <w:pPr>
        <w:numPr>
          <w:ilvl w:val="0"/>
          <w:numId w:val="113"/>
        </w:numPr>
        <w:spacing w:after="229" w:line="248" w:lineRule="auto"/>
        <w:ind w:right="47" w:hanging="240"/>
        <w:jc w:val="both"/>
      </w:pPr>
      <w:r>
        <w:t xml:space="preserve">That policy provided a reasonable way for [plaintiff] to make a claim of harassment to higher management.  </w:t>
      </w:r>
    </w:p>
    <w:p w14:paraId="334C2B4F" w14:textId="77777777" w:rsidR="00AB4979" w:rsidRDefault="00AB4979" w:rsidP="00AB4979">
      <w:pPr>
        <w:numPr>
          <w:ilvl w:val="0"/>
          <w:numId w:val="113"/>
        </w:numPr>
        <w:spacing w:after="229" w:line="248" w:lineRule="auto"/>
        <w:ind w:right="47" w:hanging="240"/>
        <w:jc w:val="both"/>
      </w:pPr>
      <w:r>
        <w:t xml:space="preserve">Reasonable steps were taken to correct the problem, if raised by [plaintiff]. </w:t>
      </w:r>
    </w:p>
    <w:p w14:paraId="0C264F2B" w14:textId="77777777" w:rsidR="00AB4979" w:rsidRDefault="00AB4979">
      <w:pPr>
        <w:ind w:left="-5" w:right="47"/>
      </w:pPr>
      <w:r>
        <w:t xml:space="preserve"> On the other hand, proof that [plaintiff] did not follow a reasonable complaint procedure provided by [defendant] will ordinarily be enough to establish that [plaintiff] unreasonably failed to take advantage of a corrective opportunity. </w:t>
      </w:r>
    </w:p>
    <w:p w14:paraId="34B7D374" w14:textId="77777777" w:rsidR="00AB4979" w:rsidRDefault="00AB4979">
      <w:pPr>
        <w:spacing w:after="255" w:line="259" w:lineRule="auto"/>
      </w:pPr>
      <w:r>
        <w:t xml:space="preserve"> </w:t>
      </w:r>
    </w:p>
    <w:p w14:paraId="0B37D0C7" w14:textId="77777777" w:rsidR="00AB4979" w:rsidRDefault="00AB4979">
      <w:pPr>
        <w:pStyle w:val="Heading1"/>
        <w:ind w:left="-5"/>
      </w:pPr>
      <w:r>
        <w:t>Comment</w:t>
      </w:r>
      <w:r>
        <w:rPr>
          <w:sz w:val="24"/>
        </w:rPr>
        <w:t xml:space="preserve"> </w:t>
      </w:r>
    </w:p>
    <w:p w14:paraId="77510847" w14:textId="77777777" w:rsidR="00AB4979" w:rsidRDefault="00AB4979">
      <w:pPr>
        <w:ind w:left="-5" w:right="47"/>
      </w:pPr>
      <w:r>
        <w:t xml:space="preserve"> Caselaw supporting the availability of hostile-work-environment claims under the ADEA is discussed in Comment 8.1.2.  </w:t>
      </w:r>
    </w:p>
    <w:p w14:paraId="7AB78F83" w14:textId="77777777" w:rsidR="00AB4979" w:rsidRDefault="00AB4979">
      <w:pPr>
        <w:ind w:left="-5" w:right="47"/>
      </w:pPr>
      <w:r>
        <w:t xml:space="preserve"> This instruction is substantively identical to Instruction 5.1.5, covering hostile work environment claims with no tangible employment action under Title VII. Like Title VII — and unlike Section 1981 — the ADEA regulates employers only, and not individual employees. Therefore, the instruction is written in terms of employer liability for the acts of its employees. </w:t>
      </w:r>
    </w:p>
    <w:p w14:paraId="6F09A161" w14:textId="77777777" w:rsidR="00AB4979" w:rsidRDefault="00AB4979">
      <w:pPr>
        <w:spacing w:after="0"/>
        <w:ind w:left="-15" w:right="47" w:firstLine="720"/>
      </w:pPr>
      <w:r>
        <w:t xml:space="preserve">This </w:t>
      </w:r>
      <w:proofErr w:type="gramStart"/>
      <w:r>
        <w:t>instruction  is</w:t>
      </w:r>
      <w:proofErr w:type="gramEnd"/>
      <w:r>
        <w:t xml:space="preserve"> to be used in discriminatory harassment cases where the plaintiff did not suffer any “tangible” employment action such as discharge or demotion, but rather suffered “intangible” harm flowing from harassment that is “sufficiently severe or pervasive to create a hostile work environment.” </w:t>
      </w:r>
      <w:r>
        <w:rPr>
          <w:i/>
        </w:rPr>
        <w:t>Faragher v. Boca Raton</w:t>
      </w:r>
      <w:r>
        <w:t xml:space="preserve">, 524 U.S. 775, 808 (1998). In </w:t>
      </w:r>
      <w:r>
        <w:rPr>
          <w:i/>
        </w:rPr>
        <w:t>Faragher</w:t>
      </w:r>
      <w:r>
        <w:t xml:space="preserve"> and in </w:t>
      </w:r>
      <w:r>
        <w:rPr>
          <w:i/>
        </w:rPr>
        <w:t xml:space="preserve">Burlington Industries, Inc. v. </w:t>
      </w:r>
      <w:proofErr w:type="spellStart"/>
      <w:r>
        <w:rPr>
          <w:i/>
        </w:rPr>
        <w:t>Ellerth</w:t>
      </w:r>
      <w:proofErr w:type="spellEnd"/>
      <w:r>
        <w:t xml:space="preserve">, 524 U.S. 742 (1998), the Court held that an employer is strictly liable for supervisor harassment that “culminates in a tangible employment action, such as discharge, demotion, or undesirable reassignment.” </w:t>
      </w:r>
      <w:proofErr w:type="spellStart"/>
      <w:r>
        <w:rPr>
          <w:i/>
        </w:rPr>
        <w:t>Ellerth</w:t>
      </w:r>
      <w:proofErr w:type="spellEnd"/>
      <w:r>
        <w:rPr>
          <w:i/>
        </w:rPr>
        <w:t xml:space="preserve">, </w:t>
      </w:r>
      <w:r>
        <w:t xml:space="preserve">524 U.S. at 765. But when no such tangible action is taken, the employer may still be liable for harassment by supervisors. Such liability arises in two situations. The first is when the supervisor in question is highly enough placed within the institutional employer to be its “proxy” or “alter ego.” The second is where the employer fails to establish an affirmative defense to the presumptive liability that arises from supervisory harassment even when there is no tangible employment action.  </w:t>
      </w:r>
    </w:p>
    <w:p w14:paraId="5F80EBC4" w14:textId="77777777" w:rsidR="00AB4979" w:rsidRDefault="00AB4979">
      <w:pPr>
        <w:spacing w:after="0" w:line="259" w:lineRule="auto"/>
        <w:ind w:left="720"/>
      </w:pPr>
      <w:r>
        <w:lastRenderedPageBreak/>
        <w:t xml:space="preserve"> </w:t>
      </w:r>
    </w:p>
    <w:p w14:paraId="6FE19CD6" w14:textId="77777777" w:rsidR="00AB4979" w:rsidRDefault="00AB4979">
      <w:pPr>
        <w:spacing w:after="0"/>
        <w:ind w:left="-15" w:right="47" w:firstLine="720"/>
      </w:pPr>
      <w:r>
        <w:t>In</w:t>
      </w:r>
      <w:r>
        <w:rPr>
          <w:i/>
        </w:rPr>
        <w:t xml:space="preserve"> O’Brien v. Middle E. Forum</w:t>
      </w:r>
      <w:r>
        <w:t>, 57 F.4th 110 (3d Cir. 2023</w:t>
      </w:r>
      <w:proofErr w:type="gramStart"/>
      <w:r>
        <w:t>),  the</w:t>
      </w:r>
      <w:proofErr w:type="gramEnd"/>
      <w:r>
        <w:t xml:space="preserve"> Court of Appeals “now join[s] our sister Circuit Courts of Appeals and hold[s] that the </w:t>
      </w:r>
      <w:r>
        <w:rPr>
          <w:i/>
        </w:rPr>
        <w:t>Faragher/</w:t>
      </w:r>
      <w:proofErr w:type="spellStart"/>
      <w:r>
        <w:rPr>
          <w:i/>
        </w:rPr>
        <w:t>Ellerth</w:t>
      </w:r>
      <w:proofErr w:type="spellEnd"/>
      <w:r>
        <w:t xml:space="preserve"> defense is unavailable when the alleged harasser is the employer’s proxy or alter ego.” </w:t>
      </w:r>
      <w:r>
        <w:rPr>
          <w:i/>
        </w:rPr>
        <w:t>Id</w:t>
      </w:r>
      <w:r>
        <w:t>. at 120.</w:t>
      </w:r>
      <w:r>
        <w:rPr>
          <w:b/>
        </w:rPr>
        <w:t xml:space="preserve"> </w:t>
      </w:r>
      <w:r>
        <w:t>The opinion used the two terms interchangeably, but the model instruction uses only “proxy” for the sake of simplicity. As for what suffices to satisfy this standard, the rationale for liability is that the institutional employer is itself acting when the harassing conduct is by a proxy or alter ego.  Thus, while “merely serving as a supervisor with some amount of control over a subordinate does not establish proxy status,” such status can be found “where “an official</w:t>
      </w:r>
      <w:del w:id="4643" w:author="Author" w:date="2026-10-20T10:55:00Z">
        <w:r>
          <w:delText>...</w:delText>
        </w:r>
      </w:del>
      <w:ins w:id="4644" w:author="Author" w:date="2026-10-20T10:55:00Z">
        <w:r>
          <w:t xml:space="preserve"> . . .</w:t>
        </w:r>
      </w:ins>
      <w:r>
        <w:t xml:space="preserve"> [is] high enough in the management hierarchy that his actions ‘speak’ for the employer.” </w:t>
      </w:r>
      <w:r>
        <w:rPr>
          <w:i/>
        </w:rPr>
        <w:t>O’Brien</w:t>
      </w:r>
      <w:r>
        <w:t xml:space="preserve"> cautioned that “only individuals with exceptional authority and control within an organization” can meet this standard. 57 F.4th at 121 (quoting </w:t>
      </w:r>
      <w:r>
        <w:rPr>
          <w:i/>
        </w:rPr>
        <w:t>Helm v. Kansas</w:t>
      </w:r>
      <w:r>
        <w:t xml:space="preserve">, 656 F.3d 1277, 1286 (10th Cir. 2011)).  </w:t>
      </w:r>
    </w:p>
    <w:p w14:paraId="3D4AA764" w14:textId="77777777" w:rsidR="00AB4979" w:rsidRDefault="00AB4979">
      <w:pPr>
        <w:spacing w:after="0" w:line="259" w:lineRule="auto"/>
      </w:pPr>
      <w:r>
        <w:t xml:space="preserve"> </w:t>
      </w:r>
    </w:p>
    <w:p w14:paraId="740485A9" w14:textId="77777777" w:rsidR="00AB4979" w:rsidRDefault="00AB4979">
      <w:pPr>
        <w:spacing w:after="0" w:line="259" w:lineRule="auto"/>
        <w:ind w:right="47"/>
        <w:jc w:val="right"/>
        <w:rPr>
          <w:moveTo w:id="4645" w:author="Author" w:date="2026-10-20T10:55:00Z"/>
        </w:rPr>
      </w:pPr>
      <w:moveToRangeStart w:id="4646" w:author="Author" w:date="2026-10-20T10:55:00Z" w:name="move243386153"/>
      <w:moveTo w:id="4647" w:author="Author" w:date="2026-10-20T10:55:00Z">
        <w:r>
          <w:rPr>
            <w:rFonts w:ascii="Century" w:eastAsia="Century" w:hAnsi="Century" w:cs="Century"/>
            <w:b/>
          </w:rPr>
          <w:t xml:space="preserve">8.1.3   Harassment – Hostile Work Environment – No Tangible </w:t>
        </w:r>
      </w:moveTo>
    </w:p>
    <w:p w14:paraId="6C889888" w14:textId="77777777" w:rsidR="00AB4979" w:rsidRDefault="00AB4979">
      <w:pPr>
        <w:spacing w:after="0" w:line="259" w:lineRule="auto"/>
        <w:ind w:right="47"/>
        <w:jc w:val="right"/>
        <w:rPr>
          <w:ins w:id="4648" w:author="Author" w:date="2026-10-20T10:55:00Z"/>
        </w:rPr>
      </w:pPr>
      <w:moveToRangeStart w:id="4649" w:author="Author" w:date="2026-10-20T10:55:00Z" w:name="move243386154"/>
      <w:moveToRangeEnd w:id="4646"/>
      <w:moveTo w:id="4650" w:author="Author" w:date="2026-10-20T10:55:00Z">
        <w:r>
          <w:rPr>
            <w:rFonts w:ascii="Century" w:eastAsia="Century" w:hAnsi="Century" w:cs="Century"/>
            <w:b/>
          </w:rPr>
          <w:t>Employment Action</w:t>
        </w:r>
      </w:moveTo>
      <w:moveToRangeEnd w:id="4649"/>
      <w:ins w:id="4651" w:author="Author" w:date="2026-10-20T10:55:00Z">
        <w:r>
          <w:rPr>
            <w:rFonts w:ascii="Century" w:eastAsia="Century" w:hAnsi="Century" w:cs="Century"/>
            <w:b/>
          </w:rPr>
          <w:t xml:space="preserve"> </w:t>
        </w:r>
      </w:ins>
    </w:p>
    <w:p w14:paraId="4F508839" w14:textId="77777777" w:rsidR="00AB4979" w:rsidRDefault="00AB4979">
      <w:pPr>
        <w:spacing w:after="0" w:line="259" w:lineRule="auto"/>
        <w:jc w:val="right"/>
        <w:rPr>
          <w:ins w:id="4652" w:author="Author" w:date="2026-10-20T10:55:00Z"/>
        </w:rPr>
      </w:pPr>
      <w:ins w:id="4653" w:author="Author" w:date="2026-10-20T10:55:00Z">
        <w:r>
          <w:t xml:space="preserve"> </w:t>
        </w:r>
      </w:ins>
    </w:p>
    <w:p w14:paraId="5F86E56C" w14:textId="77777777" w:rsidR="00AB4979" w:rsidRDefault="00AB4979">
      <w:pPr>
        <w:spacing w:after="0"/>
        <w:ind w:left="-15" w:right="54" w:firstLine="720"/>
        <w:rPr>
          <w:del w:id="4654" w:author="Author" w:date="2026-10-20T10:55:00Z"/>
        </w:rPr>
      </w:pPr>
      <w:r>
        <w:t xml:space="preserve">In O’Brien, the alleged harasser was Gregg Roman, plaintiff’s direct supervisor. The Court found wrote:  </w:t>
      </w:r>
      <w:del w:id="4655" w:author="Author" w:date="2026-10-20T10:55:00Z">
        <w:r>
          <w:delText xml:space="preserve"> </w:delText>
        </w:r>
      </w:del>
    </w:p>
    <w:p w14:paraId="551C3D98" w14:textId="77777777" w:rsidR="00AB4979" w:rsidRDefault="00AB4979">
      <w:pPr>
        <w:spacing w:after="0" w:line="259" w:lineRule="auto"/>
        <w:ind w:left="720"/>
        <w:rPr>
          <w:del w:id="4656" w:author="Author" w:date="2026-10-20T10:55:00Z"/>
        </w:rPr>
      </w:pPr>
      <w:del w:id="4657" w:author="Author" w:date="2026-10-20T10:55:00Z">
        <w:r>
          <w:delText xml:space="preserve"> </w:delText>
        </w:r>
      </w:del>
    </w:p>
    <w:p w14:paraId="3773D67F" w14:textId="77777777" w:rsidR="00AB4979" w:rsidRDefault="00AB4979">
      <w:pPr>
        <w:spacing w:after="0" w:line="259" w:lineRule="auto"/>
        <w:ind w:right="47"/>
        <w:jc w:val="right"/>
        <w:rPr>
          <w:moveFrom w:id="4658" w:author="Author" w:date="2026-10-20T10:55:00Z"/>
        </w:rPr>
      </w:pPr>
      <w:moveFromRangeStart w:id="4659" w:author="Author" w:date="2026-10-20T10:55:00Z" w:name="move243386153"/>
      <w:moveFrom w:id="4660" w:author="Author" w:date="2026-10-20T10:55:00Z">
        <w:r>
          <w:rPr>
            <w:rFonts w:ascii="Century" w:eastAsia="Century" w:hAnsi="Century" w:cs="Century"/>
            <w:b/>
          </w:rPr>
          <w:t xml:space="preserve">8.1.3   Harassment – Hostile Work Environment – No Tangible </w:t>
        </w:r>
      </w:moveFrom>
    </w:p>
    <w:p w14:paraId="71F89DA6" w14:textId="77777777" w:rsidR="00AB4979" w:rsidRDefault="00AB4979">
      <w:pPr>
        <w:spacing w:after="0"/>
        <w:ind w:left="-15" w:right="47" w:firstLine="720"/>
      </w:pPr>
      <w:moveFromRangeStart w:id="4661" w:author="Author" w:date="2026-10-20T10:55:00Z" w:name="move243386154"/>
      <w:moveFromRangeEnd w:id="4659"/>
      <w:moveFrom w:id="4662" w:author="Author" w:date="2026-10-20T10:55:00Z">
        <w:r>
          <w:rPr>
            <w:rFonts w:ascii="Century" w:eastAsia="Century" w:hAnsi="Century" w:cs="Century"/>
            <w:b/>
          </w:rPr>
          <w:t>Employment Action</w:t>
        </w:r>
      </w:moveFrom>
      <w:moveFromRangeEnd w:id="4661"/>
      <w:r>
        <w:t xml:space="preserve"> </w:t>
      </w:r>
    </w:p>
    <w:p w14:paraId="69C4EF80" w14:textId="77777777" w:rsidR="00AB4979" w:rsidRDefault="00AB4979">
      <w:pPr>
        <w:spacing w:after="0" w:line="259" w:lineRule="auto"/>
        <w:ind w:left="720"/>
      </w:pPr>
      <w:r>
        <w:t xml:space="preserve"> </w:t>
      </w:r>
    </w:p>
    <w:p w14:paraId="4324E7A1" w14:textId="77777777" w:rsidR="00AB4979" w:rsidRDefault="00AB4979">
      <w:pPr>
        <w:ind w:left="730" w:right="779"/>
      </w:pPr>
      <w:r>
        <w:t xml:space="preserve">Roman served as the Chief Operating Officer, Director, and Secretary of the Board. The jury heard testimony </w:t>
      </w:r>
      <w:proofErr w:type="gramStart"/>
      <w:r>
        <w:t>that .</w:t>
      </w:r>
      <w:proofErr w:type="gramEnd"/>
      <w:r>
        <w:t xml:space="preserve">  . . </w:t>
      </w:r>
      <w:r>
        <w:rPr>
          <w:i/>
        </w:rPr>
        <w:t xml:space="preserve"> </w:t>
      </w:r>
      <w:r>
        <w:t>he was second in command at the Forum, and was poised to “be the successor to become president of the organization.” There was testimony that his job was to “</w:t>
      </w:r>
      <w:proofErr w:type="gramStart"/>
      <w:r>
        <w:t>run[</w:t>
      </w:r>
      <w:proofErr w:type="gramEnd"/>
      <w:r>
        <w:t xml:space="preserve">] the  administration” of the organization; he was the “man in charge” of dictating policies for the day-to-day governance of the Forum’s main Philadelphia office, and he was “responsible for all of the administration oversight with anybody that worked at the Forum.” The jury also heard testimony about his public-facing role which included making media appearances on behalf of the Forum.  </w:t>
      </w:r>
    </w:p>
    <w:p w14:paraId="79D6D511" w14:textId="77777777" w:rsidR="00AB4979" w:rsidRDefault="00AB4979">
      <w:pPr>
        <w:ind w:left="-5" w:right="47"/>
      </w:pPr>
      <w:r>
        <w:rPr>
          <w:i/>
        </w:rPr>
        <w:t>O’Brien,</w:t>
      </w:r>
      <w:r>
        <w:t xml:space="preserve"> 57 F.4th at 121-22 (citations omitted). The model instructions look to this paragraph to frame the evidence that may be relevant to the proxy decision in terms of institutional structure, day-to-day operations, and other evidence.</w:t>
      </w:r>
      <w:r>
        <w:rPr>
          <w:rFonts w:ascii="Georgia" w:eastAsia="Georgia" w:hAnsi="Georgia" w:cs="Georgia"/>
        </w:rPr>
        <w:t xml:space="preserve"> </w:t>
      </w:r>
    </w:p>
    <w:p w14:paraId="41B8D540" w14:textId="77777777" w:rsidR="00AB4979" w:rsidRDefault="00AB4979">
      <w:pPr>
        <w:ind w:left="-15" w:right="47" w:firstLine="720"/>
      </w:pPr>
      <w:r>
        <w:lastRenderedPageBreak/>
        <w:t xml:space="preserve">If proxy liability is not established, an employer may still be liable for supervisor harassment even when no tangible employment action is taken. Such liability arises from the harassing actions of a supervisor unless the employer establishes an affirmative defense. To prevail on the basis of the defense, the employer must prove that “(a) [it] exercised reasonable care to prevent and correct promptly any sexually harassing behavior,” and that (b) the employee “unreasonably failed to take advantage of any preventive or corrective opportunities provided by the employer or to avoid harm otherwise.”  </w:t>
      </w:r>
      <w:r>
        <w:rPr>
          <w:i/>
        </w:rPr>
        <w:t xml:space="preserve"> </w:t>
      </w:r>
      <w:proofErr w:type="spellStart"/>
      <w:r>
        <w:rPr>
          <w:i/>
        </w:rPr>
        <w:t>Ellerth</w:t>
      </w:r>
      <w:proofErr w:type="spellEnd"/>
      <w:r>
        <w:t xml:space="preserve">, 524 U.S. at 751 (1998). </w:t>
      </w:r>
    </w:p>
    <w:p w14:paraId="6AD9DDA0" w14:textId="77777777" w:rsidR="00AB4979" w:rsidRDefault="00AB4979">
      <w:pPr>
        <w:ind w:left="-5" w:right="47"/>
      </w:pPr>
      <w:r>
        <w:t xml:space="preserve"> When the alleged harassment is carried out by non-supervisory employees, there is necessarily no tangible employment action. The affirmative defense provided by </w:t>
      </w:r>
      <w:proofErr w:type="spellStart"/>
      <w:r>
        <w:rPr>
          <w:i/>
        </w:rPr>
        <w:t>Ellerth</w:t>
      </w:r>
      <w:proofErr w:type="spellEnd"/>
      <w:r>
        <w:rPr>
          <w:i/>
        </w:rPr>
        <w:t xml:space="preserve"> </w:t>
      </w:r>
      <w:r>
        <w:t>does not apply. In order to protect the employer from unwarranted liability for the discriminatory acts of its non-supervisor employees</w:t>
      </w:r>
      <w:r>
        <w:rPr>
          <w:vertAlign w:val="superscript"/>
        </w:rPr>
        <w:footnoteReference w:id="371"/>
      </w:r>
      <w:r>
        <w:t xml:space="preserve">, the plaintiff must prove an additional element.  </w:t>
      </w:r>
      <w:proofErr w:type="spellStart"/>
      <w:r>
        <w:t>Respondeat</w:t>
      </w:r>
      <w:proofErr w:type="spellEnd"/>
      <w:r>
        <w:t xml:space="preserve"> superior liability for the acts of non-supervisory employees exists only where “the defendant knew or should have known of the harassment and failed to take prompt remedial action.” </w:t>
      </w:r>
      <w:r>
        <w:rPr>
          <w:i/>
        </w:rPr>
        <w:t>Andrews v. City of Philadelphia,</w:t>
      </w:r>
      <w:r>
        <w:t xml:space="preserve"> 895 F.2d 1469, 1486 (3d Cir. 1990). The Sixth element of Instruction 8.1.3 reflects this requirement. </w:t>
      </w:r>
    </w:p>
    <w:p w14:paraId="43183A1C" w14:textId="77777777" w:rsidR="00AB4979" w:rsidRDefault="00AB4979">
      <w:pPr>
        <w:spacing w:after="324"/>
        <w:ind w:left="-5" w:right="47"/>
      </w:pPr>
      <w:r>
        <w:t xml:space="preserve"> If the court wishes to provide a more detailed instruction on what constitutes a hostile work environment, such an instruction is provided in 8.2.1. </w:t>
      </w:r>
    </w:p>
    <w:p w14:paraId="137A2F19" w14:textId="77777777" w:rsidR="00AB4979" w:rsidRDefault="00AB4979">
      <w:pPr>
        <w:spacing w:after="635"/>
        <w:ind w:left="-5" w:right="54"/>
        <w:rPr>
          <w:del w:id="4663" w:author="Author" w:date="2026-10-20T10:55:00Z"/>
        </w:rPr>
      </w:pPr>
      <w:ins w:id="4664" w:author="Author" w:date="2026-10-20T10:55:00Z">
        <w:r>
          <w:rPr>
            <w:rFonts w:ascii="Calibri" w:eastAsia="Calibri" w:hAnsi="Calibri" w:cs="Calibri"/>
            <w:noProof/>
            <w:sz w:val="22"/>
          </w:rPr>
          <mc:AlternateContent>
            <mc:Choice Requires="wpg">
              <w:drawing>
                <wp:inline distT="0" distB="0" distL="0" distR="0" wp14:anchorId="047BF0CD" wp14:editId="21D1A16C">
                  <wp:extent cx="1828800" cy="7620"/>
                  <wp:effectExtent l="0" t="0" r="0" b="0"/>
                  <wp:docPr id="55466" name="Group 5546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700" name="Shape 6470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EF99088" id="Group 5546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">
                  <v:shape id="Shape 6470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ins>
      <w:moveFromRangeStart w:id="4665" w:author="Author" w:date="2026-10-20T10:55:00Z" w:name="move243386155"/>
      <w:moveFrom w:id="4666" w:author="Author" w:date="2026-10-20T10:55:00Z">
        <w:r>
          <w:t xml:space="preserve"> These ADEA instructions on harassment do not include a pattern instruction for quid pro quo claims. This is because quid pro quo claims are almost invariably grounded in sex</w:t>
        </w:r>
      </w:moveFrom>
      <w:moveFromRangeEnd w:id="4665"/>
      <w:del w:id="4667" w:author="Author" w:date="2026-10-20T10:55:00Z">
        <w:r>
          <w:delText xml:space="preserve"> </w:delText>
        </w:r>
      </w:del>
    </w:p>
    <w:p w14:paraId="516D8D46" w14:textId="77777777" w:rsidR="00AB4979" w:rsidRDefault="00AB4979">
      <w:pPr>
        <w:spacing w:after="0" w:line="259" w:lineRule="auto"/>
      </w:pPr>
      <w:del w:id="4668" w:author="Author" w:date="2026-10-20T10:55:00Z">
        <w:r>
          <w:rPr>
            <w:rFonts w:ascii="Calibri" w:eastAsia="Calibri" w:hAnsi="Calibri" w:cs="Calibri"/>
            <w:noProof/>
            <w:sz w:val="22"/>
          </w:rPr>
          <mc:AlternateContent>
            <mc:Choice Requires="wpg">
              <w:drawing>
                <wp:inline distT="0" distB="0" distL="0" distR="0" wp14:anchorId="022A6183" wp14:editId="2EEB97B0">
                  <wp:extent cx="1828800" cy="7620"/>
                  <wp:effectExtent l="0" t="0" r="0" b="0"/>
                  <wp:docPr id="60671" name="Group 6067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076" name="Shape 6407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7E8258D" id="Group 6067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PYB6a5uAgAALwYAAA4AAAAAAAAAAAAAAAAALgIA&#10;AGRycy9lMm9Eb2MueG1sUEsBAi0AFAAGAAgAAAAhAOXCPabZAAAAAwEAAA8AAAAAAAAAAAAAAAAA&#10;yAQAAGRycy9kb3ducmV2LnhtbFBLBQYAAAAABAAEAPMAAADOBQAAAAA=&#10;">
                  <v:shape id="Shape 6407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r>
        <w:t xml:space="preserve"> </w:t>
      </w:r>
    </w:p>
    <w:p w14:paraId="72D1A34C" w14:textId="77777777" w:rsidR="00AB4979" w:rsidRDefault="00AB4979">
      <w:pPr>
        <w:sectPr w:rsidR="00AB4979" w:rsidSect="00AB4979">
          <w:headerReference w:type="even" r:id="rId912"/>
          <w:headerReference w:type="default" r:id="rId913"/>
          <w:footerReference w:type="even" r:id="rId914"/>
          <w:footerReference w:type="default" r:id="rId915"/>
          <w:headerReference w:type="first" r:id="rId916"/>
          <w:footerReference w:type="first" r:id="rId917"/>
          <w:pgSz w:w="12240" w:h="15840"/>
          <w:pgMar w:top="1500" w:right="1380" w:bottom="1572" w:left="1440" w:header="720" w:footer="1007" w:gutter="0"/>
          <w:lnNumType w:countBy="1" w:restart="continuous"/>
          <w:cols w:space="720"/>
          <w:titlePg/>
        </w:sectPr>
      </w:pPr>
    </w:p>
    <w:p w14:paraId="6F7297E3" w14:textId="77777777" w:rsidR="00AB4979" w:rsidRDefault="00AB4979">
      <w:pPr>
        <w:spacing w:after="0" w:line="259" w:lineRule="auto"/>
        <w:ind w:right="47"/>
        <w:jc w:val="right"/>
      </w:pPr>
      <w:r>
        <w:rPr>
          <w:rFonts w:ascii="Century" w:eastAsia="Century" w:hAnsi="Century" w:cs="Century"/>
          <w:b/>
        </w:rPr>
        <w:lastRenderedPageBreak/>
        <w:t xml:space="preserve">8.1.3   Harassment – Hostile Work Environment – No Tangible </w:t>
      </w:r>
    </w:p>
    <w:p w14:paraId="1A39D448" w14:textId="77777777" w:rsidR="00AB4979" w:rsidRDefault="00AB4979">
      <w:pPr>
        <w:spacing w:after="0" w:line="259" w:lineRule="auto"/>
        <w:ind w:right="47"/>
        <w:jc w:val="right"/>
      </w:pPr>
      <w:r>
        <w:rPr>
          <w:rFonts w:ascii="Century" w:eastAsia="Century" w:hAnsi="Century" w:cs="Century"/>
          <w:b/>
        </w:rPr>
        <w:t xml:space="preserve">Employment Action </w:t>
      </w:r>
    </w:p>
    <w:p w14:paraId="37918887" w14:textId="77777777" w:rsidR="00AB4979" w:rsidRDefault="00AB4979">
      <w:pPr>
        <w:spacing w:after="0" w:line="259" w:lineRule="auto"/>
        <w:jc w:val="right"/>
        <w:rPr>
          <w:ins w:id="4669" w:author="Author" w:date="2026-10-20T10:55:00Z"/>
        </w:rPr>
      </w:pPr>
      <w:ins w:id="4670" w:author="Author" w:date="2026-10-20T10:55:00Z">
        <w:r>
          <w:t xml:space="preserve"> </w:t>
        </w:r>
      </w:ins>
    </w:p>
    <w:p w14:paraId="652F69A0" w14:textId="77777777" w:rsidR="00AB4979" w:rsidRDefault="00AB4979">
      <w:pPr>
        <w:spacing w:after="259"/>
        <w:ind w:left="-5" w:right="47"/>
      </w:pPr>
      <w:moveToRangeStart w:id="4671" w:author="Author" w:date="2026-10-20T10:55:00Z" w:name="move243386155"/>
      <w:moveTo w:id="4672" w:author="Author" w:date="2026-10-20T10:55:00Z">
        <w:r>
          <w:t xml:space="preserve"> These ADEA instructions on harassment do not include a pattern instruction for quid pro quo claims. This is because quid pro quo claims are almost invariably grounded in sex</w:t>
        </w:r>
      </w:moveTo>
      <w:moveToRangeEnd w:id="4671"/>
      <w:r>
        <w:t xml:space="preserve"> discrimination, and the ADEA applies to age discrimination only. If an ADEA claim is ever raised on quid pro quo grounds, the court can modify Instruction 5.1.3 for that occasion.  </w:t>
      </w:r>
    </w:p>
    <w:p w14:paraId="66F3FD02" w14:textId="77777777" w:rsidR="00AB4979" w:rsidRDefault="00AB4979">
      <w:pPr>
        <w:tabs>
          <w:tab w:val="right" w:pos="9420"/>
        </w:tabs>
        <w:spacing w:after="11"/>
        <w:ind w:left="-15"/>
      </w:pPr>
      <w:r>
        <w:t xml:space="preserve"> </w:t>
      </w:r>
      <w:r>
        <w:tab/>
        <w:t xml:space="preserve">For further commentary on hostile work environment claims, see Instructions 5.1.4 and </w:t>
      </w:r>
    </w:p>
    <w:p w14:paraId="393E266B" w14:textId="77777777" w:rsidR="00AB4979" w:rsidRDefault="00AB4979">
      <w:pPr>
        <w:ind w:left="-5" w:right="47"/>
      </w:pPr>
      <w:r>
        <w:t xml:space="preserve">5.1.5. </w:t>
      </w:r>
      <w:r>
        <w:br w:type="page"/>
      </w:r>
    </w:p>
    <w:p w14:paraId="2054B7E8" w14:textId="77777777" w:rsidR="00AB4979" w:rsidRDefault="00AB4979">
      <w:pPr>
        <w:spacing w:after="0" w:line="259" w:lineRule="auto"/>
        <w:ind w:right="47"/>
        <w:jc w:val="right"/>
      </w:pPr>
      <w:r>
        <w:rPr>
          <w:rFonts w:ascii="Century" w:eastAsia="Century" w:hAnsi="Century" w:cs="Century"/>
          <w:b/>
        </w:rPr>
        <w:lastRenderedPageBreak/>
        <w:t xml:space="preserve">8.1.4   Disparate Impact </w:t>
      </w:r>
    </w:p>
    <w:p w14:paraId="6D1FFB5F" w14:textId="77777777" w:rsidR="00AB4979" w:rsidRDefault="00AB4979">
      <w:pPr>
        <w:spacing w:after="20" w:line="259" w:lineRule="auto"/>
        <w:jc w:val="right"/>
      </w:pPr>
      <w:r>
        <w:t xml:space="preserve"> </w:t>
      </w:r>
    </w:p>
    <w:p w14:paraId="7EFB5F46" w14:textId="77777777" w:rsidR="00AB4979" w:rsidRDefault="00AB4979">
      <w:pPr>
        <w:spacing w:after="222" w:line="249" w:lineRule="auto"/>
        <w:ind w:left="-5"/>
      </w:pPr>
      <w:r>
        <w:rPr>
          <w:b/>
          <w:sz w:val="28"/>
        </w:rPr>
        <w:t>8.1.4</w:t>
      </w:r>
      <w:r>
        <w:rPr>
          <w:b/>
        </w:rPr>
        <w:t xml:space="preserve">    </w:t>
      </w:r>
      <w:r>
        <w:rPr>
          <w:b/>
          <w:sz w:val="28"/>
        </w:rPr>
        <w:t>Elements of an ADEA Claim–Disparate Impact</w:t>
      </w:r>
      <w:r>
        <w:rPr>
          <w:sz w:val="28"/>
        </w:rPr>
        <w:t xml:space="preserve"> </w:t>
      </w:r>
    </w:p>
    <w:p w14:paraId="0C82F2B3" w14:textId="77777777" w:rsidR="00AB4979" w:rsidRDefault="00AB4979">
      <w:pPr>
        <w:pStyle w:val="Heading1"/>
        <w:spacing w:after="209"/>
        <w:ind w:left="-5"/>
      </w:pPr>
      <w:r>
        <w:t xml:space="preserve">Model </w:t>
      </w:r>
    </w:p>
    <w:p w14:paraId="16A570A8" w14:textId="77777777" w:rsidR="00AB4979" w:rsidRDefault="00AB4979">
      <w:pPr>
        <w:ind w:left="-5" w:right="47"/>
      </w:pPr>
      <w:r>
        <w:rPr>
          <w:b/>
          <w:sz w:val="28"/>
        </w:rPr>
        <w:t xml:space="preserve"> </w:t>
      </w:r>
      <w:r>
        <w:t xml:space="preserve">In this case, [plaintiff] claims that [defendant], by [describe employment practice], has caused an adverse, disproportionate impact on persons [40] years of age or older. The parties agree that [defendant’s] conduct is neutral on its face, but [plaintiff] contends that in fact people [40] and older have been treated more harshly by [defendant]. This is what is known in the law as “disparate impact.” </w:t>
      </w:r>
    </w:p>
    <w:p w14:paraId="63DF9646" w14:textId="77777777" w:rsidR="00AB4979" w:rsidRDefault="00AB4979">
      <w:pPr>
        <w:ind w:left="-5" w:right="47"/>
      </w:pPr>
      <w:r>
        <w:t xml:space="preserve"> To find a disparate impact, you do not need to consider whether [defendant] intended to discriminate against persons [40] and older. You must focus on the consequences or results of specific employment practices.  </w:t>
      </w:r>
    </w:p>
    <w:p w14:paraId="1394F2F1" w14:textId="77777777" w:rsidR="00AB4979" w:rsidRDefault="00AB4979">
      <w:pPr>
        <w:ind w:left="-5" w:right="47"/>
      </w:pPr>
      <w:r>
        <w:t xml:space="preserve"> To recover on [his/her] claim of disparate impact, [plaintiff] must prove both of the following by a preponderance of the evidence.  </w:t>
      </w:r>
    </w:p>
    <w:p w14:paraId="5438D686" w14:textId="77777777" w:rsidR="00AB4979" w:rsidRDefault="00AB4979">
      <w:pPr>
        <w:ind w:left="730" w:right="47"/>
      </w:pPr>
      <w:r>
        <w:t xml:space="preserve">First: [Defendant] has engaged in a specific employment practice or practices that caused [defendant] to [fail to hire] </w:t>
      </w:r>
      <w:r>
        <w:rPr>
          <w:vertAlign w:val="superscript"/>
        </w:rPr>
        <w:footnoteReference w:id="372"/>
      </w:r>
      <w:r>
        <w:t xml:space="preserve"> [fail to promote] [demote] [terminate] [constructively </w:t>
      </w:r>
      <w:proofErr w:type="gramStart"/>
      <w:r>
        <w:t>discharge][</w:t>
      </w:r>
      <w:proofErr w:type="gramEnd"/>
      <w:r>
        <w:t xml:space="preserve">plaintiff] because [plaintiff] was [[40] or older]. </w:t>
      </w:r>
    </w:p>
    <w:p w14:paraId="238ABDC1" w14:textId="77777777" w:rsidR="00AB4979" w:rsidRDefault="00AB4979">
      <w:pPr>
        <w:ind w:left="730" w:right="47"/>
      </w:pPr>
      <w:r>
        <w:t xml:space="preserve">Second: [Defendant’s] [describe employment practice] had a significantly disproportionate adverse impact on persons [40] years of age or older. </w:t>
      </w:r>
    </w:p>
    <w:p w14:paraId="1C9E5E3F" w14:textId="77777777" w:rsidR="00AB4979" w:rsidRDefault="00AB4979">
      <w:pPr>
        <w:ind w:left="-5" w:right="47"/>
      </w:pPr>
      <w:r>
        <w:t xml:space="preserve"> Note that it is not enough for [plaintiff] to prove that workers [40] and older have suffered a disparate impact. Nor is it enough to allege that some generalized policy is responsible for a disparate impact. Instead, [plaintiff] must prove that a specific employment practice or practices caused the disproportionate adverse impact on persons [40] years of age or older.  </w:t>
      </w:r>
    </w:p>
    <w:p w14:paraId="02925528" w14:textId="77777777" w:rsidR="00AB4979" w:rsidRDefault="00AB4979">
      <w:pPr>
        <w:spacing w:after="228" w:line="249" w:lineRule="auto"/>
        <w:ind w:left="-5"/>
      </w:pPr>
      <w:r>
        <w:rPr>
          <w:b/>
        </w:rPr>
        <w:t>[Affirmative Defense:</w:t>
      </w:r>
      <w:r>
        <w:t xml:space="preserve"> </w:t>
      </w:r>
    </w:p>
    <w:p w14:paraId="42D990D6" w14:textId="77777777" w:rsidR="00AB4979" w:rsidRDefault="00AB4979">
      <w:pPr>
        <w:ind w:left="-5" w:right="47"/>
      </w:pPr>
      <w:r>
        <w:t xml:space="preserve"> [Defendant] </w:t>
      </w:r>
      <w:proofErr w:type="gramStart"/>
      <w:r>
        <w:t>contends</w:t>
      </w:r>
      <w:proofErr w:type="gramEnd"/>
      <w:r>
        <w:t xml:space="preserve"> that [describe employment practice] was based on reasonable factors other than age. [Defendant] </w:t>
      </w:r>
      <w:proofErr w:type="gramStart"/>
      <w:r>
        <w:t>has</w:t>
      </w:r>
      <w:proofErr w:type="gramEnd"/>
      <w:r>
        <w:t xml:space="preserve"> the burden of proving each of the following elements by a preponderance of the evidence: </w:t>
      </w:r>
    </w:p>
    <w:p w14:paraId="2F962927" w14:textId="77777777" w:rsidR="00AB4979" w:rsidRDefault="00AB4979">
      <w:pPr>
        <w:ind w:left="730" w:right="47"/>
      </w:pPr>
      <w:r>
        <w:lastRenderedPageBreak/>
        <w:t>First</w:t>
      </w:r>
      <w:proofErr w:type="gramStart"/>
      <w:r>
        <w:t>:  [</w:t>
      </w:r>
      <w:proofErr w:type="gramEnd"/>
      <w:r>
        <w:t xml:space="preserve">Describe employment practice] is based on factors other than the age of [the plaintiff] [those similarly situated]; </w:t>
      </w:r>
    </w:p>
    <w:p w14:paraId="2EB58B9F" w14:textId="77777777" w:rsidR="00AB4979" w:rsidRDefault="00AB4979">
      <w:pPr>
        <w:spacing w:after="760"/>
        <w:ind w:left="730" w:right="47"/>
      </w:pPr>
      <w:r>
        <w:t>Second</w:t>
      </w:r>
      <w:proofErr w:type="gramStart"/>
      <w:r>
        <w:t>:  [</w:t>
      </w:r>
      <w:proofErr w:type="gramEnd"/>
      <w:r>
        <w:t xml:space="preserve">Insert justification for factors] is a legitimate interest of the defendant’s business; and </w:t>
      </w:r>
    </w:p>
    <w:p w14:paraId="05BA0D0F" w14:textId="77777777" w:rsidR="00AB4979" w:rsidRDefault="00AB4979">
      <w:pPr>
        <w:ind w:left="730" w:right="54"/>
        <w:rPr>
          <w:del w:id="4673" w:author="Author" w:date="2026-10-20T10:55:00Z"/>
        </w:rPr>
      </w:pPr>
      <w:del w:id="4674" w:author="Author" w:date="2026-10-20T10:55:00Z">
        <w:r>
          <w:delText xml:space="preserve">Third:  [Describe employment practice] is reasonably related to achieving [insert justification for factors]. </w:delText>
        </w:r>
      </w:del>
    </w:p>
    <w:p w14:paraId="4D93B810" w14:textId="77777777" w:rsidR="00AB4979" w:rsidRDefault="00AB4979">
      <w:pPr>
        <w:spacing w:after="0" w:line="259" w:lineRule="auto"/>
      </w:pPr>
      <w:del w:id="4675" w:author="Author" w:date="2026-10-20T10:55:00Z">
        <w:r>
          <w:rPr>
            <w:rFonts w:ascii="Calibri" w:eastAsia="Calibri" w:hAnsi="Calibri" w:cs="Calibri"/>
            <w:noProof/>
            <w:sz w:val="22"/>
          </w:rPr>
          <mc:AlternateContent>
            <mc:Choice Requires="wpg">
              <w:drawing>
                <wp:inline distT="0" distB="0" distL="0" distR="0" wp14:anchorId="1F26FE27" wp14:editId="35F0E606">
                  <wp:extent cx="1828800" cy="7607"/>
                  <wp:effectExtent l="0" t="0" r="0" b="0"/>
                  <wp:docPr id="60635" name="Group 60635"/>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64078" name="Shape 6407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E7E0BBA" id="Group 6063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6pcD+bwIAAC8GAAAOAAAAAAAAAAAAAAAAAC4C&#10;AABkcnMvZTJvRG9jLnhtbFBLAQItABQABgAIAAAAIQDlwj2m2QAAAAMBAAAPAAAAAAAAAAAAAAAA&#10;AMkEAABkcnMvZG93bnJldi54bWxQSwUGAAAAAAQABADzAAAAzwUAAAAA&#10;">
                  <v:shape id="Shape 6407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del>
      <w:ins w:id="4676" w:author="Author" w:date="2026-10-20T10:55:00Z">
        <w:r>
          <w:rPr>
            <w:rFonts w:ascii="Calibri" w:eastAsia="Calibri" w:hAnsi="Calibri" w:cs="Calibri"/>
            <w:noProof/>
            <w:sz w:val="22"/>
          </w:rPr>
          <mc:AlternateContent>
            <mc:Choice Requires="wpg">
              <w:drawing>
                <wp:inline distT="0" distB="0" distL="0" distR="0" wp14:anchorId="75B5556F" wp14:editId="489B7AAF">
                  <wp:extent cx="1828800" cy="7607"/>
                  <wp:effectExtent l="0" t="0" r="0" b="0"/>
                  <wp:docPr id="54849" name="Group 54849"/>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64702" name="Shape 6470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3636D18" id="Group 5484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FnGWZbwIAAC8GAAAOAAAAAAAAAAAAAAAAAC4C&#10;AABkcnMvZTJvRG9jLnhtbFBLAQItABQABgAIAAAAIQDlwj2m2QAAAAMBAAAPAAAAAAAAAAAAAAAA&#10;AMkEAABkcnMvZG93bnJldi54bWxQSwUGAAAAAAQABADzAAAAzwUAAAAA&#10;">
                  <v:shape id="Shape 6470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ins>
      <w:r>
        <w:t xml:space="preserve"> </w:t>
      </w:r>
    </w:p>
    <w:p w14:paraId="37091FD2" w14:textId="77777777" w:rsidR="00AB4979" w:rsidRDefault="00AB4979">
      <w:pPr>
        <w:spacing w:after="0" w:line="259" w:lineRule="auto"/>
        <w:ind w:right="47"/>
        <w:jc w:val="right"/>
      </w:pPr>
      <w:r>
        <w:rPr>
          <w:rFonts w:ascii="Century" w:eastAsia="Century" w:hAnsi="Century" w:cs="Century"/>
          <w:b/>
        </w:rPr>
        <w:t xml:space="preserve">8.1.4   Disparate Impact </w:t>
      </w:r>
    </w:p>
    <w:p w14:paraId="7416853E" w14:textId="77777777" w:rsidR="00AB4979" w:rsidRDefault="00AB4979">
      <w:pPr>
        <w:ind w:left="720" w:right="47" w:firstLine="8640"/>
      </w:pPr>
      <w:ins w:id="4677" w:author="Author" w:date="2026-10-20T10:55:00Z">
        <w:r>
          <w:t xml:space="preserve"> Third</w:t>
        </w:r>
        <w:proofErr w:type="gramStart"/>
        <w:r>
          <w:t>:  [</w:t>
        </w:r>
        <w:proofErr w:type="gramEnd"/>
        <w:r>
          <w:t>Describe employment practice] is reasonably related to achieving [insert justification for factors].</w:t>
        </w:r>
      </w:ins>
      <w:r>
        <w:t xml:space="preserve"> </w:t>
      </w:r>
    </w:p>
    <w:p w14:paraId="1F028014" w14:textId="77777777" w:rsidR="00AB4979" w:rsidRDefault="00AB4979">
      <w:pPr>
        <w:ind w:left="-5" w:right="47"/>
      </w:pPr>
      <w:r>
        <w:t xml:space="preserve"> If you find that [plaintiff] has proved each of the elements on which [he/she] has the burden of proof, your verdict should be for [plaintiff], unless you also find that [defendant] has proved this affirmative defense, in which event your verdict should be for [defendant].</w:t>
      </w:r>
      <w:r>
        <w:rPr>
          <w:b/>
        </w:rPr>
        <w:t>]</w:t>
      </w:r>
      <w:r>
        <w:t xml:space="preserve"> </w:t>
      </w:r>
    </w:p>
    <w:p w14:paraId="3DF8501D" w14:textId="77777777" w:rsidR="00AB4979" w:rsidRDefault="00AB4979">
      <w:pPr>
        <w:spacing w:after="255" w:line="259" w:lineRule="auto"/>
      </w:pPr>
      <w:r>
        <w:t xml:space="preserve"> </w:t>
      </w:r>
    </w:p>
    <w:p w14:paraId="7A2641FF" w14:textId="77777777" w:rsidR="00AB4979" w:rsidRDefault="00AB4979">
      <w:pPr>
        <w:pStyle w:val="Heading1"/>
        <w:ind w:left="-5"/>
      </w:pPr>
      <w:r>
        <w:t>Comment</w:t>
      </w:r>
      <w:r>
        <w:rPr>
          <w:sz w:val="24"/>
        </w:rPr>
        <w:t xml:space="preserve"> </w:t>
      </w:r>
    </w:p>
    <w:p w14:paraId="28BECF32" w14:textId="77777777" w:rsidR="00AB4979" w:rsidRDefault="00AB4979">
      <w:pPr>
        <w:pStyle w:val="Heading2"/>
        <w:ind w:left="-5"/>
      </w:pPr>
      <w:r>
        <w:t xml:space="preserve">Right to Jury Trial </w:t>
      </w:r>
    </w:p>
    <w:p w14:paraId="3B1F78DF" w14:textId="77777777" w:rsidR="00AB4979" w:rsidRDefault="00AB4979">
      <w:pPr>
        <w:ind w:left="-15" w:right="47" w:firstLine="720"/>
      </w:pPr>
      <w:r>
        <w:t xml:space="preserve">Unlike Title VII, the ADEA provides a right to jury trial for all claims covered by the Act, including, now, disparate impact claims. </w:t>
      </w:r>
      <w:r>
        <w:rPr>
          <w:i/>
        </w:rPr>
        <w:t>See</w:t>
      </w:r>
      <w:r>
        <w:t xml:space="preserve"> 29 U.S.C. § 626(c)(2) (“[A] person shall be entitled to a trial by jury of any issue of fact in any [ADEA] action . . . regardless of whether equitable relief is sought by any party in such action.”). </w:t>
      </w:r>
    </w:p>
    <w:p w14:paraId="416CD655" w14:textId="77777777" w:rsidR="00AB4979" w:rsidRDefault="00AB4979">
      <w:pPr>
        <w:pStyle w:val="Heading2"/>
        <w:ind w:left="-5"/>
      </w:pPr>
      <w:r>
        <w:t xml:space="preserve">Comparison to Disparate Treatment Claims </w:t>
      </w:r>
    </w:p>
    <w:p w14:paraId="0767541F" w14:textId="77777777" w:rsidR="00AB4979" w:rsidRDefault="00AB4979">
      <w:pPr>
        <w:ind w:left="-5" w:right="47"/>
      </w:pPr>
      <w:r>
        <w:t xml:space="preserve"> An ADEA plaintiff may claim either disparate treatment or disparate impact. As discussed in Comment 8.1.1, a disparate-treatment claim seeks to show intentional discrimination – i.e., that “age was the ‘reason’ that the employer decided to act.” </w:t>
      </w:r>
      <w:r>
        <w:rPr>
          <w:i/>
        </w:rPr>
        <w:t>Gross v. FBL Fin. Servs., Inc</w:t>
      </w:r>
      <w:r>
        <w:t xml:space="preserve">., 557 U.S. 167, 176 (2009). By contrast, a plaintiff bringing a disparate-impact claim need not show intent to discriminate. Under a disparate-impact theory, “an employer who classifies his employees without respect to age may still be liable … if such classification adversely affects the employee because of that employee’s age.” </w:t>
      </w:r>
      <w:r>
        <w:rPr>
          <w:i/>
        </w:rPr>
        <w:t>Meacham v. Knolls Atomic Power Lab</w:t>
      </w:r>
      <w:r>
        <w:t xml:space="preserve">., 554 U.S. 84, 95-96 (2008) (internal quotation marks omitted). </w:t>
      </w:r>
    </w:p>
    <w:p w14:paraId="2212E98D" w14:textId="77777777" w:rsidR="00AB4979" w:rsidRDefault="00AB4979">
      <w:pPr>
        <w:pStyle w:val="Heading2"/>
        <w:ind w:left="-5"/>
      </w:pPr>
      <w:r>
        <w:lastRenderedPageBreak/>
        <w:t xml:space="preserve">Comparison to Title VII Disparate Impact Claims </w:t>
      </w:r>
    </w:p>
    <w:p w14:paraId="4A969A38" w14:textId="77777777" w:rsidR="00AB4979" w:rsidRDefault="00AB4979">
      <w:pPr>
        <w:ind w:left="-5" w:right="47"/>
      </w:pPr>
      <w:r>
        <w:t xml:space="preserve"> In </w:t>
      </w:r>
      <w:r>
        <w:rPr>
          <w:i/>
        </w:rPr>
        <w:t xml:space="preserve">Smith v. City of Jackson, </w:t>
      </w:r>
      <w:r>
        <w:t xml:space="preserve">544 U.S. 228 (2005), the Court held that the ADEA authorizes recovery on disparate impact claims, comparable to the claim established in </w:t>
      </w:r>
      <w:r>
        <w:rPr>
          <w:i/>
        </w:rPr>
        <w:t xml:space="preserve">Griggs v. Duke Power Co., </w:t>
      </w:r>
      <w:r>
        <w:t xml:space="preserve">401 U.S. 424 (1971), which announced a disparate impact theory of recovery in Title VII cases. The Court observed, however, that the disparate impact ground of recovery in the </w:t>
      </w:r>
      <w:proofErr w:type="gramStart"/>
      <w:r>
        <w:t>ADEA  is</w:t>
      </w:r>
      <w:proofErr w:type="gramEnd"/>
      <w:r>
        <w:t xml:space="preserve"> narrower than that provided in Title VII, in two respects. First, the ADEA permits a disparate impact “where the differentiation is based on reasonable factors other than age.” 29 U.S.C. § 623(f)(1). Second, the 1991 amendment to Title VII modified the Supreme Court’s holding in </w:t>
      </w:r>
      <w:r>
        <w:rPr>
          <w:i/>
        </w:rPr>
        <w:t xml:space="preserve">Wards Cove Packing v. </w:t>
      </w:r>
      <w:proofErr w:type="spellStart"/>
      <w:r>
        <w:rPr>
          <w:i/>
        </w:rPr>
        <w:t>Atonio</w:t>
      </w:r>
      <w:proofErr w:type="spellEnd"/>
      <w:r>
        <w:rPr>
          <w:i/>
        </w:rPr>
        <w:t xml:space="preserve">, </w:t>
      </w:r>
      <w:r>
        <w:t xml:space="preserve">490 U.S. 642 (1989), in which the Court narrowly construed the employer’s exposure to disparate-impact liability under Title VII. Because the 1991 amendment did not affect the ADEA, it follows that the standards of </w:t>
      </w:r>
      <w:r>
        <w:rPr>
          <w:i/>
        </w:rPr>
        <w:t xml:space="preserve">Wards Cove </w:t>
      </w:r>
      <w:r>
        <w:t xml:space="preserve">remain applicable to disparate impact actions under the ADEA. Under </w:t>
      </w:r>
      <w:r>
        <w:rPr>
          <w:i/>
        </w:rPr>
        <w:t>Wards Cove</w:t>
      </w:r>
      <w:r>
        <w:t xml:space="preserve">, “it is not enough to simply allege that there is a disparate impact on workers, or point to a generalized policy that leads to such an impact. Rather, the employee is responsible for isolating and identifying the </w:t>
      </w:r>
      <w:r>
        <w:rPr>
          <w:i/>
        </w:rPr>
        <w:t xml:space="preserve">specific </w:t>
      </w:r>
      <w:r>
        <w:t xml:space="preserve">employment practices that are allegedly responsible for any observed statistical disparities.” </w:t>
      </w:r>
      <w:r>
        <w:rPr>
          <w:i/>
        </w:rPr>
        <w:t xml:space="preserve">Smith v. Jackson, </w:t>
      </w:r>
      <w:r>
        <w:t xml:space="preserve">544 U.S. at 235 (emphasis in original); </w:t>
      </w:r>
      <w:r>
        <w:rPr>
          <w:i/>
        </w:rPr>
        <w:t>see also Karlo v. Pittsburgh Glass Works, LLC</w:t>
      </w:r>
      <w:r>
        <w:t xml:space="preserve">, 849 F.3d 61, 70 (3d </w:t>
      </w:r>
      <w:del w:id="4678" w:author="Author" w:date="2026-10-20T10:55:00Z">
        <w:r>
          <w:delText>Cir.</w:delText>
        </w:r>
      </w:del>
      <w:moveFromRangeStart w:id="4679" w:author="Author" w:date="2026-10-20T10:55:00Z" w:name="move243386156"/>
      <w:moveFrom w:id="4680" w:author="Author" w:date="2026-10-20T10:55:00Z">
        <w:r>
          <w:t xml:space="preserve"> 2017) (“Congress stripped that requirement from Title VII when it amended the statute in 1991, but it remains operative under the ADEA.”) (citing </w:t>
        </w:r>
        <w:r>
          <w:rPr>
            <w:i/>
          </w:rPr>
          <w:t>Smith</w:t>
        </w:r>
        <w:r>
          <w:t xml:space="preserve">, 544 U.S. at 240). </w:t>
        </w:r>
        <w:r>
          <w:rPr>
            <w:i/>
          </w:rPr>
          <w:t xml:space="preserve"> </w:t>
        </w:r>
      </w:moveFrom>
      <w:moveFromRangeEnd w:id="4679"/>
    </w:p>
    <w:p w14:paraId="0EA72193" w14:textId="77777777" w:rsidR="00AB4979" w:rsidRDefault="00AB4979">
      <w:pPr>
        <w:pStyle w:val="Heading2"/>
        <w:ind w:left="-5"/>
        <w:rPr>
          <w:del w:id="4681" w:author="Author" w:date="2026-10-20T10:55:00Z"/>
        </w:rPr>
      </w:pPr>
      <w:del w:id="4682" w:author="Author" w:date="2026-10-20T10:55:00Z">
        <w:r>
          <w:delText xml:space="preserve">Prima Facie Case </w:delText>
        </w:r>
      </w:del>
    </w:p>
    <w:p w14:paraId="3CBFC5F7" w14:textId="77777777" w:rsidR="00AB4979" w:rsidRDefault="00AB4979">
      <w:pPr>
        <w:spacing w:after="0" w:line="259" w:lineRule="auto"/>
        <w:ind w:right="47"/>
        <w:jc w:val="right"/>
      </w:pPr>
      <w:r>
        <w:rPr>
          <w:rFonts w:ascii="Century" w:eastAsia="Century" w:hAnsi="Century" w:cs="Century"/>
          <w:b/>
        </w:rPr>
        <w:t xml:space="preserve">8.1.4   Disparate Impact </w:t>
      </w:r>
    </w:p>
    <w:p w14:paraId="241A6C19" w14:textId="77777777" w:rsidR="00AB4979" w:rsidRDefault="00AB4979">
      <w:pPr>
        <w:ind w:left="-15" w:right="47" w:firstLine="9360"/>
        <w:rPr>
          <w:ins w:id="4683" w:author="Author" w:date="2026-10-20T10:55:00Z"/>
        </w:rPr>
      </w:pPr>
      <w:ins w:id="4684" w:author="Author" w:date="2026-10-20T10:55:00Z">
        <w:r>
          <w:t xml:space="preserve"> Cir.</w:t>
        </w:r>
      </w:ins>
      <w:moveToRangeStart w:id="4685" w:author="Author" w:date="2026-10-20T10:55:00Z" w:name="move243386156"/>
      <w:moveTo w:id="4686" w:author="Author" w:date="2026-10-20T10:55:00Z">
        <w:r>
          <w:t xml:space="preserve"> 2017) (“Congress stripped that requirement from Title VII when it amended the statute in 1991, but it remains operative under the ADEA.”) (citing </w:t>
        </w:r>
        <w:r>
          <w:rPr>
            <w:i/>
          </w:rPr>
          <w:t>Smith</w:t>
        </w:r>
        <w:r>
          <w:t xml:space="preserve">, 544 U.S. at 240). </w:t>
        </w:r>
        <w:r>
          <w:rPr>
            <w:i/>
          </w:rPr>
          <w:t xml:space="preserve"> </w:t>
        </w:r>
      </w:moveTo>
      <w:moveToRangeEnd w:id="4685"/>
    </w:p>
    <w:p w14:paraId="24B1CCFB" w14:textId="77777777" w:rsidR="00AB4979" w:rsidRDefault="00AB4979">
      <w:pPr>
        <w:pStyle w:val="Heading2"/>
        <w:ind w:left="-5"/>
      </w:pPr>
      <w:ins w:id="4687" w:author="Author" w:date="2026-10-20T10:55:00Z">
        <w:r>
          <w:t>Prima Facie Case</w:t>
        </w:r>
      </w:ins>
      <w:r>
        <w:t xml:space="preserve"> </w:t>
      </w:r>
    </w:p>
    <w:p w14:paraId="5411811D" w14:textId="77777777" w:rsidR="00AB4979" w:rsidRDefault="00AB4979">
      <w:pPr>
        <w:spacing w:after="261"/>
        <w:ind w:left="-5" w:right="47"/>
      </w:pPr>
      <w:r>
        <w:t xml:space="preserve"> “To state a </w:t>
      </w:r>
      <w:r>
        <w:rPr>
          <w:i/>
        </w:rPr>
        <w:t>prima facie</w:t>
      </w:r>
      <w:r>
        <w:t xml:space="preserve"> case for disparate impact under the ADEA, a plaintiff must (1) identify a specific, facially neutral policy, and (2) proffer statistical evidence that the policy caused a significant age-based disparity.” </w:t>
      </w:r>
      <w:r>
        <w:rPr>
          <w:i/>
        </w:rPr>
        <w:t>Karlo v. Pittsburgh Glass Works, LLC</w:t>
      </w:r>
      <w:r>
        <w:t>, 849 F.3d 61, 69 (3d Cir. 2017). The age-based disparity may be shown by comparing the effects on 40-and-older workers to those on younger-than-40 workers,</w:t>
      </w:r>
      <w:r>
        <w:rPr>
          <w:vertAlign w:val="superscript"/>
        </w:rPr>
        <w:footnoteReference w:id="373"/>
      </w:r>
      <w:r>
        <w:t xml:space="preserve"> or by using a dividing line higher than 40 years of age (</w:t>
      </w:r>
      <w:r>
        <w:rPr>
          <w:i/>
        </w:rPr>
        <w:t>e.g</w:t>
      </w:r>
      <w:r>
        <w:t xml:space="preserve">., by comparing the effects on 50-and-older workers to those on younger-than-50 workers). </w:t>
      </w:r>
      <w:r>
        <w:rPr>
          <w:i/>
        </w:rPr>
        <w:t>See Karlo</w:t>
      </w:r>
      <w:r>
        <w:t xml:space="preserve">, 849 F.3d at 72 (“A specific, facially neutral policy that </w:t>
      </w:r>
      <w:r>
        <w:lastRenderedPageBreak/>
        <w:t>significantly disfavors employees over fifty years old supports a claim of disparate impact under the plain text of § 623(a)(2).”).</w:t>
      </w:r>
      <w:r>
        <w:rPr>
          <w:vertAlign w:val="superscript"/>
        </w:rPr>
        <w:footnoteReference w:id="374"/>
      </w:r>
      <w:r>
        <w:t xml:space="preserve">  </w:t>
      </w:r>
    </w:p>
    <w:p w14:paraId="3E931DC3" w14:textId="77777777" w:rsidR="00AB4979" w:rsidRDefault="00AB4979">
      <w:pPr>
        <w:pStyle w:val="Heading2"/>
        <w:ind w:left="-5"/>
      </w:pPr>
      <w:r>
        <w:t xml:space="preserve">Affirmative Defense for Reasonable Factors Other Than Age </w:t>
      </w:r>
    </w:p>
    <w:p w14:paraId="2CE98EB8" w14:textId="77777777" w:rsidR="00AB4979" w:rsidRDefault="00AB4979">
      <w:pPr>
        <w:spacing w:after="0"/>
        <w:ind w:left="-5" w:right="47"/>
      </w:pPr>
      <w:r>
        <w:rPr>
          <w:i/>
        </w:rPr>
        <w:t xml:space="preserve"> </w:t>
      </w:r>
      <w:r>
        <w:t xml:space="preserve">A facially-age-neutral practice that disparately affects older workers is not barred by the ADEA “where the differentiation is based on reasonable factors other than age.” 29 U.S.C. </w:t>
      </w:r>
    </w:p>
    <w:p w14:paraId="1714EA42" w14:textId="77777777" w:rsidR="00AB4979" w:rsidRDefault="00AB4979">
      <w:pPr>
        <w:spacing w:after="11"/>
        <w:ind w:left="-5" w:right="47"/>
      </w:pPr>
      <w:r>
        <w:t xml:space="preserve">§ 623(f)(1). The Supreme Court has distinguished this “reasonable factors other than age” </w:t>
      </w:r>
    </w:p>
    <w:p w14:paraId="186BAF69" w14:textId="77777777" w:rsidR="00AB4979" w:rsidRDefault="00AB4979">
      <w:pPr>
        <w:spacing w:after="0"/>
        <w:ind w:left="-5" w:right="47"/>
        <w:rPr>
          <w:ins w:id="4689" w:author="Author" w:date="2026-10-20T10:55:00Z"/>
        </w:rPr>
      </w:pPr>
      <w:r>
        <w:t xml:space="preserve">(“RFOA”) defense from a business-necessity defense. For example, in </w:t>
      </w:r>
      <w:r>
        <w:rPr>
          <w:i/>
        </w:rPr>
        <w:t>Smith v. City of Jackson</w:t>
      </w:r>
      <w:r>
        <w:t xml:space="preserve">, 544 U.S. 228 (2005), the Court affirmed the dismissal of the plaintiffs’ disparate-impact claims, reasoning that “the City’s decision to grant a larger raise to lower echelon employees for the purpose of bringing salaries in line with that of surrounding police forces was a decision based on a ‘reasonable facto[r] other than age’ that responded to the City’s legitimate goal of retaining police officers.” </w:t>
      </w:r>
      <w:r>
        <w:rPr>
          <w:i/>
        </w:rPr>
        <w:t>Smith</w:t>
      </w:r>
      <w:r>
        <w:t xml:space="preserve">, 544 U.S. at 242. The Court explained: “While there may have been other reasonable ways for the </w:t>
      </w:r>
      <w:proofErr w:type="gramStart"/>
      <w:r>
        <w:t>City</w:t>
      </w:r>
      <w:proofErr w:type="gramEnd"/>
      <w:r>
        <w:t xml:space="preserve"> to achieve its goals, the one selected was not unreasonable. Unlike the business necessity test, which asks whether there are other ways for the employer to achieve its goals that do not result in a disparate impact on a protected class, the reasonableness inquiry includes no such requirement.” </w:t>
      </w:r>
      <w:r>
        <w:rPr>
          <w:i/>
        </w:rPr>
        <w:t>Id</w:t>
      </w:r>
      <w:r>
        <w:t>. at 243.</w:t>
      </w:r>
      <w:del w:id="4690" w:author="Author" w:date="2026-10-20T10:55:00Z">
        <w:r>
          <w:rPr>
            <w:vertAlign w:val="superscript"/>
          </w:rPr>
          <w:delText>16</w:delText>
        </w:r>
      </w:del>
      <w:ins w:id="4691" w:author="Author" w:date="2026-10-20T10:55:00Z">
        <w:r>
          <w:rPr>
            <w:vertAlign w:val="superscript"/>
          </w:rPr>
          <w:footnoteReference w:id="375"/>
        </w:r>
      </w:ins>
      <w:r>
        <w:t xml:space="preserve"> A few years later, in the course of explaining its holding that the RFOA defense is an affirmative defense on which the defendant bears the burdens of both production and persuasion, </w:t>
      </w:r>
      <w:r>
        <w:rPr>
          <w:i/>
        </w:rPr>
        <w:t>see Meacham v. Knolls Atomic Power Lab</w:t>
      </w:r>
      <w:r>
        <w:t xml:space="preserve">., 554 U.S. 84, 87 </w:t>
      </w:r>
    </w:p>
    <w:p w14:paraId="763502EB" w14:textId="77777777" w:rsidR="00AB4979" w:rsidRDefault="00AB4979">
      <w:pPr>
        <w:spacing w:after="251"/>
        <w:ind w:left="-5" w:right="47"/>
        <w:rPr>
          <w:ins w:id="4693" w:author="Author" w:date="2026-10-20T10:55:00Z"/>
        </w:rPr>
      </w:pPr>
      <w:r>
        <w:t xml:space="preserve">(2008), the Court declared itself “satisfied that the business necessity test should have no place in </w:t>
      </w:r>
    </w:p>
    <w:p w14:paraId="6ABDDEEA" w14:textId="77777777" w:rsidR="00AB4979" w:rsidRDefault="00AB4979">
      <w:pPr>
        <w:spacing w:after="0" w:line="259" w:lineRule="auto"/>
        <w:rPr>
          <w:ins w:id="4694" w:author="Author" w:date="2026-10-20T10:55:00Z"/>
        </w:rPr>
      </w:pPr>
      <w:ins w:id="4695" w:author="Author" w:date="2026-10-20T10:55:00Z">
        <w:r>
          <w:rPr>
            <w:rFonts w:ascii="Calibri" w:eastAsia="Calibri" w:hAnsi="Calibri" w:cs="Calibri"/>
            <w:noProof/>
            <w:sz w:val="22"/>
          </w:rPr>
          <mc:AlternateContent>
            <mc:Choice Requires="wpg">
              <w:drawing>
                <wp:inline distT="0" distB="0" distL="0" distR="0" wp14:anchorId="0FBE730E" wp14:editId="18508DA5">
                  <wp:extent cx="1828800" cy="7620"/>
                  <wp:effectExtent l="0" t="0" r="0" b="0"/>
                  <wp:docPr id="55846" name="Group 5584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704" name="Shape 6470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AFD4D81" id="Group 5584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CSkPb9uAgAALwYAAA4AAAAAAAAAAAAAAAAALgIA&#10;AGRycy9lMm9Eb2MueG1sUEsBAi0AFAAGAAgAAAAhAOXCPabZAAAAAwEAAA8AAAAAAAAAAAAAAAAA&#10;yAQAAGRycy9kb3ducmV2LnhtbFBLBQYAAAAABAAEAPMAAADOBQAAAAA=&#10;">
                  <v:shape id="Shape 6470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t xml:space="preserve"> </w:t>
        </w:r>
      </w:ins>
    </w:p>
    <w:p w14:paraId="111DA66E" w14:textId="77777777" w:rsidR="00AB4979" w:rsidRDefault="00AB4979">
      <w:pPr>
        <w:spacing w:after="0" w:line="259" w:lineRule="auto"/>
        <w:ind w:right="47"/>
        <w:jc w:val="right"/>
        <w:rPr>
          <w:moveTo w:id="4696" w:author="Author" w:date="2026-10-20T10:55:00Z"/>
        </w:rPr>
      </w:pPr>
      <w:moveToRangeStart w:id="4697" w:author="Author" w:date="2026-10-20T10:55:00Z" w:name="move243386157"/>
      <w:moveTo w:id="4698" w:author="Author" w:date="2026-10-20T10:55:00Z">
        <w:r>
          <w:rPr>
            <w:rFonts w:ascii="Century" w:eastAsia="Century" w:hAnsi="Century" w:cs="Century"/>
            <w:b/>
          </w:rPr>
          <w:t xml:space="preserve">8.1.4   Disparate Impact </w:t>
        </w:r>
      </w:moveTo>
    </w:p>
    <w:p w14:paraId="39868142" w14:textId="77777777" w:rsidR="00AB4979" w:rsidRDefault="00AB4979">
      <w:pPr>
        <w:spacing w:after="0" w:line="259" w:lineRule="auto"/>
        <w:jc w:val="right"/>
        <w:rPr>
          <w:moveTo w:id="4699" w:author="Author" w:date="2026-10-20T10:55:00Z"/>
        </w:rPr>
      </w:pPr>
      <w:moveTo w:id="4700" w:author="Author" w:date="2026-10-20T10:55:00Z">
        <w:r>
          <w:t xml:space="preserve"> </w:t>
        </w:r>
      </w:moveTo>
    </w:p>
    <w:moveToRangeEnd w:id="4697"/>
    <w:p w14:paraId="78199CC3" w14:textId="77777777" w:rsidR="00AB4979" w:rsidRDefault="00AB4979">
      <w:pPr>
        <w:spacing w:after="11"/>
        <w:ind w:left="-5" w:right="47"/>
      </w:pPr>
      <w:r>
        <w:t xml:space="preserve">ADEA disparate-impact cases,” </w:t>
      </w:r>
      <w:r>
        <w:rPr>
          <w:i/>
        </w:rPr>
        <w:t>id</w:t>
      </w:r>
      <w:r>
        <w:t xml:space="preserve">. at 97. The Court of Appeals has described the defendant’s task </w:t>
      </w:r>
    </w:p>
    <w:p w14:paraId="099FD23D" w14:textId="77777777" w:rsidR="00AB4979" w:rsidRDefault="00AB4979">
      <w:pPr>
        <w:spacing w:after="0"/>
        <w:ind w:left="-5" w:right="47"/>
      </w:pPr>
      <w:r>
        <w:lastRenderedPageBreak/>
        <w:t xml:space="preserve">(with respect to the RFOA defense) as a “relatively light burden.”  </w:t>
      </w:r>
      <w:r>
        <w:rPr>
          <w:i/>
        </w:rPr>
        <w:t>Bryan v. Gov’t of Virgin Islands</w:t>
      </w:r>
      <w:r>
        <w:t>, 916 F.3d 242, 248-49 (3d Cir. 2019) (rejecting a disparate-impact ADEA challenge to a territorial law “[r]</w:t>
      </w:r>
      <w:proofErr w:type="spellStart"/>
      <w:r>
        <w:t>equiring</w:t>
      </w:r>
      <w:proofErr w:type="spellEnd"/>
      <w:r>
        <w:t xml:space="preserve"> that long-tenured employees who declined to retire contribute 3% more of their salaries to the pension system each year” on the ground that the law “reasonably targets </w:t>
      </w:r>
      <w:ins w:id="4701" w:author="Author" w:date="2026-10-20T10:55:00Z">
        <w:r>
          <w:t xml:space="preserve">long-tenured employees with higher salaries—not all older workers—to encourage them to retire </w:t>
        </w:r>
      </w:ins>
      <w:moveToRangeStart w:id="4702" w:author="Author" w:date="2026-10-20T10:55:00Z" w:name="move243386158"/>
      <w:moveTo w:id="4703" w:author="Author" w:date="2026-10-20T10:55:00Z">
        <w:r>
          <w:t xml:space="preserve">from the Government payroll and to pay more into the pension system”). </w:t>
        </w:r>
      </w:moveTo>
      <w:moveToRangeEnd w:id="4702"/>
      <w:ins w:id="4704" w:author="Author" w:date="2026-10-20T10:55:00Z">
        <w:r>
          <w:br w:type="page"/>
        </w:r>
      </w:ins>
    </w:p>
    <w:p w14:paraId="53512921" w14:textId="77777777" w:rsidR="00AB4979" w:rsidRDefault="00AB4979">
      <w:pPr>
        <w:spacing w:after="0" w:line="259" w:lineRule="auto"/>
        <w:rPr>
          <w:del w:id="4705" w:author="Author" w:date="2026-10-20T10:55:00Z"/>
        </w:rPr>
      </w:pPr>
      <w:del w:id="4706" w:author="Author" w:date="2026-10-20T10:55:00Z">
        <w:r>
          <w:rPr>
            <w:rFonts w:ascii="Calibri" w:eastAsia="Calibri" w:hAnsi="Calibri" w:cs="Calibri"/>
            <w:noProof/>
            <w:sz w:val="22"/>
          </w:rPr>
          <w:lastRenderedPageBreak/>
          <mc:AlternateContent>
            <mc:Choice Requires="wpg">
              <w:drawing>
                <wp:inline distT="0" distB="0" distL="0" distR="0" wp14:anchorId="6556B733" wp14:editId="4ABF0B93">
                  <wp:extent cx="1828800" cy="7620"/>
                  <wp:effectExtent l="0" t="0" r="0" b="0"/>
                  <wp:docPr id="1" name="Group 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 name="Shape 6408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E8CBD43" id="Group 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HaNNphuAgAAKwYAAA4AAAAAAAAAAAAAAAAALgIA&#10;AGRycy9lMm9Eb2MueG1sUEsBAi0AFAAGAAgAAAAhAOXCPabZAAAAAwEAAA8AAAAAAAAAAAAAAAAA&#10;yAQAAGRycy9kb3ducmV2LnhtbFBLBQYAAAAABAAEAPMAAADOBQAAAAA=&#10;">
                  <v:shape id="Shape 6408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6BA3AEF4" w14:textId="77777777" w:rsidR="00AB4979" w:rsidRDefault="00AB4979">
      <w:pPr>
        <w:rPr>
          <w:del w:id="4707" w:author="Author" w:date="2026-10-20T10:55:00Z"/>
        </w:rPr>
        <w:sectPr w:rsidR="00AB4979" w:rsidSect="00AB4979">
          <w:headerReference w:type="even" r:id="rId918"/>
          <w:headerReference w:type="default" r:id="rId919"/>
          <w:headerReference w:type="first" r:id="rId920"/>
          <w:pgSz w:w="12240" w:h="15840"/>
          <w:pgMar w:top="959" w:right="1380" w:bottom="1296" w:left="1440" w:header="720" w:footer="720" w:gutter="0"/>
          <w:lnNumType w:countBy="1" w:restart="continuous"/>
          <w:cols w:space="720"/>
        </w:sectPr>
      </w:pPr>
    </w:p>
    <w:p w14:paraId="017BA9ED" w14:textId="77777777" w:rsidR="00AB4979" w:rsidRDefault="00AB4979">
      <w:pPr>
        <w:spacing w:after="0" w:line="259" w:lineRule="auto"/>
        <w:ind w:right="47"/>
        <w:jc w:val="right"/>
        <w:rPr>
          <w:moveFrom w:id="4708" w:author="Author" w:date="2026-10-20T10:55:00Z"/>
        </w:rPr>
      </w:pPr>
      <w:moveFromRangeStart w:id="4709" w:author="Author" w:date="2026-10-20T10:55:00Z" w:name="move243386157"/>
      <w:moveFrom w:id="4710" w:author="Author" w:date="2026-10-20T10:55:00Z">
        <w:r>
          <w:rPr>
            <w:rFonts w:ascii="Century" w:eastAsia="Century" w:hAnsi="Century" w:cs="Century"/>
            <w:b/>
          </w:rPr>
          <w:lastRenderedPageBreak/>
          <w:t xml:space="preserve">8.1.4   Disparate Impact </w:t>
        </w:r>
      </w:moveFrom>
    </w:p>
    <w:p w14:paraId="00329024" w14:textId="77777777" w:rsidR="00AB4979" w:rsidRDefault="00AB4979">
      <w:pPr>
        <w:spacing w:after="0" w:line="259" w:lineRule="auto"/>
        <w:jc w:val="right"/>
        <w:rPr>
          <w:moveFrom w:id="4711" w:author="Author" w:date="2026-10-20T10:55:00Z"/>
        </w:rPr>
      </w:pPr>
      <w:moveFrom w:id="4712" w:author="Author" w:date="2026-10-20T10:55:00Z">
        <w:r>
          <w:t xml:space="preserve"> </w:t>
        </w:r>
      </w:moveFrom>
    </w:p>
    <w:moveFromRangeEnd w:id="4709"/>
    <w:p w14:paraId="2ED05A8B" w14:textId="77777777" w:rsidR="00AB4979" w:rsidRDefault="00AB4979">
      <w:pPr>
        <w:spacing w:after="0"/>
        <w:ind w:left="-5" w:right="54"/>
        <w:rPr>
          <w:del w:id="4713" w:author="Author" w:date="2026-10-20T10:55:00Z"/>
        </w:rPr>
      </w:pPr>
      <w:del w:id="4714" w:author="Author" w:date="2026-10-20T10:55:00Z">
        <w:r>
          <w:delText xml:space="preserve">1 long-tenured employees with higher salaries—not all older workers—to encourage them to retire 2 </w:delText>
        </w:r>
      </w:del>
      <w:moveFromRangeStart w:id="4715" w:author="Author" w:date="2026-10-20T10:55:00Z" w:name="move243386158"/>
      <w:moveFrom w:id="4716" w:author="Author" w:date="2026-10-20T10:55:00Z">
        <w:r>
          <w:t xml:space="preserve">from the Government payroll and to pay more into the pension system”). </w:t>
        </w:r>
      </w:moveFrom>
      <w:moveFromRangeEnd w:id="4715"/>
    </w:p>
    <w:p w14:paraId="0A2E64F2" w14:textId="77777777" w:rsidR="00AB4979" w:rsidRDefault="00AB4979">
      <w:pPr>
        <w:rPr>
          <w:del w:id="4717" w:author="Author" w:date="2026-10-20T10:55:00Z"/>
        </w:rPr>
        <w:sectPr w:rsidR="00AB4979" w:rsidSect="00AB4979">
          <w:headerReference w:type="even" r:id="rId921"/>
          <w:headerReference w:type="default" r:id="rId922"/>
          <w:headerReference w:type="first" r:id="rId923"/>
          <w:pgSz w:w="12240" w:h="15840"/>
          <w:pgMar w:top="1440" w:right="1380" w:bottom="1440" w:left="744" w:header="720" w:footer="720" w:gutter="0"/>
          <w:cols w:space="720"/>
        </w:sectPr>
      </w:pPr>
    </w:p>
    <w:p w14:paraId="30E348D8" w14:textId="77777777" w:rsidR="00AB4979" w:rsidRDefault="00AB4979">
      <w:pPr>
        <w:spacing w:after="0" w:line="259" w:lineRule="auto"/>
        <w:ind w:right="47"/>
        <w:jc w:val="right"/>
      </w:pPr>
      <w:r>
        <w:rPr>
          <w:rFonts w:ascii="Century" w:eastAsia="Century" w:hAnsi="Century" w:cs="Century"/>
          <w:b/>
        </w:rPr>
        <w:lastRenderedPageBreak/>
        <w:t xml:space="preserve">8.1.5   Retaliation </w:t>
      </w:r>
    </w:p>
    <w:p w14:paraId="1A6E5166" w14:textId="77777777" w:rsidR="00AB4979" w:rsidRDefault="00AB4979">
      <w:pPr>
        <w:spacing w:after="21" w:line="259" w:lineRule="auto"/>
        <w:jc w:val="right"/>
      </w:pPr>
      <w:r>
        <w:t xml:space="preserve"> </w:t>
      </w:r>
    </w:p>
    <w:p w14:paraId="1535821C" w14:textId="77777777" w:rsidR="00AB4979" w:rsidRDefault="00AB4979">
      <w:pPr>
        <w:tabs>
          <w:tab w:val="center" w:pos="4031"/>
        </w:tabs>
        <w:spacing w:after="224" w:line="249" w:lineRule="auto"/>
        <w:ind w:left="-15"/>
      </w:pPr>
      <w:proofErr w:type="gramStart"/>
      <w:r>
        <w:rPr>
          <w:b/>
          <w:sz w:val="28"/>
        </w:rPr>
        <w:t>8.1.5</w:t>
      </w:r>
      <w:r>
        <w:rPr>
          <w:b/>
        </w:rPr>
        <w:t xml:space="preserve">  </w:t>
      </w:r>
      <w:r>
        <w:rPr>
          <w:b/>
        </w:rPr>
        <w:tab/>
      </w:r>
      <w:proofErr w:type="gramEnd"/>
      <w:r>
        <w:rPr>
          <w:b/>
          <w:sz w:val="28"/>
        </w:rPr>
        <w:t>Elements of an ADEA Claim — Retaliation</w:t>
      </w:r>
      <w:r>
        <w:t xml:space="preserve"> </w:t>
      </w:r>
    </w:p>
    <w:p w14:paraId="40CD2DA9" w14:textId="77777777" w:rsidR="00AB4979" w:rsidRDefault="00AB4979">
      <w:pPr>
        <w:pStyle w:val="Heading1"/>
        <w:ind w:left="-5"/>
      </w:pPr>
      <w:r>
        <w:t>Model</w:t>
      </w:r>
      <w:r>
        <w:rPr>
          <w:sz w:val="24"/>
        </w:rPr>
        <w:t xml:space="preserve"> </w:t>
      </w:r>
    </w:p>
    <w:p w14:paraId="1A5D7CCC" w14:textId="77777777" w:rsidR="00AB4979" w:rsidRDefault="00AB4979">
      <w:pPr>
        <w:ind w:left="-5" w:right="47"/>
      </w:pPr>
      <w:r>
        <w:t xml:space="preserve"> [Plaintiff] claims that [defendant] discriminated against [him/her] because of [plaintiff’s] [describe protected activity]. </w:t>
      </w:r>
    </w:p>
    <w:p w14:paraId="0F894DC4" w14:textId="77777777" w:rsidR="00AB4979" w:rsidRDefault="00AB4979">
      <w:pPr>
        <w:ind w:left="-5" w:right="47"/>
      </w:pPr>
      <w:r>
        <w:t xml:space="preserve"> To prevail on this claim, [plaintiff] must prove all of the following by a preponderance of the evidence: </w:t>
      </w:r>
    </w:p>
    <w:p w14:paraId="21791FC3" w14:textId="77777777" w:rsidR="00AB4979" w:rsidRDefault="00AB4979">
      <w:pPr>
        <w:ind w:left="730" w:right="47"/>
      </w:pPr>
      <w:r>
        <w:t xml:space="preserve">First: [Plaintiff] [describe activity protected by the ADEA]. </w:t>
      </w:r>
    </w:p>
    <w:p w14:paraId="3EC44139" w14:textId="77777777" w:rsidR="00AB4979" w:rsidRDefault="00AB4979">
      <w:pPr>
        <w:ind w:left="730" w:right="47"/>
      </w:pPr>
      <w:r>
        <w:t xml:space="preserve">Second: [Plaintiff] was subjected to a materially adverse action at the time, or after, the protected conduct took place.  </w:t>
      </w:r>
    </w:p>
    <w:p w14:paraId="0A070931" w14:textId="77777777" w:rsidR="00AB4979" w:rsidRDefault="00AB4979">
      <w:pPr>
        <w:spacing w:after="10" w:line="249" w:lineRule="auto"/>
        <w:ind w:right="-15"/>
        <w:jc w:val="right"/>
      </w:pPr>
      <w:r>
        <w:t xml:space="preserve">Third: There was a causal connection between [describe challenged activity] and </w:t>
      </w:r>
    </w:p>
    <w:p w14:paraId="4AF85C57" w14:textId="77777777" w:rsidR="00AB4979" w:rsidRDefault="00AB4979">
      <w:pPr>
        <w:ind w:left="730" w:right="47"/>
      </w:pPr>
      <w:r>
        <w:t xml:space="preserve">[plaintiff’s] [describe plaintiff’s protected activity]. </w:t>
      </w:r>
    </w:p>
    <w:p w14:paraId="34FB50A5" w14:textId="77777777" w:rsidR="00AB4979" w:rsidRDefault="00AB4979">
      <w:pPr>
        <w:ind w:left="-5" w:right="47"/>
      </w:pPr>
      <w:r>
        <w:t xml:space="preserve"> Concerning the first element, [plaintiff] need not prove the merits of [his/her] [describe plaintiff’s activity], but only that [he/she] was acting under a reasonable,</w:t>
      </w:r>
      <w:r>
        <w:rPr>
          <w:vertAlign w:val="superscript"/>
        </w:rPr>
        <w:footnoteReference w:id="376"/>
      </w:r>
      <w:r>
        <w:t xml:space="preserve"> good faith belief that [plaintiff’s] [or someone else’s] rights under the Age Discrimination in Employment Act were violated.  </w:t>
      </w:r>
    </w:p>
    <w:p w14:paraId="28519805" w14:textId="77777777" w:rsidR="00AB4979" w:rsidRDefault="00AB4979">
      <w:pPr>
        <w:ind w:left="-5" w:right="47"/>
      </w:pPr>
      <w:r>
        <w:t xml:space="preserve"> Concerning the second element, the term “materially adverse” means that [plaintiff] must show [describe alleged retaliatory activity] was serious enough that it well might have discouraged a reasonable worker from [describe plaintiff’s protected activity].  [The activity need not be related to the workplace or to [plaintiff’s] employment.]  </w:t>
      </w:r>
    </w:p>
    <w:p w14:paraId="5D41B5A1" w14:textId="77777777" w:rsidR="00AB4979" w:rsidRDefault="00AB4979">
      <w:pPr>
        <w:ind w:left="-5" w:right="47"/>
      </w:pPr>
      <w:r>
        <w:t xml:space="preserve"> Concerning the third element, that of causal connection, that connection may be shown in many ways.  For example, you may or may </w:t>
      </w:r>
      <w:proofErr w:type="gramStart"/>
      <w:r>
        <w:t>not  find</w:t>
      </w:r>
      <w:proofErr w:type="gramEnd"/>
      <w:r>
        <w:t xml:space="preserve"> that there is a sufficient connection through timing, that is [defendant’s] action followed shortly after [defendant] became aware of [plaintiff’s]  [describe activity]. Causation is, however, not necessarily ruled out by a more extended passage of time. Causation may or may not be proven by antagonism shown toward [plaintiff] or a change in demeanor toward [plaintiff].   </w:t>
      </w:r>
    </w:p>
    <w:p w14:paraId="3CE1DC12" w14:textId="77777777" w:rsidR="00AB4979" w:rsidRDefault="00AB4979">
      <w:pPr>
        <w:spacing w:after="268"/>
        <w:ind w:left="-5" w:right="47"/>
      </w:pPr>
      <w:r>
        <w:t xml:space="preserve"> Ultimately, you must decide whether [plaintiff’s] [protected activity] had a determinative effect on [describe alleged retaliatory activity].  “Determinative effect” means that if not for </w:t>
      </w:r>
      <w:r>
        <w:lastRenderedPageBreak/>
        <w:t xml:space="preserve">[plaintiff’s] [protected activity], [describe alleged retaliatory activity] would not have occurred.  </w:t>
      </w:r>
    </w:p>
    <w:p w14:paraId="3FC47EAC" w14:textId="77777777" w:rsidR="00AB4979" w:rsidRDefault="00AB4979">
      <w:pPr>
        <w:spacing w:after="212" w:line="259" w:lineRule="auto"/>
      </w:pPr>
      <w:r>
        <w:rPr>
          <w:b/>
          <w:sz w:val="28"/>
        </w:rPr>
        <w:t xml:space="preserve"> </w:t>
      </w:r>
    </w:p>
    <w:p w14:paraId="703C680B" w14:textId="77777777" w:rsidR="00AB4979" w:rsidRDefault="00AB4979">
      <w:pPr>
        <w:pStyle w:val="Heading1"/>
        <w:spacing w:after="577"/>
        <w:ind w:left="-5"/>
      </w:pPr>
      <w:r>
        <w:t>Comment</w:t>
      </w:r>
      <w:r>
        <w:rPr>
          <w:sz w:val="24"/>
        </w:rPr>
        <w:t xml:space="preserve"> </w:t>
      </w:r>
    </w:p>
    <w:p w14:paraId="58706CD9" w14:textId="77777777" w:rsidR="00AB4979" w:rsidRDefault="00AB4979">
      <w:pPr>
        <w:spacing w:after="0" w:line="259" w:lineRule="auto"/>
        <w:rPr>
          <w:ins w:id="4718" w:author="Author" w:date="2026-10-20T10:55:00Z"/>
        </w:rPr>
      </w:pPr>
      <w:ins w:id="4719" w:author="Author" w:date="2026-10-20T10:55:00Z">
        <w:r>
          <w:rPr>
            <w:rFonts w:ascii="Calibri" w:eastAsia="Calibri" w:hAnsi="Calibri" w:cs="Calibri"/>
            <w:noProof/>
            <w:sz w:val="22"/>
          </w:rPr>
          <mc:AlternateContent>
            <mc:Choice Requires="wpg">
              <w:drawing>
                <wp:inline distT="0" distB="0" distL="0" distR="0" wp14:anchorId="1E2BDD65" wp14:editId="13D9411D">
                  <wp:extent cx="1828800" cy="7620"/>
                  <wp:effectExtent l="0" t="0" r="0" b="0"/>
                  <wp:docPr id="56110" name="Group 5611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706" name="Shape 6470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3D4E9B2" id="Group 5611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L+CfdRuAgAALwYAAA4AAAAAAAAAAAAAAAAALgIA&#10;AGRycy9lMm9Eb2MueG1sUEsBAi0AFAAGAAgAAAAhAOXCPabZAAAAAwEAAA8AAAAAAAAAAAAAAAAA&#10;yAQAAGRycy9kb3ducmV2LnhtbFBLBQYAAAAABAAEAPMAAADOBQAAAAA=&#10;">
                  <v:shape id="Shape 6470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t xml:space="preserve"> </w:t>
        </w:r>
      </w:ins>
    </w:p>
    <w:p w14:paraId="6C0CAE9A" w14:textId="77777777" w:rsidR="00AB4979" w:rsidRDefault="00AB4979">
      <w:pPr>
        <w:rPr>
          <w:ins w:id="4720" w:author="Author" w:date="2026-10-20T10:55:00Z"/>
        </w:rPr>
        <w:sectPr w:rsidR="00AB4979" w:rsidSect="00AB4979">
          <w:headerReference w:type="even" r:id="rId924"/>
          <w:headerReference w:type="default" r:id="rId925"/>
          <w:footerReference w:type="even" r:id="rId926"/>
          <w:footerReference w:type="default" r:id="rId927"/>
          <w:headerReference w:type="first" r:id="rId928"/>
          <w:footerReference w:type="first" r:id="rId929"/>
          <w:pgSz w:w="12240" w:h="15840"/>
          <w:pgMar w:top="960" w:right="1380" w:bottom="1572" w:left="1440" w:header="720" w:footer="1007" w:gutter="0"/>
          <w:lnNumType w:countBy="1" w:restart="continuous"/>
          <w:cols w:space="720"/>
        </w:sectPr>
      </w:pPr>
    </w:p>
    <w:p w14:paraId="3D9327C2" w14:textId="77777777" w:rsidR="00AB4979" w:rsidRDefault="00AB4979">
      <w:pPr>
        <w:ind w:left="730" w:right="47"/>
      </w:pPr>
      <w:r>
        <w:lastRenderedPageBreak/>
        <w:t xml:space="preserve">The ADEA provides a cause of action for retaliation: </w:t>
      </w:r>
    </w:p>
    <w:p w14:paraId="516900D6" w14:textId="77777777" w:rsidR="00AB4979" w:rsidRDefault="00AB4979">
      <w:pPr>
        <w:spacing w:after="0" w:line="259" w:lineRule="auto"/>
        <w:rPr>
          <w:del w:id="4721" w:author="Author" w:date="2026-10-20T10:55:00Z"/>
        </w:rPr>
      </w:pPr>
      <w:del w:id="4722" w:author="Author" w:date="2026-10-20T10:55:00Z">
        <w:r>
          <w:rPr>
            <w:rFonts w:ascii="Calibri" w:eastAsia="Calibri" w:hAnsi="Calibri" w:cs="Calibri"/>
            <w:noProof/>
            <w:sz w:val="22"/>
          </w:rPr>
          <mc:AlternateContent>
            <mc:Choice Requires="wpg">
              <w:drawing>
                <wp:inline distT="0" distB="0" distL="0" distR="0" wp14:anchorId="10A3ABB6" wp14:editId="71FF251A">
                  <wp:extent cx="1828800" cy="7620"/>
                  <wp:effectExtent l="0" t="0" r="0" b="0"/>
                  <wp:docPr id="53696" name="Group 5369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082" name="Shape 6408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482F075" id="Group 5369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GJ7waZuAgAALwYAAA4AAAAAAAAAAAAAAAAALgIA&#10;AGRycy9lMm9Eb2MueG1sUEsBAi0AFAAGAAgAAAAhAOXCPabZAAAAAwEAAA8AAAAAAAAAAAAAAAAA&#10;yAQAAGRycy9kb3ducmV2LnhtbFBLBQYAAAAABAAEAPMAAADOBQAAAAA=&#10;">
                  <v:shape id="Shape 6408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451F6E5" w14:textId="77777777" w:rsidR="00AB4979" w:rsidRDefault="00AB4979">
      <w:pPr>
        <w:rPr>
          <w:del w:id="4723" w:author="Author" w:date="2026-10-20T10:55:00Z"/>
        </w:rPr>
        <w:sectPr w:rsidR="00AB4979" w:rsidSect="00AB4979">
          <w:headerReference w:type="even" r:id="rId930"/>
          <w:headerReference w:type="default" r:id="rId931"/>
          <w:headerReference w:type="first" r:id="rId932"/>
          <w:pgSz w:w="12240" w:h="15840"/>
          <w:pgMar w:top="1440" w:right="1380" w:bottom="1440" w:left="1440" w:header="720" w:footer="720" w:gutter="0"/>
          <w:lnNumType w:countBy="1" w:restart="continuous"/>
          <w:cols w:space="720"/>
        </w:sectPr>
      </w:pPr>
    </w:p>
    <w:p w14:paraId="17799146" w14:textId="77777777" w:rsidR="00AB4979" w:rsidRDefault="00AB4979">
      <w:pPr>
        <w:ind w:left="730" w:right="47"/>
      </w:pPr>
      <w:r>
        <w:lastRenderedPageBreak/>
        <w:t xml:space="preserve">(d) Opposition to unlawful practices; participation in investigations, proceedings, or litigation.  It shall be unlawful for an employer to discriminate against any of his employees or applicants for employment, for an employment agency to discriminate against any individual, or for a labor organization to discriminate against any member thereof or applicant for membership, because such individual, member or applicant for membership has opposed any practice made unlawful by this section, or because such individual, member or applicant for membership has made a charge, testified, assisted, or participated in any manner in an investigation, proceeding, or litigation under this Act. </w:t>
      </w:r>
    </w:p>
    <w:p w14:paraId="2DC6FB5B" w14:textId="77777777" w:rsidR="00AB4979" w:rsidRDefault="00AB4979">
      <w:pPr>
        <w:ind w:left="-5" w:right="47"/>
      </w:pPr>
      <w:r>
        <w:t xml:space="preserve">29 U.S.C. § 623(d). This section applies to protect employees in the private sector; the ADEA provision covering federal employees, </w:t>
      </w:r>
      <w:r>
        <w:rPr>
          <w:i/>
        </w:rPr>
        <w:t>see</w:t>
      </w:r>
      <w:r>
        <w:t xml:space="preserve"> 29 U.S.C. §633a(a), does not contain an explicit provision on retaliation.  However, the Supreme Court in </w:t>
      </w:r>
      <w:r>
        <w:rPr>
          <w:i/>
        </w:rPr>
        <w:t>Gomez-Perez v. Potter,</w:t>
      </w:r>
      <w:r>
        <w:t xml:space="preserve"> </w:t>
      </w:r>
      <w:del w:id="4724" w:author="Author" w:date="2026-10-20T10:55:00Z">
        <w:r>
          <w:delText xml:space="preserve">128 </w:delText>
        </w:r>
      </w:del>
      <w:ins w:id="4725" w:author="Author" w:date="2026-10-20T10:55:00Z">
        <w:r>
          <w:t xml:space="preserve"> 553 U.</w:t>
        </w:r>
      </w:ins>
      <w:r>
        <w:t xml:space="preserve">S. </w:t>
      </w:r>
      <w:del w:id="4726" w:author="Author" w:date="2026-10-20T10:55:00Z">
        <w:r>
          <w:delText>Ct. 1931, 1943</w:delText>
        </w:r>
      </w:del>
      <w:ins w:id="4727" w:author="Author" w:date="2026-10-20T10:55:00Z">
        <w:r>
          <w:t>474, 491</w:t>
        </w:r>
      </w:ins>
      <w:r>
        <w:t xml:space="preserve"> (2008), held “that § 633a(a) prohibits retaliation against a federal employee who complains of age discrimination.”  </w:t>
      </w:r>
    </w:p>
    <w:p w14:paraId="45A58C21" w14:textId="77777777" w:rsidR="00AB4979" w:rsidRDefault="00AB4979">
      <w:pPr>
        <w:ind w:left="-5" w:right="47"/>
      </w:pPr>
      <w:r>
        <w:t xml:space="preserve"> The substantive standards for a retaliation claim under the ADEA are generally the same as those applied to Title VII retaliation claims. </w:t>
      </w:r>
      <w:del w:id="4728" w:author="Author" w:date="2026-10-20T10:55:00Z">
        <w:r>
          <w:delText xml:space="preserve">Lewis and Norman, </w:delText>
        </w:r>
        <w:r>
          <w:rPr>
            <w:i/>
          </w:rPr>
          <w:delText>Employment Discrimination</w:delText>
        </w:r>
        <w:r>
          <w:delText xml:space="preserve"> 453 (2d ed. 2004) (“Section 623(d)</w:delText>
        </w:r>
      </w:del>
      <w:ins w:id="4729" w:author="Author" w:date="2026-10-20T10:55:00Z">
        <w:r>
          <w:rPr>
            <w:i/>
          </w:rPr>
          <w:t>See Slagle v. County</w:t>
        </w:r>
      </w:ins>
      <w:r>
        <w:rPr>
          <w:i/>
        </w:rPr>
        <w:t xml:space="preserve"> of </w:t>
      </w:r>
      <w:del w:id="4730" w:author="Author" w:date="2026-10-20T10:55:00Z">
        <w:r>
          <w:delText>ADEA provides protection</w:delText>
        </w:r>
      </w:del>
      <w:ins w:id="4731" w:author="Author" w:date="2026-10-20T10:55:00Z">
        <w:r>
          <w:rPr>
            <w:i/>
          </w:rPr>
          <w:t>Clarion</w:t>
        </w:r>
        <w:r>
          <w:t>, 435 F.3d 262, 266 (3d Cir. 2006) (“The ADEA’s provision</w:t>
        </w:r>
      </w:ins>
      <w:r>
        <w:t xml:space="preserve"> against </w:t>
      </w:r>
      <w:del w:id="4732" w:author="Author" w:date="2026-10-20T10:55:00Z">
        <w:r>
          <w:delText>retaliation in the same terms as § 704(a)</w:delText>
        </w:r>
      </w:del>
      <w:ins w:id="4733" w:author="Author" w:date="2026-10-20T10:55:00Z">
        <w:r>
          <w:t>retaliatory discharge is identical to that</w:t>
        </w:r>
      </w:ins>
      <w:r>
        <w:t xml:space="preserve"> of Title VII</w:t>
      </w:r>
      <w:del w:id="4734" w:author="Author" w:date="2026-10-20T10:55:00Z">
        <w:r>
          <w:delText>.”) ;</w:delText>
        </w:r>
      </w:del>
      <w:ins w:id="4735" w:author="Author" w:date="2026-10-20T10:55:00Z">
        <w:r>
          <w:t>.”);</w:t>
        </w:r>
      </w:ins>
      <w:r>
        <w:t xml:space="preserve"> </w:t>
      </w:r>
      <w:r>
        <w:rPr>
          <w:i/>
        </w:rPr>
        <w:t>Daniels v. Sch. Dist. of Philadelphia</w:t>
      </w:r>
      <w:r>
        <w:t xml:space="preserve">, 776 F.3d 181, 192 (3d Cir. 2015) (addressing retaliation claims under Title VII, the ADEA, and the Pennsylvania Human Rights Act “together[,] as the circumstances of this case do not require that we make differing analyses”).  </w:t>
      </w:r>
    </w:p>
    <w:p w14:paraId="7AFD9F0F" w14:textId="77777777" w:rsidR="00AB4979" w:rsidRDefault="00AB4979">
      <w:pPr>
        <w:pStyle w:val="Heading2"/>
        <w:ind w:left="-5"/>
      </w:pPr>
      <w:r>
        <w:t xml:space="preserve">Protected Activity </w:t>
      </w:r>
    </w:p>
    <w:p w14:paraId="6ECBF0D1" w14:textId="77777777" w:rsidR="00AB4979" w:rsidRDefault="00AB4979">
      <w:pPr>
        <w:spacing w:after="0"/>
        <w:ind w:left="-15" w:right="47" w:firstLine="720"/>
      </w:pPr>
      <w:r>
        <w:t xml:space="preserve">The most common activities protected from retaliation under the ADEA and Title VII are: 1) opposing or complaining about discrimination; </w:t>
      </w:r>
      <w:r>
        <w:rPr>
          <w:vertAlign w:val="superscript"/>
        </w:rPr>
        <w:footnoteReference w:id="377"/>
      </w:r>
      <w:r>
        <w:t xml:space="preserve"> 2) making a charge of </w:t>
      </w:r>
      <w:r>
        <w:lastRenderedPageBreak/>
        <w:t xml:space="preserve">employment discrimination; 3) testifying, assisting or participating in any manner in an investigation, proceeding or hearing under the ADEA. See the discussion of protected activity in the Comment to Instruction 5.1.7. </w:t>
      </w:r>
      <w:r>
        <w:rPr>
          <w:i/>
        </w:rPr>
        <w:t xml:space="preserve">See also </w:t>
      </w:r>
      <w:proofErr w:type="spellStart"/>
      <w:r>
        <w:rPr>
          <w:i/>
        </w:rPr>
        <w:t>Fasold</w:t>
      </w:r>
      <w:proofErr w:type="spellEnd"/>
      <w:r>
        <w:rPr>
          <w:i/>
        </w:rPr>
        <w:t xml:space="preserve"> v. Justice, </w:t>
      </w:r>
      <w:r>
        <w:t xml:space="preserve">409 F.3d 178, 188 (3d Cir. 2005) (filing a complaint with the EEOC is protected activity); </w:t>
      </w:r>
      <w:r>
        <w:rPr>
          <w:i/>
        </w:rPr>
        <w:t>Robinson v. City of Pittsburgh</w:t>
      </w:r>
      <w:r>
        <w:t xml:space="preserve">, 120 F.3d 1286, 1299 (3d Cir. 1997) (filing discrimination complaint constitutes protected activity), </w:t>
      </w:r>
      <w:r>
        <w:rPr>
          <w:i/>
        </w:rPr>
        <w:t xml:space="preserve">overruled on other grounds by Burlington N. &amp; S.F. Ry. Co. v. White, </w:t>
      </w:r>
      <w:r>
        <w:t xml:space="preserve">548 U.S. 53 (2006); </w:t>
      </w:r>
      <w:proofErr w:type="spellStart"/>
      <w:r>
        <w:rPr>
          <w:i/>
        </w:rPr>
        <w:t>Kachmar</w:t>
      </w:r>
      <w:proofErr w:type="spellEnd"/>
      <w:r>
        <w:rPr>
          <w:i/>
        </w:rPr>
        <w:t xml:space="preserve"> v. </w:t>
      </w:r>
      <w:proofErr w:type="spellStart"/>
      <w:r>
        <w:rPr>
          <w:i/>
        </w:rPr>
        <w:t>Sungard</w:t>
      </w:r>
      <w:proofErr w:type="spellEnd"/>
      <w:r>
        <w:rPr>
          <w:i/>
        </w:rPr>
        <w:t xml:space="preserve"> Data Sys., </w:t>
      </w:r>
      <w:moveFromRangeStart w:id="4737" w:author="Author" w:date="2026-10-20T10:55:00Z" w:name="move243386159"/>
      <w:moveFrom w:id="4738" w:author="Author" w:date="2026-10-20T10:55:00Z">
        <w:r>
          <w:rPr>
            <w:i/>
          </w:rPr>
          <w:t xml:space="preserve">Inc., </w:t>
        </w:r>
        <w:r>
          <w:t xml:space="preserve">109 F.3d 173, 177 (3d Cir. </w:t>
        </w:r>
        <w:moveFromRangeStart w:id="4739" w:author="Author" w:date="2026-10-20T10:55:00Z" w:name="move243386160"/>
        <w:moveFromRangeEnd w:id="4737"/>
        <w:r>
          <w:t xml:space="preserve">1997) (advocating equal treatment was protected activity); </w:t>
        </w:r>
        <w:r>
          <w:rPr>
            <w:i/>
          </w:rPr>
          <w:t xml:space="preserve">Aman </w:t>
        </w:r>
      </w:moveFrom>
      <w:moveFromRangeEnd w:id="4739"/>
      <w:del w:id="4740" w:author="Author" w:date="2026-10-20T10:55:00Z">
        <w:r>
          <w:rPr>
            <w:i/>
          </w:rPr>
          <w:delText>v.</w:delText>
        </w:r>
      </w:del>
      <w:moveFromRangeStart w:id="4741" w:author="Author" w:date="2026-10-20T10:55:00Z" w:name="move243386161"/>
      <w:moveFrom w:id="4742" w:author="Author" w:date="2026-10-20T10:55:00Z">
        <w:r>
          <w:rPr>
            <w:i/>
          </w:rPr>
          <w:t xml:space="preserve"> Cort Furniture</w:t>
        </w:r>
        <w:r>
          <w:t xml:space="preserve">, 85 F.3d 1074, 1085 (3d Cir. </w:t>
        </w:r>
      </w:moveFrom>
      <w:moveFromRangeEnd w:id="4741"/>
      <w:del w:id="4743" w:author="Author" w:date="2026-10-20T10:55:00Z">
        <w:r>
          <w:delText xml:space="preserve">1989) (under Title VII’s anti-retaliation provision </w:delText>
        </w:r>
      </w:del>
    </w:p>
    <w:p w14:paraId="20E27132" w14:textId="77777777" w:rsidR="00AB4979" w:rsidRDefault="00AB4979">
      <w:pPr>
        <w:spacing w:after="11"/>
        <w:ind w:left="-5" w:right="47"/>
        <w:rPr>
          <w:ins w:id="4744" w:author="Author" w:date="2026-10-20T10:55:00Z"/>
        </w:rPr>
      </w:pPr>
      <w:moveToRangeStart w:id="4745" w:author="Author" w:date="2026-10-20T10:55:00Z" w:name="move243386159"/>
      <w:moveTo w:id="4746" w:author="Author" w:date="2026-10-20T10:55:00Z">
        <w:r>
          <w:rPr>
            <w:i/>
          </w:rPr>
          <w:t xml:space="preserve">Inc., </w:t>
        </w:r>
        <w:r>
          <w:t xml:space="preserve">109 F.3d 173, 177 (3d Cir. </w:t>
        </w:r>
        <w:moveToRangeStart w:id="4747" w:author="Author" w:date="2026-10-20T10:55:00Z" w:name="move243386160"/>
        <w:moveToRangeEnd w:id="4745"/>
        <w:r>
          <w:t xml:space="preserve">1997) (advocating equal treatment was protected activity); </w:t>
        </w:r>
        <w:r>
          <w:rPr>
            <w:i/>
          </w:rPr>
          <w:t xml:space="preserve">Aman </w:t>
        </w:r>
      </w:moveTo>
      <w:moveToRangeEnd w:id="4747"/>
    </w:p>
    <w:p w14:paraId="2A1D5AF7" w14:textId="77777777" w:rsidR="00AB4979" w:rsidRDefault="00AB4979">
      <w:pPr>
        <w:spacing w:after="0" w:line="259" w:lineRule="auto"/>
        <w:rPr>
          <w:ins w:id="4748" w:author="Author" w:date="2026-10-20T10:55:00Z"/>
        </w:rPr>
      </w:pPr>
      <w:ins w:id="4749" w:author="Author" w:date="2026-10-20T10:55:00Z">
        <w:r>
          <w:rPr>
            <w:rFonts w:ascii="Calibri" w:eastAsia="Calibri" w:hAnsi="Calibri" w:cs="Calibri"/>
            <w:noProof/>
            <w:sz w:val="22"/>
          </w:rPr>
          <mc:AlternateContent>
            <mc:Choice Requires="wpg">
              <w:drawing>
                <wp:inline distT="0" distB="0" distL="0" distR="0" wp14:anchorId="643F5B4B" wp14:editId="6D9E2808">
                  <wp:extent cx="1828800" cy="7607"/>
                  <wp:effectExtent l="0" t="0" r="0" b="0"/>
                  <wp:docPr id="56234" name="Group 56234"/>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64708" name="Shape 6470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1B2B2E4" id="Group 5623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zJlSEbwIAAC8GAAAOAAAAAAAAAAAAAAAAAC4C&#10;AABkcnMvZTJvRG9jLnhtbFBLAQItABQABgAIAAAAIQDlwj2m2QAAAAMBAAAPAAAAAAAAAAAAAAAA&#10;AMkEAABkcnMvZG93bnJldi54bWxQSwUGAAAAAAQABADzAAAAzwUAAAAA&#10;">
                  <v:shape id="Shape 6470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43377A5D" w14:textId="77777777" w:rsidR="00AB4979" w:rsidRDefault="00AB4979">
      <w:pPr>
        <w:spacing w:after="0" w:line="259" w:lineRule="auto"/>
        <w:rPr>
          <w:del w:id="4750" w:author="Author" w:date="2026-10-20T10:55:00Z"/>
        </w:rPr>
      </w:pPr>
      <w:ins w:id="4751" w:author="Author" w:date="2026-10-20T10:55:00Z">
        <w:r>
          <w:rPr>
            <w:i/>
          </w:rPr>
          <w:t>v.</w:t>
        </w:r>
      </w:ins>
      <w:moveToRangeStart w:id="4752" w:author="Author" w:date="2026-10-20T10:55:00Z" w:name="move243386161"/>
      <w:moveTo w:id="4753" w:author="Author" w:date="2026-10-20T10:55:00Z">
        <w:r>
          <w:rPr>
            <w:i/>
          </w:rPr>
          <w:t xml:space="preserve"> Cort Furniture</w:t>
        </w:r>
        <w:r>
          <w:t xml:space="preserve">, 85 F.3d 1074, 1085 (3d Cir. </w:t>
        </w:r>
      </w:moveTo>
      <w:moveToRangeEnd w:id="4752"/>
      <w:del w:id="4754" w:author="Author" w:date="2026-10-20T10:55:00Z">
        <w:r>
          <w:rPr>
            <w:rFonts w:ascii="Calibri" w:eastAsia="Calibri" w:hAnsi="Calibri" w:cs="Calibri"/>
            <w:noProof/>
            <w:sz w:val="22"/>
          </w:rPr>
          <mc:AlternateContent>
            <mc:Choice Requires="wpg">
              <w:drawing>
                <wp:inline distT="0" distB="0" distL="0" distR="0" wp14:anchorId="6772A84D" wp14:editId="34AF734E">
                  <wp:extent cx="1828800" cy="7607"/>
                  <wp:effectExtent l="0" t="0" r="0" b="0"/>
                  <wp:docPr id="60981" name="Group 60981"/>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64084" name="Shape 6408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461F5C5" id="Group 6098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DQ5mAbwIAAC8GAAAOAAAAAAAAAAAAAAAAAC4C&#10;AABkcnMvZTJvRG9jLnhtbFBLAQItABQABgAIAAAAIQDlwj2m2QAAAAMBAAAPAAAAAAAAAAAAAAAA&#10;AMkEAABkcnMvZG93bnJldi54bWxQSwUGAAAAAAQABADzAAAAzwUAAAAA&#10;">
                  <v:shape id="Shape 6408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25E2A4F" w14:textId="77777777" w:rsidR="00AB4979" w:rsidRDefault="00AB4979">
      <w:pPr>
        <w:ind w:left="-5" w:right="47"/>
      </w:pPr>
      <w:ins w:id="4755" w:author="Author" w:date="2026-10-20T10:55:00Z">
        <w:r>
          <w:t xml:space="preserve">1989) (under Title VII’s anti-retaliation provision </w:t>
        </w:r>
      </w:ins>
      <w:r>
        <w:t xml:space="preserve">“a plaintiff need not prove the merits of the underlying discrimination complaint, but only that ‘he was acting under a good faith, reasonable belief that a violation existed.’” (quoting </w:t>
      </w:r>
      <w:r>
        <w:rPr>
          <w:i/>
        </w:rPr>
        <w:t>Griffiths v. CIGNA Corp.</w:t>
      </w:r>
      <w:r>
        <w:t>, 988 F.2d 457, 468 (3d Cir. 1993) (</w:t>
      </w:r>
      <w:r>
        <w:rPr>
          <w:i/>
        </w:rPr>
        <w:t>quoting</w:t>
      </w:r>
      <w:r>
        <w:t xml:space="preserve"> </w:t>
      </w:r>
      <w:r>
        <w:rPr>
          <w:i/>
        </w:rPr>
        <w:t>Sumner v. United States Postal Service</w:t>
      </w:r>
      <w:r>
        <w:t xml:space="preserve">, 899 F.2d 203, 209 (2d Cir. 1990)), </w:t>
      </w:r>
      <w:r>
        <w:rPr>
          <w:i/>
        </w:rPr>
        <w:t>overruled on other grounds by Miller v. CIGNA Corp</w:t>
      </w:r>
      <w:r>
        <w:t xml:space="preserve">., 47 F.3d 586 (3d Cir. 1995))).  </w:t>
      </w:r>
    </w:p>
    <w:p w14:paraId="318A0173" w14:textId="77777777" w:rsidR="00AB4979" w:rsidRDefault="00AB4979">
      <w:pPr>
        <w:ind w:left="-15" w:right="47" w:firstLine="720"/>
      </w:pPr>
      <w:del w:id="4756" w:author="Author" w:date="2026-10-20T10:55:00Z">
        <w:r>
          <w:delText>In accord with instructions from other circuits</w:delText>
        </w:r>
      </w:del>
      <w:ins w:id="4757" w:author="Author" w:date="2026-10-20T10:55:00Z">
        <w:r>
          <w:t>Therefore</w:t>
        </w:r>
      </w:ins>
      <w:r>
        <w:t xml:space="preserve">, Instruction 8.1.5 directs the jury to determine both the good faith and the reasonableness of the plaintiff’s belief that employment discrimination had occurred. </w:t>
      </w:r>
      <w:del w:id="4758" w:author="Author" w:date="2026-10-20T10:55:00Z">
        <w:r>
          <w:delText xml:space="preserve"> </w:delText>
        </w:r>
        <w:r>
          <w:rPr>
            <w:i/>
          </w:rPr>
          <w:delText>See</w:delText>
        </w:r>
        <w:r>
          <w:delText xml:space="preserve"> Seventh Circuit Committee Comment to Instruction 3.02 (2017) (noting that, where contested in Title VII, § 1981, and ADEA cases, plaintiff must show protected activity was based on “reasonable, good faith belief [of discrimination]”); Eleventh Circuit Instruction 4.22 (2024) (noting that action is protected if based on plaintiff’s “good-faith, reasonable belief” that defendant discriminated based on protected trait for claims under Section 1981, Title VII, ADEA, ADA, and FLSA); Eighth Circuit Instruction 10.41 (2023) (stating plaintiff must show “plaintiff reasonably believed” there was harassment in Title VII, ADEA, ADA, and FMLA cases); </w:delText>
        </w:r>
        <w:r>
          <w:rPr>
            <w:i/>
          </w:rPr>
          <w:delText>id.</w:delText>
        </w:r>
        <w:r>
          <w:delText xml:space="preserve"> Notes on Use, Note 5 (“employees are protected [under Title VII, ADEA, ADA, FMLA, and others] if they opposed an employment practice that they reasonably and in good faith believe to be unlawful.”) ); </w:delText>
        </w:r>
        <w:r>
          <w:rPr>
            <w:i/>
          </w:rPr>
          <w:delText>cf.</w:delText>
        </w:r>
        <w:r>
          <w:delText xml:space="preserve"> Fifth Circuit Committee Note to Instruction 11.5 (2020) (noting plaintiff must “prove that he or she had a reasonable good-faith belief that the </w:delText>
        </w:r>
        <w:r>
          <w:lastRenderedPageBreak/>
          <w:delText xml:space="preserve">practice was unlawful under Title VII” to prove Title VII retaliation); </w:delText>
        </w:r>
        <w:r>
          <w:rPr>
            <w:i/>
          </w:rPr>
          <w:delText>id.</w:delText>
        </w:r>
        <w:r>
          <w:delText xml:space="preserve"> Instruction 11.7 (citing Instruction 11.5 in ADEA—Retalation instruction);  Ninth Circuit Instruction &amp; Comment 10.8 (2024) (discussing reasonable belief requirement in comment but not in the model Title VII instruction); </w:delText>
        </w:r>
        <w:r>
          <w:rPr>
            <w:i/>
          </w:rPr>
          <w:delText xml:space="preserve">id. </w:delText>
        </w:r>
        <w:r>
          <w:delText xml:space="preserve">Comment 11.3 (adopting Title VII instruction 10.8 for ADEA claims). </w:delText>
        </w:r>
      </w:del>
      <w:ins w:id="4759" w:author="Author" w:date="2026-10-20T10:55:00Z">
        <w:r>
          <w:rPr>
            <w:i/>
          </w:rPr>
          <w:t>See Daniels v. School Dist. of Phila.</w:t>
        </w:r>
        <w:r>
          <w:t xml:space="preserve">, 776 F.3d 181, 193-94 (3d Cir. </w:t>
        </w:r>
        <w:proofErr w:type="gramStart"/>
        <w:r>
          <w:t>2015)(</w:t>
        </w:r>
        <w:proofErr w:type="gramEnd"/>
        <w:r>
          <w:t>ADEA, Title VII, and PHRA claims)(</w:t>
        </w:r>
        <w:r>
          <w:rPr>
            <w:i/>
          </w:rPr>
          <w:t>citing</w:t>
        </w:r>
        <w:r>
          <w:t xml:space="preserve"> </w:t>
        </w:r>
        <w:r>
          <w:rPr>
            <w:i/>
          </w:rPr>
          <w:t>Moore v. City of Phila.</w:t>
        </w:r>
        <w:r>
          <w:t>, 461 F.3d 331, 344 (3d Cir. 2006)).</w:t>
        </w:r>
      </w:ins>
      <w:r>
        <w:t xml:space="preserve"> </w:t>
      </w:r>
    </w:p>
    <w:p w14:paraId="16667012" w14:textId="77777777" w:rsidR="00AB4979" w:rsidRDefault="00AB4979">
      <w:pPr>
        <w:pStyle w:val="Heading2"/>
        <w:ind w:left="-5"/>
      </w:pPr>
      <w:r>
        <w:t xml:space="preserve">Standard for Actionable Retaliation </w:t>
      </w:r>
    </w:p>
    <w:p w14:paraId="72E62D77" w14:textId="77777777" w:rsidR="00AB4979" w:rsidRDefault="00AB4979">
      <w:pPr>
        <w:spacing w:after="263"/>
        <w:ind w:left="-5" w:right="47"/>
      </w:pPr>
      <w:r>
        <w:rPr>
          <w:i/>
        </w:rPr>
        <w:t xml:space="preserve"> </w:t>
      </w:r>
      <w:r>
        <w:t xml:space="preserve">The Supreme Court in </w:t>
      </w:r>
      <w:r>
        <w:rPr>
          <w:i/>
        </w:rPr>
        <w:t>Burlington N. &amp; S.F. Ry. v. White,</w:t>
      </w:r>
      <w:r>
        <w:t xml:space="preserve"> 548 U.S. 53, 68 (2006), held that a cause of action for retaliation under Title VII lies whenever the employer responds to protected activity in such a way “that a reasonable employee would have found the challenged action materially adverse, which in this context means it well might have dissuaded a reasonable worker from making or supporting a charge of discrimination.” (internal quotation marks and citations omitted).</w:t>
      </w:r>
      <w:r>
        <w:rPr>
          <w:vertAlign w:val="superscript"/>
        </w:rPr>
        <w:footnoteReference w:id="378"/>
      </w:r>
      <w:r>
        <w:t xml:space="preserve"> The Court elaborated on this standard in the following passage: </w:t>
      </w:r>
    </w:p>
    <w:p w14:paraId="036B20A6" w14:textId="77777777" w:rsidR="00AB4979" w:rsidRDefault="00AB4979">
      <w:pPr>
        <w:spacing w:after="254"/>
        <w:ind w:left="720" w:right="54" w:firstLine="720"/>
        <w:rPr>
          <w:del w:id="4760" w:author="Author" w:date="2026-10-20T10:55:00Z"/>
        </w:rPr>
      </w:pPr>
      <w:r>
        <w:t xml:space="preserve">We speak of </w:t>
      </w:r>
      <w:r>
        <w:rPr>
          <w:i/>
        </w:rPr>
        <w:t>material</w:t>
      </w:r>
      <w:r>
        <w:t xml:space="preserve"> adversity because we believe it is important to separate significant from trivial harms. Title VII, we have said, does not set forth </w:t>
      </w:r>
    </w:p>
    <w:p w14:paraId="3FD041DE" w14:textId="77777777" w:rsidR="00AB4979" w:rsidRDefault="00AB4979">
      <w:pPr>
        <w:spacing w:after="0" w:line="259" w:lineRule="auto"/>
        <w:rPr>
          <w:del w:id="4761" w:author="Author" w:date="2026-10-20T10:55:00Z"/>
        </w:rPr>
      </w:pPr>
      <w:del w:id="4762" w:author="Author" w:date="2026-10-20T10:55:00Z">
        <w:r>
          <w:rPr>
            <w:rFonts w:ascii="Calibri" w:eastAsia="Calibri" w:hAnsi="Calibri" w:cs="Calibri"/>
            <w:noProof/>
            <w:sz w:val="22"/>
          </w:rPr>
          <mc:AlternateContent>
            <mc:Choice Requires="wpg">
              <w:drawing>
                <wp:inline distT="0" distB="0" distL="0" distR="0" wp14:anchorId="49E74F4D" wp14:editId="49DA2041">
                  <wp:extent cx="1828800" cy="7607"/>
                  <wp:effectExtent l="0" t="0" r="0" b="0"/>
                  <wp:docPr id="54744" name="Group 54744"/>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64086" name="Shape 6408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3D63769" id="Group 5474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YZdnrbwIAAC8GAAAOAAAAAAAAAAAAAAAAAC4C&#10;AABkcnMvZTJvRG9jLnhtbFBLAQItABQABgAIAAAAIQDlwj2m2QAAAAMBAAAPAAAAAAAAAAAAAAAA&#10;AMkEAABkcnMvZG93bnJldi54bWxQSwUGAAAAAAQABADzAAAAzwUAAAAA&#10;">
                  <v:shape id="Shape 6408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37BB904" w14:textId="77777777" w:rsidR="00AB4979" w:rsidRDefault="00AB4979">
      <w:pPr>
        <w:spacing w:after="254"/>
        <w:ind w:left="720" w:right="720" w:firstLine="720"/>
        <w:rPr>
          <w:ins w:id="4763" w:author="Author" w:date="2026-10-20T10:55:00Z"/>
        </w:rPr>
      </w:pPr>
      <w:r>
        <w:t xml:space="preserve">“a general civility code for the American workplace.” </w:t>
      </w:r>
      <w:proofErr w:type="spellStart"/>
      <w:r>
        <w:rPr>
          <w:i/>
        </w:rPr>
        <w:t>Oncale</w:t>
      </w:r>
      <w:proofErr w:type="spellEnd"/>
      <w:r>
        <w:t xml:space="preserve"> </w:t>
      </w:r>
      <w:r>
        <w:rPr>
          <w:i/>
        </w:rPr>
        <w:t>v.</w:t>
      </w:r>
      <w:r>
        <w:t xml:space="preserve"> </w:t>
      </w:r>
      <w:r>
        <w:rPr>
          <w:i/>
        </w:rPr>
        <w:t>Sundowner Offshore Services, Inc.,</w:t>
      </w:r>
      <w:r>
        <w:t xml:space="preserve"> 523 U.S. 75, 80, 118 S. Ct. 998, 140 L. Ed. 2d 201 (1998). An employee’s decision to report discriminatory behavior cannot immunize that employee from those petty slights or minor annoyances that often take place at work and that all employees experience. See 1 B. Lindemann &amp; P. Grossman, Employment Discrimination Law 669 (3d ed. 1996) (noting that “courts have held that personality conflicts at work that </w:t>
      </w:r>
      <w:r>
        <w:lastRenderedPageBreak/>
        <w:t xml:space="preserve">generate antipathy” and “‘snubbing’ by supervisors and co-workers” are not actionable under § 704(a)). The anti-retaliation provision seeks to prevent employer interference with “unfettered access” to Title VII’s remedial mechanisms. It does so by prohibiting employer actions that are likely “to deter victims of discrimination from complaining to the EEOC,” the </w:t>
      </w:r>
    </w:p>
    <w:p w14:paraId="2C75A05A" w14:textId="77777777" w:rsidR="00AB4979" w:rsidRDefault="00AB4979">
      <w:pPr>
        <w:spacing w:after="0" w:line="259" w:lineRule="auto"/>
        <w:rPr>
          <w:ins w:id="4764" w:author="Author" w:date="2026-10-20T10:55:00Z"/>
        </w:rPr>
      </w:pPr>
      <w:ins w:id="4765" w:author="Author" w:date="2026-10-20T10:55:00Z">
        <w:r>
          <w:rPr>
            <w:rFonts w:ascii="Calibri" w:eastAsia="Calibri" w:hAnsi="Calibri" w:cs="Calibri"/>
            <w:noProof/>
            <w:sz w:val="22"/>
          </w:rPr>
          <mc:AlternateContent>
            <mc:Choice Requires="wpg">
              <w:drawing>
                <wp:inline distT="0" distB="0" distL="0" distR="0" wp14:anchorId="50142AF0" wp14:editId="30C02469">
                  <wp:extent cx="1828800" cy="7607"/>
                  <wp:effectExtent l="0" t="0" r="0" b="0"/>
                  <wp:docPr id="56568" name="Group 56568"/>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64710" name="Shape 6471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4720AC8" id="Group 5656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rv/7BbwIAAC8GAAAOAAAAAAAAAAAAAAAAAC4C&#10;AABkcnMvZTJvRG9jLnhtbFBLAQItABQABgAIAAAAIQDlwj2m2QAAAAMBAAAPAAAAAAAAAAAAAAAA&#10;AMkEAABkcnMvZG93bnJldi54bWxQSwUGAAAAAAQABADzAAAAzwUAAAAA&#10;">
                  <v:shape id="Shape 6471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t xml:space="preserve"> </w:t>
        </w:r>
      </w:ins>
    </w:p>
    <w:p w14:paraId="379564A1" w14:textId="77777777" w:rsidR="00AB4979" w:rsidRDefault="00AB4979">
      <w:pPr>
        <w:ind w:left="730" w:right="723"/>
      </w:pPr>
      <w:r>
        <w:t xml:space="preserve">courts, and their employers.  And normally petty slights, minor annoyances, and simple lack of good manners will not create such deterrence. See 2 EEOC 1998 Manual § 8, p. 8-13. </w:t>
      </w:r>
    </w:p>
    <w:p w14:paraId="79423659" w14:textId="77777777" w:rsidR="00AB4979" w:rsidRDefault="00AB4979">
      <w:pPr>
        <w:ind w:left="720" w:right="720" w:firstLine="720"/>
      </w:pPr>
      <w:r>
        <w:t xml:space="preserve">We refer to reactions of a </w:t>
      </w:r>
      <w:r>
        <w:rPr>
          <w:i/>
        </w:rPr>
        <w:t xml:space="preserve">reasonable </w:t>
      </w:r>
      <w:r>
        <w:t xml:space="preserve">employee because we believe that the provision’s standard for judging harm must be objective. An objective standard is judicially administrable. It avoids the uncertainties and unfair discrepancies that can plague a judicial effort to determine a plaintiff’s unusual subjective feelings. We have emphasized the need for objective standards in other Title VII contexts, and those same concerns animate our decision here. See, </w:t>
      </w:r>
      <w:r>
        <w:rPr>
          <w:i/>
        </w:rPr>
        <w:t>e.g.</w:t>
      </w:r>
      <w:r>
        <w:t>, [</w:t>
      </w:r>
      <w:r>
        <w:rPr>
          <w:i/>
        </w:rPr>
        <w:t>Pennsylvania State Police v.</w:t>
      </w:r>
      <w:r>
        <w:t xml:space="preserve">] </w:t>
      </w:r>
      <w:proofErr w:type="spellStart"/>
      <w:r>
        <w:rPr>
          <w:i/>
        </w:rPr>
        <w:t>Suders</w:t>
      </w:r>
      <w:proofErr w:type="spellEnd"/>
      <w:r>
        <w:rPr>
          <w:i/>
        </w:rPr>
        <w:t>,</w:t>
      </w:r>
      <w:r>
        <w:t xml:space="preserve"> 542 U.S., at 141, 124 S. Ct. 2342, 159 L. Ed. 2d 204 (constructive discharge doctrine); </w:t>
      </w:r>
      <w:r>
        <w:rPr>
          <w:i/>
        </w:rPr>
        <w:t>Harris</w:t>
      </w:r>
      <w:r>
        <w:t xml:space="preserve"> </w:t>
      </w:r>
      <w:r>
        <w:rPr>
          <w:i/>
        </w:rPr>
        <w:t>v.</w:t>
      </w:r>
      <w:r>
        <w:t xml:space="preserve"> </w:t>
      </w:r>
      <w:r>
        <w:rPr>
          <w:i/>
        </w:rPr>
        <w:t>Forklift Systems, Inc.,</w:t>
      </w:r>
      <w:r>
        <w:t xml:space="preserve"> 510 U.S. 17, 21, 114 S. Ct. 367, 126 L. Ed. 2d 295 (1993) (hostile work environment doctrine). </w:t>
      </w:r>
    </w:p>
    <w:p w14:paraId="7C2BE792" w14:textId="77777777" w:rsidR="00AB4979" w:rsidRDefault="00AB4979">
      <w:pPr>
        <w:ind w:left="720" w:right="720" w:firstLine="720"/>
      </w:pPr>
      <w:r>
        <w:t>We phrase the standard in general terms because the significance of any given act of retaliation will often depend upon the particular circumstances. Context matters</w:t>
      </w:r>
      <w:proofErr w:type="gramStart"/>
      <w:r>
        <w:t>. . . .</w:t>
      </w:r>
      <w:proofErr w:type="gramEnd"/>
      <w:r>
        <w:t xml:space="preserve"> A schedule change in an employee’s work schedule may make little difference to many workers, but may matter enormously to a young mother with school age children. A supervisor’s refusal to invite an employee to lunch is normally trivial, a nonactionable petty slight. But to retaliate by excluding an employee from a weekly training lunch that contributes significantly to the employee’s professional advancement might well deter a reasonable employee from complaining about discrimination.  Hence, a legal standard that speaks in general terms rather than specific prohibited acts is preferable, for an act that would be immaterial in some situations is material in others. </w:t>
      </w:r>
    </w:p>
    <w:p w14:paraId="3B5FB3F7" w14:textId="77777777" w:rsidR="00AB4979" w:rsidRDefault="00AB4979">
      <w:pPr>
        <w:ind w:left="720" w:right="722" w:firstLine="720"/>
      </w:pPr>
      <w:r>
        <w:t xml:space="preserve">Finally, we note that . . . the standard is tied to the challenged retaliatory act, not the underlying conduct that forms the basis of the Title VII </w:t>
      </w:r>
      <w:r>
        <w:lastRenderedPageBreak/>
        <w:t xml:space="preserve">complaint. By focusing on the materiality of the challenged action and the perspective of a reasonable person in the plaintiff’s position, we believe this standard will screen out trivial conduct while effectively capturing those acts that are likely to dissuade employees from complaining or assisting in complaints about discrimination. </w:t>
      </w:r>
    </w:p>
    <w:p w14:paraId="6187E22C" w14:textId="77777777" w:rsidR="00AB4979" w:rsidRDefault="00AB4979">
      <w:pPr>
        <w:ind w:left="-5" w:right="47"/>
      </w:pPr>
      <w:r>
        <w:t xml:space="preserve">548 U.S. at 68-70 (some citations omitted).   </w:t>
      </w:r>
    </w:p>
    <w:p w14:paraId="34FC8ADA" w14:textId="77777777" w:rsidR="00AB4979" w:rsidRDefault="00AB4979">
      <w:pPr>
        <w:ind w:left="-5" w:right="47"/>
      </w:pPr>
      <w:r>
        <w:t xml:space="preserve"> The anti-retaliation provision of Title VII, construed by the Court in </w:t>
      </w:r>
      <w:r>
        <w:rPr>
          <w:i/>
        </w:rPr>
        <w:t>White</w:t>
      </w:r>
      <w:r>
        <w:t xml:space="preserve">, is substantively identical to the ADEA provision on retaliation, supra. This instruction therefore follows the guidelines of the Supreme Court’s decision in </w:t>
      </w:r>
      <w:r>
        <w:rPr>
          <w:i/>
        </w:rPr>
        <w:t>White</w:t>
      </w:r>
      <w:r>
        <w:t xml:space="preserve">.  </w:t>
      </w:r>
    </w:p>
    <w:p w14:paraId="57679101" w14:textId="77777777" w:rsidR="00AB4979" w:rsidRDefault="00AB4979">
      <w:pPr>
        <w:pStyle w:val="Heading2"/>
        <w:ind w:left="-5"/>
      </w:pPr>
      <w:r>
        <w:t xml:space="preserve">No Requirement That Retaliation Be Job-Related </w:t>
      </w:r>
      <w:proofErr w:type="gramStart"/>
      <w:r>
        <w:t>To</w:t>
      </w:r>
      <w:proofErr w:type="gramEnd"/>
      <w:r>
        <w:t xml:space="preserve"> Be Actionable </w:t>
      </w:r>
    </w:p>
    <w:p w14:paraId="3B32BBF7" w14:textId="77777777" w:rsidR="00AB4979" w:rsidRDefault="00AB4979">
      <w:pPr>
        <w:ind w:left="-5" w:right="47"/>
      </w:pPr>
      <w:r>
        <w:t xml:space="preserve"> The Supreme Court in</w:t>
      </w:r>
      <w:r>
        <w:rPr>
          <w:i/>
        </w:rPr>
        <w:t xml:space="preserve"> Burlington N. &amp; S.F. Ry. v. White,</w:t>
      </w:r>
      <w:r>
        <w:t xml:space="preserve"> 548 U.S. 53, </w:t>
      </w:r>
      <w:proofErr w:type="gramStart"/>
      <w:r>
        <w:t>67  (</w:t>
      </w:r>
      <w:proofErr w:type="gramEnd"/>
      <w:r>
        <w:t xml:space="preserve">2006), held that  retaliation need not be job-related to be actionable under Title VII. In doing so, the Court rejected authority from the Court of Appeals (and others) requiring that the plaintiff suffer an adverse employment action in order to recover for retaliation. The Court distinguished Title VII’s retaliation provision from its basic anti-discrimination provision, which does require an adverse employment action. The Court noted that unlike the basic anti-discrimination provision, which refers to conditions of employment, the anti-retaliation provision is broadly worded to prohibit </w:t>
      </w:r>
      <w:r>
        <w:rPr>
          <w:i/>
        </w:rPr>
        <w:t>any</w:t>
      </w:r>
      <w:r>
        <w:t xml:space="preserve"> discrimination by an employer in response to protected activity.  </w:t>
      </w:r>
    </w:p>
    <w:p w14:paraId="2461BC16" w14:textId="77777777" w:rsidR="00AB4979" w:rsidRDefault="00AB4979">
      <w:pPr>
        <w:ind w:left="-5" w:right="47"/>
      </w:pPr>
      <w:r>
        <w:t xml:space="preserve"> Because the ADEA anti-retaliation provision is substantively identical to the Title VII provision construed in </w:t>
      </w:r>
      <w:r>
        <w:rPr>
          <w:i/>
        </w:rPr>
        <w:t>White</w:t>
      </w:r>
      <w:r>
        <w:t xml:space="preserve"> — it broadly prohibits discrimination without reference to employment-related decisions — this instruction contains bracketed material to cover a plaintiff’s claim for retaliation that is not job-related.  </w:t>
      </w:r>
    </w:p>
    <w:p w14:paraId="54796B29" w14:textId="77777777" w:rsidR="00AB4979" w:rsidRDefault="00AB4979">
      <w:pPr>
        <w:ind w:left="-5" w:right="47"/>
      </w:pPr>
      <w:r>
        <w:t xml:space="preserve"> It should be noted, however, that damages for emotional distress and pain and suffering are not recoverable under the ADEA.  </w:t>
      </w:r>
      <w:r>
        <w:rPr>
          <w:i/>
        </w:rPr>
        <w:t xml:space="preserve">Rogers v. Exxon Research and Engineering Co., </w:t>
      </w:r>
      <w:r>
        <w:t xml:space="preserve">550 F.2d 834, 842 (3d Cir. 1977) (relying on legislative history tying recovery under the ADEA to that provided by the Fair Labor Standards Act, and not Title VII; holding that “damages for pain and suffering or emotional distress cannot properly be awarded in ADEA cases”), </w:t>
      </w:r>
      <w:r>
        <w:rPr>
          <w:i/>
        </w:rPr>
        <w:t>overruled on other grounds by</w:t>
      </w:r>
      <w:r>
        <w:t xml:space="preserve"> </w:t>
      </w:r>
      <w:r>
        <w:rPr>
          <w:i/>
        </w:rPr>
        <w:t>Holliday v. Ketchum, MacLeod &amp; Grove, Inc.</w:t>
      </w:r>
      <w:r>
        <w:t>, 584 F.2d 1221 (3d Cir. 1978) (</w:t>
      </w:r>
      <w:proofErr w:type="spellStart"/>
      <w:r>
        <w:t>en</w:t>
      </w:r>
      <w:proofErr w:type="spellEnd"/>
      <w:r>
        <w:t xml:space="preserve"> banc). So, to the extent that retaliatory activity is not job-related, it is probably less likely to be compensable under the ADEA than it is under Title VII.  For further discussion of </w:t>
      </w:r>
      <w:r>
        <w:rPr>
          <w:i/>
        </w:rPr>
        <w:t>White</w:t>
      </w:r>
      <w:r>
        <w:t xml:space="preserve">, see the Comment to Instruction 5.1.7.  </w:t>
      </w:r>
    </w:p>
    <w:p w14:paraId="5110F58F" w14:textId="77777777" w:rsidR="00AB4979" w:rsidRDefault="00AB4979">
      <w:pPr>
        <w:pStyle w:val="Heading2"/>
        <w:ind w:left="-5"/>
      </w:pPr>
      <w:r>
        <w:lastRenderedPageBreak/>
        <w:t xml:space="preserve">Retaliation for another’s protected activity </w:t>
      </w:r>
    </w:p>
    <w:p w14:paraId="12A95DD9" w14:textId="77777777" w:rsidR="00AB4979" w:rsidRDefault="00AB4979">
      <w:pPr>
        <w:ind w:left="-5" w:right="47"/>
      </w:pPr>
      <w:r>
        <w:t xml:space="preserve"> The Supreme Court held in </w:t>
      </w:r>
      <w:r>
        <w:rPr>
          <w:i/>
        </w:rPr>
        <w:t>Thompson v. North American Stainless, LP</w:t>
      </w:r>
      <w:r>
        <w:t xml:space="preserve">, 562 U.S. 170 (2011), that Title VII not only bars retaliation against the employee who engaged in the protected activity, it also bars retaliation against another employee if the circumstances are such that the retaliation against that employee might well dissuade a reasonable worker from engaging in protected activity.  </w:t>
      </w:r>
      <w:r>
        <w:rPr>
          <w:i/>
        </w:rPr>
        <w:t xml:space="preserve">See id. </w:t>
      </w:r>
      <w:r>
        <w:t xml:space="preserve">at 174.  The </w:t>
      </w:r>
      <w:r>
        <w:rPr>
          <w:i/>
        </w:rPr>
        <w:t>Thompson</w:t>
      </w:r>
      <w:r>
        <w:t xml:space="preserve"> Court did not discuss whether its holding extends to retaliation claims under other statutory schemes such as the ADEA.  The </w:t>
      </w:r>
      <w:r>
        <w:rPr>
          <w:i/>
        </w:rPr>
        <w:t>Thompson</w:t>
      </w:r>
      <w:r>
        <w:t xml:space="preserve"> Court’s holding that the third-party retaliation victim can sometimes assert a retaliation claim under Title VII rested on the Court’s analysis of the specific statutory language of Title VII.  </w:t>
      </w:r>
      <w:r>
        <w:rPr>
          <w:i/>
        </w:rPr>
        <w:t>See Thompson</w:t>
      </w:r>
      <w:r>
        <w:t xml:space="preserve">, 562 U.S. at 175 (analyzing language in 42 U.S.C. § 2000e-5(f)(1) stating that “a civil action may be brought </w:t>
      </w:r>
      <w:del w:id="4766" w:author="Author" w:date="2026-10-20T10:55:00Z">
        <w:r>
          <w:delText>...</w:delText>
        </w:r>
      </w:del>
      <w:ins w:id="4767" w:author="Author" w:date="2026-10-20T10:55:00Z">
        <w:r>
          <w:t>. . .</w:t>
        </w:r>
      </w:ins>
      <w:r>
        <w:t xml:space="preserve"> by the person claiming to be aggrieved”).  The ADEA contains similar language.  </w:t>
      </w:r>
      <w:r>
        <w:rPr>
          <w:i/>
        </w:rPr>
        <w:t xml:space="preserve">See </w:t>
      </w:r>
      <w:r>
        <w:t xml:space="preserve">29 U.S.C. § 626(c)(1) (“Any person aggrieved may bring a civil action in any court of competent jurisdiction for such legal or equitable relief as will effectuate the purposes of this chapter </w:t>
      </w:r>
      <w:del w:id="4768" w:author="Author" w:date="2026-10-20T10:55:00Z">
        <w:r>
          <w:delText>....”).</w:delText>
        </w:r>
      </w:del>
      <w:proofErr w:type="gramStart"/>
      <w:ins w:id="4769" w:author="Author" w:date="2026-10-20T10:55:00Z">
        <w:r>
          <w:t>. . . .</w:t>
        </w:r>
        <w:proofErr w:type="gramEnd"/>
        <w:r>
          <w:t>”).</w:t>
        </w:r>
      </w:ins>
      <w:r>
        <w:t xml:space="preserve">  For further discussion of </w:t>
      </w:r>
      <w:r>
        <w:rPr>
          <w:i/>
        </w:rPr>
        <w:t>Thompson</w:t>
      </w:r>
      <w:r>
        <w:t xml:space="preserve">, see Comment 5.1.7.  For a </w:t>
      </w:r>
      <w:proofErr w:type="spellStart"/>
      <w:r>
        <w:t>pre</w:t>
      </w:r>
      <w:r>
        <w:rPr>
          <w:i/>
        </w:rPr>
        <w:t>Thompson</w:t>
      </w:r>
      <w:proofErr w:type="spellEnd"/>
      <w:r>
        <w:t xml:space="preserve"> Court of Appeals case holding that the ADEA does not encompass third-party retaliation claims, see </w:t>
      </w:r>
      <w:proofErr w:type="spellStart"/>
      <w:r>
        <w:rPr>
          <w:i/>
        </w:rPr>
        <w:t>Fogleman</w:t>
      </w:r>
      <w:proofErr w:type="spellEnd"/>
      <w:r>
        <w:rPr>
          <w:i/>
        </w:rPr>
        <w:t xml:space="preserve"> v. Mercy Hosp., Inc.</w:t>
      </w:r>
      <w:r>
        <w:t xml:space="preserve">, 283 F.3d 561, 570 (3d Cir. 2002). </w:t>
      </w:r>
    </w:p>
    <w:p w14:paraId="0681FAB8" w14:textId="77777777" w:rsidR="00AB4979" w:rsidRDefault="00AB4979">
      <w:pPr>
        <w:pStyle w:val="Heading2"/>
        <w:ind w:left="-5"/>
      </w:pPr>
      <w:r>
        <w:t xml:space="preserve">Determinative Effect </w:t>
      </w:r>
    </w:p>
    <w:p w14:paraId="437C10C0" w14:textId="77777777" w:rsidR="00AB4979" w:rsidRDefault="00AB4979">
      <w:pPr>
        <w:ind w:left="-5" w:right="47"/>
      </w:pPr>
      <w:r>
        <w:t xml:space="preserve"> As discussed in Comment 8.1.1, the Supreme Court has held with respect to non-retaliation ADEA claims that the plaintiff must prove but-for causation (and thus that a mixed-motive </w:t>
      </w:r>
      <w:proofErr w:type="spellStart"/>
      <w:r>
        <w:t>burdenshifting</w:t>
      </w:r>
      <w:proofErr w:type="spellEnd"/>
      <w:r>
        <w:t xml:space="preserve"> framework is unavailable).  </w:t>
      </w:r>
      <w:r>
        <w:rPr>
          <w:i/>
        </w:rPr>
        <w:t>See Gross v. FBL Financial Services, Inc.</w:t>
      </w:r>
      <w:r>
        <w:t xml:space="preserve">, 557 U.S. 167, 17778 (2009).  Although the </w:t>
      </w:r>
      <w:r>
        <w:rPr>
          <w:i/>
        </w:rPr>
        <w:t xml:space="preserve">Gross </w:t>
      </w:r>
      <w:r>
        <w:t xml:space="preserve">Court was interpreting 29 U.S.C. § 636(a), its reasoning seems equally applicable to 29 U.S.C. § 636(d) (the ADEA’s anti-retaliation provision).  And this view also seems consistent with the Court’s more recent decision in </w:t>
      </w:r>
      <w:r>
        <w:rPr>
          <w:i/>
        </w:rPr>
        <w:t>University of Texas Southwestern Medical Center v. Nassar</w:t>
      </w:r>
      <w:r>
        <w:t xml:space="preserve">, 570 U.S. 338, 352 (2013) (holding “that Title VII retaliation claims require proof that the desire to retaliate was the but-for cause of the challenged employment action”); </w:t>
      </w:r>
      <w:r>
        <w:rPr>
          <w:i/>
        </w:rPr>
        <w:t>id</w:t>
      </w:r>
      <w:r>
        <w:t xml:space="preserve">. at 357-359 (discussing policy concerns relating to the standard of proof for retaliation claims). </w:t>
      </w:r>
      <w:r>
        <w:rPr>
          <w:vertAlign w:val="superscript"/>
        </w:rPr>
        <w:footnoteReference w:id="379"/>
      </w:r>
      <w:r>
        <w:t xml:space="preserve"> </w:t>
      </w:r>
      <w:r>
        <w:lastRenderedPageBreak/>
        <w:t xml:space="preserve">Accordingly, Instruction 8.1.5 requires the plaintiff to prove that the plaintiff’s protected activity had a determinative effect on the defendant’s retaliatory activity. </w:t>
      </w:r>
    </w:p>
    <w:p w14:paraId="099B8087" w14:textId="77777777" w:rsidR="00AB4979" w:rsidRDefault="00AB4979">
      <w:pPr>
        <w:pStyle w:val="Heading2"/>
        <w:ind w:left="-5"/>
      </w:pPr>
      <w:r>
        <w:t xml:space="preserve">Causation for Federal Employees </w:t>
      </w:r>
    </w:p>
    <w:p w14:paraId="2D9E684D" w14:textId="77777777" w:rsidR="00AB4979" w:rsidRDefault="00AB4979">
      <w:pPr>
        <w:ind w:left="-5" w:right="723"/>
      </w:pPr>
      <w:r>
        <w:rPr>
          <w:i/>
        </w:rPr>
        <w:t xml:space="preserve"> Babb v. Wilkie</w:t>
      </w:r>
      <w:r>
        <w:t xml:space="preserve">, 140 S. Ct. 1168 (2020), recognized a modified causation structure for ADEA discrimination claims under 29 U.S.C. § 633(a). See comment to Instruction 8.0. That provision has also been held to bar retaliation, despite the absence of explicit language to that effect. </w:t>
      </w:r>
      <w:r>
        <w:rPr>
          <w:i/>
        </w:rPr>
        <w:t>Gomez-Perez v. Potter,</w:t>
      </w:r>
      <w:r>
        <w:t xml:space="preserve"> 553 U.S. 474(2008). It is possible, therefore, that the </w:t>
      </w:r>
      <w:r>
        <w:rPr>
          <w:i/>
        </w:rPr>
        <w:t>Babb’s</w:t>
      </w:r>
      <w:r>
        <w:t xml:space="preserve"> structure will apply to ADEA retaliation claims by federal employees. </w:t>
      </w:r>
    </w:p>
    <w:p w14:paraId="311420B9" w14:textId="77777777" w:rsidR="00AB4979" w:rsidRDefault="00AB4979">
      <w:pPr>
        <w:spacing w:after="245" w:line="259" w:lineRule="auto"/>
      </w:pPr>
      <w:r>
        <w:t xml:space="preserve"> </w:t>
      </w:r>
    </w:p>
    <w:p w14:paraId="6C382F5F" w14:textId="77777777" w:rsidR="00AB4979" w:rsidRDefault="00AB4979">
      <w:pPr>
        <w:pStyle w:val="Heading2"/>
        <w:tabs>
          <w:tab w:val="center" w:pos="3600"/>
        </w:tabs>
        <w:ind w:left="-15"/>
      </w:pPr>
      <w:r>
        <w:t xml:space="preserve">Non-retaliatory Reason; Pretext </w:t>
      </w:r>
      <w:r>
        <w:tab/>
        <w:t xml:space="preserve"> </w:t>
      </w:r>
    </w:p>
    <w:p w14:paraId="427E4B5E" w14:textId="77777777" w:rsidR="00AB4979" w:rsidRDefault="00AB4979">
      <w:pPr>
        <w:ind w:left="-15" w:right="47" w:firstLine="720"/>
      </w:pPr>
      <w:r>
        <w:t xml:space="preserve">As with other types of discrimination or retaliation claims, the defendant may proffer a non-retaliatory reason for its employment decision, and the plaintiff may seek to rebut that reason by showing that it was really a cover-up for retaliation. </w:t>
      </w:r>
      <w:r>
        <w:rPr>
          <w:i/>
        </w:rPr>
        <w:t>See, e.g.</w:t>
      </w:r>
      <w:r>
        <w:t xml:space="preserve">, </w:t>
      </w:r>
      <w:r>
        <w:rPr>
          <w:i/>
        </w:rPr>
        <w:t>Daniels v. School District of Philadelphia</w:t>
      </w:r>
      <w:r>
        <w:t xml:space="preserve">, 776 F.3d 181, 198 (3d Cir. 2015) (upholding grant of summary judgment against plaintiff on retaliation claims under, inter alia, the ADEA, because the defendant had “proffered legitimate reasons for [its] adverse actions, which Daniels has failed to rebut”). </w:t>
      </w:r>
    </w:p>
    <w:p w14:paraId="021E38BB" w14:textId="77777777" w:rsidR="00AB4979" w:rsidRDefault="00AB4979">
      <w:pPr>
        <w:pStyle w:val="Heading2"/>
        <w:ind w:left="-5"/>
      </w:pPr>
      <w:r>
        <w:t xml:space="preserve">Employer’s Attitude Toward Employee </w:t>
      </w:r>
    </w:p>
    <w:p w14:paraId="5C7320C5" w14:textId="77777777" w:rsidR="00AB4979" w:rsidRDefault="00AB4979">
      <w:pPr>
        <w:spacing w:after="158"/>
        <w:ind w:left="-5" w:right="54"/>
        <w:rPr>
          <w:del w:id="4770" w:author="Author" w:date="2026-10-20T10:55:00Z"/>
        </w:rPr>
      </w:pPr>
      <w:r>
        <w:t xml:space="preserve"> On the relevance of an employer’s attitude toward an employee who engaged in protected activity, see </w:t>
      </w:r>
      <w:proofErr w:type="spellStart"/>
      <w:r>
        <w:rPr>
          <w:i/>
        </w:rPr>
        <w:t>Fasold</w:t>
      </w:r>
      <w:proofErr w:type="spellEnd"/>
      <w:r>
        <w:rPr>
          <w:i/>
        </w:rPr>
        <w:t xml:space="preserve"> v. Justice, </w:t>
      </w:r>
      <w:r>
        <w:t xml:space="preserve">409 F.3d 178, 190 (3d Cir. 2005) (reversing a grant of summary </w:t>
      </w:r>
    </w:p>
    <w:p w14:paraId="47BD004F" w14:textId="77777777" w:rsidR="00AB4979" w:rsidRDefault="00AB4979">
      <w:pPr>
        <w:spacing w:after="0" w:line="259" w:lineRule="auto"/>
        <w:rPr>
          <w:del w:id="4771" w:author="Author" w:date="2026-10-20T10:55:00Z"/>
        </w:rPr>
      </w:pPr>
      <w:del w:id="4772" w:author="Author" w:date="2026-10-20T10:55:00Z">
        <w:r>
          <w:rPr>
            <w:rFonts w:ascii="Calibri" w:eastAsia="Calibri" w:hAnsi="Calibri" w:cs="Calibri"/>
            <w:noProof/>
            <w:sz w:val="22"/>
          </w:rPr>
          <mc:AlternateContent>
            <mc:Choice Requires="wpg">
              <w:drawing>
                <wp:inline distT="0" distB="0" distL="0" distR="0" wp14:anchorId="5641A736" wp14:editId="2FB89F01">
                  <wp:extent cx="1828800" cy="7620"/>
                  <wp:effectExtent l="0" t="0" r="0" b="0"/>
                  <wp:docPr id="55590" name="Group 5559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088" name="Shape 6408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70A5826" id="Group 5559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NTB8LtuAgAALwYAAA4AAAAAAAAAAAAAAAAALgIA&#10;AGRycy9lMm9Eb2MueG1sUEsBAi0AFAAGAAgAAAAhAOXCPabZAAAAAwEAAA8AAAAAAAAAAAAAAAAA&#10;yAQAAGRycy9kb3ducmV2LnhtbFBLBQYAAAAABAAEAPMAAADOBQAAAAA=&#10;">
                  <v:shape id="Shape 6408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8C19FE8" w14:textId="77777777" w:rsidR="00AB4979" w:rsidRDefault="00AB4979">
      <w:pPr>
        <w:ind w:left="-5" w:right="47"/>
      </w:pPr>
      <w:r>
        <w:t xml:space="preserve">judgment for an employer on an ADEA retaliation claim and noting that “we cannot discount the possibility that [the supervisor’s] irritation with </w:t>
      </w:r>
      <w:proofErr w:type="spellStart"/>
      <w:r>
        <w:t>Fasold’s</w:t>
      </w:r>
      <w:proofErr w:type="spellEnd"/>
      <w:r>
        <w:t xml:space="preserve"> pending administrative claims influenced the calculus [the supervisor] made in his decision to deny the Level II grievance.”).  </w:t>
      </w:r>
    </w:p>
    <w:p w14:paraId="77204C83" w14:textId="77777777" w:rsidR="00AB4979" w:rsidRDefault="00AB4979">
      <w:pPr>
        <w:pStyle w:val="Heading2"/>
        <w:ind w:left="-5"/>
      </w:pPr>
      <w:r>
        <w:t xml:space="preserve">Retaliation Against Perceived Protected Activity </w:t>
      </w:r>
    </w:p>
    <w:p w14:paraId="2D243780" w14:textId="77777777" w:rsidR="00AB4979" w:rsidRDefault="00AB4979">
      <w:pPr>
        <w:spacing w:after="0"/>
        <w:ind w:left="-5" w:right="47"/>
        <w:rPr>
          <w:ins w:id="4773" w:author="Author" w:date="2026-10-20T10:55:00Z"/>
        </w:rPr>
      </w:pPr>
      <w:r>
        <w:t xml:space="preserve"> In </w:t>
      </w:r>
      <w:proofErr w:type="spellStart"/>
      <w:r>
        <w:rPr>
          <w:i/>
        </w:rPr>
        <w:t>Fogleman</w:t>
      </w:r>
      <w:proofErr w:type="spellEnd"/>
      <w:r>
        <w:rPr>
          <w:i/>
        </w:rPr>
        <w:t xml:space="preserve"> v. Mercy Hospital, Inc., </w:t>
      </w:r>
      <w:r>
        <w:t xml:space="preserve">283 F.3d 561, 562 (3d Cir. 2002), the court held that anti-retaliation provisions in the Americans with Disabilities Act, the Age Discrimination in </w:t>
      </w:r>
    </w:p>
    <w:p w14:paraId="6171F15B" w14:textId="77777777" w:rsidR="00AB4979" w:rsidRDefault="00AB4979">
      <w:pPr>
        <w:spacing w:after="155"/>
        <w:ind w:left="-5" w:right="47"/>
        <w:rPr>
          <w:ins w:id="4774" w:author="Author" w:date="2026-10-20T10:55:00Z"/>
        </w:rPr>
      </w:pPr>
      <w:r>
        <w:lastRenderedPageBreak/>
        <w:t xml:space="preserve">Employment Act, and Pennsylvania state law extended to retaliation for “perceived” protected </w:t>
      </w:r>
    </w:p>
    <w:p w14:paraId="6B451150" w14:textId="77777777" w:rsidR="00AB4979" w:rsidRDefault="00AB4979">
      <w:pPr>
        <w:spacing w:after="0" w:line="259" w:lineRule="auto"/>
        <w:rPr>
          <w:ins w:id="4775" w:author="Author" w:date="2026-10-20T10:55:00Z"/>
        </w:rPr>
      </w:pPr>
      <w:ins w:id="4776" w:author="Author" w:date="2026-10-20T10:55:00Z">
        <w:r>
          <w:rPr>
            <w:rFonts w:ascii="Calibri" w:eastAsia="Calibri" w:hAnsi="Calibri" w:cs="Calibri"/>
            <w:noProof/>
            <w:sz w:val="22"/>
          </w:rPr>
          <mc:AlternateContent>
            <mc:Choice Requires="wpg">
              <w:drawing>
                <wp:inline distT="0" distB="0" distL="0" distR="0" wp14:anchorId="58B8C1C7" wp14:editId="42EED605">
                  <wp:extent cx="1828800" cy="7620"/>
                  <wp:effectExtent l="0" t="0" r="0" b="0"/>
                  <wp:docPr id="61442" name="Group 6144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712" name="Shape 6471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3F518DF" id="Group 6144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8yiYxbwIAAC8GAAAOAAAAAAAAAAAAAAAAAC4C&#10;AABkcnMvZTJvRG9jLnhtbFBLAQItABQABgAIAAAAIQDlwj2m2QAAAAMBAAAPAAAAAAAAAAAAAAAA&#10;AMkEAABkcnMvZG93bnJldi54bWxQSwUGAAAAAAQABADzAAAAzwUAAAAA&#10;">
                  <v:shape id="Shape 6471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t xml:space="preserve"> </w:t>
        </w:r>
      </w:ins>
    </w:p>
    <w:p w14:paraId="53B6216C" w14:textId="77777777" w:rsidR="00AB4979" w:rsidRDefault="00AB4979">
      <w:pPr>
        <w:spacing w:after="0"/>
        <w:ind w:left="-5" w:right="47"/>
      </w:pPr>
      <w:r>
        <w:t xml:space="preserve">activity. “Because the statutes forbid an employer’s taking adverse action against an employee for discriminatory reasons, it does not matter whether the factual basis for the employer’s discriminatory animus was </w:t>
      </w:r>
      <w:proofErr w:type="gramStart"/>
      <w:r>
        <w:t>correct[</w:t>
      </w:r>
      <w:proofErr w:type="gramEnd"/>
      <w:r>
        <w:t xml:space="preserve">;] … so long as the employer’s specific intent was discriminatory, the retaliation is actionable.” </w:t>
      </w:r>
      <w:r>
        <w:rPr>
          <w:i/>
        </w:rPr>
        <w:t>Id.</w:t>
      </w:r>
      <w:r>
        <w:t xml:space="preserve"> at 562. If the fairly unusual case arises in which the employer is alleged to have retaliated for perceived rather than actual protected activity, then the instruction can be modified consistently with the court’s directive in </w:t>
      </w:r>
      <w:proofErr w:type="spellStart"/>
      <w:r>
        <w:rPr>
          <w:i/>
        </w:rPr>
        <w:t>Fogleman</w:t>
      </w:r>
      <w:proofErr w:type="spellEnd"/>
      <w:r>
        <w:rPr>
          <w:i/>
        </w:rPr>
        <w:t>.</w:t>
      </w:r>
      <w:r>
        <w:t xml:space="preserve"> </w:t>
      </w:r>
    </w:p>
    <w:p w14:paraId="0D2D13B7" w14:textId="77777777" w:rsidR="00AB4979" w:rsidRDefault="00AB4979">
      <w:pPr>
        <w:sectPr w:rsidR="00AB4979" w:rsidSect="00AB4979">
          <w:headerReference w:type="even" r:id="rId933"/>
          <w:headerReference w:type="default" r:id="rId934"/>
          <w:footerReference w:type="even" r:id="rId935"/>
          <w:footerReference w:type="default" r:id="rId936"/>
          <w:headerReference w:type="first" r:id="rId937"/>
          <w:footerReference w:type="first" r:id="rId938"/>
          <w:pgSz w:w="12240" w:h="15840"/>
          <w:pgMar w:top="2061" w:right="1437" w:bottom="1573" w:left="1440" w:header="1500" w:footer="1007" w:gutter="0"/>
          <w:lnNumType w:countBy="1" w:restart="continuous"/>
          <w:cols w:space="720"/>
        </w:sectPr>
      </w:pPr>
    </w:p>
    <w:p w14:paraId="155A010A" w14:textId="77777777" w:rsidR="00AB4979" w:rsidRDefault="00AB4979">
      <w:pPr>
        <w:spacing w:after="0" w:line="259" w:lineRule="auto"/>
        <w:ind w:right="47"/>
        <w:jc w:val="right"/>
      </w:pPr>
      <w:r>
        <w:rPr>
          <w:rFonts w:ascii="Century" w:eastAsia="Century" w:hAnsi="Century" w:cs="Century"/>
          <w:b/>
        </w:rPr>
        <w:lastRenderedPageBreak/>
        <w:t xml:space="preserve">8.2.1   Hostile or Abusive Work Environment </w:t>
      </w:r>
    </w:p>
    <w:p w14:paraId="38E6A0E5" w14:textId="77777777" w:rsidR="00AB4979" w:rsidRDefault="00AB4979">
      <w:pPr>
        <w:spacing w:after="81" w:line="259" w:lineRule="auto"/>
        <w:jc w:val="right"/>
      </w:pPr>
      <w:r>
        <w:t xml:space="preserve"> </w:t>
      </w:r>
    </w:p>
    <w:p w14:paraId="02B736E1" w14:textId="77777777" w:rsidR="00AB4979" w:rsidRDefault="00AB4979">
      <w:pPr>
        <w:spacing w:after="228" w:line="249" w:lineRule="auto"/>
        <w:ind w:left="-5"/>
      </w:pPr>
      <w:r>
        <w:rPr>
          <w:b/>
          <w:sz w:val="28"/>
        </w:rPr>
        <w:t xml:space="preserve">8.2.1 </w:t>
      </w:r>
      <w:r>
        <w:rPr>
          <w:b/>
        </w:rPr>
        <w:t xml:space="preserve"> </w:t>
      </w:r>
      <w:r>
        <w:t xml:space="preserve">     </w:t>
      </w:r>
      <w:r>
        <w:rPr>
          <w:b/>
          <w:sz w:val="28"/>
        </w:rPr>
        <w:t>ADEA</w:t>
      </w:r>
      <w:r>
        <w:t xml:space="preserve"> </w:t>
      </w:r>
      <w:r>
        <w:rPr>
          <w:b/>
          <w:sz w:val="28"/>
        </w:rPr>
        <w:t>Definitions — Hostile or Abusive Work Environment</w:t>
      </w:r>
      <w:r>
        <w:t xml:space="preserve"> </w:t>
      </w:r>
    </w:p>
    <w:p w14:paraId="49C1065E" w14:textId="77777777" w:rsidR="00AB4979" w:rsidRDefault="00AB4979">
      <w:pPr>
        <w:pStyle w:val="Heading1"/>
        <w:ind w:left="-5"/>
      </w:pPr>
      <w:r>
        <w:t>Model</w:t>
      </w:r>
      <w:r>
        <w:rPr>
          <w:sz w:val="24"/>
        </w:rPr>
        <w:t xml:space="preserve">   </w:t>
      </w:r>
    </w:p>
    <w:p w14:paraId="0D1E1993" w14:textId="77777777" w:rsidR="00AB4979" w:rsidRDefault="00AB4979">
      <w:pPr>
        <w:ind w:left="-5" w:right="47"/>
      </w:pPr>
      <w:r>
        <w:t xml:space="preserve"> In determining whether a work environment is “hostile” you must look at all of the circumstances, which may include: </w:t>
      </w:r>
    </w:p>
    <w:p w14:paraId="56C7C337" w14:textId="77777777" w:rsidR="00AB4979" w:rsidRDefault="00AB4979" w:rsidP="00AB4979">
      <w:pPr>
        <w:numPr>
          <w:ilvl w:val="0"/>
          <w:numId w:val="114"/>
        </w:numPr>
        <w:spacing w:after="229" w:line="248" w:lineRule="auto"/>
        <w:ind w:right="47" w:hanging="144"/>
        <w:jc w:val="both"/>
      </w:pPr>
      <w:r>
        <w:t xml:space="preserve">The total physical environment of [plaintiff’s] work area. </w:t>
      </w:r>
    </w:p>
    <w:p w14:paraId="4898F244" w14:textId="77777777" w:rsidR="00AB4979" w:rsidRDefault="00AB4979" w:rsidP="00AB4979">
      <w:pPr>
        <w:numPr>
          <w:ilvl w:val="0"/>
          <w:numId w:val="114"/>
        </w:numPr>
        <w:spacing w:after="229" w:line="248" w:lineRule="auto"/>
        <w:ind w:right="47" w:hanging="144"/>
        <w:jc w:val="both"/>
      </w:pPr>
      <w:r>
        <w:t xml:space="preserve">The degree and type of language and insult that filled the environment before and after [plaintiff] arrived. </w:t>
      </w:r>
    </w:p>
    <w:p w14:paraId="2E92FA03" w14:textId="77777777" w:rsidR="00AB4979" w:rsidRDefault="00AB4979" w:rsidP="00AB4979">
      <w:pPr>
        <w:numPr>
          <w:ilvl w:val="0"/>
          <w:numId w:val="114"/>
        </w:numPr>
        <w:spacing w:after="229" w:line="248" w:lineRule="auto"/>
        <w:ind w:right="47" w:hanging="144"/>
        <w:jc w:val="both"/>
      </w:pPr>
      <w:r>
        <w:t xml:space="preserve">The reasonable expectations of [plaintiff] upon entering the environment. </w:t>
      </w:r>
    </w:p>
    <w:p w14:paraId="578E20BA" w14:textId="77777777" w:rsidR="00AB4979" w:rsidRDefault="00AB4979" w:rsidP="00AB4979">
      <w:pPr>
        <w:numPr>
          <w:ilvl w:val="0"/>
          <w:numId w:val="114"/>
        </w:numPr>
        <w:spacing w:after="229" w:line="248" w:lineRule="auto"/>
        <w:ind w:right="47" w:hanging="144"/>
        <w:jc w:val="both"/>
      </w:pPr>
      <w:r>
        <w:t xml:space="preserve">The frequency of the offensive conduct. </w:t>
      </w:r>
    </w:p>
    <w:p w14:paraId="028A5F08" w14:textId="77777777" w:rsidR="00AB4979" w:rsidRDefault="00AB4979" w:rsidP="00AB4979">
      <w:pPr>
        <w:numPr>
          <w:ilvl w:val="0"/>
          <w:numId w:val="114"/>
        </w:numPr>
        <w:spacing w:after="229" w:line="248" w:lineRule="auto"/>
        <w:ind w:right="47" w:hanging="144"/>
        <w:jc w:val="both"/>
      </w:pPr>
      <w:r>
        <w:t xml:space="preserve">The severity of the conduct. </w:t>
      </w:r>
    </w:p>
    <w:p w14:paraId="116C791F" w14:textId="77777777" w:rsidR="00AB4979" w:rsidRDefault="00AB4979" w:rsidP="00AB4979">
      <w:pPr>
        <w:numPr>
          <w:ilvl w:val="0"/>
          <w:numId w:val="114"/>
        </w:numPr>
        <w:spacing w:after="229" w:line="248" w:lineRule="auto"/>
        <w:ind w:right="47" w:hanging="144"/>
        <w:jc w:val="both"/>
      </w:pPr>
      <w:r>
        <w:t xml:space="preserve">The effect of the working environment on [plaintiff’s] mental and emotional well-being. </w:t>
      </w:r>
    </w:p>
    <w:p w14:paraId="096F4B1F" w14:textId="77777777" w:rsidR="00AB4979" w:rsidRDefault="00AB4979" w:rsidP="00AB4979">
      <w:pPr>
        <w:numPr>
          <w:ilvl w:val="0"/>
          <w:numId w:val="114"/>
        </w:numPr>
        <w:spacing w:after="229" w:line="248" w:lineRule="auto"/>
        <w:ind w:right="47" w:hanging="144"/>
        <w:jc w:val="both"/>
      </w:pPr>
      <w:r>
        <w:t xml:space="preserve">Whether the conduct was unwelcome, that is, conduct [plaintiff] regarded as unwanted or unpleasant. </w:t>
      </w:r>
    </w:p>
    <w:p w14:paraId="0DA198DD" w14:textId="77777777" w:rsidR="00AB4979" w:rsidRDefault="00AB4979" w:rsidP="00AB4979">
      <w:pPr>
        <w:numPr>
          <w:ilvl w:val="0"/>
          <w:numId w:val="114"/>
        </w:numPr>
        <w:spacing w:after="229" w:line="248" w:lineRule="auto"/>
        <w:ind w:right="47" w:hanging="144"/>
        <w:jc w:val="both"/>
      </w:pPr>
      <w:r>
        <w:t xml:space="preserve">Whether the conduct was pervasive. </w:t>
      </w:r>
    </w:p>
    <w:p w14:paraId="0B721D65" w14:textId="77777777" w:rsidR="00AB4979" w:rsidRDefault="00AB4979" w:rsidP="00AB4979">
      <w:pPr>
        <w:numPr>
          <w:ilvl w:val="0"/>
          <w:numId w:val="114"/>
        </w:numPr>
        <w:spacing w:after="229" w:line="248" w:lineRule="auto"/>
        <w:ind w:right="47" w:hanging="144"/>
        <w:jc w:val="both"/>
      </w:pPr>
      <w:r>
        <w:t xml:space="preserve">Whether the conduct was directed toward [plaintiff]. </w:t>
      </w:r>
    </w:p>
    <w:p w14:paraId="33DE6DA1" w14:textId="77777777" w:rsidR="00AB4979" w:rsidRDefault="00AB4979" w:rsidP="00AB4979">
      <w:pPr>
        <w:numPr>
          <w:ilvl w:val="0"/>
          <w:numId w:val="114"/>
        </w:numPr>
        <w:spacing w:after="229" w:line="248" w:lineRule="auto"/>
        <w:ind w:right="47" w:hanging="144"/>
        <w:jc w:val="both"/>
      </w:pPr>
      <w:r>
        <w:t xml:space="preserve">Whether the conduct was physically threatening or humiliating. </w:t>
      </w:r>
    </w:p>
    <w:p w14:paraId="77208D54" w14:textId="77777777" w:rsidR="00AB4979" w:rsidRDefault="00AB4979" w:rsidP="00AB4979">
      <w:pPr>
        <w:numPr>
          <w:ilvl w:val="0"/>
          <w:numId w:val="114"/>
        </w:numPr>
        <w:spacing w:after="229" w:line="248" w:lineRule="auto"/>
        <w:ind w:right="47" w:hanging="144"/>
        <w:jc w:val="both"/>
      </w:pPr>
      <w:r>
        <w:t xml:space="preserve">Whether the conduct was merely a tasteless remark.  </w:t>
      </w:r>
    </w:p>
    <w:p w14:paraId="36DAD989" w14:textId="77777777" w:rsidR="00AB4979" w:rsidRDefault="00AB4979" w:rsidP="00AB4979">
      <w:pPr>
        <w:numPr>
          <w:ilvl w:val="0"/>
          <w:numId w:val="114"/>
        </w:numPr>
        <w:spacing w:after="229" w:line="248" w:lineRule="auto"/>
        <w:ind w:right="47" w:hanging="144"/>
        <w:jc w:val="both"/>
      </w:pPr>
      <w:r>
        <w:t xml:space="preserve">Whether the conduct unreasonably interfered with [plaintiff’s] work performance.  </w:t>
      </w:r>
    </w:p>
    <w:p w14:paraId="04D826BA" w14:textId="77777777" w:rsidR="00AB4979" w:rsidRDefault="00AB4979">
      <w:pPr>
        <w:ind w:left="-5" w:right="47"/>
      </w:pPr>
      <w:r>
        <w:t xml:space="preserve"> Conduct that amounts only to ordinary socializing in the workplace, such as occasional horseplay, occasional use of abusive language, tasteless jokes, and occasional teasing, does not constitute an abusive or hostile work environment. A hostile work environment can be found only if there is extreme conduct amounting to a material change in the terms and conditions of employment.  Moreover, isolated incidents, unless extremely serious, will not amount to a hostile work environment.  </w:t>
      </w:r>
    </w:p>
    <w:p w14:paraId="73526BC2" w14:textId="77777777" w:rsidR="00AB4979" w:rsidRDefault="00AB4979">
      <w:pPr>
        <w:ind w:left="-5" w:right="47"/>
      </w:pPr>
      <w:r>
        <w:t xml:space="preserve"> It is not enough that the work environment was generally harsh, unfriendly, unpleasant, crude or vulgar to all employees. In order to find a hostile work environment, you must find </w:t>
      </w:r>
      <w:r>
        <w:lastRenderedPageBreak/>
        <w:t xml:space="preserve">that [plaintiff] was harassed because of [his/her] age. The harassing conduct may, but need not be </w:t>
      </w:r>
      <w:proofErr w:type="spellStart"/>
      <w:r>
        <w:t>agebased</w:t>
      </w:r>
      <w:proofErr w:type="spellEnd"/>
      <w:r>
        <w:t xml:space="preserve"> in nature. Rather, its defining characteristic is that the harassment complained of was linked to [plaintiff’s] age. The key question is whether [plaintiff], as a person of [plaintiff’s age] was subjected to harsh employment conditions to which substantially younger employees were not. </w:t>
      </w:r>
    </w:p>
    <w:p w14:paraId="3BFCE88A" w14:textId="77777777" w:rsidR="00AB4979" w:rsidRDefault="00AB4979">
      <w:pPr>
        <w:ind w:left="-5" w:right="54"/>
        <w:rPr>
          <w:del w:id="4777" w:author="Author" w:date="2026-10-20T10:55:00Z"/>
        </w:rPr>
      </w:pPr>
      <w:del w:id="4778" w:author="Author" w:date="2026-10-20T10:55:00Z">
        <w:r>
          <w:delText xml:space="preserve"> It is important to understand that, in determining whether a hostile work environment existed at the [employer’s workplace] you must consider the evidence from the perspective of a </w:delText>
        </w:r>
      </w:del>
    </w:p>
    <w:p w14:paraId="7071C1BC" w14:textId="77777777" w:rsidR="00AB4979" w:rsidRDefault="00AB4979">
      <w:pPr>
        <w:spacing w:after="0" w:line="259" w:lineRule="auto"/>
        <w:ind w:right="47"/>
        <w:jc w:val="right"/>
      </w:pPr>
      <w:r>
        <w:rPr>
          <w:rFonts w:ascii="Century" w:eastAsia="Century" w:hAnsi="Century" w:cs="Century"/>
          <w:b/>
        </w:rPr>
        <w:t xml:space="preserve">8.2.1   Hostile or Abusive Work Environment </w:t>
      </w:r>
    </w:p>
    <w:p w14:paraId="57222DB3" w14:textId="77777777" w:rsidR="00AB4979" w:rsidRDefault="00AB4979">
      <w:pPr>
        <w:spacing w:after="40" w:line="259" w:lineRule="auto"/>
        <w:jc w:val="right"/>
        <w:rPr>
          <w:ins w:id="4779" w:author="Author" w:date="2026-10-20T10:55:00Z"/>
        </w:rPr>
      </w:pPr>
      <w:ins w:id="4780" w:author="Author" w:date="2026-10-20T10:55:00Z">
        <w:r>
          <w:t xml:space="preserve"> </w:t>
        </w:r>
      </w:ins>
    </w:p>
    <w:p w14:paraId="55401527" w14:textId="77777777" w:rsidR="00AB4979" w:rsidRDefault="00AB4979">
      <w:pPr>
        <w:ind w:left="-5" w:right="47"/>
      </w:pPr>
      <w:ins w:id="4781" w:author="Author" w:date="2026-10-20T10:55:00Z">
        <w:r>
          <w:t xml:space="preserve"> It is important to understand that, in determining whether a hostile work environment existed at the [employer’s workplace] you must consider the evidence from the perspective of a</w:t>
        </w:r>
      </w:ins>
      <w:r>
        <w:t xml:space="preserve"> reasonable person of [plaintiff’s age] in the same position. That is, you must determine whether a reasonable person of [plaintiff’s age] would have been offended or harmed by the conduct in question. You must evaluate the total circumstances and determine whether the alleged harassing behavior could be objectively classified as the kind of behavior that would seriously affect the psychological or emotional well-being of a reasonable person of [plaintiff’s age]. The reasonable person of [plaintiff’s age] is simply one of normal sensitivity and emotional make-up.  </w:t>
      </w:r>
    </w:p>
    <w:p w14:paraId="16784CF1" w14:textId="77777777" w:rsidR="00AB4979" w:rsidRDefault="00AB4979">
      <w:pPr>
        <w:spacing w:after="258" w:line="259" w:lineRule="auto"/>
      </w:pPr>
      <w:r>
        <w:t xml:space="preserve"> </w:t>
      </w:r>
    </w:p>
    <w:p w14:paraId="202C6FE0" w14:textId="77777777" w:rsidR="00AB4979" w:rsidRDefault="00AB4979">
      <w:pPr>
        <w:pStyle w:val="Heading1"/>
        <w:ind w:left="-5"/>
      </w:pPr>
      <w:r>
        <w:t xml:space="preserve">Comment </w:t>
      </w:r>
    </w:p>
    <w:p w14:paraId="63CCB24C" w14:textId="77777777" w:rsidR="00AB4979" w:rsidRDefault="00AB4979">
      <w:pPr>
        <w:ind w:left="-5" w:right="47"/>
      </w:pPr>
      <w:r>
        <w:t xml:space="preserve"> This instruction can be used if the court wishes to provide a more detailed instruction on what constitutes a hostile work environment than those set forth in Instructions 8.1.3 and 8.1.4. This instruction is substantively identical to the definition of hostile work environment in Title VII cases. </w:t>
      </w:r>
      <w:r>
        <w:rPr>
          <w:i/>
        </w:rPr>
        <w:t>See</w:t>
      </w:r>
      <w:r>
        <w:t xml:space="preserve"> Instruction 5.2.1. </w:t>
      </w:r>
      <w:r>
        <w:rPr>
          <w:b/>
        </w:rPr>
        <w:t xml:space="preserve"> </w:t>
      </w:r>
      <w:r>
        <w:br w:type="page"/>
      </w:r>
    </w:p>
    <w:p w14:paraId="3EE10A37" w14:textId="77777777" w:rsidR="00AB4979" w:rsidRDefault="00AB4979">
      <w:pPr>
        <w:spacing w:after="0" w:line="259" w:lineRule="auto"/>
        <w:ind w:right="47"/>
        <w:jc w:val="right"/>
      </w:pPr>
      <w:r>
        <w:rPr>
          <w:rFonts w:ascii="Century" w:eastAsia="Century" w:hAnsi="Century" w:cs="Century"/>
          <w:b/>
        </w:rPr>
        <w:lastRenderedPageBreak/>
        <w:t xml:space="preserve">8.2.2   Constructive Discharge </w:t>
      </w:r>
    </w:p>
    <w:p w14:paraId="5A51BC71" w14:textId="77777777" w:rsidR="00AB4979" w:rsidRDefault="00AB4979">
      <w:pPr>
        <w:spacing w:after="15" w:line="259" w:lineRule="auto"/>
        <w:jc w:val="right"/>
      </w:pPr>
      <w:r>
        <w:t xml:space="preserve"> </w:t>
      </w:r>
    </w:p>
    <w:p w14:paraId="0CB71A70" w14:textId="77777777" w:rsidR="00AB4979" w:rsidRDefault="00AB4979">
      <w:pPr>
        <w:spacing w:after="222" w:line="249" w:lineRule="auto"/>
        <w:ind w:left="-5"/>
      </w:pPr>
      <w:r>
        <w:rPr>
          <w:b/>
          <w:sz w:val="28"/>
        </w:rPr>
        <w:t xml:space="preserve">8.2.2 </w:t>
      </w:r>
      <w:r>
        <w:rPr>
          <w:b/>
        </w:rPr>
        <w:t xml:space="preserve">  </w:t>
      </w:r>
      <w:r>
        <w:rPr>
          <w:b/>
          <w:sz w:val="28"/>
        </w:rPr>
        <w:t xml:space="preserve">  ADEA Definitions — Constructive Discharge </w:t>
      </w:r>
    </w:p>
    <w:p w14:paraId="677DF6EE" w14:textId="77777777" w:rsidR="00AB4979" w:rsidRDefault="00AB4979">
      <w:pPr>
        <w:pStyle w:val="Heading1"/>
        <w:spacing w:after="214"/>
        <w:ind w:left="-5"/>
      </w:pPr>
      <w:r>
        <w:t xml:space="preserve">Model </w:t>
      </w:r>
    </w:p>
    <w:p w14:paraId="6676E3CC" w14:textId="77777777" w:rsidR="00AB4979" w:rsidRDefault="00AB4979">
      <w:pPr>
        <w:spacing w:after="268"/>
        <w:ind w:left="-5" w:right="47"/>
      </w:pPr>
      <w:r>
        <w:rPr>
          <w:sz w:val="28"/>
        </w:rPr>
        <w:t xml:space="preserve"> </w:t>
      </w:r>
      <w:r>
        <w:t>In this case, to show that [he/she] was subjected to an adverse “tangible employment action,” [plaintiff] claims that [he/she] was forced to resign due to conduct that discriminated against [him/her] on the basis of [plaintiff’s] age.  Such a forced resignation, if proven, is called a “constructive discharge.”  To prove that [he/she] was subjected to a constructive discharge, [plaintiff] must prove that working conditions became so intolerable that a reasonable person in the employee’s position would have felt compelled to resign.</w:t>
      </w:r>
    </w:p>
    <w:p w14:paraId="7A0DF30E" w14:textId="77777777" w:rsidR="00AB4979" w:rsidRDefault="00AB4979">
      <w:pPr>
        <w:spacing w:after="217" w:line="259" w:lineRule="auto"/>
      </w:pPr>
      <w:r>
        <w:rPr>
          <w:b/>
          <w:sz w:val="28"/>
        </w:rPr>
        <w:t xml:space="preserve"> </w:t>
      </w:r>
    </w:p>
    <w:p w14:paraId="04325A26" w14:textId="77777777" w:rsidR="00AB4979" w:rsidRDefault="00AB4979">
      <w:pPr>
        <w:pStyle w:val="Heading1"/>
        <w:ind w:left="-5"/>
      </w:pPr>
      <w:r>
        <w:t xml:space="preserve">Comment </w:t>
      </w:r>
    </w:p>
    <w:p w14:paraId="1AB9133D" w14:textId="77777777" w:rsidR="00AB4979" w:rsidRDefault="00AB4979">
      <w:pPr>
        <w:ind w:left="-5" w:right="47"/>
      </w:pPr>
      <w:r>
        <w:t xml:space="preserve"> In ADEA cases (as in Title VII cases, see Comment 5.2.2), courts in the Third Circuit “employ an objective test to determine whether an employee can recover on a claim of constructive discharge</w:t>
      </w:r>
      <w:del w:id="4782" w:author="Author" w:date="2026-10-20T10:55:00Z">
        <w:r>
          <w:delText>....</w:delText>
        </w:r>
      </w:del>
      <w:ins w:id="4783" w:author="Author" w:date="2026-10-20T10:55:00Z">
        <w:r>
          <w:t xml:space="preserve"> </w:t>
        </w:r>
        <w:proofErr w:type="gramStart"/>
        <w:r>
          <w:t>. . . .</w:t>
        </w:r>
      </w:ins>
      <w:proofErr w:type="gramEnd"/>
      <w:r>
        <w:t xml:space="preserve"> Specifically, a court must determine ‘whether a reasonable jury could find that the [employer] permitted conditions so unpleasant or difficult that a reasonable person would have felt compelled to resign.’”  </w:t>
      </w:r>
      <w:r>
        <w:rPr>
          <w:i/>
        </w:rPr>
        <w:t>Duffy v. Paper Magic Group, Inc.</w:t>
      </w:r>
      <w:r>
        <w:t xml:space="preserve">, 265 F.3d 163, 167 (3d Cir. 2001).  Instruction 8.2.2 is substantively identical to the constructive discharge instruction for Title VII actions. </w:t>
      </w:r>
      <w:r>
        <w:rPr>
          <w:i/>
        </w:rPr>
        <w:t>See</w:t>
      </w:r>
      <w:r>
        <w:t xml:space="preserve"> Instruction 5.2.2. </w:t>
      </w:r>
    </w:p>
    <w:p w14:paraId="4923BDD0" w14:textId="77777777" w:rsidR="00AB4979" w:rsidRDefault="00AB4979">
      <w:pPr>
        <w:ind w:left="-5" w:right="154"/>
        <w:rPr>
          <w:del w:id="4784" w:author="Author" w:date="2026-10-20T10:55:00Z"/>
        </w:rPr>
      </w:pPr>
      <w:r>
        <w:t xml:space="preserve"> This instruction can be used when the plaintiff was not fired but resigned, and claims that she nonetheless suffered an adverse employment action because she was constructively discharged due to an adverse action or actions that were sanctioned by her employer.  This instruction is designed for use with either Instruction 8.1.1 or Instruction 8.1.2.   Assuming that the Title VII </w:t>
      </w:r>
    </w:p>
    <w:p w14:paraId="7B35A64E" w14:textId="77777777" w:rsidR="00AB4979" w:rsidRDefault="00AB4979">
      <w:pPr>
        <w:ind w:left="-5" w:right="47"/>
      </w:pPr>
      <w:r>
        <w:t xml:space="preserve">framework concerning employer liability for harassment applies to ADEA actions, the employer’s ability to assert an </w:t>
      </w:r>
      <w:proofErr w:type="spellStart"/>
      <w:r>
        <w:rPr>
          <w:i/>
        </w:rPr>
        <w:t>Ellerth</w:t>
      </w:r>
      <w:proofErr w:type="spellEnd"/>
      <w:r>
        <w:rPr>
          <w:i/>
        </w:rPr>
        <w:t xml:space="preserve">/Faragher </w:t>
      </w:r>
      <w:r>
        <w:t xml:space="preserve">affirmative defense in a constructive discharge case will depend on whether the constructive discharge resulted from actions that were sanctioned by the employer.  </w:t>
      </w:r>
      <w:r>
        <w:rPr>
          <w:i/>
        </w:rPr>
        <w:t xml:space="preserve">See Pennsylvania State Police v. </w:t>
      </w:r>
      <w:proofErr w:type="spellStart"/>
      <w:r>
        <w:rPr>
          <w:i/>
        </w:rPr>
        <w:t>Suders</w:t>
      </w:r>
      <w:proofErr w:type="spellEnd"/>
      <w:r>
        <w:t xml:space="preserve">, 542 U.S. 129, 140-41 (2004) (“[A]n employer does not have recourse to the </w:t>
      </w:r>
      <w:proofErr w:type="spellStart"/>
      <w:r>
        <w:rPr>
          <w:i/>
        </w:rPr>
        <w:t>Ellerth</w:t>
      </w:r>
      <w:proofErr w:type="spellEnd"/>
      <w:r>
        <w:rPr>
          <w:i/>
        </w:rPr>
        <w:t xml:space="preserve">/Faragher </w:t>
      </w:r>
      <w:r>
        <w:t xml:space="preserve">affirmative defense when a supervisor’s official act precipitates the constructive discharge; absent such a ‘tangible employment action,’ however, the defense is available to the employer whose supervisors are charged with harassment.”); </w:t>
      </w:r>
      <w:r>
        <w:rPr>
          <w:i/>
        </w:rPr>
        <w:t xml:space="preserve">see also </w:t>
      </w:r>
      <w:r>
        <w:t xml:space="preserve">Comment 5.1.5. </w:t>
      </w:r>
    </w:p>
    <w:p w14:paraId="543A050E" w14:textId="77777777" w:rsidR="00AB4979" w:rsidRDefault="00AB4979">
      <w:pPr>
        <w:spacing w:after="0" w:line="259" w:lineRule="auto"/>
        <w:ind w:right="47"/>
        <w:jc w:val="right"/>
      </w:pPr>
      <w:r>
        <w:rPr>
          <w:rFonts w:ascii="Century" w:eastAsia="Century" w:hAnsi="Century" w:cs="Century"/>
          <w:b/>
        </w:rPr>
        <w:lastRenderedPageBreak/>
        <w:t xml:space="preserve">8.3.1   Bona Fide Occupational Qualification </w:t>
      </w:r>
    </w:p>
    <w:p w14:paraId="50E0DAB4" w14:textId="77777777" w:rsidR="00AB4979" w:rsidRDefault="00AB4979">
      <w:pPr>
        <w:spacing w:after="16" w:line="259" w:lineRule="auto"/>
        <w:jc w:val="right"/>
      </w:pPr>
      <w:r>
        <w:t xml:space="preserve"> </w:t>
      </w:r>
    </w:p>
    <w:p w14:paraId="5D330574" w14:textId="77777777" w:rsidR="00AB4979" w:rsidRDefault="00AB4979">
      <w:pPr>
        <w:spacing w:after="224" w:line="249" w:lineRule="auto"/>
        <w:ind w:left="-5"/>
      </w:pPr>
      <w:r>
        <w:rPr>
          <w:b/>
          <w:sz w:val="28"/>
        </w:rPr>
        <w:t>8.3.1</w:t>
      </w:r>
      <w:r>
        <w:rPr>
          <w:b/>
        </w:rPr>
        <w:t xml:space="preserve">     </w:t>
      </w:r>
      <w:r>
        <w:rPr>
          <w:b/>
          <w:sz w:val="28"/>
        </w:rPr>
        <w:t>ADEA Defenses — Bona Fide Occupational Qualification</w:t>
      </w:r>
      <w:r>
        <w:t xml:space="preserve"> </w:t>
      </w:r>
    </w:p>
    <w:p w14:paraId="096519B9" w14:textId="77777777" w:rsidR="00AB4979" w:rsidRDefault="00AB4979">
      <w:pPr>
        <w:pStyle w:val="Heading1"/>
        <w:ind w:left="-5"/>
      </w:pPr>
      <w:r>
        <w:t>Model</w:t>
      </w:r>
      <w:r>
        <w:rPr>
          <w:sz w:val="24"/>
        </w:rPr>
        <w:t xml:space="preserve"> </w:t>
      </w:r>
    </w:p>
    <w:p w14:paraId="069874E0" w14:textId="77777777" w:rsidR="00AB4979" w:rsidRDefault="00AB4979">
      <w:pPr>
        <w:ind w:left="-5" w:right="47"/>
      </w:pPr>
      <w:r>
        <w:t xml:space="preserve"> If you find that [plaintiff] has established by a preponderance of the evidence that [defendant] [describe employment action] because of [his/her] age, then you must consider [defendant’s] defense that its age limitation is a bona fide occupational qualification.  </w:t>
      </w:r>
    </w:p>
    <w:p w14:paraId="21C85E5D" w14:textId="77777777" w:rsidR="00AB4979" w:rsidRDefault="00AB4979">
      <w:pPr>
        <w:ind w:left="-5" w:right="47"/>
      </w:pPr>
      <w:r>
        <w:t xml:space="preserve"> In order to avoid liability for intentional discrimination on the basis of this contention, [defendant] must prove both of the following elements by a preponderance of the evidence: </w:t>
      </w:r>
    </w:p>
    <w:p w14:paraId="1ED8D6FA" w14:textId="77777777" w:rsidR="00AB4979" w:rsidRDefault="00AB4979">
      <w:pPr>
        <w:ind w:left="730" w:right="47"/>
      </w:pPr>
      <w:r>
        <w:t xml:space="preserve">First: That the occupational qualification relied upon by [defendant] is reasonably necessary for the normal operation of [defendant’s] business.  </w:t>
      </w:r>
    </w:p>
    <w:p w14:paraId="7FBBE957" w14:textId="77777777" w:rsidR="00AB4979" w:rsidRDefault="00AB4979">
      <w:pPr>
        <w:ind w:left="730" w:right="47"/>
      </w:pPr>
      <w:r>
        <w:t xml:space="preserve">Second: That [defendant] either had reasonable cause to believe that all or substantially all persons over the age qualification would be unable to perform the job safely and efficiently, or that it was impossible or highly impractical to consider the necessary qualifications of each older employee. [Defendant’s] belief should be evaluated in light of all the circumstances in the case, to determine whether it has a reasonable basis in fact. </w:t>
      </w:r>
    </w:p>
    <w:p w14:paraId="66F3BB78" w14:textId="77777777" w:rsidR="00AB4979" w:rsidRDefault="00AB4979">
      <w:pPr>
        <w:ind w:left="-5" w:right="47"/>
      </w:pPr>
      <w:r>
        <w:t xml:space="preserve"> If you find that [defendant] has proved these two elements by a preponderance of the evidence, then you must find for [defendant].  </w:t>
      </w:r>
    </w:p>
    <w:p w14:paraId="2F6BD704" w14:textId="77777777" w:rsidR="00AB4979" w:rsidRDefault="00AB4979">
      <w:pPr>
        <w:spacing w:after="255" w:line="259" w:lineRule="auto"/>
      </w:pPr>
      <w:r>
        <w:t xml:space="preserve"> </w:t>
      </w:r>
    </w:p>
    <w:p w14:paraId="572487EC" w14:textId="77777777" w:rsidR="00AB4979" w:rsidRDefault="00AB4979">
      <w:pPr>
        <w:pStyle w:val="Heading1"/>
        <w:ind w:left="-5"/>
      </w:pPr>
      <w:r>
        <w:t>Comment</w:t>
      </w:r>
      <w:r>
        <w:rPr>
          <w:sz w:val="24"/>
        </w:rPr>
        <w:t xml:space="preserve"> </w:t>
      </w:r>
    </w:p>
    <w:p w14:paraId="2F7F4FE9" w14:textId="77777777" w:rsidR="00AB4979" w:rsidRDefault="00AB4979">
      <w:pPr>
        <w:ind w:left="-5" w:right="47"/>
      </w:pPr>
      <w:r>
        <w:t xml:space="preserve"> Section 4(f)(1) of the ADEA provides that it is not unlawful for an employer to take an action otherwise prohibited by the Act if “age is a bona fide occupational qualification reasonably necessary to the normal operation of the particular business.” 29 U.S.C. § 629(f)(1). This language is identical to that provided in Title VII. Accordingly, the instruction is substantively identical to Instruction 5.3.1, which covers the BFOQ defense in Title VII cases. </w:t>
      </w:r>
    </w:p>
    <w:p w14:paraId="42297C0E" w14:textId="77777777" w:rsidR="00AB4979" w:rsidRDefault="00AB4979">
      <w:pPr>
        <w:ind w:left="-5" w:right="47"/>
      </w:pPr>
      <w:r>
        <w:t xml:space="preserve"> In </w:t>
      </w:r>
      <w:r>
        <w:rPr>
          <w:i/>
        </w:rPr>
        <w:t xml:space="preserve">Western Airlines v. Criswell, </w:t>
      </w:r>
      <w:r>
        <w:t xml:space="preserve">472 U.S. 400, 410 (1985), the Court declared that the BFOQ defense is an “extremely narrow” exception; it held that the defense did not justify the </w:t>
      </w:r>
      <w:proofErr w:type="gramStart"/>
      <w:r>
        <w:t>employer’s  plan</w:t>
      </w:r>
      <w:proofErr w:type="gramEnd"/>
      <w:r>
        <w:t xml:space="preserve"> to retire members of commercial airline flight crews when they reached 60 </w:t>
      </w:r>
      <w:r>
        <w:lastRenderedPageBreak/>
        <w:t xml:space="preserve">years of age. The </w:t>
      </w:r>
      <w:r>
        <w:rPr>
          <w:i/>
        </w:rPr>
        <w:t>Criswell</w:t>
      </w:r>
      <w:r>
        <w:t xml:space="preserve"> Court described the BFOQ defense applicable in ADEA actions in the following passage: </w:t>
      </w:r>
    </w:p>
    <w:p w14:paraId="4C88F9D4" w14:textId="77777777" w:rsidR="00AB4979" w:rsidRDefault="00AB4979">
      <w:pPr>
        <w:ind w:left="730" w:right="779"/>
      </w:pPr>
      <w:r>
        <w:t xml:space="preserve">An employer asserting a BFOQ defense has the burden of proving that (1) the age limit is reasonably necessary to the essence of the business, and either (2) that all or substantially all individuals excluded from the job involved are in fact disqualified, or (3) that some of the individuals so excluded possess a disqualifying trait that cannot be ascertained except by reference to age.  If the employer’s objective in asserting a BFOQ is the goal of public safety, the employer must prove that the challenged practice does indeed effectuate that goal and that there is no </w:t>
      </w:r>
      <w:del w:id="4785" w:author="Author" w:date="2026-10-20T10:55:00Z">
        <w:r>
          <w:delText xml:space="preserve">acceptable alternative which would better advance it or equally advance it with less discriminatory impact. </w:delText>
        </w:r>
      </w:del>
    </w:p>
    <w:p w14:paraId="3DE52490" w14:textId="77777777" w:rsidR="00AB4979" w:rsidRDefault="00AB4979">
      <w:pPr>
        <w:rPr>
          <w:del w:id="4786" w:author="Author" w:date="2026-10-20T10:55:00Z"/>
        </w:rPr>
        <w:sectPr w:rsidR="00AB4979" w:rsidSect="00AB4979">
          <w:headerReference w:type="even" r:id="rId939"/>
          <w:headerReference w:type="default" r:id="rId940"/>
          <w:headerReference w:type="first" r:id="rId941"/>
          <w:pgSz w:w="12240" w:h="15840"/>
          <w:pgMar w:top="869" w:right="1380" w:bottom="1386" w:left="1440" w:header="720" w:footer="720" w:gutter="0"/>
          <w:lnNumType w:countBy="1" w:restart="continuous"/>
          <w:cols w:space="720"/>
        </w:sectPr>
      </w:pPr>
    </w:p>
    <w:p w14:paraId="1AB88D65" w14:textId="77777777" w:rsidR="00AB4979" w:rsidRDefault="00AB4979">
      <w:pPr>
        <w:spacing w:after="0" w:line="259" w:lineRule="auto"/>
        <w:ind w:right="47"/>
        <w:jc w:val="right"/>
      </w:pPr>
      <w:r>
        <w:rPr>
          <w:rFonts w:ascii="Century" w:eastAsia="Century" w:hAnsi="Century" w:cs="Century"/>
          <w:b/>
        </w:rPr>
        <w:lastRenderedPageBreak/>
        <w:t xml:space="preserve">8.3.1   Bona Fide Occupational Qualification </w:t>
      </w:r>
    </w:p>
    <w:p w14:paraId="35151071" w14:textId="77777777" w:rsidR="00AB4979" w:rsidRDefault="00AB4979">
      <w:pPr>
        <w:ind w:left="720" w:right="47" w:firstLine="8640"/>
        <w:rPr>
          <w:ins w:id="4787" w:author="Author" w:date="2026-10-20T10:55:00Z"/>
        </w:rPr>
      </w:pPr>
      <w:r>
        <w:t xml:space="preserve"> </w:t>
      </w:r>
      <w:del w:id="4788" w:author="Author" w:date="2026-10-20T10:55:00Z">
        <w:r>
          <w:delText xml:space="preserve">1 </w:delText>
        </w:r>
      </w:del>
      <w:ins w:id="4789" w:author="Author" w:date="2026-10-20T10:55:00Z">
        <w:r>
          <w:t xml:space="preserve">acceptable alternative which would better advance it or equally advance it with less discriminatory impact. </w:t>
        </w:r>
      </w:ins>
    </w:p>
    <w:p w14:paraId="04249419" w14:textId="77777777" w:rsidR="00AB4979" w:rsidRDefault="00AB4979">
      <w:pPr>
        <w:ind w:left="-5" w:right="47"/>
      </w:pPr>
      <w:r>
        <w:t xml:space="preserve">The </w:t>
      </w:r>
      <w:r>
        <w:rPr>
          <w:i/>
        </w:rPr>
        <w:t xml:space="preserve">Criswell </w:t>
      </w:r>
      <w:r>
        <w:t xml:space="preserve">Court made it clear that the BFOQ defense is an affirmative defense; the burden of </w:t>
      </w:r>
      <w:del w:id="4790" w:author="Author" w:date="2026-10-20T10:55:00Z">
        <w:r>
          <w:delText xml:space="preserve">2 </w:delText>
        </w:r>
      </w:del>
      <w:r>
        <w:t xml:space="preserve">establishing its elements is on the defendant. </w:t>
      </w:r>
      <w:ins w:id="4791" w:author="Author" w:date="2026-10-20T10:55:00Z">
        <w:r>
          <w:br w:type="page"/>
        </w:r>
      </w:ins>
    </w:p>
    <w:p w14:paraId="0A523CC8" w14:textId="77777777" w:rsidR="00AB4979" w:rsidRDefault="00AB4979">
      <w:pPr>
        <w:rPr>
          <w:del w:id="4792" w:author="Author" w:date="2026-10-20T10:55:00Z"/>
        </w:rPr>
        <w:sectPr w:rsidR="00AB4979" w:rsidSect="00AB4979">
          <w:headerReference w:type="even" r:id="rId942"/>
          <w:headerReference w:type="default" r:id="rId943"/>
          <w:headerReference w:type="first" r:id="rId944"/>
          <w:pgSz w:w="12240" w:h="15840"/>
          <w:pgMar w:top="1440" w:right="1380" w:bottom="1440" w:left="744" w:header="720" w:footer="720" w:gutter="0"/>
          <w:cols w:space="720"/>
        </w:sectPr>
      </w:pPr>
    </w:p>
    <w:p w14:paraId="0FF272E4" w14:textId="77777777" w:rsidR="00AB4979" w:rsidRDefault="00AB4979">
      <w:pPr>
        <w:spacing w:after="0" w:line="259" w:lineRule="auto"/>
        <w:ind w:right="47"/>
        <w:jc w:val="right"/>
      </w:pPr>
      <w:r>
        <w:rPr>
          <w:rFonts w:ascii="Century" w:eastAsia="Century" w:hAnsi="Century" w:cs="Century"/>
          <w:b/>
        </w:rPr>
        <w:lastRenderedPageBreak/>
        <w:t xml:space="preserve">8.3.2   Bona Fide Seniority System </w:t>
      </w:r>
    </w:p>
    <w:p w14:paraId="632E4B13" w14:textId="77777777" w:rsidR="00AB4979" w:rsidRDefault="00AB4979">
      <w:pPr>
        <w:spacing w:after="15" w:line="259" w:lineRule="auto"/>
        <w:jc w:val="right"/>
      </w:pPr>
      <w:r>
        <w:t xml:space="preserve"> </w:t>
      </w:r>
    </w:p>
    <w:p w14:paraId="0203053A" w14:textId="77777777" w:rsidR="00AB4979" w:rsidRDefault="00AB4979">
      <w:pPr>
        <w:spacing w:after="224" w:line="249" w:lineRule="auto"/>
        <w:ind w:left="-5"/>
      </w:pPr>
      <w:r>
        <w:rPr>
          <w:b/>
          <w:sz w:val="28"/>
        </w:rPr>
        <w:t>8.3.2</w:t>
      </w:r>
      <w:r>
        <w:rPr>
          <w:b/>
        </w:rPr>
        <w:t xml:space="preserve"> </w:t>
      </w:r>
      <w:r>
        <w:rPr>
          <w:b/>
          <w:sz w:val="28"/>
        </w:rPr>
        <w:t xml:space="preserve">   ADEA Defenses — Bona Fide Seniority System</w:t>
      </w:r>
      <w:r>
        <w:t xml:space="preserve"> </w:t>
      </w:r>
    </w:p>
    <w:p w14:paraId="48EC3612" w14:textId="77777777" w:rsidR="00AB4979" w:rsidRDefault="00AB4979">
      <w:pPr>
        <w:pStyle w:val="Heading1"/>
        <w:ind w:left="-5"/>
      </w:pPr>
      <w:r>
        <w:t>Model</w:t>
      </w:r>
      <w:r>
        <w:rPr>
          <w:sz w:val="24"/>
        </w:rPr>
        <w:t xml:space="preserve"> </w:t>
      </w:r>
    </w:p>
    <w:p w14:paraId="28E32CA1" w14:textId="77777777" w:rsidR="00AB4979" w:rsidRDefault="00AB4979">
      <w:pPr>
        <w:ind w:left="-5" w:right="47"/>
      </w:pPr>
      <w:r>
        <w:t xml:space="preserve"> If you find that [plaintiff] has established by a preponderance of the evidence that [defendant] [describe employment action] because of [plaintiff’s] age, then you must consider [defendant’s] defense that it was applying the terms of a good faith seniority system. An employer can lawfully use a seniority system in making employment decisions unless the seniority rules were designed and used to discriminate against older workers. Put another way, if the seniority rules are legitimate and not designed to discriminate, then the rules are lawful and can be used to make employment decisions.  </w:t>
      </w:r>
    </w:p>
    <w:p w14:paraId="2E33F009" w14:textId="77777777" w:rsidR="00AB4979" w:rsidRDefault="00AB4979">
      <w:pPr>
        <w:ind w:left="-5" w:right="47"/>
      </w:pPr>
      <w:r>
        <w:t xml:space="preserve"> To establish the defense of a good faith seniority system, [defendant] must prove both of the following by a preponderance of the evidence: </w:t>
      </w:r>
    </w:p>
    <w:p w14:paraId="198C510E" w14:textId="77777777" w:rsidR="00AB4979" w:rsidRDefault="00AB4979">
      <w:pPr>
        <w:ind w:left="730" w:right="47"/>
      </w:pPr>
      <w:r>
        <w:t xml:space="preserve">First: That the seniority system used the length of service of employees, and not the age of the employees, as the primary basis for giving available job opportunities to its workers. </w:t>
      </w:r>
    </w:p>
    <w:p w14:paraId="370E3A03" w14:textId="77777777" w:rsidR="00AB4979" w:rsidRDefault="00AB4979">
      <w:pPr>
        <w:ind w:left="730" w:right="47"/>
      </w:pPr>
      <w:r>
        <w:t xml:space="preserve">Second: That [defendant’s] [challenged employment action] was consistent with its seniority system. </w:t>
      </w:r>
    </w:p>
    <w:p w14:paraId="37D45A36" w14:textId="77777777" w:rsidR="00AB4979" w:rsidRDefault="00AB4979">
      <w:pPr>
        <w:ind w:left="-5" w:right="47"/>
      </w:pPr>
      <w:r>
        <w:t xml:space="preserve"> If you find that [defendant] has proved these two elements by a preponderance of the evidence, then you must find for [defendant].  </w:t>
      </w:r>
    </w:p>
    <w:p w14:paraId="68958A47" w14:textId="77777777" w:rsidR="00AB4979" w:rsidRDefault="00AB4979">
      <w:pPr>
        <w:spacing w:after="255" w:line="259" w:lineRule="auto"/>
      </w:pPr>
      <w:r>
        <w:t xml:space="preserve"> </w:t>
      </w:r>
    </w:p>
    <w:p w14:paraId="4BE6BCA1" w14:textId="77777777" w:rsidR="00AB4979" w:rsidRDefault="00AB4979">
      <w:pPr>
        <w:pStyle w:val="Heading1"/>
        <w:ind w:left="-5"/>
      </w:pPr>
      <w:r>
        <w:t>Comment</w:t>
      </w:r>
      <w:r>
        <w:rPr>
          <w:sz w:val="24"/>
        </w:rPr>
        <w:t xml:space="preserve"> </w:t>
      </w:r>
    </w:p>
    <w:p w14:paraId="6DDF4979" w14:textId="77777777" w:rsidR="00AB4979" w:rsidRDefault="00AB4979">
      <w:pPr>
        <w:ind w:left="-5" w:right="47"/>
      </w:pPr>
      <w:r>
        <w:rPr>
          <w:b/>
        </w:rPr>
        <w:t xml:space="preserve"> </w:t>
      </w:r>
      <w:r>
        <w:t xml:space="preserve">The ADEA permits disparate treatment “to observe the terms of a bona fide seniority system that is not intended to evade the purposes of this Act, except that no such seniority system shall require or permit the involuntary retirement of any individual . . .  because of the age of such individual.” 29 U.S.C. § 623(f)(2)(A). </w:t>
      </w:r>
      <w:proofErr w:type="gramStart"/>
      <w:r>
        <w:t>Thus</w:t>
      </w:r>
      <w:proofErr w:type="gramEnd"/>
      <w:r>
        <w:t xml:space="preserve"> the seniority system will be invalid if it is dependent on age rather than seniority.  </w:t>
      </w:r>
      <w:r>
        <w:rPr>
          <w:i/>
        </w:rPr>
        <w:t xml:space="preserve">See also Hazen Paper Co. v. Biggins, </w:t>
      </w:r>
      <w:r>
        <w:t xml:space="preserve">507 U.S. 604, 616 (1993) (rejecting a claim of age discrimination to the extent the challenged employment practice was based on the plaintiff’s seniority not his age). </w:t>
      </w:r>
      <w:del w:id="4793" w:author="Author" w:date="2026-10-20T10:55:00Z">
        <w:r>
          <w:delText xml:space="preserve">. </w:delText>
        </w:r>
      </w:del>
    </w:p>
    <w:p w14:paraId="2A1290C2" w14:textId="77777777" w:rsidR="00AB4979" w:rsidRDefault="00AB4979">
      <w:pPr>
        <w:ind w:left="-5" w:right="47"/>
      </w:pPr>
      <w:r>
        <w:lastRenderedPageBreak/>
        <w:t xml:space="preserve"> The Supreme Court has held that challenges to the effects of bona fide seniority systems may not be based upon assertions of disparate impact; rather, a plaintiff must prove intentional discrimination. </w:t>
      </w:r>
      <w:r>
        <w:rPr>
          <w:i/>
        </w:rPr>
        <w:t xml:space="preserve">See International Brotherhood of Teamsters v. United States, </w:t>
      </w:r>
      <w:r>
        <w:t xml:space="preserve">431 U.S. 324, 35256 (1977). </w:t>
      </w:r>
      <w:del w:id="4794" w:author="Author" w:date="2026-10-20T10:55:00Z">
        <w:r>
          <w:rPr>
            <w:i/>
          </w:rPr>
          <w:delText>See also</w:delText>
        </w:r>
        <w:r>
          <w:delText xml:space="preserve"> </w:delText>
        </w:r>
        <w:r>
          <w:rPr>
            <w:i/>
          </w:rPr>
          <w:delText>Hiatt v. Union Pacific R.R.</w:delText>
        </w:r>
        <w:r>
          <w:delText xml:space="preserve">, 65 F.3d 838, 842 (10th Cir. 1995) (challenges of age discrimination to bona fide seniority systems must rest upon claim of disparate treatment rather than disparate impact). </w:delText>
        </w:r>
      </w:del>
    </w:p>
    <w:p w14:paraId="2548283D" w14:textId="77777777" w:rsidR="00AB4979" w:rsidRDefault="00AB4979">
      <w:pPr>
        <w:sectPr w:rsidR="00AB4979" w:rsidSect="00AB4979">
          <w:headerReference w:type="even" r:id="rId945"/>
          <w:headerReference w:type="default" r:id="rId946"/>
          <w:footerReference w:type="even" r:id="rId947"/>
          <w:footerReference w:type="default" r:id="rId948"/>
          <w:headerReference w:type="first" r:id="rId949"/>
          <w:footerReference w:type="first" r:id="rId950"/>
          <w:pgSz w:w="12240" w:h="15840"/>
          <w:pgMar w:top="871" w:right="1380" w:bottom="1940" w:left="1440" w:header="720" w:footer="1007" w:gutter="0"/>
          <w:lnNumType w:countBy="1" w:restart="continuous"/>
          <w:cols w:space="720"/>
        </w:sectPr>
      </w:pPr>
    </w:p>
    <w:p w14:paraId="5C3C63C1" w14:textId="77777777" w:rsidR="00AB4979" w:rsidRDefault="00AB4979">
      <w:pPr>
        <w:spacing w:after="224" w:line="249" w:lineRule="auto"/>
        <w:ind w:left="-5"/>
      </w:pPr>
      <w:r>
        <w:rPr>
          <w:b/>
          <w:sz w:val="28"/>
        </w:rPr>
        <w:lastRenderedPageBreak/>
        <w:t>8.3.3</w:t>
      </w:r>
      <w:r>
        <w:rPr>
          <w:b/>
        </w:rPr>
        <w:t xml:space="preserve"> </w:t>
      </w:r>
      <w:r>
        <w:rPr>
          <w:b/>
          <w:sz w:val="28"/>
        </w:rPr>
        <w:t xml:space="preserve">   ADEA Defenses — Waiver</w:t>
      </w:r>
      <w:r>
        <w:t xml:space="preserve"> </w:t>
      </w:r>
    </w:p>
    <w:p w14:paraId="13CBDAC7" w14:textId="77777777" w:rsidR="00AB4979" w:rsidRDefault="00AB4979">
      <w:pPr>
        <w:pStyle w:val="Heading1"/>
        <w:ind w:left="-5"/>
      </w:pPr>
      <w:r>
        <w:t>Model</w:t>
      </w:r>
      <w:r>
        <w:rPr>
          <w:sz w:val="24"/>
        </w:rPr>
        <w:t xml:space="preserve"> </w:t>
      </w:r>
    </w:p>
    <w:p w14:paraId="0E94BAD8" w14:textId="77777777" w:rsidR="00AB4979" w:rsidRDefault="00AB4979">
      <w:pPr>
        <w:ind w:left="-5" w:right="47"/>
      </w:pPr>
      <w:r>
        <w:t xml:space="preserve"> If you find that [plaintiff] has established by a preponderance of the evidence that [defendant] [describe employment action] because of [plaintiff’s] age, then you must consider the defense alleged by [defendant] that [plaintiff] knowingly and voluntarily consented to a waiver of [plaintiff’s] ADEA claims. </w:t>
      </w:r>
    </w:p>
    <w:p w14:paraId="7AD0ACEF" w14:textId="77777777" w:rsidR="00AB4979" w:rsidRDefault="00AB4979">
      <w:pPr>
        <w:ind w:left="-5" w:right="47"/>
      </w:pPr>
      <w:r>
        <w:t xml:space="preserve"> Federal law permits [plaintiff] to waive ADEA rights provided that, at a minimum, [defendant] </w:t>
      </w:r>
      <w:proofErr w:type="gramStart"/>
      <w:r>
        <w:t>proves</w:t>
      </w:r>
      <w:proofErr w:type="gramEnd"/>
      <w:r>
        <w:t xml:space="preserve"> by a preponderance of the evidence that the following safeguards are met: </w:t>
      </w:r>
    </w:p>
    <w:p w14:paraId="32873D11" w14:textId="77777777" w:rsidR="00AB4979" w:rsidRDefault="00AB4979" w:rsidP="00AB4979">
      <w:pPr>
        <w:numPr>
          <w:ilvl w:val="0"/>
          <w:numId w:val="115"/>
        </w:numPr>
        <w:spacing w:after="229" w:line="248" w:lineRule="auto"/>
        <w:ind w:right="47" w:hanging="10"/>
        <w:jc w:val="both"/>
      </w:pPr>
      <w:r>
        <w:t xml:space="preserve">The waiver is part of an agreement between [plaintiff] and [defendant] that is written in a way that is intended to be understood </w:t>
      </w:r>
      <w:proofErr w:type="gramStart"/>
      <w:r>
        <w:t>by  [</w:t>
      </w:r>
      <w:proofErr w:type="gramEnd"/>
      <w:r>
        <w:t xml:space="preserve">plaintiff] or by the average individual eligible to participate; </w:t>
      </w:r>
    </w:p>
    <w:p w14:paraId="093E92EA" w14:textId="77777777" w:rsidR="00AB4979" w:rsidRDefault="00AB4979" w:rsidP="00AB4979">
      <w:pPr>
        <w:numPr>
          <w:ilvl w:val="0"/>
          <w:numId w:val="115"/>
        </w:numPr>
        <w:spacing w:after="229" w:line="248" w:lineRule="auto"/>
        <w:ind w:right="47" w:hanging="10"/>
        <w:jc w:val="both"/>
      </w:pPr>
      <w:r>
        <w:t xml:space="preserve">The waiver specifically refers to rights or claims arising out of the Age Discrimination in Employment Act; </w:t>
      </w:r>
    </w:p>
    <w:p w14:paraId="4096D766" w14:textId="77777777" w:rsidR="00AB4979" w:rsidRDefault="00AB4979" w:rsidP="00AB4979">
      <w:pPr>
        <w:numPr>
          <w:ilvl w:val="0"/>
          <w:numId w:val="115"/>
        </w:numPr>
        <w:spacing w:after="229" w:line="248" w:lineRule="auto"/>
        <w:ind w:right="47" w:hanging="10"/>
        <w:jc w:val="both"/>
      </w:pPr>
      <w:r>
        <w:t xml:space="preserve">[Plaintiff] did not waive rights or claims that may arise after the date the waiver was executed; </w:t>
      </w:r>
    </w:p>
    <w:p w14:paraId="75D24D53" w14:textId="77777777" w:rsidR="00AB4979" w:rsidRDefault="00AB4979" w:rsidP="00AB4979">
      <w:pPr>
        <w:numPr>
          <w:ilvl w:val="0"/>
          <w:numId w:val="115"/>
        </w:numPr>
        <w:spacing w:after="229" w:line="248" w:lineRule="auto"/>
        <w:ind w:right="47" w:hanging="10"/>
        <w:jc w:val="both"/>
      </w:pPr>
      <w:r>
        <w:t xml:space="preserve">[Plaintiff] waived rights under the ADEA in exchange for something of value beyond that to which [he/she] was already entitled; and </w:t>
      </w:r>
    </w:p>
    <w:p w14:paraId="1FED7139" w14:textId="77777777" w:rsidR="00AB4979" w:rsidRDefault="00AB4979" w:rsidP="00AB4979">
      <w:pPr>
        <w:numPr>
          <w:ilvl w:val="0"/>
          <w:numId w:val="115"/>
        </w:numPr>
        <w:spacing w:after="229" w:line="248" w:lineRule="auto"/>
        <w:ind w:right="47" w:hanging="10"/>
        <w:jc w:val="both"/>
      </w:pPr>
      <w:r>
        <w:t xml:space="preserve">[Plaintiff] was advised in writing to consult an attorney before executing the waiver agreement. </w:t>
      </w:r>
    </w:p>
    <w:p w14:paraId="731D6C26" w14:textId="77777777" w:rsidR="00AB4979" w:rsidRDefault="00AB4979">
      <w:pPr>
        <w:spacing w:after="268"/>
        <w:ind w:left="-5" w:right="47"/>
      </w:pPr>
      <w:r>
        <w:t xml:space="preserve"> [In this case, [plaintiff] </w:t>
      </w:r>
      <w:proofErr w:type="gramStart"/>
      <w:r>
        <w:t>has</w:t>
      </w:r>
      <w:proofErr w:type="gramEnd"/>
      <w:r>
        <w:t xml:space="preserve"> presented evidence challenging the validity of this waiver. Specifically [describe plaintiff’s evidence challenging waiver]. It is for you to determine whether or not the waiver was knowing and voluntary. In doing so, you must consider all the circumstances surrounding the signing of the waiver. [Defendant] </w:t>
      </w:r>
      <w:proofErr w:type="gramStart"/>
      <w:r>
        <w:t>has</w:t>
      </w:r>
      <w:proofErr w:type="gramEnd"/>
      <w:r>
        <w:t xml:space="preserve"> the burden of proving by a preponderance of the evidence that [plaintiff’s] waiver of ADEA rights was knowing and voluntary. The fact that the agreement complies with the minimum standards of Federal law does not necessarily mean that the waiver was knowing and voluntary.]  </w:t>
      </w:r>
    </w:p>
    <w:p w14:paraId="4ACAE2D8" w14:textId="77777777" w:rsidR="00AB4979" w:rsidRDefault="00AB4979">
      <w:pPr>
        <w:spacing w:after="211" w:line="259" w:lineRule="auto"/>
      </w:pPr>
      <w:r>
        <w:rPr>
          <w:sz w:val="28"/>
        </w:rPr>
        <w:t xml:space="preserve"> </w:t>
      </w:r>
    </w:p>
    <w:p w14:paraId="646D47D1" w14:textId="77777777" w:rsidR="00AB4979" w:rsidRDefault="00AB4979">
      <w:pPr>
        <w:pStyle w:val="Heading1"/>
        <w:ind w:left="-5"/>
      </w:pPr>
      <w:r>
        <w:lastRenderedPageBreak/>
        <w:t>Comment</w:t>
      </w:r>
      <w:r>
        <w:rPr>
          <w:sz w:val="24"/>
        </w:rPr>
        <w:t xml:space="preserve"> </w:t>
      </w:r>
    </w:p>
    <w:p w14:paraId="4F69047A" w14:textId="77777777" w:rsidR="00AB4979" w:rsidRDefault="00AB4979">
      <w:pPr>
        <w:spacing w:after="0"/>
        <w:ind w:left="-5" w:right="47"/>
      </w:pPr>
      <w:r>
        <w:t xml:space="preserve"> The Older Workers Benefit Protection Act (OWBPA) permits workers to sign releases of ADEA claims, provided the waiver is knowing and voluntary and the minimum standards of the </w:t>
      </w:r>
    </w:p>
    <w:p w14:paraId="0ADD9736" w14:textId="77777777" w:rsidR="00AB4979" w:rsidRDefault="00AB4979">
      <w:pPr>
        <w:spacing w:after="98"/>
        <w:ind w:left="-5" w:right="47"/>
      </w:pPr>
      <w:r>
        <w:t>OWBPA are met. 29 U.S.C. § 626(f)(1).</w:t>
      </w:r>
      <w:r>
        <w:rPr>
          <w:vertAlign w:val="superscript"/>
        </w:rPr>
        <w:footnoteReference w:id="380"/>
      </w:r>
      <w:r>
        <w:t xml:space="preserve"> The proponent of the release has the burden to prove </w:t>
      </w:r>
    </w:p>
    <w:p w14:paraId="71FEB2C1" w14:textId="77777777" w:rsidR="00AB4979" w:rsidRDefault="00AB4979">
      <w:pPr>
        <w:spacing w:after="0" w:line="259" w:lineRule="auto"/>
      </w:pPr>
      <w:del w:id="4796" w:author="Author" w:date="2026-10-20T10:55:00Z">
        <w:r>
          <w:rPr>
            <w:rFonts w:ascii="Calibri" w:eastAsia="Calibri" w:hAnsi="Calibri" w:cs="Calibri"/>
            <w:noProof/>
            <w:sz w:val="22"/>
          </w:rPr>
          <mc:AlternateContent>
            <mc:Choice Requires="wpg">
              <w:drawing>
                <wp:inline distT="0" distB="0" distL="0" distR="0" wp14:anchorId="5F9558C7" wp14:editId="7F7BB7C2">
                  <wp:extent cx="1828800" cy="7620"/>
                  <wp:effectExtent l="0" t="0" r="0" b="0"/>
                  <wp:docPr id="60030" name="Group 6003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124" name="Shape 6412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926E454" id="Group 6003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HppQhluAgAALwYAAA4AAAAAAAAAAAAAAAAALgIA&#10;AGRycy9lMm9Eb2MueG1sUEsBAi0AFAAGAAgAAAAhAOXCPabZAAAAAwEAAA8AAAAAAAAAAAAAAAAA&#10;yAQAAGRycy9kb3ducmV2LnhtbFBLBQYAAAAABAAEAPMAAADOBQAAAAA=&#10;">
                  <v:shape id="Shape 6412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4797" w:author="Author" w:date="2026-10-20T10:55:00Z">
        <w:r>
          <w:rPr>
            <w:rFonts w:ascii="Calibri" w:eastAsia="Calibri" w:hAnsi="Calibri" w:cs="Calibri"/>
            <w:noProof/>
            <w:sz w:val="22"/>
          </w:rPr>
          <mc:AlternateContent>
            <mc:Choice Requires="wpg">
              <w:drawing>
                <wp:inline distT="0" distB="0" distL="0" distR="0" wp14:anchorId="48459C24" wp14:editId="3183E4ED">
                  <wp:extent cx="1828800" cy="7607"/>
                  <wp:effectExtent l="0" t="0" r="0" b="0"/>
                  <wp:docPr id="61768" name="Group 61768"/>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64748" name="Shape 6474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0905407" id="Group 6176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nMzhLbwIAAC8GAAAOAAAAAAAAAAAAAAAAAC4C&#10;AABkcnMvZTJvRG9jLnhtbFBLAQItABQABgAIAAAAIQDlwj2m2QAAAAMBAAAPAAAAAAAAAAAAAAAA&#10;AMkEAABkcnMvZG93bnJldi54bWxQSwUGAAAAAAQABADzAAAAzwUAAAAA&#10;">
                  <v:shape id="Shape 6474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" path="m,l1828800,r,9144l,9144,,e" fillcolor="black" stroked="f" strokeweight="0">
                    <v:stroke miterlimit="83231f" joinstyle="miter"/>
                    <v:path arrowok="t" textboxrect="0,0,1828800,9144"/>
                  </v:shape>
                  <w10:anchorlock/>
                </v:group>
              </w:pict>
            </mc:Fallback>
          </mc:AlternateContent>
        </w:r>
      </w:ins>
      <w:r>
        <w:t xml:space="preserve"> </w:t>
      </w:r>
    </w:p>
    <w:p w14:paraId="531C8289" w14:textId="77777777" w:rsidR="00AB4979" w:rsidRDefault="00AB4979">
      <w:pPr>
        <w:ind w:left="-5" w:right="47"/>
      </w:pPr>
      <w:r>
        <w:t xml:space="preserve">that the minimum statutory requirements for the release have been satisfied. </w:t>
      </w:r>
      <w:r>
        <w:rPr>
          <w:i/>
        </w:rPr>
        <w:t xml:space="preserve">See </w:t>
      </w:r>
      <w:proofErr w:type="spellStart"/>
      <w:r>
        <w:rPr>
          <w:i/>
        </w:rPr>
        <w:t>Ruehl</w:t>
      </w:r>
      <w:proofErr w:type="spellEnd"/>
      <w:r>
        <w:rPr>
          <w:i/>
        </w:rPr>
        <w:t xml:space="preserve"> v. Viacom, Inc.</w:t>
      </w:r>
      <w:proofErr w:type="gramStart"/>
      <w:r>
        <w:rPr>
          <w:i/>
        </w:rPr>
        <w:t xml:space="preserve">, </w:t>
      </w:r>
      <w:r>
        <w:t xml:space="preserve"> 500</w:t>
      </w:r>
      <w:proofErr w:type="gramEnd"/>
      <w:r>
        <w:t xml:space="preserve"> F.3d 375, 381 (3d Cir. 2007) (waiver invalid where employer could not establish that the employee was provided the necessary information required by the OWBPA: “Having the employee </w:t>
      </w:r>
      <w:r>
        <w:rPr>
          <w:i/>
        </w:rPr>
        <w:t>say</w:t>
      </w:r>
      <w:r>
        <w:t xml:space="preserve"> he was informed in writing — when he was not — does not satisfy the OWBPA requirements.”) (emphasis in original). The minimum statutory requirements for a valid waiver are as follows: </w:t>
      </w:r>
    </w:p>
    <w:p w14:paraId="07C89551" w14:textId="77777777" w:rsidR="00AB4979" w:rsidRDefault="00AB4979" w:rsidP="00AB4979">
      <w:pPr>
        <w:numPr>
          <w:ilvl w:val="0"/>
          <w:numId w:val="116"/>
        </w:numPr>
        <w:spacing w:after="0" w:line="248" w:lineRule="auto"/>
        <w:ind w:right="47" w:hanging="379"/>
        <w:jc w:val="both"/>
      </w:pPr>
      <w:r>
        <w:t xml:space="preserve">the waiver is part of an agreement between the individual and the employer that is written in a manner calculated to be understood by such individual, or by the average individual eligible to participate; </w:t>
      </w:r>
    </w:p>
    <w:p w14:paraId="35150C35" w14:textId="77777777" w:rsidR="00AB4979" w:rsidRDefault="00AB4979">
      <w:pPr>
        <w:spacing w:after="0" w:line="259" w:lineRule="auto"/>
        <w:ind w:left="720"/>
      </w:pPr>
      <w:r>
        <w:t xml:space="preserve"> </w:t>
      </w:r>
    </w:p>
    <w:p w14:paraId="0382278C" w14:textId="77777777" w:rsidR="00AB4979" w:rsidRDefault="00AB4979" w:rsidP="00AB4979">
      <w:pPr>
        <w:numPr>
          <w:ilvl w:val="0"/>
          <w:numId w:val="116"/>
        </w:numPr>
        <w:spacing w:after="11" w:line="248" w:lineRule="auto"/>
        <w:ind w:right="47" w:hanging="379"/>
        <w:jc w:val="both"/>
      </w:pPr>
      <w:r>
        <w:t xml:space="preserve">the waiver specifically refers to rights or claims arising under [the ADEA]; </w:t>
      </w:r>
    </w:p>
    <w:p w14:paraId="3333D49E" w14:textId="77777777" w:rsidR="00AB4979" w:rsidRDefault="00AB4979">
      <w:pPr>
        <w:spacing w:after="0" w:line="259" w:lineRule="auto"/>
        <w:ind w:left="720"/>
      </w:pPr>
      <w:r>
        <w:t xml:space="preserve"> </w:t>
      </w:r>
    </w:p>
    <w:p w14:paraId="6670720F" w14:textId="77777777" w:rsidR="00AB4979" w:rsidRDefault="00AB4979" w:rsidP="00AB4979">
      <w:pPr>
        <w:numPr>
          <w:ilvl w:val="0"/>
          <w:numId w:val="116"/>
        </w:numPr>
        <w:spacing w:after="0" w:line="248" w:lineRule="auto"/>
        <w:ind w:right="47" w:hanging="379"/>
        <w:jc w:val="both"/>
      </w:pPr>
      <w:r>
        <w:t xml:space="preserve">the individual does not waive rights or claims that may arise after the date the waiver is executed; </w:t>
      </w:r>
    </w:p>
    <w:p w14:paraId="02D4A04A" w14:textId="77777777" w:rsidR="00AB4979" w:rsidRDefault="00AB4979">
      <w:pPr>
        <w:spacing w:after="0" w:line="259" w:lineRule="auto"/>
        <w:ind w:left="720"/>
      </w:pPr>
      <w:r>
        <w:t xml:space="preserve"> </w:t>
      </w:r>
    </w:p>
    <w:p w14:paraId="3215ED82" w14:textId="77777777" w:rsidR="00AB4979" w:rsidRDefault="00AB4979" w:rsidP="00AB4979">
      <w:pPr>
        <w:numPr>
          <w:ilvl w:val="0"/>
          <w:numId w:val="116"/>
        </w:numPr>
        <w:spacing w:after="0" w:line="248" w:lineRule="auto"/>
        <w:ind w:right="47" w:hanging="379"/>
        <w:jc w:val="both"/>
      </w:pPr>
      <w:r>
        <w:t xml:space="preserve">the individual waives rights or claims only in exchange for consideration in addition to anything of value to which the individual already is entitled; </w:t>
      </w:r>
    </w:p>
    <w:p w14:paraId="0E4557AB" w14:textId="77777777" w:rsidR="00AB4979" w:rsidRDefault="00AB4979">
      <w:pPr>
        <w:spacing w:after="0" w:line="259" w:lineRule="auto"/>
        <w:ind w:left="720"/>
      </w:pPr>
      <w:r>
        <w:t xml:space="preserve"> </w:t>
      </w:r>
    </w:p>
    <w:p w14:paraId="1540F186" w14:textId="77777777" w:rsidR="00AB4979" w:rsidRDefault="00AB4979" w:rsidP="00AB4979">
      <w:pPr>
        <w:numPr>
          <w:ilvl w:val="0"/>
          <w:numId w:val="116"/>
        </w:numPr>
        <w:spacing w:after="229" w:line="248" w:lineRule="auto"/>
        <w:ind w:right="47" w:hanging="379"/>
        <w:jc w:val="both"/>
      </w:pPr>
      <w:r>
        <w:t xml:space="preserve">the individual is advised in writing to consult an attorney prior to executing the agreement.   </w:t>
      </w:r>
    </w:p>
    <w:p w14:paraId="777E5035" w14:textId="77777777" w:rsidR="00AB4979" w:rsidRDefault="00AB4979">
      <w:pPr>
        <w:ind w:left="-5" w:right="47"/>
      </w:pPr>
      <w:r>
        <w:t xml:space="preserve">29 U.S.C. § 626(f)(1). </w:t>
      </w:r>
      <w:del w:id="4798" w:author="Author" w:date="2026-10-20T10:55:00Z">
        <w:r>
          <w:rPr>
            <w:i/>
          </w:rPr>
          <w:delText>See</w:delText>
        </w:r>
        <w:r>
          <w:delText xml:space="preserve"> Lewis and Norman, </w:delText>
        </w:r>
        <w:r>
          <w:rPr>
            <w:i/>
          </w:rPr>
          <w:delText xml:space="preserve">Employment Discrimination </w:delText>
        </w:r>
        <w:r>
          <w:delText xml:space="preserve">456-57 (2d ed. 2004) for a discussion of the statutory requirements. </w:delText>
        </w:r>
      </w:del>
      <w:r>
        <w:t xml:space="preserve"> </w:t>
      </w:r>
    </w:p>
    <w:p w14:paraId="43D7F9BD" w14:textId="77777777" w:rsidR="00AB4979" w:rsidRDefault="00AB4979">
      <w:pPr>
        <w:spacing w:after="482"/>
        <w:ind w:left="-5" w:right="47"/>
      </w:pPr>
      <w:r>
        <w:t xml:space="preserve"> The statutory factors are minimum requirements.  </w:t>
      </w:r>
      <w:r>
        <w:rPr>
          <w:i/>
        </w:rPr>
        <w:t xml:space="preserve">See </w:t>
      </w:r>
      <w:proofErr w:type="spellStart"/>
      <w:r>
        <w:rPr>
          <w:i/>
        </w:rPr>
        <w:t>Wastak</w:t>
      </w:r>
      <w:proofErr w:type="spellEnd"/>
      <w:r>
        <w:rPr>
          <w:i/>
        </w:rPr>
        <w:t xml:space="preserve"> v. Lehigh Valley Health Network, </w:t>
      </w:r>
      <w:r>
        <w:t xml:space="preserve">342 F.3d 281, 295, n.8 (3d Cir. 2003) (noting that the OWBPA establishes “a floor, </w:t>
      </w:r>
      <w:r>
        <w:lastRenderedPageBreak/>
        <w:t xml:space="preserve">not a ceiling”). Whether a waiver is knowing and voluntary is determined by a totality of the circumstances. </w:t>
      </w:r>
      <w:r>
        <w:rPr>
          <w:i/>
        </w:rPr>
        <w:t>See Bennett v. Coors Brewing Co.</w:t>
      </w:r>
      <w:r>
        <w:t xml:space="preserve">, 189 F.3d 1221, 1229 (10th Cir. 1999) (noting that the statutory factors governing a waiver under OWBPA are minimum requirements, and holding that non-statutory factors such as fraud and duress may render an ADEA waiver not knowing and voluntary); </w:t>
      </w:r>
      <w:r>
        <w:rPr>
          <w:i/>
        </w:rPr>
        <w:t>Griffin v. Kraft General Foods, Inc</w:t>
      </w:r>
      <w:r>
        <w:t xml:space="preserve">., 62 F.3d 368, 373-74 (11th Cir. 1995) (validity of waiver of ADEA claims must be determined under the totality of the circumstances).  But if the waiver agreement on its face meets the minimum statutory requirements of OWBPA, the issue of whether or not the plaintiff has given a knowing and voluntary consent to a waiver of ADEA claims will only reach the jury if the plaintiff has come forward with specific evidence sufficient to raise a question as to the validity of the waiver. The court in </w:t>
      </w:r>
      <w:r>
        <w:rPr>
          <w:i/>
        </w:rPr>
        <w:t>Pierce v. Atchison Topeka &amp; Santa Fe Ry.</w:t>
      </w:r>
      <w:r>
        <w:t xml:space="preserve">, 110 F.3d 431, 438 (7th Cir. 1997), explained why the plaintiff has a burden of </w:t>
      </w:r>
    </w:p>
    <w:p w14:paraId="4F94A47F" w14:textId="77777777" w:rsidR="00AB4979" w:rsidRDefault="00AB4979">
      <w:pPr>
        <w:spacing w:after="0" w:line="259" w:lineRule="auto"/>
        <w:rPr>
          <w:del w:id="4799" w:author="Author" w:date="2026-10-20T10:55:00Z"/>
        </w:rPr>
      </w:pPr>
      <w:del w:id="4800" w:author="Author" w:date="2026-10-20T10:55:00Z">
        <w:r>
          <w:rPr>
            <w:rFonts w:ascii="Calibri" w:eastAsia="Calibri" w:hAnsi="Calibri" w:cs="Calibri"/>
            <w:noProof/>
            <w:sz w:val="22"/>
          </w:rPr>
          <mc:AlternateContent>
            <mc:Choice Requires="wpg">
              <w:drawing>
                <wp:inline distT="0" distB="0" distL="0" distR="0" wp14:anchorId="2BF21564" wp14:editId="012B6723">
                  <wp:extent cx="1828800" cy="7607"/>
                  <wp:effectExtent l="0" t="0" r="0" b="0"/>
                  <wp:docPr id="57314" name="Group 57314"/>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64136" name="Shape 6413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A807FFF" id="Group 5731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YGUHabwIAAC8GAAAOAAAAAAAAAAAAAAAAAC4C&#10;AABkcnMvZTJvRG9jLnhtbFBLAQItABQABgAIAAAAIQDlwj2m2QAAAAMBAAAPAAAAAAAAAAAAAAAA&#10;AMkEAABkcnMvZG93bnJldi54bWxQSwUGAAAAAAQABADzAAAAzwUAAAAA&#10;">
                  <v:shape id="Shape 6413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4777800" w14:textId="77777777" w:rsidR="00AB4979" w:rsidRDefault="00AB4979">
      <w:pPr>
        <w:spacing w:after="0" w:line="259" w:lineRule="auto"/>
        <w:rPr>
          <w:ins w:id="4801" w:author="Author" w:date="2026-10-20T10:55:00Z"/>
        </w:rPr>
      </w:pPr>
      <w:ins w:id="4802" w:author="Author" w:date="2026-10-20T10:55:00Z">
        <w:r>
          <w:rPr>
            <w:rFonts w:ascii="Calibri" w:eastAsia="Calibri" w:hAnsi="Calibri" w:cs="Calibri"/>
            <w:noProof/>
            <w:sz w:val="22"/>
          </w:rPr>
          <mc:AlternateContent>
            <mc:Choice Requires="wpg">
              <w:drawing>
                <wp:inline distT="0" distB="0" distL="0" distR="0" wp14:anchorId="792059F7" wp14:editId="69285808">
                  <wp:extent cx="1828800" cy="7620"/>
                  <wp:effectExtent l="0" t="0" r="0" b="0"/>
                  <wp:docPr id="61955" name="Group 6195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760" name="Shape 6476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8600E37" id="Group 6195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Cz2Z8FuAgAALwYAAA4AAAAAAAAAAAAAAAAALgIA&#10;AGRycy9lMm9Eb2MueG1sUEsBAi0AFAAGAAgAAAAhAOXCPabZAAAAAwEAAA8AAAAAAAAAAAAAAAAA&#10;yAQAAGRycy9kb3ducmV2LnhtbFBLBQYAAAAABAAEAPMAAADOBQAAAAA=&#10;">
                  <v:shape id="Shape 6476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t xml:space="preserve"> </w:t>
        </w:r>
      </w:ins>
    </w:p>
    <w:p w14:paraId="46436600" w14:textId="77777777" w:rsidR="00AB4979" w:rsidRDefault="00AB4979">
      <w:pPr>
        <w:ind w:left="-5" w:right="47"/>
      </w:pPr>
      <w:ins w:id="4803" w:author="Author" w:date="2026-10-20T10:55:00Z">
        <w:r>
          <w:rPr>
            <w:i/>
          </w:rPr>
          <w:t>Co.</w:t>
        </w:r>
        <w:r>
          <w:t xml:space="preserve">, 778 F.3d 444, 449 (3d Cir. 2015). In </w:t>
        </w:r>
        <w:r>
          <w:rPr>
            <w:i/>
          </w:rPr>
          <w:t>Allstate</w:t>
        </w:r>
        <w:r>
          <w:t xml:space="preserve">, the employer conditioned its conversion of </w:t>
        </w:r>
      </w:ins>
      <w:r>
        <w:t xml:space="preserve">terminated at-will employees into independent contractors on the employees’ signing releases of all existing claims (including but not limited to discrimination claims). The Court of Appeals rejected the EEOC’s argument that there was inadequate consideration for such releases, reasoning that there was no “good reason why an employer cannot require a release of discrimination claims by a terminated employee in exchange for a new business relationship with the employer.” </w:t>
      </w:r>
      <w:r>
        <w:rPr>
          <w:i/>
        </w:rPr>
        <w:t>Allstate</w:t>
      </w:r>
      <w:r>
        <w:t xml:space="preserve">, 778 F.3d at 451. </w:t>
      </w:r>
    </w:p>
    <w:p w14:paraId="22ACEB37" w14:textId="77777777" w:rsidR="00AB4979" w:rsidRDefault="00AB4979">
      <w:pPr>
        <w:ind w:left="-5" w:right="47"/>
      </w:pPr>
      <w:r>
        <w:t xml:space="preserve">production when contending that a release conforming with the statute was not knowing and voluntary: </w:t>
      </w:r>
    </w:p>
    <w:p w14:paraId="5EC84EF5" w14:textId="77777777" w:rsidR="00AB4979" w:rsidRDefault="00AB4979">
      <w:pPr>
        <w:spacing w:after="0"/>
        <w:ind w:left="730" w:right="721"/>
      </w:pPr>
      <w:r>
        <w:t xml:space="preserve">To place upon the employer the burden of demonstrating that an otherwise unambiguous release of claims was not signed knowingly and voluntarily risks undermining the usefulness of waivers by clouding them in uncertainty. This danger is compounded by the difficulty of demonstrating that someone’s actions were knowing and voluntary, an assumption about human behavior which the law typically indulges as a matter of faith. </w:t>
      </w:r>
    </w:p>
    <w:p w14:paraId="4589ECC3" w14:textId="77777777" w:rsidR="00AB4979" w:rsidRDefault="00AB4979">
      <w:pPr>
        <w:spacing w:after="216" w:line="259" w:lineRule="auto"/>
        <w:ind w:left="720"/>
      </w:pPr>
      <w:r>
        <w:t xml:space="preserve"> </w:t>
      </w:r>
    </w:p>
    <w:p w14:paraId="574CD3EC" w14:textId="77777777" w:rsidR="00AB4979" w:rsidRDefault="00AB4979">
      <w:pPr>
        <w:spacing w:after="0"/>
        <w:ind w:left="730" w:right="721"/>
      </w:pPr>
      <w:r>
        <w:t>This line of reasoning has force</w:t>
      </w:r>
      <w:proofErr w:type="gramStart"/>
      <w:r>
        <w:t>. . . .</w:t>
      </w:r>
      <w:proofErr w:type="gramEnd"/>
      <w:r>
        <w:t xml:space="preserve"> [W]e </w:t>
      </w:r>
      <w:proofErr w:type="gramStart"/>
      <w:r>
        <w:t>believe</w:t>
      </w:r>
      <w:proofErr w:type="gramEnd"/>
      <w:r>
        <w:t xml:space="preserve"> that the concerns it reflects are adequately addressed by placing the burden of production, rather than the burden of proof, on the party who . . .  seeks to invalidate a waiver of federal rights. Such a rule does not mean that a claim that a release was not </w:t>
      </w:r>
      <w:r>
        <w:lastRenderedPageBreak/>
        <w:t xml:space="preserve">executed knowingly and voluntarily will necessarily reach a jury. The plaintiff must come forward with specific evidence sufficient to raise a question as to the validity of the release </w:t>
      </w:r>
      <w:proofErr w:type="gramStart"/>
      <w:r>
        <w:t>. . . .</w:t>
      </w:r>
      <w:proofErr w:type="gramEnd"/>
      <w:r>
        <w:t xml:space="preserve"> A bald assertion of misrepresentation by the employer, standing alone, is legally insufficient. Moreover, certain factors, such as the participation of an attorney in negotiating the release, will give rise to a presumption that the waiver was knowing and voluntary.  As for the difficulty of establishing that an employee did not act knowingly and voluntarily, a burden which some have likened to “proving a negative,” we believe that this difficulty is minimized by requiring the employee to produce specific evidence of factors that vitiated his consent to the release. </w:t>
      </w:r>
    </w:p>
    <w:p w14:paraId="396AF1D5" w14:textId="77777777" w:rsidR="00AB4979" w:rsidRDefault="00AB4979">
      <w:pPr>
        <w:spacing w:after="216" w:line="259" w:lineRule="auto"/>
        <w:ind w:left="720"/>
      </w:pPr>
      <w:r>
        <w:t xml:space="preserve"> </w:t>
      </w:r>
    </w:p>
    <w:p w14:paraId="56CC3DD6" w14:textId="77777777" w:rsidR="00AB4979" w:rsidRDefault="00AB4979">
      <w:pPr>
        <w:ind w:left="-5" w:right="47"/>
      </w:pPr>
      <w:r>
        <w:t xml:space="preserve"> The court in </w:t>
      </w:r>
      <w:r>
        <w:rPr>
          <w:i/>
        </w:rPr>
        <w:t xml:space="preserve">Pierce </w:t>
      </w:r>
      <w:r>
        <w:t xml:space="preserve">emphasized—as does the instruction—that while the plaintiff has a burden of production when the release conforms to minimum statutory requirements, it is the defendant’s burden to prove that the release was knowing and voluntary once the plaintiff’s burden of production is met.  </w:t>
      </w:r>
    </w:p>
    <w:p w14:paraId="746D2330" w14:textId="77777777" w:rsidR="00AB4979" w:rsidRDefault="00AB4979">
      <w:pPr>
        <w:ind w:left="-5" w:right="47"/>
      </w:pPr>
      <w:r>
        <w:t xml:space="preserve"> An employer who obtains a waiver through a nonconforming release cannot defeat an ADEA claim simply because the plaintiff did not tender back the consideration paid in exchange for the waiver. </w:t>
      </w:r>
      <w:r>
        <w:rPr>
          <w:i/>
        </w:rPr>
        <w:t>Oubre v. Entergy Operations, Inc</w:t>
      </w:r>
      <w:r>
        <w:t xml:space="preserve">., 522 U.S. 422, 427-28 (1998). </w:t>
      </w:r>
    </w:p>
    <w:p w14:paraId="19EBF096" w14:textId="77777777" w:rsidR="00AB4979" w:rsidRDefault="00AB4979">
      <w:pPr>
        <w:sectPr w:rsidR="00AB4979" w:rsidSect="00AB4979">
          <w:headerReference w:type="even" r:id="rId951"/>
          <w:headerReference w:type="default" r:id="rId952"/>
          <w:footerReference w:type="even" r:id="rId953"/>
          <w:footerReference w:type="default" r:id="rId954"/>
          <w:headerReference w:type="first" r:id="rId955"/>
          <w:footerReference w:type="first" r:id="rId956"/>
          <w:pgSz w:w="12240" w:h="15840"/>
          <w:pgMar w:top="1521" w:right="1437" w:bottom="1573" w:left="1440" w:header="960" w:footer="1007" w:gutter="0"/>
          <w:lnNumType w:countBy="1" w:restart="continuous"/>
          <w:cols w:space="720"/>
        </w:sectPr>
      </w:pPr>
    </w:p>
    <w:p w14:paraId="0B795F9F" w14:textId="77777777" w:rsidR="00AB4979" w:rsidRDefault="00AB4979">
      <w:pPr>
        <w:spacing w:after="0" w:line="259" w:lineRule="auto"/>
        <w:ind w:right="47"/>
        <w:jc w:val="right"/>
      </w:pPr>
      <w:r>
        <w:rPr>
          <w:rFonts w:ascii="Century" w:eastAsia="Century" w:hAnsi="Century" w:cs="Century"/>
          <w:b/>
        </w:rPr>
        <w:lastRenderedPageBreak/>
        <w:t xml:space="preserve">8.4.1   General Compensatory Damages </w:t>
      </w:r>
    </w:p>
    <w:p w14:paraId="4A5601EC" w14:textId="77777777" w:rsidR="00AB4979" w:rsidRDefault="00AB4979">
      <w:pPr>
        <w:spacing w:after="14" w:line="259" w:lineRule="auto"/>
        <w:jc w:val="right"/>
      </w:pPr>
      <w:r>
        <w:t xml:space="preserve"> </w:t>
      </w:r>
    </w:p>
    <w:p w14:paraId="6094862F" w14:textId="77777777" w:rsidR="00AB4979" w:rsidRDefault="00AB4979">
      <w:pPr>
        <w:spacing w:after="185" w:line="249" w:lineRule="auto"/>
        <w:ind w:left="-5"/>
      </w:pPr>
      <w:r>
        <w:rPr>
          <w:b/>
          <w:sz w:val="28"/>
        </w:rPr>
        <w:t>8.4.1    ADEA Damages — General Compensatory Damages</w:t>
      </w:r>
      <w:r>
        <w:t xml:space="preserve"> </w:t>
      </w:r>
    </w:p>
    <w:p w14:paraId="3CECB5E8" w14:textId="77777777" w:rsidR="00AB4979" w:rsidRDefault="00AB4979">
      <w:pPr>
        <w:spacing w:after="219" w:line="259" w:lineRule="auto"/>
      </w:pPr>
      <w:r>
        <w:t xml:space="preserve"> </w:t>
      </w:r>
    </w:p>
    <w:p w14:paraId="600B5048" w14:textId="77777777" w:rsidR="00AB4979" w:rsidRDefault="00AB4979">
      <w:pPr>
        <w:spacing w:after="254" w:line="259" w:lineRule="auto"/>
      </w:pPr>
      <w:r>
        <w:rPr>
          <w:b/>
          <w:i/>
        </w:rPr>
        <w:t>No Instruction</w:t>
      </w:r>
      <w:r>
        <w:t xml:space="preserve"> </w:t>
      </w:r>
    </w:p>
    <w:p w14:paraId="2D13D38B" w14:textId="77777777" w:rsidR="00AB4979" w:rsidRDefault="00AB4979">
      <w:pPr>
        <w:spacing w:after="210" w:line="259" w:lineRule="auto"/>
      </w:pPr>
      <w:r>
        <w:rPr>
          <w:b/>
          <w:sz w:val="28"/>
        </w:rPr>
        <w:t xml:space="preserve"> </w:t>
      </w:r>
    </w:p>
    <w:p w14:paraId="6CA738DC" w14:textId="77777777" w:rsidR="00AB4979" w:rsidRDefault="00AB4979">
      <w:pPr>
        <w:pStyle w:val="Heading1"/>
        <w:spacing w:after="209"/>
        <w:ind w:left="-5"/>
      </w:pPr>
      <w:r>
        <w:t xml:space="preserve">Comment </w:t>
      </w:r>
    </w:p>
    <w:p w14:paraId="663D470E" w14:textId="77777777" w:rsidR="00AB4979" w:rsidRDefault="00AB4979">
      <w:pPr>
        <w:spacing w:after="0"/>
        <w:ind w:left="-5" w:right="54"/>
        <w:rPr>
          <w:del w:id="4804" w:author="Author" w:date="2026-10-20T10:55:00Z"/>
        </w:rPr>
      </w:pPr>
      <w:r>
        <w:rPr>
          <w:b/>
          <w:sz w:val="28"/>
        </w:rPr>
        <w:t xml:space="preserve"> </w:t>
      </w:r>
      <w:r>
        <w:t xml:space="preserve">General compensatory damages, such as for pain and suffering, are not recoverable in ADEA actions. </w:t>
      </w:r>
      <w:r>
        <w:rPr>
          <w:i/>
        </w:rPr>
        <w:t xml:space="preserve">Rogers v. Exxon Research and Engineering Co., </w:t>
      </w:r>
      <w:r>
        <w:t xml:space="preserve">550 F.2d 834, 842 (3d Cir. 1977) </w:t>
      </w:r>
    </w:p>
    <w:p w14:paraId="57DBDD18" w14:textId="77777777" w:rsidR="00AB4979" w:rsidRDefault="00AB4979">
      <w:pPr>
        <w:ind w:left="-5" w:right="47"/>
      </w:pPr>
      <w:r>
        <w:t xml:space="preserve">(relying on legislative history tying recovery under the ADEA to that provided by the Fair Labor Standards Act, and not Title VII; holding that “damages for pain and suffering or emotional distress cannot properly be awarded in ADEA cases”), </w:t>
      </w:r>
      <w:r>
        <w:rPr>
          <w:i/>
        </w:rPr>
        <w:t>overruled on other grounds by</w:t>
      </w:r>
      <w:r>
        <w:t xml:space="preserve"> </w:t>
      </w:r>
      <w:r>
        <w:rPr>
          <w:i/>
        </w:rPr>
        <w:t>Holliday v. Ketchum, MacLeod &amp; Grove, Inc.</w:t>
      </w:r>
      <w:r>
        <w:t>, 584 F.2d 1221 (3d Cir. 1978) (</w:t>
      </w:r>
      <w:proofErr w:type="spellStart"/>
      <w:r>
        <w:t>en</w:t>
      </w:r>
      <w:proofErr w:type="spellEnd"/>
      <w:r>
        <w:t xml:space="preserve"> banc</w:t>
      </w:r>
      <w:del w:id="4805" w:author="Author" w:date="2026-10-20T10:55:00Z">
        <w:r>
          <w:delText xml:space="preserve">); </w:delText>
        </w:r>
        <w:r>
          <w:rPr>
            <w:i/>
          </w:rPr>
          <w:delText xml:space="preserve">Haskell v. Kaman Corp., </w:delText>
        </w:r>
        <w:r>
          <w:delText>743 F.2d 113, 120-21 (2d Cir. 1984) (“plaintiffs are not entitled to recovery for emotional distress in ADEA actions”).</w:delText>
        </w:r>
      </w:del>
      <w:ins w:id="4806" w:author="Author" w:date="2026-10-20T10:55:00Z">
        <w:r>
          <w:t>).</w:t>
        </w:r>
      </w:ins>
      <w:r>
        <w:t xml:space="preserve"> </w:t>
      </w:r>
    </w:p>
    <w:p w14:paraId="28BDC8F9" w14:textId="77777777" w:rsidR="00AB4979" w:rsidRDefault="00AB4979">
      <w:pPr>
        <w:ind w:left="-5" w:right="47"/>
      </w:pPr>
      <w:r>
        <w:t xml:space="preserve"> The ADEA mandates an award for back pay and liquidated </w:t>
      </w:r>
      <w:proofErr w:type="gramStart"/>
      <w:r>
        <w:t>damages,  and</w:t>
      </w:r>
      <w:proofErr w:type="gramEnd"/>
      <w:r>
        <w:t xml:space="preserve"> permits an award for front pay. See Instructions 8.4.2 - 8.4.4 for instructions covering these awards.</w:t>
      </w:r>
      <w:r>
        <w:rPr>
          <w:b/>
          <w:i/>
        </w:rPr>
        <w:t xml:space="preserve"> </w:t>
      </w:r>
      <w:r>
        <w:br w:type="page"/>
      </w:r>
    </w:p>
    <w:p w14:paraId="13D3B77A" w14:textId="77777777" w:rsidR="00AB4979" w:rsidRDefault="00AB4979">
      <w:pPr>
        <w:spacing w:after="0" w:line="259" w:lineRule="auto"/>
        <w:ind w:right="47"/>
        <w:jc w:val="right"/>
      </w:pPr>
      <w:r>
        <w:rPr>
          <w:rFonts w:ascii="Century" w:eastAsia="Century" w:hAnsi="Century" w:cs="Century"/>
          <w:b/>
        </w:rPr>
        <w:lastRenderedPageBreak/>
        <w:t xml:space="preserve">8.4.2   Back Pay </w:t>
      </w:r>
    </w:p>
    <w:p w14:paraId="3C326D95" w14:textId="77777777" w:rsidR="00AB4979" w:rsidRDefault="00AB4979">
      <w:pPr>
        <w:spacing w:after="15" w:line="259" w:lineRule="auto"/>
        <w:jc w:val="right"/>
      </w:pPr>
      <w:r>
        <w:t xml:space="preserve"> </w:t>
      </w:r>
    </w:p>
    <w:p w14:paraId="75A2B1AF" w14:textId="77777777" w:rsidR="00AB4979" w:rsidRDefault="00AB4979">
      <w:pPr>
        <w:spacing w:after="222" w:line="249" w:lineRule="auto"/>
        <w:ind w:left="-5"/>
      </w:pPr>
      <w:r>
        <w:rPr>
          <w:b/>
          <w:sz w:val="28"/>
        </w:rPr>
        <w:t>8.4.2.</w:t>
      </w:r>
      <w:r>
        <w:rPr>
          <w:b/>
        </w:rPr>
        <w:t xml:space="preserve">  </w:t>
      </w:r>
      <w:r>
        <w:rPr>
          <w:b/>
          <w:sz w:val="28"/>
        </w:rPr>
        <w:t xml:space="preserve">ADEA Damages — Back Pay </w:t>
      </w:r>
    </w:p>
    <w:p w14:paraId="7D878E7E" w14:textId="77777777" w:rsidR="00AB4979" w:rsidRDefault="00AB4979">
      <w:pPr>
        <w:pStyle w:val="Heading1"/>
        <w:ind w:left="-5"/>
      </w:pPr>
      <w:r>
        <w:t xml:space="preserve">Model </w:t>
      </w:r>
    </w:p>
    <w:p w14:paraId="547264CB" w14:textId="77777777" w:rsidR="00AB4979" w:rsidRDefault="00AB4979">
      <w:pPr>
        <w:ind w:left="-5" w:right="47"/>
      </w:pPr>
      <w:r>
        <w:t xml:space="preserve"> If you find that [defendant] intentionally discriminated against [plaintiff] in [describe employment action] [plaintiff], then you must determine the </w:t>
      </w:r>
      <w:proofErr w:type="gramStart"/>
      <w:r>
        <w:t>amount</w:t>
      </w:r>
      <w:proofErr w:type="gramEnd"/>
      <w:r>
        <w:t xml:space="preserve"> of damages that [defendant’s] actions have caused [plaintiff]. [Plaintiff] </w:t>
      </w:r>
      <w:proofErr w:type="gramStart"/>
      <w:r>
        <w:t>has</w:t>
      </w:r>
      <w:proofErr w:type="gramEnd"/>
      <w:r>
        <w:t xml:space="preserve"> the burden of proving damages by a preponderance of the evidence.  </w:t>
      </w:r>
    </w:p>
    <w:p w14:paraId="4391A4AD" w14:textId="77777777" w:rsidR="00AB4979" w:rsidRDefault="00AB4979">
      <w:pPr>
        <w:ind w:left="-5" w:right="47"/>
      </w:pPr>
      <w:r>
        <w:t xml:space="preserve"> You must award as actual damages an amount that reasonably compensates [</w:t>
      </w:r>
      <w:proofErr w:type="gramStart"/>
      <w:r>
        <w:t>plaintiff]  for</w:t>
      </w:r>
      <w:proofErr w:type="gramEnd"/>
      <w:r>
        <w:t xml:space="preserve"> any lost wages and benefits, taking into consideration any increases in salary and benefits, including pension, that [plaintiff]  would have received from [defendant]  had [plaintiff]  not been the subject of [defendant’s] intentional discrimination.   </w:t>
      </w:r>
    </w:p>
    <w:p w14:paraId="45674E06" w14:textId="77777777" w:rsidR="00AB4979" w:rsidRDefault="00AB4979">
      <w:pPr>
        <w:ind w:left="-5" w:right="47"/>
      </w:pPr>
      <w:r>
        <w:t xml:space="preserve"> Back pay damages, if any, apply from the time [plaintiff] was [describe adverse employment action] until the date of your verdict. </w:t>
      </w:r>
    </w:p>
    <w:p w14:paraId="27291978" w14:textId="77777777" w:rsidR="00AB4979" w:rsidRDefault="00AB4979">
      <w:pPr>
        <w:ind w:left="-5" w:right="47"/>
      </w:pPr>
      <w:r>
        <w:t xml:space="preserve"> You must reduce any award by the amount of the expenses that [plaintiff] would have incurred in making those earnings. </w:t>
      </w:r>
    </w:p>
    <w:p w14:paraId="6EC2C989" w14:textId="77777777" w:rsidR="00AB4979" w:rsidRDefault="00AB4979">
      <w:pPr>
        <w:ind w:left="-5" w:right="47"/>
      </w:pPr>
      <w:r>
        <w:t xml:space="preserve"> If you award back pay, you are instructed to deduct from the back pay figure whatever wages [plaintiff] has obtained from other employment during this period.  However, please note that you should not deduct social security benefits, unemployment compensation and pension benefits from an award of back pay.</w:t>
      </w:r>
      <w:r>
        <w:rPr>
          <w:b/>
          <w:i/>
        </w:rPr>
        <w:t xml:space="preserve"> </w:t>
      </w:r>
    </w:p>
    <w:p w14:paraId="41BA8EC5" w14:textId="77777777" w:rsidR="00AB4979" w:rsidRDefault="00AB4979">
      <w:pPr>
        <w:ind w:left="-5" w:right="47"/>
      </w:pPr>
      <w:r>
        <w:t xml:space="preserve"> [You are further instructed that [plaintiff] has a duty to mitigate [his/her] damages--that is [plaintiff] is required to make reasonable efforts under the circumstances to reduce [his/her] damages.  It is [defendant’s] burden to prove that [plaintiff] has failed to mitigate. </w:t>
      </w:r>
      <w:proofErr w:type="gramStart"/>
      <w:r>
        <w:t>So</w:t>
      </w:r>
      <w:proofErr w:type="gramEnd"/>
      <w:r>
        <w:t xml:space="preserve"> if [defendant] persuades you, by a preponderance of the evidence, that [plaintiff] failed to obtain substantially equivalent job opportunities that were reasonably available to [him/ her], you must reduce the award of damages by the amount of the wages that [plaintiff] reasonably would have earned if [he/she] had obtained those opportunities.] </w:t>
      </w:r>
    </w:p>
    <w:p w14:paraId="2D03FB1A" w14:textId="77777777" w:rsidR="00AB4979" w:rsidRDefault="00AB4979">
      <w:pPr>
        <w:ind w:left="-5" w:right="47"/>
      </w:pPr>
      <w:r>
        <w:t xml:space="preserve"> [In assessing damages, you must not consider attorney fees or the costs of litigating this case. Attorney fees and costs, if relevant at all, are for the court and not the jury to determine. Therefore, attorney fees and costs should play no part in your calculation of any damages.] </w:t>
      </w:r>
    </w:p>
    <w:p w14:paraId="0CC4DEA1" w14:textId="77777777" w:rsidR="00AB4979" w:rsidRDefault="00AB4979">
      <w:pPr>
        <w:spacing w:after="228" w:line="249" w:lineRule="auto"/>
        <w:ind w:left="-5"/>
      </w:pPr>
      <w:r>
        <w:rPr>
          <w:b/>
        </w:rPr>
        <w:lastRenderedPageBreak/>
        <w:t xml:space="preserve">[Add the following instruction if the employer claims “after-acquired evidence” of misconduct by the plaintiff: </w:t>
      </w:r>
    </w:p>
    <w:p w14:paraId="779D7338" w14:textId="77777777" w:rsidR="00AB4979" w:rsidRDefault="00AB4979">
      <w:pPr>
        <w:ind w:left="-5" w:right="47"/>
      </w:pPr>
      <w:r>
        <w:t xml:space="preserve"> [Defendant] contends that it would have made the same decision to [describe employment decision] [plaintiff] because of conduct that [defendant] discovered after it made the employment decision. Specifically, [defendant] claims that when it became aware of the [describe the </w:t>
      </w:r>
      <w:proofErr w:type="spellStart"/>
      <w:r>
        <w:t>afterdiscovered</w:t>
      </w:r>
      <w:proofErr w:type="spellEnd"/>
      <w:r>
        <w:t xml:space="preserve"> misconduct], [defendant] would have made the decision at that point had it not been made previously. </w:t>
      </w:r>
    </w:p>
    <w:p w14:paraId="6E5A160A" w14:textId="77777777" w:rsidR="00AB4979" w:rsidRDefault="00AB4979">
      <w:pPr>
        <w:ind w:left="-5" w:right="54"/>
        <w:rPr>
          <w:del w:id="4807" w:author="Author" w:date="2026-10-20T10:55:00Z"/>
        </w:rPr>
      </w:pPr>
      <w:del w:id="4808" w:author="Author" w:date="2026-10-20T10:55:00Z">
        <w:r>
          <w:delText xml:space="preserve"> If [defendant] proves by a preponderance of the evidence that it would have made the same decision and would have [describe employment decision] [plaintiff] because of [describe after-</w:delText>
        </w:r>
      </w:del>
    </w:p>
    <w:p w14:paraId="110C70A7" w14:textId="77777777" w:rsidR="00AB4979" w:rsidRDefault="00AB4979">
      <w:pPr>
        <w:spacing w:after="0" w:line="259" w:lineRule="auto"/>
        <w:ind w:right="47"/>
        <w:jc w:val="right"/>
      </w:pPr>
      <w:r>
        <w:rPr>
          <w:rFonts w:ascii="Century" w:eastAsia="Century" w:hAnsi="Century" w:cs="Century"/>
          <w:b/>
        </w:rPr>
        <w:t xml:space="preserve">8.4.2   Back Pay </w:t>
      </w:r>
    </w:p>
    <w:p w14:paraId="254A6341" w14:textId="77777777" w:rsidR="00AB4979" w:rsidRDefault="00AB4979">
      <w:pPr>
        <w:spacing w:after="0" w:line="259" w:lineRule="auto"/>
        <w:jc w:val="right"/>
        <w:rPr>
          <w:ins w:id="4809" w:author="Author" w:date="2026-10-20T10:55:00Z"/>
        </w:rPr>
      </w:pPr>
      <w:r>
        <w:t xml:space="preserve"> </w:t>
      </w:r>
      <w:del w:id="4810" w:author="Author" w:date="2026-10-20T10:55:00Z">
        <w:r>
          <w:delText>discovered</w:delText>
        </w:r>
      </w:del>
    </w:p>
    <w:p w14:paraId="31CE6B03" w14:textId="77777777" w:rsidR="00AB4979" w:rsidRDefault="00AB4979">
      <w:pPr>
        <w:spacing w:after="268"/>
        <w:ind w:left="-5" w:right="47"/>
      </w:pPr>
      <w:ins w:id="4811" w:author="Author" w:date="2026-10-20T10:55:00Z">
        <w:r>
          <w:t xml:space="preserve"> If [defendant] </w:t>
        </w:r>
        <w:proofErr w:type="gramStart"/>
        <w:r>
          <w:t>proves</w:t>
        </w:r>
        <w:proofErr w:type="gramEnd"/>
        <w:r>
          <w:t xml:space="preserve"> by a preponderance of the evidence that it would have made the same decision and would have [describe employment decision] [plaintiff] because of [describe </w:t>
        </w:r>
        <w:proofErr w:type="spellStart"/>
        <w:r>
          <w:t>afterdiscovered</w:t>
        </w:r>
      </w:ins>
      <w:proofErr w:type="spellEnd"/>
      <w:r>
        <w:t xml:space="preserve"> evidence], you must limit any award of back pay to the date [defendant] would have made the decision to [describe employment decision] [plaintiff] as a result of the after-acquired information.</w:t>
      </w:r>
      <w:r>
        <w:rPr>
          <w:b/>
        </w:rPr>
        <w:t>]</w:t>
      </w:r>
      <w:r>
        <w:t xml:space="preserve"> </w:t>
      </w:r>
    </w:p>
    <w:p w14:paraId="56EC26FC" w14:textId="77777777" w:rsidR="00AB4979" w:rsidRDefault="00AB4979">
      <w:pPr>
        <w:spacing w:after="211" w:line="259" w:lineRule="auto"/>
      </w:pPr>
      <w:r>
        <w:rPr>
          <w:b/>
          <w:sz w:val="28"/>
        </w:rPr>
        <w:t xml:space="preserve"> </w:t>
      </w:r>
    </w:p>
    <w:p w14:paraId="3CA063AB" w14:textId="77777777" w:rsidR="00AB4979" w:rsidRDefault="00AB4979">
      <w:pPr>
        <w:pStyle w:val="Heading1"/>
        <w:ind w:left="-5"/>
      </w:pPr>
      <w:r>
        <w:t>Comment</w:t>
      </w:r>
      <w:r>
        <w:rPr>
          <w:sz w:val="24"/>
        </w:rPr>
        <w:t xml:space="preserve"> </w:t>
      </w:r>
    </w:p>
    <w:p w14:paraId="701C73F4" w14:textId="77777777" w:rsidR="00AB4979" w:rsidRDefault="00AB4979">
      <w:pPr>
        <w:ind w:left="-5" w:right="47"/>
      </w:pPr>
      <w:r>
        <w:t xml:space="preserve"> Back pay awards are mandatory under the ADEA after a finding of discrimination; the ADEA incorporates damages provisions from the Fair Labor Standards Act providing that back pay “shall” be awarded.  Accordingly, while back pay is an equitable remedy under some statutes (such as Title VII), back pay is a damages remedy under the ADEA, and therefore the parties have a right to a jury trial on questions of back pay. </w:t>
      </w:r>
      <w:r>
        <w:rPr>
          <w:i/>
        </w:rPr>
        <w:t xml:space="preserve">See Lorillard v. Pons, </w:t>
      </w:r>
      <w:r>
        <w:t xml:space="preserve">434 U.S. 575, 584 (1978) (noting that the ADEA incorporates the FLSA provision that employers “shall be liable” for amounts deemed unpaid minimum wages or overtime compensation, while under Title VII, the availability of backpay is a matter of equitable discretion, and holding that in a private action under the ADEA a trial by jury is available where sought by one of the parties); </w:t>
      </w:r>
      <w:r>
        <w:rPr>
          <w:i/>
        </w:rPr>
        <w:t xml:space="preserve">Anastasio v. Schering Corp., </w:t>
      </w:r>
      <w:r>
        <w:t xml:space="preserve">838 F.2d 701 (3d Cir. 1988) (distinguishing the ADEA, where back pay is a mandatory element of damages, from the discretionary back pay remedy in Title VII).  </w:t>
      </w:r>
    </w:p>
    <w:p w14:paraId="0E9959DF" w14:textId="77777777" w:rsidR="00AB4979" w:rsidRDefault="00AB4979">
      <w:pPr>
        <w:ind w:left="-5" w:right="47"/>
      </w:pPr>
      <w:r>
        <w:t xml:space="preserve"> In </w:t>
      </w:r>
      <w:proofErr w:type="spellStart"/>
      <w:r>
        <w:rPr>
          <w:i/>
        </w:rPr>
        <w:t>McKennon</w:t>
      </w:r>
      <w:proofErr w:type="spellEnd"/>
      <w:r>
        <w:rPr>
          <w:i/>
        </w:rPr>
        <w:t xml:space="preserve"> v. Nashville Banner Publishing Co.</w:t>
      </w:r>
      <w:r>
        <w:t xml:space="preserve">, 513 U.S. 352, 362 (1995), </w:t>
      </w:r>
      <w:proofErr w:type="gramStart"/>
      <w:r>
        <w:t>the  Court</w:t>
      </w:r>
      <w:proofErr w:type="gramEnd"/>
      <w:r>
        <w:t xml:space="preserve"> held that if an employer discharges an employee for a discriminatory reason, later-discovered </w:t>
      </w:r>
      <w:r>
        <w:lastRenderedPageBreak/>
        <w:t xml:space="preserve">evidence that the employer could have used to discharge the employee for a legitimate reason does not immunize the employer from liability. However, the employer in such a circumstance does not have to offer reinstatement or front pay and only has to provide back pay “from the date of the unlawful discharge to the date the new information was discovered.” 513 U.S. at 362. </w:t>
      </w:r>
      <w:r>
        <w:rPr>
          <w:i/>
        </w:rPr>
        <w:t>See also Mardell v. Harleysville Life Ins. Co.</w:t>
      </w:r>
      <w:r>
        <w:t>, 65 F.3d 1072, 1073 (3d Cir. 1995) (stating that “</w:t>
      </w:r>
      <w:proofErr w:type="spellStart"/>
      <w:r>
        <w:t>afteracquired</w:t>
      </w:r>
      <w:proofErr w:type="spellEnd"/>
      <w:r>
        <w:t xml:space="preserve"> evidence may be used to limit the remedies available to a plaintiff where the employer can first establish that the wrongdoing was of such severity that the employee in fact would have been terminated on those grounds alone if the employer had known of it at the time of the discharge.”).  Both </w:t>
      </w:r>
      <w:proofErr w:type="spellStart"/>
      <w:r>
        <w:rPr>
          <w:i/>
        </w:rPr>
        <w:t>McKennon</w:t>
      </w:r>
      <w:proofErr w:type="spellEnd"/>
      <w:r>
        <w:rPr>
          <w:i/>
        </w:rPr>
        <w:t xml:space="preserve"> </w:t>
      </w:r>
      <w:r>
        <w:t xml:space="preserve">and </w:t>
      </w:r>
      <w:r>
        <w:rPr>
          <w:i/>
        </w:rPr>
        <w:t>Mardell</w:t>
      </w:r>
      <w:r>
        <w:t xml:space="preserve"> observe that the defendant has the burden of showing that it would have made the same employment decision when it became aware of the post-decision evidence of the employee’s misconduct. </w:t>
      </w:r>
    </w:p>
    <w:p w14:paraId="2C1967CD" w14:textId="77777777" w:rsidR="00AB4979" w:rsidRDefault="00AB4979">
      <w:pPr>
        <w:ind w:left="-5" w:right="47"/>
      </w:pPr>
      <w:r>
        <w:t xml:space="preserve"> Under the ADEA, collateral benefits such as unemployment compensation, pension benefits and social security benefits are not to be deducted from a back pay award. </w:t>
      </w:r>
      <w:r>
        <w:rPr>
          <w:i/>
        </w:rPr>
        <w:t xml:space="preserve">Berndt v. Kaiser Aluminum &amp; Chemical Sales, Inc., </w:t>
      </w:r>
      <w:r>
        <w:t xml:space="preserve">789 F.2d 253 (3d Cir. 1986) (unemployment compensation is not to be deducted from a back pay award in an ADEA action); </w:t>
      </w:r>
      <w:r>
        <w:rPr>
          <w:i/>
        </w:rPr>
        <w:t xml:space="preserve">Maxfield v. Sinclair Int’l, </w:t>
      </w:r>
      <w:r>
        <w:t xml:space="preserve">766 F.2d 788 (3d Cir. 1985) (social security benefits cannot be offset as an award of backpay is a mandatory element of damages under the ADEA). In contrast, courts have held that the ADEA does require interim earnings to be deducted from back pay awards. </w:t>
      </w:r>
      <w:r>
        <w:rPr>
          <w:i/>
        </w:rPr>
        <w:t>Id</w:t>
      </w:r>
      <w:r>
        <w:t xml:space="preserve">.  The instruction reflects these legal standards. </w:t>
      </w:r>
      <w:r>
        <w:rPr>
          <w:b/>
          <w:i/>
        </w:rPr>
        <w:t xml:space="preserve"> </w:t>
      </w:r>
    </w:p>
    <w:p w14:paraId="65AFE841" w14:textId="77777777" w:rsidR="00AB4979" w:rsidRDefault="00AB4979">
      <w:pPr>
        <w:pStyle w:val="Heading2"/>
        <w:ind w:left="-5"/>
      </w:pPr>
      <w:r>
        <w:t xml:space="preserve">Attorney Fees and Costs </w:t>
      </w:r>
    </w:p>
    <w:p w14:paraId="286DFC14" w14:textId="77777777" w:rsidR="00AB4979" w:rsidRDefault="00AB4979">
      <w:pPr>
        <w:spacing w:after="0" w:line="259" w:lineRule="auto"/>
        <w:ind w:right="47"/>
        <w:jc w:val="right"/>
        <w:rPr>
          <w:moveTo w:id="4812" w:author="Author" w:date="2026-10-20T10:55:00Z"/>
        </w:rPr>
      </w:pPr>
      <w:moveToRangeStart w:id="4813" w:author="Author" w:date="2026-10-20T10:55:00Z" w:name="move243386162"/>
      <w:moveTo w:id="4814" w:author="Author" w:date="2026-10-20T10:55:00Z">
        <w:r>
          <w:rPr>
            <w:rFonts w:ascii="Century" w:eastAsia="Century" w:hAnsi="Century" w:cs="Century"/>
            <w:b/>
          </w:rPr>
          <w:t xml:space="preserve">8.4.2   Back Pay </w:t>
        </w:r>
      </w:moveTo>
    </w:p>
    <w:p w14:paraId="1E6C456A" w14:textId="77777777" w:rsidR="00AB4979" w:rsidRDefault="00AB4979">
      <w:pPr>
        <w:spacing w:after="0" w:line="259" w:lineRule="auto"/>
        <w:jc w:val="right"/>
        <w:rPr>
          <w:moveTo w:id="4815" w:author="Author" w:date="2026-10-20T10:55:00Z"/>
        </w:rPr>
      </w:pPr>
      <w:moveTo w:id="4816" w:author="Author" w:date="2026-10-20T10:55:00Z">
        <w:r>
          <w:t xml:space="preserve"> </w:t>
        </w:r>
      </w:moveTo>
    </w:p>
    <w:moveToRangeEnd w:id="4813"/>
    <w:p w14:paraId="3AAFA530" w14:textId="77777777" w:rsidR="00AB4979" w:rsidRDefault="00AB4979">
      <w:pPr>
        <w:ind w:left="-5" w:right="54"/>
        <w:rPr>
          <w:del w:id="4817" w:author="Author" w:date="2026-10-20T10:55:00Z"/>
        </w:rPr>
      </w:pPr>
      <w:r>
        <w:t xml:space="preserve"> There appears to be no uniform practice regarding the use of an instruction that warns the jury against speculation on attorney fees and costs. In </w:t>
      </w:r>
      <w:r>
        <w:rPr>
          <w:i/>
        </w:rPr>
        <w:t>Collins v. Alco Parking Corp.</w:t>
      </w:r>
      <w:r>
        <w:t xml:space="preserve">, 448 F.3d 652 </w:t>
      </w:r>
    </w:p>
    <w:p w14:paraId="7F60E652" w14:textId="77777777" w:rsidR="00AB4979" w:rsidRDefault="00AB4979">
      <w:pPr>
        <w:spacing w:after="0" w:line="259" w:lineRule="auto"/>
        <w:ind w:right="47"/>
        <w:jc w:val="right"/>
        <w:rPr>
          <w:moveFrom w:id="4818" w:author="Author" w:date="2026-10-20T10:55:00Z"/>
        </w:rPr>
      </w:pPr>
      <w:moveFromRangeStart w:id="4819" w:author="Author" w:date="2026-10-20T10:55:00Z" w:name="move243386162"/>
      <w:moveFrom w:id="4820" w:author="Author" w:date="2026-10-20T10:55:00Z">
        <w:r>
          <w:rPr>
            <w:rFonts w:ascii="Century" w:eastAsia="Century" w:hAnsi="Century" w:cs="Century"/>
            <w:b/>
          </w:rPr>
          <w:t xml:space="preserve">8.4.2   Back Pay </w:t>
        </w:r>
      </w:moveFrom>
    </w:p>
    <w:p w14:paraId="4370C75B" w14:textId="77777777" w:rsidR="00AB4979" w:rsidRDefault="00AB4979">
      <w:pPr>
        <w:spacing w:after="0" w:line="259" w:lineRule="auto"/>
        <w:jc w:val="right"/>
        <w:rPr>
          <w:moveFrom w:id="4821" w:author="Author" w:date="2026-10-20T10:55:00Z"/>
        </w:rPr>
      </w:pPr>
      <w:moveFrom w:id="4822" w:author="Author" w:date="2026-10-20T10:55:00Z">
        <w:r>
          <w:t xml:space="preserve"> </w:t>
        </w:r>
      </w:moveFrom>
    </w:p>
    <w:moveFromRangeEnd w:id="4819"/>
    <w:p w14:paraId="589CD9BB" w14:textId="77777777" w:rsidR="00AB4979" w:rsidRDefault="00AB4979">
      <w:pPr>
        <w:spacing w:after="0"/>
        <w:ind w:left="-5" w:right="47"/>
      </w:pPr>
      <w:r>
        <w:t xml:space="preserve">(3d Cir. 2006), the district court gave the following instruction: “You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  </w:t>
      </w:r>
      <w:r>
        <w:rPr>
          <w:i/>
        </w:rPr>
        <w:t>Id.</w:t>
      </w:r>
      <w:r>
        <w:t xml:space="preserve"> at 656-57.  The Court of Appeals held that the plaintiff had not properly objected to the instruction, and, reviewing for plain error, found none: “We need not and do not decide now whether a district court commits error by informing a jury about the availability of attorney fees in an ADEA case. Assuming </w:t>
      </w:r>
      <w:r>
        <w:rPr>
          <w:i/>
        </w:rPr>
        <w:t>arguendo</w:t>
      </w:r>
      <w:r>
        <w:t xml:space="preserve"> </w:t>
      </w:r>
      <w:r>
        <w:lastRenderedPageBreak/>
        <w:t xml:space="preserve">that an error occurred, such error is not plain, for two reasons.”  </w:t>
      </w:r>
      <w:r>
        <w:rPr>
          <w:i/>
        </w:rPr>
        <w:t>Id.</w:t>
      </w:r>
      <w:r>
        <w:t xml:space="preserve"> at 657.  First, “it is not ‘obvious’ or ‘plain’ that an instruction directing the jury </w:t>
      </w:r>
      <w:r>
        <w:rPr>
          <w:i/>
        </w:rPr>
        <w:t xml:space="preserve">not </w:t>
      </w:r>
      <w:r>
        <w:t xml:space="preserve">to consider attorney fees” is irrelevant or prejudicial; “it is at least arguable that a jury tasked with computing damages might, absent information that the Court has discretion to award attorney fees at a later stage, seek to compensate a sympathetic plaintiff for the expense of litigation.”  </w:t>
      </w:r>
      <w:r>
        <w:rPr>
          <w:i/>
        </w:rPr>
        <w:t>Id.</w:t>
      </w:r>
      <w:r>
        <w:t xml:space="preserve">  Second, it is implausible “that the jury, in order to eliminate the chance that Collins might be awarded attorney fees, took the disproportionate step of returning a verdict against him even though it believed he was the victim of age discrimination, notwithstanding the District Court’s clear instructions to the contrary.”  </w:t>
      </w:r>
      <w:r>
        <w:rPr>
          <w:i/>
        </w:rPr>
        <w:t>Id.</w:t>
      </w:r>
      <w:r>
        <w:t xml:space="preserve">; </w:t>
      </w:r>
      <w:r>
        <w:rPr>
          <w:i/>
        </w:rPr>
        <w:t>see also id.</w:t>
      </w:r>
      <w:r>
        <w:t xml:space="preserve"> at 658 (distinguishing </w:t>
      </w:r>
      <w:r>
        <w:rPr>
          <w:i/>
        </w:rPr>
        <w:t>Fisher v. City of Memphis</w:t>
      </w:r>
      <w:r>
        <w:t xml:space="preserve">, 234 F.3d 312, 319 (6th Cir. 2000), and </w:t>
      </w:r>
      <w:r>
        <w:rPr>
          <w:i/>
        </w:rPr>
        <w:t xml:space="preserve">Brooks v. Cook, </w:t>
      </w:r>
      <w:r>
        <w:t>938 F.2d 1048, 1051 (9th Cir. 1991)).</w:t>
      </w:r>
      <w:r>
        <w:rPr>
          <w:b/>
          <w:i/>
        </w:rPr>
        <w:t xml:space="preserve"> </w:t>
      </w:r>
    </w:p>
    <w:p w14:paraId="1459B573" w14:textId="77777777" w:rsidR="00AB4979" w:rsidRDefault="00AB4979">
      <w:pPr>
        <w:sectPr w:rsidR="00AB4979" w:rsidSect="00AB4979">
          <w:headerReference w:type="even" r:id="rId957"/>
          <w:headerReference w:type="default" r:id="rId958"/>
          <w:footerReference w:type="even" r:id="rId959"/>
          <w:footerReference w:type="default" r:id="rId960"/>
          <w:headerReference w:type="first" r:id="rId961"/>
          <w:footerReference w:type="first" r:id="rId962"/>
          <w:pgSz w:w="12240" w:h="15840"/>
          <w:pgMar w:top="960" w:right="1380" w:bottom="1806" w:left="1440" w:header="720" w:footer="1007" w:gutter="0"/>
          <w:lnNumType w:countBy="1" w:restart="continuous"/>
          <w:cols w:space="720"/>
        </w:sectPr>
      </w:pPr>
    </w:p>
    <w:p w14:paraId="5092C070" w14:textId="77777777" w:rsidR="00AB4979" w:rsidRDefault="00AB4979">
      <w:pPr>
        <w:spacing w:after="224" w:line="249" w:lineRule="auto"/>
        <w:ind w:left="-5"/>
      </w:pPr>
      <w:r>
        <w:rPr>
          <w:b/>
          <w:sz w:val="28"/>
        </w:rPr>
        <w:lastRenderedPageBreak/>
        <w:t>8.4.3</w:t>
      </w:r>
      <w:r>
        <w:rPr>
          <w:b/>
        </w:rPr>
        <w:t xml:space="preserve">.  </w:t>
      </w:r>
      <w:r>
        <w:rPr>
          <w:b/>
          <w:sz w:val="28"/>
        </w:rPr>
        <w:t>ADEA Damages — Liquidated Damages</w:t>
      </w:r>
      <w:r>
        <w:rPr>
          <w:b/>
          <w:i/>
          <w:sz w:val="28"/>
        </w:rPr>
        <w:t xml:space="preserve"> </w:t>
      </w:r>
      <w:r>
        <w:t xml:space="preserve"> </w:t>
      </w:r>
    </w:p>
    <w:p w14:paraId="28ED635A" w14:textId="77777777" w:rsidR="00AB4979" w:rsidRDefault="00AB4979">
      <w:pPr>
        <w:pStyle w:val="Heading1"/>
        <w:ind w:left="-5"/>
      </w:pPr>
      <w:r>
        <w:t>Model</w:t>
      </w:r>
      <w:r>
        <w:rPr>
          <w:sz w:val="24"/>
        </w:rPr>
        <w:t xml:space="preserve"> </w:t>
      </w:r>
    </w:p>
    <w:p w14:paraId="3609454B" w14:textId="77777777" w:rsidR="00AB4979" w:rsidRDefault="00AB4979">
      <w:pPr>
        <w:ind w:left="-5" w:right="47"/>
      </w:pPr>
      <w:r>
        <w:t xml:space="preserve"> If you find that [plaintiff] is entitled to recover damages for lost wages or benefits, then I will also ask you to decide a further question: whether [defendant’s] conduct was willful. For purposes of your answer to that question, [plaintiff] </w:t>
      </w:r>
      <w:proofErr w:type="gramStart"/>
      <w:r>
        <w:t>has</w:t>
      </w:r>
      <w:proofErr w:type="gramEnd"/>
      <w:r>
        <w:t xml:space="preserve"> the burden of proving willfulness by a preponderance of the evidence. </w:t>
      </w:r>
    </w:p>
    <w:p w14:paraId="1CB420AB" w14:textId="77777777" w:rsidR="00AB4979" w:rsidRDefault="00AB4979">
      <w:pPr>
        <w:spacing w:after="268"/>
        <w:ind w:left="-5" w:right="47"/>
      </w:pPr>
      <w:r>
        <w:t xml:space="preserve"> You must find [defendant’s] violation of the ADEA to be willful if [defendant] knew or showed reckless disregard for whether the [challenged action] was prohibited by the law. To establish </w:t>
      </w:r>
      <w:proofErr w:type="gramStart"/>
      <w:r>
        <w:t>willfulness</w:t>
      </w:r>
      <w:proofErr w:type="gramEnd"/>
      <w:r>
        <w:t xml:space="preserve"> it is not enough to show that [defendant] acted negligently. If you find that [defendant] did not know, or knew only that the law was potentially applicable, and did not act in reckless disregard as to whether its conduct was prohibited by the law, then [defendant’s] conduct was not willful.  </w:t>
      </w:r>
    </w:p>
    <w:p w14:paraId="45561278" w14:textId="77777777" w:rsidR="00AB4979" w:rsidRDefault="00AB4979">
      <w:pPr>
        <w:spacing w:after="214" w:line="259" w:lineRule="auto"/>
      </w:pPr>
      <w:r>
        <w:rPr>
          <w:b/>
          <w:sz w:val="28"/>
        </w:rPr>
        <w:t xml:space="preserve"> </w:t>
      </w:r>
    </w:p>
    <w:p w14:paraId="120F50FA" w14:textId="77777777" w:rsidR="00AB4979" w:rsidRDefault="00AB4979">
      <w:pPr>
        <w:pStyle w:val="Heading1"/>
        <w:ind w:left="-5"/>
      </w:pPr>
      <w:r>
        <w:t>Comment</w:t>
      </w:r>
      <w:r>
        <w:rPr>
          <w:sz w:val="24"/>
        </w:rPr>
        <w:t xml:space="preserve"> </w:t>
      </w:r>
    </w:p>
    <w:p w14:paraId="70A22FF4" w14:textId="77777777" w:rsidR="00AB4979" w:rsidRDefault="00AB4979">
      <w:pPr>
        <w:spacing w:after="0"/>
        <w:ind w:left="-5" w:right="54"/>
        <w:rPr>
          <w:del w:id="4823" w:author="Author" w:date="2026-10-20T10:55:00Z"/>
        </w:rPr>
      </w:pPr>
      <w:r>
        <w:t xml:space="preserve"> Punitive damages are not available under the ADEA.  </w:t>
      </w:r>
      <w:r>
        <w:rPr>
          <w:i/>
        </w:rPr>
        <w:t xml:space="preserve">Rogers v. Exxon Research and Engineering Co., </w:t>
      </w:r>
      <w:r>
        <w:t xml:space="preserve">550 F.2d 834, 842 (3d Cir. 1977), </w:t>
      </w:r>
      <w:r>
        <w:rPr>
          <w:i/>
        </w:rPr>
        <w:t>overruled on other grounds by</w:t>
      </w:r>
      <w:r>
        <w:t xml:space="preserve"> </w:t>
      </w:r>
      <w:r>
        <w:rPr>
          <w:i/>
        </w:rPr>
        <w:t>Holliday v. Ketchum, MacLeod &amp; Grove, Inc.</w:t>
      </w:r>
      <w:r>
        <w:t>, 584 F.2d 1221 (3d Cir. 1978) (</w:t>
      </w:r>
      <w:proofErr w:type="spellStart"/>
      <w:r>
        <w:t>en</w:t>
      </w:r>
      <w:proofErr w:type="spellEnd"/>
      <w:r>
        <w:t xml:space="preserve"> banc).  29 U.S.C. § 626(b) instead incorporates the liquidated damages provision of the Fair Labor Standards Act, 29 U.S.C. § 216(b). The statute provides that doubling of damages is mandatory if there is a finding that the defendant willfully violated the law.</w:t>
      </w:r>
      <w:r>
        <w:rPr>
          <w:vertAlign w:val="superscript"/>
        </w:rPr>
        <w:footnoteReference w:id="381"/>
      </w:r>
      <w:r>
        <w:t xml:space="preserve"> Instruction 8.4.3 does not tell the jury the reason it is being asked to determine willfulness; if the jury finds willfulness, then the court doubles the damages based on the jury’s finding.  The concern is that, if the jury knows the effect of the willfulness determination, it might adjust its damages assessment in light of that information.  Instructions for use in four other circuits similarly do not tell the jury the reason it is being asked to determine willfulness.  </w:t>
      </w:r>
      <w:del w:id="4824" w:author="Author" w:date="2026-10-20T10:55:00Z">
        <w:r>
          <w:rPr>
            <w:i/>
          </w:rPr>
          <w:delText>See</w:delText>
        </w:r>
        <w:r>
          <w:delText xml:space="preserve"> Seventh Circuit </w:delText>
        </w:r>
        <w:r>
          <w:lastRenderedPageBreak/>
          <w:delText xml:space="preserve">Instruction 3.06 (2017); Eighth Circuit Instruction 6.20 (2023); Ninth Circuit Instruction 11.14 (2024); Eleventh Circuit Instruction 4.10 (2024).  </w:delText>
        </w:r>
        <w:r>
          <w:rPr>
            <w:i/>
          </w:rPr>
          <w:delText>But see</w:delText>
        </w:r>
        <w:r>
          <w:delText xml:space="preserve"> Fifth </w:delText>
        </w:r>
      </w:del>
    </w:p>
    <w:p w14:paraId="19169922" w14:textId="77777777" w:rsidR="00AB4979" w:rsidRDefault="00AB4979">
      <w:pPr>
        <w:ind w:left="-5" w:right="47"/>
      </w:pPr>
      <w:del w:id="4825" w:author="Author" w:date="2026-10-20T10:55:00Z">
        <w:r>
          <w:delText>Circuit Instruction 11.18 (2020) (instructing jury that “[a] plaintiff who proves that [his/her] [former] employer acted willfully in violating the ADEA is entitled to additional damages” – but without specifying the measure of those additional damages).</w:delText>
        </w:r>
      </w:del>
      <w:r>
        <w:t xml:space="preserve"> </w:t>
      </w:r>
    </w:p>
    <w:p w14:paraId="12FD59A3" w14:textId="77777777" w:rsidR="00AB4979" w:rsidRDefault="00AB4979">
      <w:pPr>
        <w:spacing w:after="717"/>
        <w:ind w:left="-5" w:right="47"/>
      </w:pPr>
      <w:r>
        <w:t xml:space="preserve"> In </w:t>
      </w:r>
      <w:r>
        <w:rPr>
          <w:i/>
        </w:rPr>
        <w:t>Trans World Airlines v. Thurston</w:t>
      </w:r>
      <w:r>
        <w:t xml:space="preserve">, 469 U.S. 111, 128 (1985), the Court held that willfulness must be found under the ADEA if the employer either knew or showed reckless disregard of the fact that its conduct was prohibited by the statute. The challenged action in </w:t>
      </w:r>
      <w:r>
        <w:rPr>
          <w:i/>
        </w:rPr>
        <w:t xml:space="preserve">Thurston </w:t>
      </w:r>
      <w:r>
        <w:t xml:space="preserve">was the company-wide implementation of a policy that was found to violate the ADEA. </w:t>
      </w:r>
      <w:moveToRangeStart w:id="4826" w:author="Author" w:date="2026-10-20T10:55:00Z" w:name="move243386163"/>
      <w:moveTo w:id="4827" w:author="Author" w:date="2026-10-20T10:55:00Z">
        <w:r>
          <w:rPr>
            <w:i/>
          </w:rPr>
          <w:t>Thurston</w:t>
        </w:r>
        <w:r>
          <w:t xml:space="preserve">, 469 U.S. at 114-15. </w:t>
        </w:r>
      </w:moveTo>
      <w:moveToRangeEnd w:id="4826"/>
      <w:ins w:id="4828" w:author="Author" w:date="2026-10-20T10:55:00Z">
        <w:r>
          <w:t xml:space="preserve">The Court held that a willful violation could not be found under the </w:t>
        </w:r>
      </w:ins>
      <w:moveToRangeStart w:id="4829" w:author="Author" w:date="2026-10-20T10:55:00Z" w:name="move243386164"/>
      <w:moveTo w:id="4830" w:author="Author" w:date="2026-10-20T10:55:00Z">
        <w:r>
          <w:t xml:space="preserve">circumstances, as the company had sought advice of counsel in advance of the implementation of the policy, and was told that the policy would not violate the ADEA. </w:t>
        </w:r>
        <w:r>
          <w:rPr>
            <w:i/>
          </w:rPr>
          <w:t>Id.</w:t>
        </w:r>
        <w:r>
          <w:t xml:space="preserve"> at 130.</w:t>
        </w:r>
      </w:moveTo>
      <w:moveToRangeEnd w:id="4829"/>
      <w:ins w:id="4831" w:author="Author" w:date="2026-10-20T10:55:00Z">
        <w:r>
          <w:t xml:space="preserve"> </w:t>
        </w:r>
      </w:ins>
    </w:p>
    <w:p w14:paraId="1C64831B" w14:textId="77777777" w:rsidR="00AB4979" w:rsidRDefault="00AB4979">
      <w:pPr>
        <w:spacing w:after="439"/>
        <w:ind w:left="-5" w:right="54"/>
        <w:rPr>
          <w:del w:id="4832" w:author="Author" w:date="2026-10-20T10:55:00Z"/>
        </w:rPr>
      </w:pPr>
      <w:ins w:id="4833" w:author="Author" w:date="2026-10-20T10:55:00Z">
        <w:r>
          <w:rPr>
            <w:rFonts w:ascii="Calibri" w:eastAsia="Calibri" w:hAnsi="Calibri" w:cs="Calibri"/>
            <w:noProof/>
            <w:sz w:val="22"/>
          </w:rPr>
          <mc:AlternateContent>
            <mc:Choice Requires="wpg">
              <w:drawing>
                <wp:inline distT="0" distB="0" distL="0" distR="0" wp14:anchorId="4BC627A9" wp14:editId="0BEC68CC">
                  <wp:extent cx="1828800" cy="7620"/>
                  <wp:effectExtent l="0" t="0" r="0" b="0"/>
                  <wp:docPr id="58148" name="Group 5814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762" name="Shape 6476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C88193E" id="Group 5814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LfQJ6puAgAALwYAAA4AAAAAAAAAAAAAAAAALgIA&#10;AGRycy9lMm9Eb2MueG1sUEsBAi0AFAAGAAgAAAAhAOXCPabZAAAAAwEAAA8AAAAAAAAAAAAAAAAA&#10;yAQAAGRycy9kb3ducmV2LnhtbFBLBQYAAAAABAAEAPMAAADOBQAAAAA=&#10;">
                  <v:shape id="Shape 6476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ins>
      <w:moveFromRangeStart w:id="4834" w:author="Author" w:date="2026-10-20T10:55:00Z" w:name="move243386163"/>
      <w:moveFrom w:id="4835" w:author="Author" w:date="2026-10-20T10:55:00Z">
        <w:r>
          <w:rPr>
            <w:i/>
          </w:rPr>
          <w:t>Thurston</w:t>
        </w:r>
        <w:r>
          <w:t xml:space="preserve">, 469 U.S. at 114-15. </w:t>
        </w:r>
      </w:moveFrom>
      <w:moveFromRangeEnd w:id="4834"/>
      <w:del w:id="4836" w:author="Author" w:date="2026-10-20T10:55:00Z">
        <w:r>
          <w:delText xml:space="preserve">The Court held that a willful violation could not be found under the </w:delText>
        </w:r>
      </w:del>
    </w:p>
    <w:p w14:paraId="570661D2" w14:textId="77777777" w:rsidR="00AB4979" w:rsidRDefault="00AB4979">
      <w:pPr>
        <w:spacing w:after="0" w:line="259" w:lineRule="auto"/>
        <w:rPr>
          <w:del w:id="4837" w:author="Author" w:date="2026-10-20T10:55:00Z"/>
        </w:rPr>
      </w:pPr>
      <w:del w:id="4838" w:author="Author" w:date="2026-10-20T10:55:00Z">
        <w:r>
          <w:rPr>
            <w:rFonts w:ascii="Calibri" w:eastAsia="Calibri" w:hAnsi="Calibri" w:cs="Calibri"/>
            <w:noProof/>
            <w:sz w:val="22"/>
          </w:rPr>
          <mc:AlternateContent>
            <mc:Choice Requires="wpg">
              <w:drawing>
                <wp:inline distT="0" distB="0" distL="0" distR="0" wp14:anchorId="077D0AE4" wp14:editId="631789D1">
                  <wp:extent cx="1828800" cy="7620"/>
                  <wp:effectExtent l="0" t="0" r="0" b="0"/>
                  <wp:docPr id="57590" name="Group 5759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64138" name="Shape 6413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2B9C841" id="Group 5759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BS9aIpuAgAALwYAAA4AAAAAAAAAAAAAAAAALgIA&#10;AGRycy9lMm9Eb2MueG1sUEsBAi0AFAAGAAgAAAAhAOXCPabZAAAAAwEAAA8AAAAAAAAAAAAAAAAA&#10;yAQAAGRycy9kb3ducmV2LnhtbFBLBQYAAAAABAAEAPMAAADOBQAAAAA=&#10;">
                  <v:shape id="Shape 6413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AE3AC47" w14:textId="77777777" w:rsidR="00AB4979" w:rsidRDefault="00AB4979">
      <w:pPr>
        <w:spacing w:after="0" w:line="259" w:lineRule="auto"/>
      </w:pPr>
      <w:moveFromRangeStart w:id="4839" w:author="Author" w:date="2026-10-20T10:55:00Z" w:name="move243386164"/>
      <w:moveFrom w:id="4840" w:author="Author" w:date="2026-10-20T10:55:00Z">
        <w:r>
          <w:t xml:space="preserve">circumstances, as the company had sought advice of counsel in advance of the implementation of the policy, and was told that the policy would not violate the ADEA. </w:t>
        </w:r>
        <w:r>
          <w:rPr>
            <w:i/>
          </w:rPr>
          <w:t>Id.</w:t>
        </w:r>
        <w:r>
          <w:t xml:space="preserve"> at 130.</w:t>
        </w:r>
      </w:moveFrom>
      <w:moveFromRangeEnd w:id="4839"/>
      <w:r>
        <w:t xml:space="preserve"> </w:t>
      </w:r>
    </w:p>
    <w:p w14:paraId="7B54E459" w14:textId="77777777" w:rsidR="00AB4979" w:rsidRDefault="00AB4979">
      <w:pPr>
        <w:spacing w:after="259"/>
        <w:ind w:left="-5" w:right="47"/>
      </w:pPr>
      <w:r>
        <w:t xml:space="preserve"> The same “knowing/reckless disregard” test of willfulness applies to acts of intentional discrimination against individuals. </w:t>
      </w:r>
    </w:p>
    <w:p w14:paraId="02C93242" w14:textId="77777777" w:rsidR="00AB4979" w:rsidRDefault="00AB4979">
      <w:pPr>
        <w:spacing w:after="238" w:line="240" w:lineRule="auto"/>
        <w:ind w:left="-5" w:right="48"/>
      </w:pPr>
      <w:r>
        <w:t xml:space="preserve"> </w:t>
      </w:r>
      <w:r>
        <w:tab/>
      </w:r>
      <w:r>
        <w:rPr>
          <w:i/>
        </w:rPr>
        <w:t xml:space="preserve">Hazen Paper Co., v. Biggins, </w:t>
      </w:r>
      <w:r>
        <w:t xml:space="preserve">507 U.S. 604 (1993) (rejecting, in a case involving a discrete action against a single employee, any requirement that defendant’s action must be “outrageous” before liquidated damages could be imposed). Still, liquidated damages are not necessarily automatic in all cases in which a discrete act was found to be intentional age discrimination. As the Court declared in </w:t>
      </w:r>
      <w:r>
        <w:rPr>
          <w:i/>
        </w:rPr>
        <w:t>Hazen Paper</w:t>
      </w:r>
      <w:r>
        <w:t xml:space="preserve">: </w:t>
      </w:r>
    </w:p>
    <w:p w14:paraId="7B99AE44" w14:textId="77777777" w:rsidR="00AB4979" w:rsidRDefault="00AB4979">
      <w:pPr>
        <w:spacing w:after="0" w:line="240" w:lineRule="auto"/>
        <w:ind w:left="730" w:right="695"/>
      </w:pPr>
      <w:r>
        <w:t xml:space="preserve">It is not true that an employer who knowingly relies on age in reaching its decision invariably commits a knowing or reckless violation of the ADEA. The ADEA is not an unqualified prohibition on the use of age in employment decisions, but affords the employer a “bona fide occupational qualification” defense, and exempts certain subject matters and persons, see, e. g., § 623(f)(2) </w:t>
      </w:r>
    </w:p>
    <w:p w14:paraId="51BF71EC" w14:textId="77777777" w:rsidR="00AB4979" w:rsidRDefault="00AB4979">
      <w:pPr>
        <w:spacing w:after="238" w:line="240" w:lineRule="auto"/>
        <w:ind w:left="730" w:right="219"/>
      </w:pPr>
      <w:r>
        <w:lastRenderedPageBreak/>
        <w:t xml:space="preserve">(exemption for bona fide seniority systems and employee benefit plans); § 631(c) (exemption for bona fide executives and high policymakers). If an employer incorrectly but in good faith and </w:t>
      </w:r>
      <w:proofErr w:type="spellStart"/>
      <w:r>
        <w:t>nonrecklessly</w:t>
      </w:r>
      <w:proofErr w:type="spellEnd"/>
      <w:r>
        <w:t xml:space="preserve"> believes that the statute permits a particular age-based decision, then liquidated damages should not be imposed. </w:t>
      </w:r>
    </w:p>
    <w:p w14:paraId="38824805" w14:textId="77777777" w:rsidR="00AB4979" w:rsidRDefault="00AB4979">
      <w:pPr>
        <w:spacing w:after="238" w:line="240" w:lineRule="auto"/>
        <w:ind w:left="720" w:right="711" w:firstLine="720"/>
      </w:pPr>
      <w:r>
        <w:t xml:space="preserve">Nor do we see how the instant case can be distinguished from </w:t>
      </w:r>
      <w:r>
        <w:rPr>
          <w:i/>
        </w:rPr>
        <w:t>Thurston</w:t>
      </w:r>
      <w:r>
        <w:t xml:space="preserve"> . . . The only distinction between </w:t>
      </w:r>
      <w:r>
        <w:rPr>
          <w:i/>
        </w:rPr>
        <w:t>Thurston</w:t>
      </w:r>
      <w:r>
        <w:t xml:space="preserve"> and the case before us is the existence of formal discrimination. Age entered into the employment decision there through a formal and publicized policy, and not as an undisclosed factor motivating the employer on an ad hoc basis, which is what respondent alleges occurred here. But surely an employer’s reluctance to acknowledge its reliance on the forbidden factor should not cut against imposing a penalty. It would be a wholly circular and self-defeating interpretation of the ADEA to hold that, in cases where an employer more likely knows its conduct to be illegal, knowledge alone does not suffice for liquidated damages.  </w:t>
      </w:r>
    </w:p>
    <w:p w14:paraId="7911C71F" w14:textId="77777777" w:rsidR="00AB4979" w:rsidRDefault="00AB4979">
      <w:pPr>
        <w:spacing w:after="238" w:line="240" w:lineRule="auto"/>
        <w:ind w:left="720" w:right="534" w:firstLine="720"/>
      </w:pPr>
      <w:r>
        <w:t xml:space="preserve">We therefore reaffirm that the </w:t>
      </w:r>
      <w:r>
        <w:rPr>
          <w:i/>
        </w:rPr>
        <w:t xml:space="preserve">Thurston </w:t>
      </w:r>
      <w:r>
        <w:t xml:space="preserve">definition of “willful” -- that the employer either knew or showed reckless disregard for the matter of whether its conduct was prohibited by the statute -- applies to all disparate treatment cases under the ADEA. Once a “willful” violation has been shown, the employee need not additionally demonstrate that the employer’s conduct was outrageous, or provide direct evidence of the employer’s motivation, or prove that age was the predominant, rather than a determinative, factor in the employment decision. </w:t>
      </w:r>
    </w:p>
    <w:p w14:paraId="3A10F243" w14:textId="77777777" w:rsidR="00AB4979" w:rsidRDefault="00AB4979">
      <w:pPr>
        <w:spacing w:after="268" w:line="240" w:lineRule="auto"/>
        <w:ind w:left="-5" w:right="48"/>
      </w:pPr>
      <w:r>
        <w:t xml:space="preserve">507 U.S. at 616. Accordingly, the instruction does not include any requirement that the defendant’s conduct must have been outrageous. </w:t>
      </w:r>
      <w:r>
        <w:rPr>
          <w:i/>
        </w:rPr>
        <w:t xml:space="preserve">See </w:t>
      </w:r>
      <w:proofErr w:type="spellStart"/>
      <w:r>
        <w:rPr>
          <w:i/>
        </w:rPr>
        <w:t>Starceski</w:t>
      </w:r>
      <w:proofErr w:type="spellEnd"/>
      <w:r>
        <w:rPr>
          <w:i/>
        </w:rPr>
        <w:t xml:space="preserve"> v. Westinghouse Elec. Corp., </w:t>
      </w:r>
      <w:r>
        <w:t xml:space="preserve">54 F.3d 1089, 1099, n.2 (3d Cir. 1995) (noting that the Court of </w:t>
      </w:r>
      <w:proofErr w:type="spellStart"/>
      <w:r>
        <w:t>Appeals’s</w:t>
      </w:r>
      <w:proofErr w:type="spellEnd"/>
      <w:r>
        <w:t xml:space="preserve"> “outrageousness” requirement from </w:t>
      </w:r>
      <w:r>
        <w:rPr>
          <w:i/>
        </w:rPr>
        <w:t>Dreyer v. ARCO Chem. Co.</w:t>
      </w:r>
      <w:r>
        <w:t xml:space="preserve">, 801 F.2d 651, 656-57 (3d Cir. 1986) had been effectively overruled by </w:t>
      </w:r>
      <w:r>
        <w:rPr>
          <w:i/>
        </w:rPr>
        <w:t>Hazen</w:t>
      </w:r>
      <w:r>
        <w:t xml:space="preserve">).  </w:t>
      </w:r>
    </w:p>
    <w:p w14:paraId="372AD3E0" w14:textId="77777777" w:rsidR="00AB4979" w:rsidRDefault="00AB4979">
      <w:pPr>
        <w:spacing w:after="274" w:line="240" w:lineRule="auto"/>
        <w:ind w:left="-5" w:right="48"/>
      </w:pPr>
      <w:r>
        <w:t xml:space="preserve"> </w:t>
      </w:r>
      <w:r>
        <w:tab/>
        <w:t xml:space="preserve">The </w:t>
      </w:r>
      <w:proofErr w:type="gramStart"/>
      <w:r>
        <w:t>amount</w:t>
      </w:r>
      <w:proofErr w:type="gramEnd"/>
      <w:r>
        <w:t xml:space="preserve"> of damages to be doubled under the ADEA liquidated damages provision does not include front pay. </w:t>
      </w:r>
      <w:r>
        <w:rPr>
          <w:i/>
        </w:rPr>
        <w:t xml:space="preserve">Blum v. Witco Chem. Corp., </w:t>
      </w:r>
      <w:r>
        <w:t xml:space="preserve">829 F.2d 367, 373 (3d Cir. 1987) (noting that a front pay award “is the monetary equivalent of the equitable remedy of reinstatement” and therefore is not part of the “wages” that are to be doubled under the terms of the statute).  </w:t>
      </w:r>
    </w:p>
    <w:p w14:paraId="010F028F" w14:textId="77777777" w:rsidR="00AB4979" w:rsidRDefault="00AB4979">
      <w:pPr>
        <w:spacing w:after="267" w:line="240" w:lineRule="auto"/>
        <w:ind w:left="-5" w:right="48"/>
      </w:pPr>
      <w:r>
        <w:t xml:space="preserve"> </w:t>
      </w:r>
      <w:r>
        <w:tab/>
        <w:t xml:space="preserve">Liquidated damages are of course not available in disparate impact cases, as liquidated damages are premised on a knowing or reckless disregard of the law. In contrast, disparate impact liability is not dependent on a knowing or intentional violation. </w:t>
      </w:r>
    </w:p>
    <w:p w14:paraId="37E1D4AF" w14:textId="77777777" w:rsidR="00AB4979" w:rsidRDefault="00AB4979">
      <w:pPr>
        <w:spacing w:after="238" w:line="240" w:lineRule="auto"/>
        <w:ind w:left="-5" w:right="48"/>
      </w:pPr>
      <w:r>
        <w:lastRenderedPageBreak/>
        <w:t xml:space="preserve"> </w:t>
      </w:r>
      <w:r>
        <w:tab/>
        <w:t xml:space="preserve">In </w:t>
      </w:r>
      <w:r>
        <w:rPr>
          <w:i/>
        </w:rPr>
        <w:t xml:space="preserve">Potence v. Hazleton Area School District, </w:t>
      </w:r>
      <w:r>
        <w:t xml:space="preserve">357 F.3d 366 (3d Cir. 2004), the court held that the ADEA authorizes the imposition of liquidated damages against government employers who engage in willful age discrimination. </w:t>
      </w:r>
    </w:p>
    <w:p w14:paraId="6DA901E8" w14:textId="77777777" w:rsidR="00AB4979" w:rsidRDefault="00AB4979">
      <w:pPr>
        <w:sectPr w:rsidR="00AB4979" w:rsidSect="00AB4979">
          <w:headerReference w:type="even" r:id="rId963"/>
          <w:headerReference w:type="default" r:id="rId964"/>
          <w:footerReference w:type="even" r:id="rId965"/>
          <w:footerReference w:type="default" r:id="rId966"/>
          <w:headerReference w:type="first" r:id="rId967"/>
          <w:footerReference w:type="first" r:id="rId968"/>
          <w:pgSz w:w="12240" w:h="15840"/>
          <w:pgMar w:top="1521" w:right="1437" w:bottom="1573" w:left="1440" w:header="960" w:footer="1007" w:gutter="0"/>
          <w:lnNumType w:countBy="1" w:restart="continuous"/>
          <w:cols w:space="720"/>
        </w:sectPr>
      </w:pPr>
    </w:p>
    <w:p w14:paraId="07BB1FC4" w14:textId="77777777" w:rsidR="00AB4979" w:rsidRDefault="00AB4979">
      <w:pPr>
        <w:spacing w:after="0" w:line="259" w:lineRule="auto"/>
        <w:ind w:right="47"/>
        <w:jc w:val="right"/>
      </w:pPr>
      <w:r>
        <w:rPr>
          <w:rFonts w:ascii="Century" w:eastAsia="Century" w:hAnsi="Century" w:cs="Century"/>
          <w:b/>
        </w:rPr>
        <w:lastRenderedPageBreak/>
        <w:t xml:space="preserve">8.4.4   Front Pay </w:t>
      </w:r>
    </w:p>
    <w:p w14:paraId="30BE46B2" w14:textId="77777777" w:rsidR="00AB4979" w:rsidRDefault="00AB4979">
      <w:pPr>
        <w:spacing w:after="15" w:line="259" w:lineRule="auto"/>
        <w:jc w:val="right"/>
      </w:pPr>
      <w:r>
        <w:t xml:space="preserve"> </w:t>
      </w:r>
    </w:p>
    <w:p w14:paraId="0EAADFC0" w14:textId="77777777" w:rsidR="00AB4979" w:rsidRDefault="00AB4979">
      <w:pPr>
        <w:spacing w:after="222" w:line="249" w:lineRule="auto"/>
        <w:ind w:left="-5"/>
      </w:pPr>
      <w:r>
        <w:rPr>
          <w:b/>
          <w:sz w:val="28"/>
        </w:rPr>
        <w:t>8.4.4.</w:t>
      </w:r>
      <w:r>
        <w:rPr>
          <w:b/>
        </w:rPr>
        <w:t xml:space="preserve">  </w:t>
      </w:r>
      <w:r>
        <w:rPr>
          <w:b/>
          <w:sz w:val="28"/>
        </w:rPr>
        <w:t xml:space="preserve">ADEA Damages — Front Pay </w:t>
      </w:r>
    </w:p>
    <w:p w14:paraId="4C568E5C" w14:textId="77777777" w:rsidR="00AB4979" w:rsidRDefault="00AB4979">
      <w:pPr>
        <w:pStyle w:val="Heading1"/>
        <w:spacing w:after="215"/>
        <w:ind w:left="-5"/>
      </w:pPr>
      <w:r>
        <w:t xml:space="preserve">Model </w:t>
      </w:r>
    </w:p>
    <w:p w14:paraId="2FA02F72" w14:textId="77777777" w:rsidR="00AB4979" w:rsidRDefault="00AB4979">
      <w:pPr>
        <w:spacing w:after="268" w:line="240" w:lineRule="auto"/>
        <w:ind w:left="-5" w:right="48"/>
      </w:pPr>
      <w:r>
        <w:t xml:space="preserve"> </w:t>
      </w:r>
      <w:r>
        <w:tab/>
        <w:t xml:space="preserve">You may determine and award separately a monetary amount equal to the present value of any future wages and benefits that [plaintiff] would reasonably have earned from [defendant] had [plaintiff] not [describe adverse employment action] for the period from the date of your verdict through a reasonable period of time in the future. From this figure you must subtract the amount of earnings and benefits [plaintiff] will receive from other employment during that time. [Plaintiff] </w:t>
      </w:r>
      <w:proofErr w:type="gramStart"/>
      <w:r>
        <w:t>has</w:t>
      </w:r>
      <w:proofErr w:type="gramEnd"/>
      <w:r>
        <w:t xml:space="preserve"> the burden of proving these damages by a preponderance of the evidence.  </w:t>
      </w:r>
    </w:p>
    <w:p w14:paraId="2F4901F4" w14:textId="77777777" w:rsidR="00AB4979" w:rsidRDefault="00AB4979">
      <w:pPr>
        <w:spacing w:after="268" w:line="240" w:lineRule="auto"/>
        <w:ind w:left="-5" w:right="48"/>
      </w:pPr>
      <w:r>
        <w:t xml:space="preserve"> </w:t>
      </w:r>
      <w:r>
        <w:tab/>
        <w:t>[If you find that [plaintiff] is entitled to recovery of future earnings from [defendant], then you must reduce any award by the amount of the expenses that [plaintiff] would have incurred in making those earnings.</w:t>
      </w:r>
      <w:r>
        <w:rPr>
          <w:u w:val="single" w:color="000000"/>
        </w:rPr>
        <w:t>]</w:t>
      </w:r>
      <w:r>
        <w:t xml:space="preserve"> </w:t>
      </w:r>
    </w:p>
    <w:p w14:paraId="1EDCC9CE" w14:textId="77777777" w:rsidR="00AB4979" w:rsidRDefault="00AB4979">
      <w:pPr>
        <w:spacing w:after="238" w:line="240" w:lineRule="auto"/>
        <w:ind w:left="-5" w:right="48"/>
      </w:pPr>
      <w:r>
        <w:t xml:space="preserve"> </w:t>
      </w:r>
      <w:r>
        <w:tab/>
        <w:t xml:space="preserve">You must also reduce any award to its present value by considering the interest that [plaintiff] could earn on the amount of the award if [he/she] made a relatively risk-free investment.  The reason you must make this reduction is because an award of an amount representing future loss of earnings is more valuable to [plaintiff] if [he/she] receives it today than if it were received at the time in the future when it would have been earned.  It is more valuable because [plaintiff] can earn interest on it for the period of time between the date of the award and the date [he/she] would have earned the money.  </w:t>
      </w:r>
      <w:proofErr w:type="gramStart"/>
      <w:r>
        <w:t>So</w:t>
      </w:r>
      <w:proofErr w:type="gramEnd"/>
      <w:r>
        <w:t xml:space="preserve"> you should decrease the amount of any award for loss of future earnings by the amount of interest that [plaintiff] can earn on that amount in the future. </w:t>
      </w:r>
    </w:p>
    <w:p w14:paraId="1736A759" w14:textId="77777777" w:rsidR="00AB4979" w:rsidRDefault="00AB4979">
      <w:pPr>
        <w:spacing w:after="216" w:line="259" w:lineRule="auto"/>
      </w:pPr>
      <w:r>
        <w:rPr>
          <w:b/>
        </w:rPr>
        <w:t xml:space="preserve"> </w:t>
      </w:r>
    </w:p>
    <w:p w14:paraId="26BECE0F" w14:textId="77777777" w:rsidR="00AB4979" w:rsidRDefault="00AB4979">
      <w:pPr>
        <w:spacing w:after="259" w:line="249" w:lineRule="auto"/>
        <w:ind w:left="-5"/>
      </w:pPr>
      <w:r>
        <w:rPr>
          <w:b/>
        </w:rPr>
        <w:t xml:space="preserve">[Add the following instruction if defendant claims “after-acquired evidence” of misconduct by the plaintiff: </w:t>
      </w:r>
    </w:p>
    <w:p w14:paraId="00F3EF4B" w14:textId="77777777" w:rsidR="00AB4979" w:rsidRDefault="00AB4979">
      <w:pPr>
        <w:spacing w:after="268" w:line="240" w:lineRule="auto"/>
        <w:ind w:left="-5" w:right="48"/>
      </w:pPr>
      <w:r>
        <w:t xml:space="preserve"> </w:t>
      </w:r>
      <w:r>
        <w:tab/>
        <w:t xml:space="preserve">[Defendant] contends that it would have made the same decision to [describe employment decision] [plaintiff] because of conduct that it discovered after it made the employment decision. Specifically, [defendant] claims that when it became aware of the [describe the after-discovered misconduct], it would have made the decision at that point had it not been made previously. </w:t>
      </w:r>
    </w:p>
    <w:p w14:paraId="292FBB8E" w14:textId="77777777" w:rsidR="00AB4979" w:rsidRDefault="00AB4979">
      <w:pPr>
        <w:spacing w:after="201" w:line="240" w:lineRule="auto"/>
        <w:ind w:left="-5" w:right="48"/>
      </w:pPr>
      <w:r>
        <w:t xml:space="preserve"> </w:t>
      </w:r>
      <w:r>
        <w:tab/>
        <w:t xml:space="preserve">If [defendant] </w:t>
      </w:r>
      <w:proofErr w:type="gramStart"/>
      <w:r>
        <w:t>proves</w:t>
      </w:r>
      <w:proofErr w:type="gramEnd"/>
      <w:r>
        <w:t xml:space="preserve"> by a preponderance of the evidence that it would have made the same decision and would have [describe employment decision] [plaintiff] because of [describe after-discovered evidence], then you may not award [plaintiff] any amount for wages that would have been received from [defendant] in the future.</w:t>
      </w:r>
      <w:r>
        <w:rPr>
          <w:b/>
        </w:rPr>
        <w:t>]</w:t>
      </w:r>
      <w:r>
        <w:rPr>
          <w:sz w:val="28"/>
        </w:rPr>
        <w:t xml:space="preserve"> </w:t>
      </w:r>
    </w:p>
    <w:p w14:paraId="273B0FFA" w14:textId="77777777" w:rsidR="00AB4979" w:rsidRDefault="00AB4979">
      <w:pPr>
        <w:spacing w:after="255" w:line="259" w:lineRule="auto"/>
      </w:pPr>
      <w:r>
        <w:lastRenderedPageBreak/>
        <w:t xml:space="preserve"> </w:t>
      </w:r>
    </w:p>
    <w:p w14:paraId="1FE0C38D" w14:textId="77777777" w:rsidR="00AB4979" w:rsidRDefault="00AB4979">
      <w:pPr>
        <w:pStyle w:val="Heading1"/>
        <w:spacing w:after="213"/>
        <w:ind w:left="-5"/>
      </w:pPr>
      <w:r>
        <w:t>Comment</w:t>
      </w:r>
      <w:r>
        <w:rPr>
          <w:sz w:val="24"/>
        </w:rPr>
        <w:t xml:space="preserve"> </w:t>
      </w:r>
    </w:p>
    <w:p w14:paraId="0CBAAC44" w14:textId="77777777" w:rsidR="00AB4979" w:rsidRDefault="00AB4979">
      <w:pPr>
        <w:tabs>
          <w:tab w:val="center" w:pos="4902"/>
        </w:tabs>
        <w:spacing w:after="11"/>
        <w:ind w:left="-15"/>
      </w:pPr>
      <w:r>
        <w:t xml:space="preserve"> </w:t>
      </w:r>
      <w:r>
        <w:tab/>
        <w:t xml:space="preserve">Front pay may be awarded if reinstatement is not possible. In </w:t>
      </w:r>
      <w:r>
        <w:rPr>
          <w:i/>
        </w:rPr>
        <w:t xml:space="preserve">Maxfield v. Sinclair Int’l, </w:t>
      </w:r>
    </w:p>
    <w:p w14:paraId="706F52BA" w14:textId="77777777" w:rsidR="00AB4979" w:rsidRDefault="00AB4979">
      <w:pPr>
        <w:ind w:left="-5" w:right="47"/>
      </w:pPr>
      <w:r>
        <w:t xml:space="preserve">766 F.2d 788, 795-96 (3d Cir. 1985), the court rejected the defendant’s argument that an award </w:t>
      </w:r>
    </w:p>
    <w:p w14:paraId="79C59D98" w14:textId="77777777" w:rsidR="00AB4979" w:rsidRDefault="00AB4979">
      <w:pPr>
        <w:spacing w:after="0" w:line="259" w:lineRule="auto"/>
        <w:ind w:right="47"/>
        <w:jc w:val="right"/>
      </w:pPr>
      <w:r>
        <w:rPr>
          <w:rFonts w:ascii="Century" w:eastAsia="Century" w:hAnsi="Century" w:cs="Century"/>
          <w:b/>
        </w:rPr>
        <w:t xml:space="preserve">8.4.4   Front Pay </w:t>
      </w:r>
    </w:p>
    <w:p w14:paraId="2D3BC7BB" w14:textId="77777777" w:rsidR="00AB4979" w:rsidRDefault="00AB4979">
      <w:pPr>
        <w:spacing w:after="230" w:line="249" w:lineRule="auto"/>
        <w:ind w:right="-15" w:firstLine="836"/>
        <w:jc w:val="right"/>
      </w:pPr>
      <w:r>
        <w:t xml:space="preserve"> of front pay is not permitted in an ADEA action, and discussed the role of a front pay award in the following passage: </w:t>
      </w:r>
    </w:p>
    <w:p w14:paraId="696A1FFB" w14:textId="77777777" w:rsidR="00AB4979" w:rsidRDefault="00AB4979">
      <w:pPr>
        <w:spacing w:after="0" w:line="240" w:lineRule="auto"/>
        <w:ind w:left="720" w:right="745" w:firstLine="720"/>
      </w:pPr>
      <w:r>
        <w:t xml:space="preserve">Although this court has not yet spoken on whether an award of future lost earnings is precluded by the ADEA, . . .  the line of cases we find most persuasive allows such an award. As Judge </w:t>
      </w:r>
      <w:proofErr w:type="spellStart"/>
      <w:r>
        <w:t>Weinfeld</w:t>
      </w:r>
      <w:proofErr w:type="spellEnd"/>
      <w:r>
        <w:t xml:space="preserve"> wrote in </w:t>
      </w:r>
      <w:proofErr w:type="spellStart"/>
      <w:r>
        <w:rPr>
          <w:i/>
        </w:rPr>
        <w:t>Koyen</w:t>
      </w:r>
      <w:proofErr w:type="spellEnd"/>
      <w:r>
        <w:rPr>
          <w:i/>
        </w:rPr>
        <w:t xml:space="preserve"> v. </w:t>
      </w:r>
    </w:p>
    <w:p w14:paraId="2759D23A" w14:textId="77777777" w:rsidR="00AB4979" w:rsidRDefault="00AB4979">
      <w:pPr>
        <w:spacing w:after="238" w:line="240" w:lineRule="auto"/>
        <w:ind w:left="730" w:right="678"/>
      </w:pPr>
      <w:r>
        <w:rPr>
          <w:i/>
        </w:rPr>
        <w:t>Consolidated Edison Co. of New York</w:t>
      </w:r>
      <w:r>
        <w:t xml:space="preserve">, 560 F. Supp. 1161, 1168 (S.D.N.Y. 1983), “To deny [authority to grant front pay] would defeat a purpose of the Act to make a victim of discrimination ‘whole’ and to restore him to the economic position he would have occupied but for the unlawful conduct of his employer.” </w:t>
      </w:r>
    </w:p>
    <w:p w14:paraId="3BE2C014" w14:textId="77777777" w:rsidR="00AB4979" w:rsidRDefault="00AB4979">
      <w:pPr>
        <w:spacing w:after="238" w:line="240" w:lineRule="auto"/>
        <w:ind w:left="720" w:right="622" w:firstLine="720"/>
      </w:pPr>
      <w:r>
        <w:t xml:space="preserve">Moreover, it is significant that whereas the FLSA has no provision for future damages, when Congress enacted the ADEA it added the following provision to the remedies taken from the FLSA:  </w:t>
      </w:r>
    </w:p>
    <w:p w14:paraId="04EFA446" w14:textId="77777777" w:rsidR="00AB4979" w:rsidRDefault="00AB4979">
      <w:pPr>
        <w:spacing w:after="238" w:line="240" w:lineRule="auto"/>
        <w:ind w:left="1450" w:right="722"/>
      </w:pPr>
      <w:r>
        <w:t xml:space="preserve">In any action brought to enforce this chapter, the court shall have jurisdiction to grant such legal or equitable relief as may be appropriate to effectuate the purposes of this chapter, including without limitation judgments compelling employment, reinstatement or promotion, or enforcing the liability for amounts deemed to be unpaid minimum wages or overtime compensation under this section. </w:t>
      </w:r>
    </w:p>
    <w:p w14:paraId="787DBF35" w14:textId="77777777" w:rsidR="00AB4979" w:rsidRDefault="00AB4979">
      <w:pPr>
        <w:spacing w:after="238" w:line="240" w:lineRule="auto"/>
        <w:ind w:left="730" w:right="671"/>
      </w:pPr>
      <w:r>
        <w:t xml:space="preserve">29 U.S.C. § 626(b). The inclusion of equitable relief strengthens the conclusion that Congress intended victims of age discrimination to be made whole by restoring them to the position they would have been in had the discrimination never occurred. </w:t>
      </w:r>
    </w:p>
    <w:p w14:paraId="0B1D53C9" w14:textId="77777777" w:rsidR="00AB4979" w:rsidRDefault="00AB4979">
      <w:pPr>
        <w:spacing w:after="268" w:line="240" w:lineRule="auto"/>
        <w:ind w:left="720" w:right="777" w:firstLine="720"/>
      </w:pPr>
      <w:r>
        <w:t xml:space="preserve">Front pay, an award for future earnings, is sometimes needed to achieve that purpose. Ordinarily, an employee would be made whole by a backpay award coupled with an order for reinstatement. Reinstatement is the preferred remedy to avoid future lost earnings, but reinstatement may not be feasible in all cases. There may be no position available at the time of judgment or the relationship between the parties may have been so damaged by animosity that reinstatement is impracticable. In such circumstances, the </w:t>
      </w:r>
      <w:r>
        <w:lastRenderedPageBreak/>
        <w:t xml:space="preserve">remedial purpose of the statute would be thwarted and plaintiff would suffer irreparable harm if front pay were not available as an alternate remedy to reinstatement. Since reinstatement is an equitable remedy, it is the district court that should decide whether reinstatement is feasible.  </w:t>
      </w:r>
      <w:proofErr w:type="gramStart"/>
      <w:r>
        <w:rPr>
          <w:i/>
        </w:rPr>
        <w:t>Of course</w:t>
      </w:r>
      <w:proofErr w:type="gramEnd"/>
      <w:r>
        <w:rPr>
          <w:i/>
        </w:rPr>
        <w:t xml:space="preserve"> the amount of damages available as front pay is a jury question. </w:t>
      </w:r>
      <w:r>
        <w:t>(Emphasis added).</w:t>
      </w:r>
      <w:r>
        <w:rPr>
          <w:i/>
        </w:rPr>
        <w:t xml:space="preserve"> </w:t>
      </w:r>
    </w:p>
    <w:p w14:paraId="7F23FF7C" w14:textId="77777777" w:rsidR="00AB4979" w:rsidRDefault="00AB4979">
      <w:pPr>
        <w:spacing w:after="238" w:line="240" w:lineRule="auto"/>
        <w:ind w:left="-5" w:right="48"/>
        <w:rPr>
          <w:ins w:id="4841" w:author="Author" w:date="2026-10-20T10:55:00Z"/>
        </w:rPr>
      </w:pPr>
      <w:r>
        <w:t xml:space="preserve"> </w:t>
      </w:r>
      <w:r>
        <w:tab/>
        <w:t xml:space="preserve">Because front pay is essentially an equitable remedy in lieu of reinstatement, the plaintiff’s entitlement to front pay is an issue for the court, not the jury. But in </w:t>
      </w:r>
      <w:r>
        <w:rPr>
          <w:i/>
        </w:rPr>
        <w:t xml:space="preserve">Maxfield, supra, </w:t>
      </w:r>
      <w:r>
        <w:t xml:space="preserve">the court declared that once the court finds that reinstatement is not feasible, it is for the jury to determine the </w:t>
      </w:r>
      <w:proofErr w:type="gramStart"/>
      <w:r>
        <w:t>amount</w:t>
      </w:r>
      <w:proofErr w:type="gramEnd"/>
      <w:r>
        <w:t xml:space="preserve"> of “damages” available as front pay. Thus, it appears in the Third Circuit </w:t>
      </w:r>
    </w:p>
    <w:p w14:paraId="230D4477" w14:textId="77777777" w:rsidR="00AB4979" w:rsidRDefault="00AB4979">
      <w:pPr>
        <w:rPr>
          <w:ins w:id="4842" w:author="Author" w:date="2026-10-20T10:55:00Z"/>
        </w:rPr>
        <w:sectPr w:rsidR="00AB4979" w:rsidSect="00AB4979">
          <w:headerReference w:type="even" r:id="rId969"/>
          <w:headerReference w:type="default" r:id="rId970"/>
          <w:footerReference w:type="even" r:id="rId971"/>
          <w:footerReference w:type="default" r:id="rId972"/>
          <w:headerReference w:type="first" r:id="rId973"/>
          <w:footerReference w:type="first" r:id="rId974"/>
          <w:pgSz w:w="12240" w:h="15840"/>
          <w:pgMar w:top="960" w:right="1380" w:bottom="1664" w:left="1440" w:header="720" w:footer="1007" w:gutter="0"/>
          <w:lnNumType w:countBy="1" w:restart="continuous"/>
          <w:cols w:space="720"/>
        </w:sectPr>
      </w:pPr>
    </w:p>
    <w:p w14:paraId="4F084BFE" w14:textId="77777777" w:rsidR="00AB4979" w:rsidRDefault="00AB4979">
      <w:pPr>
        <w:spacing w:after="0" w:line="259" w:lineRule="auto"/>
        <w:ind w:right="47"/>
        <w:jc w:val="right"/>
        <w:rPr>
          <w:ins w:id="4843" w:author="Author" w:date="2026-10-20T10:55:00Z"/>
        </w:rPr>
      </w:pPr>
      <w:ins w:id="4844" w:author="Author" w:date="2026-10-20T10:55:00Z">
        <w:r>
          <w:rPr>
            <w:rFonts w:ascii="Century" w:eastAsia="Century" w:hAnsi="Century" w:cs="Century"/>
            <w:b/>
          </w:rPr>
          <w:lastRenderedPageBreak/>
          <w:t xml:space="preserve">8.4.4   Front Pay </w:t>
        </w:r>
      </w:ins>
    </w:p>
    <w:p w14:paraId="0C58230C" w14:textId="77777777" w:rsidR="00AB4979" w:rsidRDefault="00AB4979">
      <w:pPr>
        <w:spacing w:after="5" w:line="259" w:lineRule="auto"/>
        <w:jc w:val="right"/>
        <w:rPr>
          <w:ins w:id="4845" w:author="Author" w:date="2026-10-20T10:55:00Z"/>
        </w:rPr>
      </w:pPr>
      <w:ins w:id="4846" w:author="Author" w:date="2026-10-20T10:55:00Z">
        <w:r>
          <w:t xml:space="preserve"> </w:t>
        </w:r>
      </w:ins>
    </w:p>
    <w:p w14:paraId="2C4539AF" w14:textId="77777777" w:rsidR="00AB4979" w:rsidRDefault="00AB4979">
      <w:pPr>
        <w:spacing w:after="21"/>
        <w:ind w:left="-5" w:right="47"/>
      </w:pPr>
      <w:ins w:id="4847" w:author="Author" w:date="2026-10-20T10:55:00Z">
        <w:r>
          <w:t xml:space="preserve">1 </w:t>
        </w:r>
        <w:r>
          <w:tab/>
        </w:r>
      </w:ins>
      <w:r>
        <w:t xml:space="preserve">that the parties have the right to a jury trial to determine the amount of front pay — though this is </w:t>
      </w:r>
      <w:ins w:id="4848" w:author="Author" w:date="2026-10-20T10:55:00Z">
        <w:r>
          <w:t xml:space="preserve">2 </w:t>
        </w:r>
        <w:r>
          <w:tab/>
        </w:r>
      </w:ins>
      <w:r>
        <w:t xml:space="preserve">not the case in actions brought under Title VII or Section 1981. </w:t>
      </w:r>
    </w:p>
    <w:p w14:paraId="76C2BC7F" w14:textId="77777777" w:rsidR="00AB4979" w:rsidRDefault="00AB4979">
      <w:pPr>
        <w:rPr>
          <w:ins w:id="4849" w:author="Author" w:date="2026-10-20T10:55:00Z"/>
        </w:rPr>
        <w:sectPr w:rsidR="00AB4979" w:rsidSect="00AB4979">
          <w:headerReference w:type="even" r:id="rId975"/>
          <w:headerReference w:type="default" r:id="rId976"/>
          <w:footerReference w:type="even" r:id="rId977"/>
          <w:footerReference w:type="default" r:id="rId978"/>
          <w:headerReference w:type="first" r:id="rId979"/>
          <w:footerReference w:type="first" r:id="rId980"/>
          <w:pgSz w:w="12240" w:h="15840"/>
          <w:pgMar w:top="1440" w:right="1380" w:bottom="1440" w:left="744" w:header="720" w:footer="1007" w:gutter="0"/>
          <w:cols w:space="720"/>
        </w:sectPr>
      </w:pPr>
    </w:p>
    <w:p w14:paraId="27C650BF" w14:textId="77777777" w:rsidR="00AB4979" w:rsidRDefault="00AB4979">
      <w:pPr>
        <w:spacing w:after="0" w:line="259" w:lineRule="auto"/>
        <w:ind w:right="47"/>
        <w:jc w:val="right"/>
      </w:pPr>
      <w:r>
        <w:rPr>
          <w:rFonts w:ascii="Century" w:eastAsia="Century" w:hAnsi="Century" w:cs="Century"/>
          <w:b/>
        </w:rPr>
        <w:lastRenderedPageBreak/>
        <w:t xml:space="preserve">8.4.5   Nominal Damages </w:t>
      </w:r>
    </w:p>
    <w:p w14:paraId="7E14658E" w14:textId="77777777" w:rsidR="00AB4979" w:rsidRDefault="00AB4979">
      <w:pPr>
        <w:spacing w:after="14" w:line="259" w:lineRule="auto"/>
        <w:jc w:val="right"/>
      </w:pPr>
      <w:r>
        <w:t xml:space="preserve"> </w:t>
      </w:r>
    </w:p>
    <w:p w14:paraId="6F89054C" w14:textId="77777777" w:rsidR="00AB4979" w:rsidRDefault="00AB4979">
      <w:pPr>
        <w:spacing w:after="224" w:line="249" w:lineRule="auto"/>
        <w:ind w:left="-5"/>
      </w:pPr>
      <w:r>
        <w:rPr>
          <w:b/>
          <w:sz w:val="28"/>
        </w:rPr>
        <w:t>8.4.5    ADEA Damages — Nominal Damages</w:t>
      </w:r>
      <w:r>
        <w:t xml:space="preserve"> </w:t>
      </w:r>
    </w:p>
    <w:p w14:paraId="769D399B" w14:textId="77777777" w:rsidR="00AB4979" w:rsidRDefault="00AB4979">
      <w:pPr>
        <w:pStyle w:val="Heading1"/>
        <w:spacing w:after="216"/>
        <w:ind w:left="-5"/>
      </w:pPr>
      <w:r>
        <w:t>Model</w:t>
      </w:r>
      <w:r>
        <w:rPr>
          <w:sz w:val="24"/>
        </w:rPr>
        <w:t xml:space="preserve"> </w:t>
      </w:r>
    </w:p>
    <w:p w14:paraId="08B7D909" w14:textId="77777777" w:rsidR="00AB4979" w:rsidRDefault="00AB4979">
      <w:pPr>
        <w:spacing w:after="256"/>
        <w:ind w:left="-5" w:right="47"/>
      </w:pPr>
      <w:r>
        <w:t xml:space="preserve"> </w:t>
      </w:r>
      <w:r>
        <w:tab/>
        <w:t xml:space="preserve">If you return a verdict for [plaintiff], but [plaintiff] </w:t>
      </w:r>
      <w:proofErr w:type="gramStart"/>
      <w:r>
        <w:t>has</w:t>
      </w:r>
      <w:proofErr w:type="gramEnd"/>
      <w:r>
        <w:t xml:space="preserve"> failed to prove actual injury and therefore is not entitled to damages, then you must award nominal damages of $ 1.00. </w:t>
      </w:r>
    </w:p>
    <w:p w14:paraId="100DED23" w14:textId="77777777" w:rsidR="00AB4979" w:rsidRDefault="00AB4979">
      <w:pPr>
        <w:spacing w:after="268" w:line="240" w:lineRule="auto"/>
        <w:ind w:left="-5" w:right="48"/>
      </w:pPr>
      <w:r>
        <w:t xml:space="preserve"> </w:t>
      </w:r>
      <w:r>
        <w:tab/>
        <w:t xml:space="preserve">A person whose federal rights were violated is entitled to a recognition of that violation, even if [he] suffered no compensable injury.  Nominal damages (of $1.00) are designed to acknowledge the deprivation of a federal right, even where no compensable injury occurred. </w:t>
      </w:r>
    </w:p>
    <w:p w14:paraId="014F1A68" w14:textId="77777777" w:rsidR="00AB4979" w:rsidRDefault="00AB4979">
      <w:pPr>
        <w:spacing w:after="268"/>
        <w:ind w:left="-5" w:right="47"/>
      </w:pPr>
      <w:r>
        <w:t xml:space="preserve"> </w:t>
      </w:r>
      <w:r>
        <w:tab/>
        <w:t xml:space="preserve">However, if you find compensable injury, you must award damages for lost wages or benefits (as I instructed you), rather than nominal damages. </w:t>
      </w:r>
    </w:p>
    <w:p w14:paraId="52B4AE38" w14:textId="77777777" w:rsidR="00AB4979" w:rsidRDefault="00AB4979">
      <w:pPr>
        <w:spacing w:after="217" w:line="259" w:lineRule="auto"/>
      </w:pPr>
      <w:r>
        <w:rPr>
          <w:b/>
          <w:sz w:val="28"/>
        </w:rPr>
        <w:t xml:space="preserve"> </w:t>
      </w:r>
    </w:p>
    <w:p w14:paraId="788C7B26" w14:textId="77777777" w:rsidR="00AB4979" w:rsidRDefault="00AB4979">
      <w:pPr>
        <w:pStyle w:val="Heading1"/>
        <w:spacing w:after="246"/>
        <w:ind w:left="-5"/>
      </w:pPr>
      <w:r>
        <w:t xml:space="preserve">Comment </w:t>
      </w:r>
    </w:p>
    <w:p w14:paraId="405D602F" w14:textId="77777777" w:rsidR="00AB4979" w:rsidRDefault="00AB4979">
      <w:pPr>
        <w:spacing w:after="238" w:line="240" w:lineRule="auto"/>
        <w:ind w:left="-5" w:right="48"/>
      </w:pPr>
      <w:r>
        <w:rPr>
          <w:sz w:val="28"/>
        </w:rPr>
        <w:t xml:space="preserve"> </w:t>
      </w:r>
      <w:r>
        <w:rPr>
          <w:sz w:val="28"/>
        </w:rPr>
        <w:tab/>
      </w:r>
      <w:r>
        <w:t>There is no Court of Appeals case law on the availability of nominal damages in an ADEA case. But it appears that an award of nominal damages in an ADEA action might be justified in an extraordinary case, and so a pattern instruction is provided.  The Eighth Circuit Committee Comment on a nominal damage instruction in an ADEA case opines that “[n]</w:t>
      </w:r>
      <w:proofErr w:type="spellStart"/>
      <w:r>
        <w:t>ominal</w:t>
      </w:r>
      <w:proofErr w:type="spellEnd"/>
      <w:r>
        <w:t xml:space="preserve"> damages normally are not appropriate in ADEA cases” and explains as follows: </w:t>
      </w:r>
    </w:p>
    <w:p w14:paraId="593FBCD2" w14:textId="77777777" w:rsidR="00AB4979" w:rsidRDefault="00AB4979">
      <w:pPr>
        <w:spacing w:after="238" w:line="240" w:lineRule="auto"/>
        <w:ind w:left="-5" w:right="48"/>
      </w:pPr>
      <w:r>
        <w:t xml:space="preserve">Recoverable damages in ADEA cases normally are limited to lost wages and benefits and in most ADEA cases, it will be undisputed that the plaintiff has some actual damages. Although case law does not clearly authorize this remedy in age discrimination cases, a nominal damage instruction may be considered in appropriate cases, and Model Instruction 5.02B, supra, should be used. Most cases that allow nominal damages just assume they are permissible without much discussion of the issue. </w:t>
      </w:r>
      <w:r>
        <w:rPr>
          <w:i/>
        </w:rPr>
        <w:t>See e.g.</w:t>
      </w:r>
      <w:r>
        <w:t xml:space="preserve">, </w:t>
      </w:r>
      <w:proofErr w:type="spellStart"/>
      <w:r>
        <w:rPr>
          <w:i/>
        </w:rPr>
        <w:t>Drez</w:t>
      </w:r>
      <w:proofErr w:type="spellEnd"/>
      <w:r>
        <w:rPr>
          <w:i/>
        </w:rPr>
        <w:t xml:space="preserve"> v. E.R. Squibb &amp; Sons, Inc.</w:t>
      </w:r>
      <w:r>
        <w:t xml:space="preserve">, 674 F. Supp. 1432, 1438 (D. Kan. 1987) (ADEA); </w:t>
      </w:r>
      <w:proofErr w:type="spellStart"/>
      <w:r>
        <w:rPr>
          <w:i/>
        </w:rPr>
        <w:t>Graefenhain</w:t>
      </w:r>
      <w:proofErr w:type="spellEnd"/>
      <w:r>
        <w:rPr>
          <w:i/>
        </w:rPr>
        <w:t xml:space="preserve"> v. Pabst Brewing Co.</w:t>
      </w:r>
      <w:r>
        <w:t>, 670 F. Supp. 1415, 1416 (E.D. Wis. 1987) (ADEA).</w:t>
      </w:r>
      <w:r>
        <w:rPr>
          <w:rFonts w:ascii="Century" w:eastAsia="Century" w:hAnsi="Century" w:cs="Century"/>
        </w:rPr>
        <w:t xml:space="preserve"> </w:t>
      </w:r>
    </w:p>
    <w:p w14:paraId="74DE1EA1" w14:textId="77777777" w:rsidR="00AB4979" w:rsidRDefault="00AB4979">
      <w:pPr>
        <w:spacing w:after="497" w:line="259" w:lineRule="auto"/>
      </w:pPr>
      <w:r>
        <w:t xml:space="preserve"> </w:t>
      </w:r>
    </w:p>
    <w:p w14:paraId="084A07AB" w14:textId="77777777" w:rsidR="00AB4979" w:rsidRDefault="00AB4979">
      <w:pPr>
        <w:spacing w:after="187"/>
        <w:ind w:left="-5"/>
      </w:pPr>
      <w:r>
        <w:rPr>
          <w:sz w:val="28"/>
        </w:rPr>
        <w:lastRenderedPageBreak/>
        <w:t xml:space="preserve"> </w:t>
      </w:r>
      <w:r>
        <w:rPr>
          <w:sz w:val="28"/>
        </w:rPr>
        <w:tab/>
      </w:r>
      <w:r>
        <w:rPr>
          <w:b/>
          <w:sz w:val="28"/>
        </w:rPr>
        <w:t xml:space="preserve">Instructions for Employment Claims Under the Americans </w:t>
      </w:r>
      <w:proofErr w:type="gramStart"/>
      <w:r>
        <w:rPr>
          <w:b/>
          <w:sz w:val="28"/>
        </w:rPr>
        <w:t>With</w:t>
      </w:r>
      <w:proofErr w:type="gramEnd"/>
      <w:r>
        <w:rPr>
          <w:b/>
          <w:sz w:val="28"/>
        </w:rPr>
        <w:t xml:space="preserve"> Disabilities Act</w:t>
      </w:r>
      <w:r>
        <w:rPr>
          <w:sz w:val="28"/>
        </w:rPr>
        <w:t xml:space="preserve"> </w:t>
      </w:r>
    </w:p>
    <w:p w14:paraId="1B14E44B" w14:textId="77777777" w:rsidR="00AB4979" w:rsidRDefault="00AB4979">
      <w:pPr>
        <w:spacing w:after="293" w:line="259" w:lineRule="auto"/>
      </w:pPr>
      <w:r>
        <w:t xml:space="preserve"> </w:t>
      </w:r>
    </w:p>
    <w:p w14:paraId="0B86DB6E" w14:textId="77777777" w:rsidR="00AB4979" w:rsidRDefault="00AB4979">
      <w:pPr>
        <w:pStyle w:val="Heading1"/>
        <w:tabs>
          <w:tab w:val="center" w:pos="4681"/>
        </w:tabs>
        <w:ind w:left="-15"/>
      </w:pPr>
      <w:r>
        <w:t xml:space="preserve"> </w:t>
      </w:r>
      <w:r>
        <w:tab/>
        <w:t>Numbering of ADA Instructions</w:t>
      </w:r>
      <w:r>
        <w:rPr>
          <w:sz w:val="24"/>
        </w:rPr>
        <w:t xml:space="preserve"> </w:t>
      </w:r>
    </w:p>
    <w:p w14:paraId="4F9CB7B1" w14:textId="77777777" w:rsidR="00AB4979" w:rsidRDefault="00AB4979">
      <w:pPr>
        <w:spacing w:after="216" w:line="259" w:lineRule="auto"/>
      </w:pPr>
      <w:r>
        <w:t xml:space="preserve"> </w:t>
      </w:r>
    </w:p>
    <w:p w14:paraId="4A3FEC00" w14:textId="77777777" w:rsidR="00AB4979" w:rsidRDefault="00AB4979">
      <w:pPr>
        <w:ind w:left="-5"/>
      </w:pPr>
      <w:r>
        <w:t xml:space="preserve">9.0   ADA Employment Claims – Introductory Instruction </w:t>
      </w:r>
    </w:p>
    <w:p w14:paraId="114D88A8" w14:textId="77777777" w:rsidR="00AB4979" w:rsidRDefault="00AB4979">
      <w:pPr>
        <w:spacing w:after="256"/>
        <w:ind w:left="-5"/>
      </w:pPr>
      <w:r>
        <w:t xml:space="preserve">9.1   Elements of an ADA Claim </w:t>
      </w:r>
    </w:p>
    <w:p w14:paraId="66804189" w14:textId="77777777" w:rsidR="00AB4979" w:rsidRDefault="00AB4979">
      <w:pPr>
        <w:tabs>
          <w:tab w:val="center" w:pos="2913"/>
        </w:tabs>
        <w:spacing w:after="262"/>
        <w:ind w:left="-15"/>
      </w:pPr>
      <w:r>
        <w:t xml:space="preserve"> </w:t>
      </w:r>
      <w:r>
        <w:tab/>
        <w:t xml:space="preserve">9.1.1   Disparate Treatment — Mixed-Motive  </w:t>
      </w:r>
    </w:p>
    <w:p w14:paraId="615F20ED" w14:textId="77777777" w:rsidR="00AB4979" w:rsidRDefault="00AB4979">
      <w:pPr>
        <w:tabs>
          <w:tab w:val="center" w:pos="2552"/>
        </w:tabs>
        <w:spacing w:after="262"/>
        <w:ind w:left="-15"/>
      </w:pPr>
      <w:r>
        <w:t xml:space="preserve"> </w:t>
      </w:r>
      <w:r>
        <w:tab/>
        <w:t xml:space="preserve">9.1.2   Disparate Treatment — Pretext  </w:t>
      </w:r>
    </w:p>
    <w:p w14:paraId="197EFD1D" w14:textId="77777777" w:rsidR="00AB4979" w:rsidRDefault="00AB4979">
      <w:pPr>
        <w:tabs>
          <w:tab w:val="center" w:pos="2434"/>
        </w:tabs>
        <w:spacing w:after="262"/>
        <w:ind w:left="-15"/>
      </w:pPr>
      <w:r>
        <w:t xml:space="preserve"> </w:t>
      </w:r>
      <w:r>
        <w:tab/>
        <w:t xml:space="preserve">9.1.3   Reasonable Accommodation </w:t>
      </w:r>
    </w:p>
    <w:p w14:paraId="37C11348" w14:textId="77777777" w:rsidR="00AB4979" w:rsidRDefault="00AB4979">
      <w:pPr>
        <w:tabs>
          <w:tab w:val="center" w:pos="4716"/>
        </w:tabs>
        <w:spacing w:after="262"/>
        <w:ind w:left="-15"/>
      </w:pPr>
      <w:r>
        <w:t xml:space="preserve"> </w:t>
      </w:r>
      <w:r>
        <w:tab/>
        <w:t xml:space="preserve">9.1.4   Harassment — Hostile Work Environment — Tangible Employment Action </w:t>
      </w:r>
    </w:p>
    <w:p w14:paraId="050D9185" w14:textId="77777777" w:rsidR="00AB4979" w:rsidRDefault="00AB4979">
      <w:pPr>
        <w:tabs>
          <w:tab w:val="center" w:pos="4892"/>
        </w:tabs>
        <w:spacing w:after="262"/>
        <w:ind w:left="-15"/>
      </w:pPr>
      <w:r>
        <w:t xml:space="preserve"> </w:t>
      </w:r>
      <w:r>
        <w:tab/>
        <w:t xml:space="preserve">9.1.5   Harassment — Hostile Work Environment — No Tangible Employment Action </w:t>
      </w:r>
    </w:p>
    <w:p w14:paraId="74943F0E" w14:textId="77777777" w:rsidR="00AB4979" w:rsidRDefault="00AB4979">
      <w:pPr>
        <w:tabs>
          <w:tab w:val="center" w:pos="1872"/>
        </w:tabs>
        <w:spacing w:after="262"/>
        <w:ind w:left="-15"/>
      </w:pPr>
      <w:r>
        <w:t xml:space="preserve"> </w:t>
      </w:r>
      <w:r>
        <w:tab/>
        <w:t xml:space="preserve">9.1.6   Disparate Impact </w:t>
      </w:r>
    </w:p>
    <w:p w14:paraId="7643EE93" w14:textId="77777777" w:rsidR="00AB4979" w:rsidRDefault="00AB4979">
      <w:pPr>
        <w:tabs>
          <w:tab w:val="center" w:pos="1577"/>
        </w:tabs>
        <w:ind w:left="-15"/>
      </w:pPr>
      <w:r>
        <w:t xml:space="preserve"> </w:t>
      </w:r>
      <w:r>
        <w:tab/>
        <w:t xml:space="preserve">9.1.7   Retaliation  </w:t>
      </w:r>
    </w:p>
    <w:p w14:paraId="27246C39" w14:textId="77777777" w:rsidR="00AB4979" w:rsidRDefault="00AB4979">
      <w:pPr>
        <w:spacing w:after="256"/>
        <w:ind w:left="-5"/>
      </w:pPr>
      <w:r>
        <w:t xml:space="preserve">9.2    ADA Definitions </w:t>
      </w:r>
    </w:p>
    <w:p w14:paraId="3B58930F" w14:textId="77777777" w:rsidR="00AB4979" w:rsidRDefault="00AB4979">
      <w:pPr>
        <w:tabs>
          <w:tab w:val="center" w:pos="1524"/>
        </w:tabs>
        <w:spacing w:after="262"/>
        <w:ind w:left="-15"/>
      </w:pPr>
      <w:r>
        <w:t xml:space="preserve"> </w:t>
      </w:r>
      <w:r>
        <w:tab/>
        <w:t xml:space="preserve">9.2.1   Disability </w:t>
      </w:r>
    </w:p>
    <w:p w14:paraId="500E83CF" w14:textId="77777777" w:rsidR="00AB4979" w:rsidRDefault="00AB4979">
      <w:pPr>
        <w:tabs>
          <w:tab w:val="center" w:pos="960"/>
          <w:tab w:val="center" w:pos="2415"/>
        </w:tabs>
        <w:spacing w:after="262"/>
        <w:ind w:left="-15"/>
      </w:pPr>
      <w:r>
        <w:t xml:space="preserve"> </w:t>
      </w:r>
      <w:r>
        <w:tab/>
        <w:t xml:space="preserve">9.2.2 </w:t>
      </w:r>
      <w:r>
        <w:tab/>
        <w:t xml:space="preserve">Qualified Individual </w:t>
      </w:r>
    </w:p>
    <w:p w14:paraId="57E3827A" w14:textId="77777777" w:rsidR="00AB4979" w:rsidRDefault="00AB4979">
      <w:pPr>
        <w:tabs>
          <w:tab w:val="center" w:pos="2915"/>
        </w:tabs>
        <w:spacing w:after="262"/>
        <w:ind w:left="-15"/>
      </w:pPr>
      <w:r>
        <w:t xml:space="preserve"> </w:t>
      </w:r>
      <w:r>
        <w:tab/>
        <w:t xml:space="preserve">9.2.3   Hostile or Abusive Work Environment </w:t>
      </w:r>
    </w:p>
    <w:p w14:paraId="4E1159D6" w14:textId="77777777" w:rsidR="00AB4979" w:rsidRDefault="00AB4979">
      <w:pPr>
        <w:tabs>
          <w:tab w:val="center" w:pos="2178"/>
        </w:tabs>
        <w:ind w:left="-15"/>
      </w:pPr>
      <w:r>
        <w:t xml:space="preserve"> </w:t>
      </w:r>
      <w:r>
        <w:tab/>
        <w:t xml:space="preserve">9.2.4   Constructive Discharge </w:t>
      </w:r>
    </w:p>
    <w:p w14:paraId="0AB04694" w14:textId="77777777" w:rsidR="00AB4979" w:rsidRDefault="00AB4979">
      <w:pPr>
        <w:spacing w:after="256"/>
        <w:ind w:left="-5"/>
      </w:pPr>
      <w:r>
        <w:t xml:space="preserve">9.3    ADA Defenses </w:t>
      </w:r>
    </w:p>
    <w:p w14:paraId="27905B75" w14:textId="77777777" w:rsidR="00AB4979" w:rsidRDefault="00AB4979">
      <w:pPr>
        <w:tabs>
          <w:tab w:val="center" w:pos="1692"/>
        </w:tabs>
        <w:ind w:left="-15"/>
      </w:pPr>
      <w:r>
        <w:t xml:space="preserve"> </w:t>
      </w:r>
      <w:r>
        <w:tab/>
        <w:t xml:space="preserve">9.3.1   Direct Threat </w:t>
      </w:r>
    </w:p>
    <w:p w14:paraId="68115A1D" w14:textId="77777777" w:rsidR="00AB4979" w:rsidRDefault="00AB4979">
      <w:pPr>
        <w:spacing w:after="256"/>
        <w:ind w:left="-5"/>
      </w:pPr>
      <w:r>
        <w:t xml:space="preserve">9.4    ADA Damages </w:t>
      </w:r>
    </w:p>
    <w:p w14:paraId="7CBAF6BA" w14:textId="77777777" w:rsidR="00AB4979" w:rsidRDefault="00AB4979">
      <w:pPr>
        <w:tabs>
          <w:tab w:val="center" w:pos="3336"/>
        </w:tabs>
        <w:spacing w:after="262"/>
        <w:ind w:left="-15"/>
      </w:pPr>
      <w:r>
        <w:t xml:space="preserve"> </w:t>
      </w:r>
      <w:r>
        <w:tab/>
        <w:t xml:space="preserve">9.4.1   Compensatory Damages — General Instruction  </w:t>
      </w:r>
    </w:p>
    <w:p w14:paraId="2B9848DD" w14:textId="77777777" w:rsidR="00AB4979" w:rsidRDefault="00AB4979">
      <w:pPr>
        <w:tabs>
          <w:tab w:val="center" w:pos="1926"/>
          <w:tab w:val="center" w:pos="7313"/>
        </w:tabs>
        <w:spacing w:after="60"/>
        <w:ind w:left="-15"/>
      </w:pPr>
      <w:r>
        <w:lastRenderedPageBreak/>
        <w:t xml:space="preserve"> </w:t>
      </w:r>
      <w:r>
        <w:tab/>
        <w:t xml:space="preserve">9.4.2   Punitive Damages </w:t>
      </w:r>
      <w:r>
        <w:tab/>
        <w:t xml:space="preserve"> </w:t>
      </w:r>
    </w:p>
    <w:p w14:paraId="0C30138A" w14:textId="77777777" w:rsidR="00AB4979" w:rsidRDefault="00AB4979">
      <w:pPr>
        <w:spacing w:after="0" w:line="259" w:lineRule="auto"/>
        <w:ind w:left="758" w:right="816"/>
        <w:jc w:val="center"/>
      </w:pPr>
      <w:r>
        <w:rPr>
          <w:rFonts w:ascii="Century" w:eastAsia="Century" w:hAnsi="Century" w:cs="Century"/>
        </w:rPr>
        <w:t xml:space="preserve">1 </w:t>
      </w:r>
    </w:p>
    <w:p w14:paraId="2B6A5306" w14:textId="77777777" w:rsidR="00AB4979" w:rsidRDefault="00AB4979">
      <w:pPr>
        <w:spacing w:after="0" w:line="259" w:lineRule="auto"/>
        <w:ind w:right="50"/>
        <w:jc w:val="right"/>
      </w:pPr>
      <w:r>
        <w:rPr>
          <w:rFonts w:ascii="Century" w:eastAsia="Century" w:hAnsi="Century" w:cs="Century"/>
          <w:i/>
        </w:rPr>
        <w:t xml:space="preserve">Last updated September </w:t>
      </w:r>
      <w:del w:id="4850" w:author="Author" w:date="2026-10-20T10:57:00Z">
        <w:r>
          <w:rPr>
            <w:rFonts w:ascii="Century" w:eastAsia="Century" w:hAnsi="Century" w:cs="Century"/>
            <w:i/>
          </w:rPr>
          <w:delText>2025</w:delText>
        </w:r>
      </w:del>
      <w:ins w:id="4851" w:author="Author" w:date="2026-10-20T10:57:00Z">
        <w:r>
          <w:rPr>
            <w:rFonts w:ascii="Century" w:eastAsia="Century" w:hAnsi="Century" w:cs="Century"/>
            <w:i/>
          </w:rPr>
          <w:t>2026</w:t>
        </w:r>
      </w:ins>
      <w:r>
        <w:rPr>
          <w:rFonts w:ascii="Century" w:eastAsia="Century" w:hAnsi="Century" w:cs="Century"/>
          <w:i/>
        </w:rPr>
        <w:t xml:space="preserve"> </w:t>
      </w:r>
    </w:p>
    <w:p w14:paraId="28FFE85F" w14:textId="77777777" w:rsidR="00AB4979" w:rsidRDefault="00AB4979">
      <w:pPr>
        <w:spacing w:after="0" w:line="259" w:lineRule="auto"/>
        <w:jc w:val="right"/>
      </w:pPr>
      <w:r>
        <w:rPr>
          <w:rFonts w:ascii="Century" w:eastAsia="Century" w:hAnsi="Century" w:cs="Century"/>
          <w:i/>
        </w:rPr>
        <w:t xml:space="preserve"> </w:t>
      </w:r>
    </w:p>
    <w:p w14:paraId="7C823A28" w14:textId="77777777" w:rsidR="00AB4979" w:rsidRDefault="00AB4979">
      <w:pPr>
        <w:sectPr w:rsidR="00AB4979" w:rsidSect="00AB4979">
          <w:headerReference w:type="even" r:id="rId981"/>
          <w:headerReference w:type="default" r:id="rId982"/>
          <w:footerReference w:type="even" r:id="rId983"/>
          <w:footerReference w:type="default" r:id="rId984"/>
          <w:headerReference w:type="first" r:id="rId985"/>
          <w:footerReference w:type="first" r:id="rId986"/>
          <w:pgSz w:w="12240" w:h="15840"/>
          <w:pgMar w:top="1440" w:right="1440" w:bottom="1440" w:left="1440" w:header="720" w:footer="720" w:gutter="0"/>
          <w:cols w:space="720"/>
          <w:docGrid w:linePitch="360"/>
        </w:sectPr>
      </w:pPr>
    </w:p>
    <w:p w14:paraId="2AFE12D5" w14:textId="77777777" w:rsidR="00AB4979" w:rsidRDefault="00AB4979">
      <w:pPr>
        <w:spacing w:after="449" w:line="259" w:lineRule="auto"/>
        <w:ind w:left="816"/>
      </w:pPr>
      <w:r>
        <w:lastRenderedPageBreak/>
        <w:t xml:space="preserve"> </w:t>
      </w:r>
    </w:p>
    <w:p w14:paraId="70254A6B" w14:textId="77777777" w:rsidR="00AB4979" w:rsidRDefault="00AB4979" w:rsidP="00AB4979">
      <w:pPr>
        <w:numPr>
          <w:ilvl w:val="0"/>
          <w:numId w:val="117"/>
        </w:numPr>
        <w:spacing w:after="262" w:line="249" w:lineRule="auto"/>
        <w:ind w:hanging="1536"/>
        <w:jc w:val="both"/>
      </w:pPr>
      <w:r>
        <w:t xml:space="preserve">9.4.3   Back Pay — For Advisory or Stipulated Jury </w:t>
      </w:r>
    </w:p>
    <w:p w14:paraId="61A4F14A" w14:textId="77777777" w:rsidR="00AB4979" w:rsidRDefault="00AB4979" w:rsidP="00AB4979">
      <w:pPr>
        <w:numPr>
          <w:ilvl w:val="0"/>
          <w:numId w:val="117"/>
        </w:numPr>
        <w:spacing w:after="262" w:line="249" w:lineRule="auto"/>
        <w:ind w:hanging="1536"/>
        <w:jc w:val="both"/>
      </w:pPr>
      <w:r>
        <w:t xml:space="preserve">9.4.4    Front Pay — For Advisory or Stipulated Jury </w:t>
      </w:r>
    </w:p>
    <w:p w14:paraId="0FC99EFE" w14:textId="77777777" w:rsidR="00AB4979" w:rsidRDefault="00AB4979" w:rsidP="00AB4979">
      <w:pPr>
        <w:numPr>
          <w:ilvl w:val="0"/>
          <w:numId w:val="117"/>
        </w:numPr>
        <w:spacing w:after="10793" w:line="249" w:lineRule="auto"/>
        <w:ind w:hanging="1536"/>
        <w:jc w:val="both"/>
      </w:pPr>
      <w:r>
        <w:t xml:space="preserve">9.4.5    Nominal Damages </w:t>
      </w:r>
    </w:p>
    <w:p w14:paraId="44E53A75" w14:textId="77777777" w:rsidR="00AB4979" w:rsidRDefault="00AB4979">
      <w:pPr>
        <w:spacing w:after="0" w:line="259" w:lineRule="auto"/>
        <w:ind w:left="758"/>
        <w:jc w:val="center"/>
      </w:pPr>
      <w:r>
        <w:rPr>
          <w:rFonts w:ascii="Century" w:eastAsia="Century" w:hAnsi="Century" w:cs="Century"/>
        </w:rPr>
        <w:lastRenderedPageBreak/>
        <w:t xml:space="preserve">2 </w:t>
      </w:r>
    </w:p>
    <w:p w14:paraId="29007F95" w14:textId="77777777" w:rsidR="00AB4979" w:rsidRDefault="00AB4979">
      <w:pPr>
        <w:spacing w:after="0" w:line="259" w:lineRule="auto"/>
        <w:ind w:right="50"/>
        <w:jc w:val="right"/>
      </w:pPr>
      <w:r>
        <w:rPr>
          <w:rFonts w:ascii="Century" w:eastAsia="Century" w:hAnsi="Century" w:cs="Century"/>
          <w:i/>
        </w:rPr>
        <w:t xml:space="preserve">Last updated September </w:t>
      </w:r>
      <w:del w:id="4852" w:author="Author" w:date="2026-10-20T10:57:00Z">
        <w:r>
          <w:rPr>
            <w:rFonts w:ascii="Century" w:eastAsia="Century" w:hAnsi="Century" w:cs="Century"/>
            <w:i/>
          </w:rPr>
          <w:delText>2025</w:delText>
        </w:r>
      </w:del>
      <w:ins w:id="4853" w:author="Author" w:date="2026-10-20T10:57:00Z">
        <w:r>
          <w:rPr>
            <w:rFonts w:ascii="Century" w:eastAsia="Century" w:hAnsi="Century" w:cs="Century"/>
            <w:i/>
          </w:rPr>
          <w:t>2026</w:t>
        </w:r>
      </w:ins>
      <w:r>
        <w:rPr>
          <w:rFonts w:ascii="Century" w:eastAsia="Century" w:hAnsi="Century" w:cs="Century"/>
          <w:i/>
        </w:rPr>
        <w:t xml:space="preserve"> </w:t>
      </w:r>
    </w:p>
    <w:p w14:paraId="132B523F" w14:textId="77777777" w:rsidR="00AB4979" w:rsidRDefault="00AB4979">
      <w:pPr>
        <w:spacing w:after="0" w:line="259" w:lineRule="auto"/>
        <w:jc w:val="right"/>
      </w:pPr>
      <w:r>
        <w:rPr>
          <w:rFonts w:ascii="Century" w:eastAsia="Century" w:hAnsi="Century" w:cs="Century"/>
          <w:i/>
        </w:rPr>
        <w:t xml:space="preserve"> </w:t>
      </w:r>
    </w:p>
    <w:p w14:paraId="7FFEE990" w14:textId="77777777" w:rsidR="00AB4979" w:rsidRDefault="00AB4979">
      <w:pPr>
        <w:sectPr w:rsidR="00AB4979" w:rsidSect="00AB4979">
          <w:headerReference w:type="even" r:id="rId987"/>
          <w:headerReference w:type="default" r:id="rId988"/>
          <w:footerReference w:type="even" r:id="rId989"/>
          <w:footerReference w:type="default" r:id="rId990"/>
          <w:headerReference w:type="first" r:id="rId991"/>
          <w:footerReference w:type="first" r:id="rId992"/>
          <w:pgSz w:w="12240" w:h="15840"/>
          <w:pgMar w:top="1440" w:right="1373" w:bottom="1440" w:left="624" w:header="720" w:footer="720" w:gutter="0"/>
          <w:cols w:space="720"/>
        </w:sectPr>
      </w:pPr>
    </w:p>
    <w:p w14:paraId="71533FBB" w14:textId="77777777" w:rsidR="00AB4979" w:rsidRDefault="00AB4979">
      <w:pPr>
        <w:spacing w:after="224"/>
        <w:ind w:left="-5"/>
      </w:pPr>
      <w:r>
        <w:rPr>
          <w:b/>
          <w:sz w:val="28"/>
        </w:rPr>
        <w:lastRenderedPageBreak/>
        <w:t xml:space="preserve">9.0 </w:t>
      </w:r>
      <w:r>
        <w:rPr>
          <w:b/>
        </w:rPr>
        <w:t xml:space="preserve"> </w:t>
      </w:r>
      <w:r>
        <w:rPr>
          <w:b/>
          <w:sz w:val="28"/>
        </w:rPr>
        <w:t xml:space="preserve"> ADA Employment Claims—Introductory Instruction</w:t>
      </w:r>
      <w:r>
        <w:rPr>
          <w:b/>
        </w:rPr>
        <w:t xml:space="preserve"> </w:t>
      </w:r>
    </w:p>
    <w:p w14:paraId="21C0E40B" w14:textId="77777777" w:rsidR="00AB4979" w:rsidRDefault="00AB4979">
      <w:pPr>
        <w:pStyle w:val="Heading1"/>
        <w:ind w:left="-5"/>
      </w:pPr>
      <w:r>
        <w:t>Model</w:t>
      </w:r>
      <w:r>
        <w:rPr>
          <w:sz w:val="24"/>
        </w:rPr>
        <w:t xml:space="preserve"> </w:t>
      </w:r>
    </w:p>
    <w:p w14:paraId="7FF93E41" w14:textId="77777777" w:rsidR="00AB4979" w:rsidRDefault="00AB4979">
      <w:pPr>
        <w:ind w:left="-5"/>
      </w:pPr>
      <w:r>
        <w:rPr>
          <w:b/>
        </w:rPr>
        <w:t xml:space="preserve"> </w:t>
      </w:r>
      <w:r>
        <w:t xml:space="preserve">In this case the Plaintiff ________ makes a claim based on a federal law known as the Americans with Disabilities Act, which will be referred to in these instructions as the ADA.  </w:t>
      </w:r>
    </w:p>
    <w:p w14:paraId="17D62FAA" w14:textId="77777777" w:rsidR="00AB4979" w:rsidRDefault="00AB4979">
      <w:pPr>
        <w:ind w:left="-5"/>
      </w:pPr>
      <w:r>
        <w:t xml:space="preserve"> </w:t>
      </w:r>
      <w:r>
        <w:rPr>
          <w:b/>
        </w:rPr>
        <w:t>[For use in cases not involving the “regarded as” prong of the definition of disability:]</w:t>
      </w:r>
      <w:r>
        <w:rPr>
          <w:b/>
          <w:vertAlign w:val="superscript"/>
        </w:rPr>
        <w:footnoteReference w:id="382"/>
      </w:r>
      <w:r>
        <w:t xml:space="preserve"> Under the ADA, an employer may not deprive a person with a disability of an employment opportunity because of that disability, if that person is able, with reasonable </w:t>
      </w:r>
      <w:proofErr w:type="gramStart"/>
      <w:r>
        <w:t>accommodation</w:t>
      </w:r>
      <w:proofErr w:type="gramEnd"/>
      <w:r>
        <w:t xml:space="preserve"> if necessary, to perform the essential functions of the job. Terms such as “disability” and “reasonable accommodation” are defined by the ADA and I will instruct you on the meaning of those terms.  </w:t>
      </w:r>
    </w:p>
    <w:p w14:paraId="0EEF3D8A" w14:textId="77777777" w:rsidR="00AB4979" w:rsidRDefault="00AB4979">
      <w:pPr>
        <w:ind w:left="-5"/>
      </w:pPr>
      <w:r>
        <w:t xml:space="preserve"> [Plaintiff’s] claim under the ADA is that [he/she] was [describe the employment action at issue] by the defendant _______</w:t>
      </w:r>
      <w:proofErr w:type="gramStart"/>
      <w:r>
        <w:t>_  because</w:t>
      </w:r>
      <w:proofErr w:type="gramEnd"/>
      <w:r>
        <w:t xml:space="preserve"> of [plaintiff’s] [describe alleged disability].  </w:t>
      </w:r>
    </w:p>
    <w:p w14:paraId="0B189421" w14:textId="77777777" w:rsidR="00AB4979" w:rsidRDefault="00AB4979">
      <w:pPr>
        <w:ind w:left="-5"/>
      </w:pPr>
      <w:r>
        <w:t xml:space="preserve"> [Defendant] </w:t>
      </w:r>
      <w:proofErr w:type="gramStart"/>
      <w:r>
        <w:t>denies</w:t>
      </w:r>
      <w:proofErr w:type="gramEnd"/>
      <w:r>
        <w:t xml:space="preserve"> [plaintiff’s] claims. Further, [defendant] </w:t>
      </w:r>
      <w:proofErr w:type="gramStart"/>
      <w:r>
        <w:t>asserts</w:t>
      </w:r>
      <w:proofErr w:type="gramEnd"/>
      <w:r>
        <w:t xml:space="preserve"> that [describe any affirmative defenses].  </w:t>
      </w:r>
    </w:p>
    <w:p w14:paraId="48F763EB" w14:textId="77777777" w:rsidR="00AB4979" w:rsidRDefault="00AB4979">
      <w:pPr>
        <w:ind w:left="-5"/>
      </w:pPr>
      <w:r>
        <w:t xml:space="preserve"> As you listen to these instructions, please keep in mind that many of the terms I will use, and you will need to apply, have a special meaning under the ADA. So please remember to consider the specific definitions I give you, rather than using your own opinion of what these terms mean.   </w:t>
      </w:r>
    </w:p>
    <w:p w14:paraId="55C11579" w14:textId="77777777" w:rsidR="00AB4979" w:rsidRDefault="00AB4979">
      <w:pPr>
        <w:spacing w:after="255" w:line="259" w:lineRule="auto"/>
      </w:pPr>
      <w:r>
        <w:t xml:space="preserve"> </w:t>
      </w:r>
    </w:p>
    <w:p w14:paraId="6B619A65" w14:textId="77777777" w:rsidR="00AB4979" w:rsidRDefault="00AB4979">
      <w:pPr>
        <w:pStyle w:val="Heading1"/>
        <w:spacing w:after="213"/>
        <w:ind w:left="-5"/>
      </w:pPr>
      <w:r>
        <w:t>Comment</w:t>
      </w:r>
      <w:r>
        <w:rPr>
          <w:sz w:val="24"/>
        </w:rPr>
        <w:t xml:space="preserve"> </w:t>
      </w:r>
    </w:p>
    <w:p w14:paraId="1A6D13EC" w14:textId="77777777" w:rsidR="00AB4979" w:rsidRDefault="00AB4979">
      <w:pPr>
        <w:ind w:left="-5"/>
      </w:pPr>
      <w:r>
        <w:t xml:space="preserve"> </w:t>
      </w:r>
      <w:r>
        <w:tab/>
        <w:t xml:space="preserve">This instruction is derived from 42 U.S.C. § 12102; </w:t>
      </w:r>
      <w:r>
        <w:rPr>
          <w:i/>
        </w:rPr>
        <w:t>id</w:t>
      </w:r>
      <w:r>
        <w:t xml:space="preserve">. § 12111; </w:t>
      </w:r>
      <w:r>
        <w:rPr>
          <w:i/>
        </w:rPr>
        <w:t>id</w:t>
      </w:r>
      <w:r>
        <w:t xml:space="preserve">. § 12112; and </w:t>
      </w:r>
      <w:r>
        <w:rPr>
          <w:i/>
        </w:rPr>
        <w:t>id</w:t>
      </w:r>
      <w:r>
        <w:t xml:space="preserve">. § 12201. </w:t>
      </w:r>
    </w:p>
    <w:p w14:paraId="65A208B1" w14:textId="77777777" w:rsidR="00AB4979" w:rsidRDefault="00AB4979">
      <w:pPr>
        <w:ind w:left="-15" w:firstLine="720"/>
      </w:pPr>
      <w:r>
        <w:t xml:space="preserve">Referring to the parties by their names, rather than solely as “Plaintiff” and “Defendant,” can improve jurors’ comprehension.  In these instructions, bracketed references to “[plaintiff]” or “[defendant]” indicate places where the name of the party should be inserted. </w:t>
      </w:r>
    </w:p>
    <w:p w14:paraId="143464D7" w14:textId="77777777" w:rsidR="00AB4979" w:rsidRDefault="00AB4979">
      <w:pPr>
        <w:spacing w:after="0"/>
        <w:ind w:left="-5"/>
      </w:pPr>
      <w:r>
        <w:t xml:space="preserve"> “Congress enacted the ADA in 1990 in an effort to prevent otherwise qualified individuals from being discriminated against in employment based on a disability.”  </w:t>
      </w:r>
      <w:r>
        <w:rPr>
          <w:i/>
        </w:rPr>
        <w:t xml:space="preserve">Gaul v. Lucent </w:t>
      </w:r>
      <w:r>
        <w:rPr>
          <w:i/>
        </w:rPr>
        <w:lastRenderedPageBreak/>
        <w:t>Technologies Inc.</w:t>
      </w:r>
      <w:r>
        <w:t xml:space="preserve">, 134 F.3d 576, 579 (3d Cir. 1998).  The ADA provides that “[n]o covered entity shall discriminate against a qualified individual on the basis of disability in regard to job application procedures, the hiring, advancement, or discharge of employees, employee compensation, job training, and other terms, conditions, and privileges of employment.”  42 U.S.C. </w:t>
      </w:r>
    </w:p>
    <w:p w14:paraId="390D4D38" w14:textId="77777777" w:rsidR="00AB4979" w:rsidRDefault="00AB4979">
      <w:pPr>
        <w:spacing w:after="209"/>
        <w:ind w:left="-5"/>
      </w:pPr>
      <w:r>
        <w:t xml:space="preserve">§ 12112(a).  A “qualified individual” is “an individual who, with or without reasonable </w:t>
      </w:r>
    </w:p>
    <w:p w14:paraId="4E583143" w14:textId="77777777" w:rsidR="00AB4979" w:rsidRDefault="00AB4979">
      <w:pPr>
        <w:spacing w:after="0" w:line="259" w:lineRule="auto"/>
      </w:pPr>
      <w:del w:id="4854" w:author="Author" w:date="2026-10-20T10:57:00Z">
        <w:r>
          <w:rPr>
            <w:rFonts w:ascii="Calibri" w:eastAsia="Calibri" w:hAnsi="Calibri" w:cs="Calibri"/>
            <w:noProof/>
            <w:sz w:val="22"/>
          </w:rPr>
          <mc:AlternateContent>
            <mc:Choice Requires="wpg">
              <w:drawing>
                <wp:inline distT="0" distB="0" distL="0" distR="0" wp14:anchorId="02A563FC" wp14:editId="1DF968DB">
                  <wp:extent cx="1828800" cy="7607"/>
                  <wp:effectExtent l="0" t="0" r="0" b="0"/>
                  <wp:docPr id="104968" name="Group 104968"/>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3185" name="Shape 13318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D41E03E" id="Group 10496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DoaQ2HACAAAxBgAADgAAAAAAAAAAAAAAAAAu&#10;AgAAZHJzL2Uyb0RvYy54bWxQSwECLQAUAAYACAAAACEA5cI9ptkAAAADAQAADwAAAAAAAAAAAAAA&#10;AADKBAAAZHJzL2Rvd25yZXYueG1sUEsFBgAAAAAEAAQA8wAAANAFAAAAAA==&#10;">
                  <v:shape id="Shape 13318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del>
      <w:ins w:id="4855" w:author="Author" w:date="2026-10-20T10:57:00Z">
        <w:r>
          <w:rPr>
            <w:rFonts w:ascii="Calibri" w:eastAsia="Calibri" w:hAnsi="Calibri" w:cs="Calibri"/>
            <w:noProof/>
            <w:sz w:val="22"/>
          </w:rPr>
          <mc:AlternateContent>
            <mc:Choice Requires="wpg">
              <w:drawing>
                <wp:inline distT="0" distB="0" distL="0" distR="0" wp14:anchorId="043856C8" wp14:editId="0065EA23">
                  <wp:extent cx="1828800" cy="7607"/>
                  <wp:effectExtent l="0" t="0" r="0" b="0"/>
                  <wp:docPr id="103792" name="Group 103792"/>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2867" name="Shape 13286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62583BE" id="Group 10379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kFbbcXACAAAxBgAADgAAAAAAAAAAAAAAAAAu&#10;AgAAZHJzL2Uyb0RvYy54bWxQSwECLQAUAAYACAAAACEA5cI9ptkAAAADAQAADwAAAAAAAAAAAAAA&#10;AADKBAAAZHJzL2Rvd25yZXYueG1sUEsFBgAAAAAEAAQA8wAAANAFAAAAAA==&#10;">
                  <v:shape id="Shape 13286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ins>
      <w:r>
        <w:t xml:space="preserve"> </w:t>
      </w:r>
    </w:p>
    <w:p w14:paraId="2866C1F7" w14:textId="77777777" w:rsidR="00AB4979" w:rsidRDefault="00AB4979">
      <w:pPr>
        <w:sectPr w:rsidR="00AB4979" w:rsidSect="00AB4979">
          <w:headerReference w:type="even" r:id="rId993"/>
          <w:headerReference w:type="default" r:id="rId994"/>
          <w:footerReference w:type="even" r:id="rId995"/>
          <w:footerReference w:type="default" r:id="rId996"/>
          <w:headerReference w:type="first" r:id="rId997"/>
          <w:footerReference w:type="first" r:id="rId998"/>
          <w:pgSz w:w="12240" w:h="15840"/>
          <w:pgMar w:top="1440" w:right="1437" w:bottom="1440" w:left="1440" w:header="720" w:footer="720" w:gutter="0"/>
          <w:lnNumType w:countBy="1" w:restart="continuous"/>
          <w:cols w:space="720"/>
        </w:sectPr>
      </w:pPr>
    </w:p>
    <w:p w14:paraId="092BE66B" w14:textId="77777777" w:rsidR="00AB4979" w:rsidRDefault="00AB4979">
      <w:pPr>
        <w:ind w:left="-5"/>
      </w:pPr>
      <w:r>
        <w:lastRenderedPageBreak/>
        <w:t>accommodation, can perform the essential functions of the employment position that such individual holds or desires.”  42 U.S.C. § 12111(8).</w:t>
      </w:r>
      <w:r>
        <w:rPr>
          <w:vertAlign w:val="superscript"/>
        </w:rPr>
        <w:footnoteReference w:id="383"/>
      </w:r>
      <w:r>
        <w:t xml:space="preserve">  An entity discriminates against an individual on the basis of disability when, inter alia, it does “not </w:t>
      </w:r>
      <w:proofErr w:type="spellStart"/>
      <w:r>
        <w:t>mak</w:t>
      </w:r>
      <w:proofErr w:type="spellEnd"/>
      <w:r>
        <w:t xml:space="preserve">[e] reasonable accommodations to the known physical or mental limitations of an otherwise qualified individual with a disability who is an applicant or employee, unless such covered entity can demonstrate that the accommodation would impose an undue hardship on the operation of the business of [the] entity.”  42 U.S.C. § 12112(b)(5)(A).  Reasonable accommodations may include, inter alia, “job restructuring, part-time or modified work schedules, reassignment to a vacant position, acquisition or modification of equipment or devices, appropriate adjustment or modifications of examinations, training materials or policies, the provision of qualified readers or interpreters, and other similar accommodations for individuals with disabilities.”  42 U.S.C. § 12111(9).  </w:t>
      </w:r>
    </w:p>
    <w:p w14:paraId="7433477F" w14:textId="77777777" w:rsidR="00AB4979" w:rsidRDefault="00AB4979">
      <w:pPr>
        <w:ind w:left="-5"/>
      </w:pPr>
      <w:r>
        <w:t xml:space="preserve"> “In order to make out a prima facie case of disability discrimination under the ADA, [the plaintiff] must establish that she (1) has a ‘disability,’ (2) is a ‘qualified individual,’ and (3) has suffered an adverse employment action because of that disability.”  </w:t>
      </w:r>
      <w:r>
        <w:rPr>
          <w:i/>
        </w:rPr>
        <w:t>Turner v. Hershey Chocolate U.S.</w:t>
      </w:r>
      <w:r>
        <w:t xml:space="preserve">, 440 F.3d 604, 611 (3d Cir. 2006). </w:t>
      </w:r>
    </w:p>
    <w:p w14:paraId="6E4ACEEA" w14:textId="77777777" w:rsidR="00AB4979" w:rsidRDefault="00AB4979">
      <w:pPr>
        <w:ind w:left="-5"/>
      </w:pPr>
      <w:r>
        <w:t xml:space="preserve"> The EEOC’s interpretive guidance articulates a two-step test for determining whether a person is a qualified individual.  “The first step is to determine if the individual satisfies the prerequisites for the position, such as possessing the appropriate educational background, employment experience, skills, licenses, etc. </w:t>
      </w:r>
      <w:del w:id="4856" w:author="Author" w:date="2026-10-20T10:57:00Z">
        <w:r>
          <w:delText>....</w:delText>
        </w:r>
      </w:del>
      <w:proofErr w:type="gramStart"/>
      <w:ins w:id="4857" w:author="Author" w:date="2026-10-20T10:57:00Z">
        <w:r>
          <w:t>. . . .</w:t>
        </w:r>
      </w:ins>
      <w:r>
        <w:t>The</w:t>
      </w:r>
      <w:proofErr w:type="gramEnd"/>
      <w:r>
        <w:t xml:space="preserve"> second step is to determine whether or not the individual can perform the essential functions of the position held or desired, with or without reasonable accommodation. </w:t>
      </w:r>
      <w:del w:id="4858" w:author="Author" w:date="2026-10-20T10:57:00Z">
        <w:r>
          <w:delText>....</w:delText>
        </w:r>
      </w:del>
      <w:ins w:id="4859" w:author="Author" w:date="2026-10-20T10:57:00Z">
        <w:r>
          <w:t>.  . .</w:t>
        </w:r>
      </w:ins>
      <w:r>
        <w:t xml:space="preserve"> The determination of whether an individual with a disability is qualified is to be made at the time of the employment decision.”  29 C.F.R. pt. 1630, App. 1630.2(m) (2019). </w:t>
      </w:r>
    </w:p>
    <w:p w14:paraId="46F0E9E8" w14:textId="77777777" w:rsidR="00AB4979" w:rsidRDefault="00AB4979">
      <w:pPr>
        <w:spacing w:after="0"/>
        <w:ind w:left="-15" w:firstLine="720"/>
      </w:pPr>
      <w:r>
        <w:t xml:space="preserve">As discussed in Comment 9.2.1, Congress has defined “disability” to mean, “with respect to an individual— (A) a physical or mental impairment that substantially limits one or more major life activities of such individual; (B) a record of such an impairment; or (C) being regarded as having such an impairment (as described in paragraph (3)).” 42 U.S.C. § 12102(1). This chapter refers to these three prongs of the definition as “actual” disability, “record of” disability, and “regarded as” disability, respectively.  A plaintiff might choose to </w:t>
      </w:r>
      <w:r>
        <w:lastRenderedPageBreak/>
        <w:t xml:space="preserve">proceed under one or more than one of these prongs in a given case.  As Comment 9.2.1 explains, “regarded as” disability is in some ways easier to show than “actual” disability or “record of” disability – but under the ADA as amended in 2008, there is a significant limit on “regarded as” disability claims:  “A covered entity … need not provide a reasonable accommodation or a reasonable modification to policies, practices, or procedures to an individual who meets the definition of disability in section 12102(1) of this title solely under subparagraph (C) of such section.”  42 U.S.C. § 12201(h).  This limitation will require tailoring of instructions in cases where a plaintiff relies in whole or in part on the </w:t>
      </w:r>
    </w:p>
    <w:p w14:paraId="234A4FB6" w14:textId="77777777" w:rsidR="00AB4979" w:rsidRDefault="00AB4979">
      <w:pPr>
        <w:spacing w:after="58"/>
        <w:ind w:left="-5"/>
      </w:pPr>
      <w:r>
        <w:t>“</w:t>
      </w:r>
      <w:proofErr w:type="gramStart"/>
      <w:r>
        <w:t>regarded</w:t>
      </w:r>
      <w:proofErr w:type="gramEnd"/>
      <w:r>
        <w:t xml:space="preserve"> as” prong.  Among other possible effects of the limitation on “regarded as” disability, </w:t>
      </w:r>
    </w:p>
    <w:p w14:paraId="74E0B834" w14:textId="77777777" w:rsidR="00AB4979" w:rsidRDefault="00AB4979">
      <w:pPr>
        <w:spacing w:after="0" w:line="259" w:lineRule="auto"/>
      </w:pPr>
      <w:del w:id="4860" w:author="Author" w:date="2026-10-20T10:57:00Z">
        <w:r>
          <w:rPr>
            <w:rFonts w:ascii="Calibri" w:eastAsia="Calibri" w:hAnsi="Calibri" w:cs="Calibri"/>
            <w:noProof/>
            <w:sz w:val="22"/>
          </w:rPr>
          <mc:AlternateContent>
            <mc:Choice Requires="wpg">
              <w:drawing>
                <wp:inline distT="0" distB="0" distL="0" distR="0" wp14:anchorId="60D3EC06" wp14:editId="3D127B92">
                  <wp:extent cx="1828800" cy="7607"/>
                  <wp:effectExtent l="0" t="0" r="0" b="0"/>
                  <wp:docPr id="105094" name="Group 105094"/>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3187" name="Shape 13318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98493D1" id="Group 10509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S+ysk3ACAAAxBgAADgAAAAAAAAAAAAAAAAAu&#10;AgAAZHJzL2Uyb0RvYy54bWxQSwECLQAUAAYACAAAACEA5cI9ptkAAAADAQAADwAAAAAAAAAAAAAA&#10;AADKBAAAZHJzL2Rvd25yZXYueG1sUEsFBgAAAAAEAAQA8wAAANAFAAAAAA==&#10;">
                  <v:shape id="Shape 13318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del>
      <w:ins w:id="4861" w:author="Author" w:date="2026-10-20T10:57:00Z">
        <w:r>
          <w:rPr>
            <w:rFonts w:ascii="Calibri" w:eastAsia="Calibri" w:hAnsi="Calibri" w:cs="Calibri"/>
            <w:noProof/>
            <w:sz w:val="22"/>
          </w:rPr>
          <mc:AlternateContent>
            <mc:Choice Requires="wpg">
              <w:drawing>
                <wp:inline distT="0" distB="0" distL="0" distR="0" wp14:anchorId="091B6CA7" wp14:editId="7C24099F">
                  <wp:extent cx="1828800" cy="7607"/>
                  <wp:effectExtent l="0" t="0" r="0" b="0"/>
                  <wp:docPr id="104056" name="Group 10405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2869" name="Shape 13286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7235455" id="Group 10405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CkcfW3ACAAAxBgAADgAAAAAAAAAAAAAAAAAu&#10;AgAAZHJzL2Uyb0RvYy54bWxQSwECLQAUAAYACAAAACEA5cI9ptkAAAADAQAADwAAAAAAAAAAAAAA&#10;AADKBAAAZHJzL2Rvd25yZXYueG1sUEsFBgAAAAAEAAQA8wAAANAFAAAAAA==&#10;">
                  <v:shape id="Shape 13286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ins>
      <w:r>
        <w:t xml:space="preserve"> </w:t>
      </w:r>
    </w:p>
    <w:p w14:paraId="6C07A0D8" w14:textId="77777777" w:rsidR="00AB4979" w:rsidRDefault="00AB4979">
      <w:pPr>
        <w:ind w:left="-5"/>
      </w:pPr>
      <w:r>
        <w:t>there arises a question concerning the definition of a “qualified individual.”  As noted above, the statute defines “qualified individual” as one who can perform the position’s essential functions “with or without reasonable accommodation.” 42 U.S.C. § 12111(8). But because Section 12201(h) absolves employers from any duty to provide reasonable accommodations to one who shows disability solely under the “regarded as” prong, it seems possible that the operative definition of “qualified individual” should be revised, for a “regarded as” claim, to omit a reference to reasonable accommodations.</w:t>
      </w:r>
      <w:r>
        <w:rPr>
          <w:vertAlign w:val="superscript"/>
        </w:rPr>
        <w:footnoteReference w:id="384"/>
      </w:r>
      <w:r>
        <w:t xml:space="preserve"> Thus, the Instruction specifies that its second paragraph (which refers to reasonable accommodations) is for use in cases not involving the “regarded as” prong.  Other adjustments are noted elsewhere in the commentary. </w:t>
      </w:r>
    </w:p>
    <w:p w14:paraId="7BB26558" w14:textId="77777777" w:rsidR="00AB4979" w:rsidRDefault="00AB4979">
      <w:pPr>
        <w:pStyle w:val="Heading2"/>
        <w:ind w:left="-5"/>
      </w:pPr>
      <w:r>
        <w:t xml:space="preserve">The ADA, Public Accommodations and Public Services </w:t>
      </w:r>
    </w:p>
    <w:p w14:paraId="05E6C9F2" w14:textId="77777777" w:rsidR="00AB4979" w:rsidRDefault="00AB4979">
      <w:pPr>
        <w:ind w:left="-5"/>
      </w:pPr>
      <w:r>
        <w:rPr>
          <w:i/>
        </w:rPr>
        <w:t xml:space="preserve"> </w:t>
      </w:r>
      <w:r>
        <w:t xml:space="preserve">Title I of the ADA covers claims made by employees or applicants for disparate treatment, failure to make reasonable accommodations, and retaliation against protected activity.  </w:t>
      </w:r>
      <w:r>
        <w:lastRenderedPageBreak/>
        <w:t xml:space="preserve">Titles </w:t>
      </w:r>
      <w:proofErr w:type="gramStart"/>
      <w:r>
        <w:t>II  and</w:t>
      </w:r>
      <w:proofErr w:type="gramEnd"/>
      <w:r>
        <w:t xml:space="preserve"> III cover public accommodations and public services for persons with disabilities. These instructions are intended to cover only those cases arising under the employment provisions of the ADA. For a discussion and application of the standards governing actions under Titles II and III of the ADA, </w:t>
      </w:r>
      <w:r>
        <w:rPr>
          <w:i/>
        </w:rPr>
        <w:t>see</w:t>
      </w:r>
      <w:r>
        <w:t xml:space="preserve"> </w:t>
      </w:r>
      <w:r>
        <w:rPr>
          <w:i/>
        </w:rPr>
        <w:t xml:space="preserve">Bowers v. National Collegiate Athletic Assoc., </w:t>
      </w:r>
      <w:r>
        <w:t xml:space="preserve">475 F.3d 524 (3d Cir. 2007). </w:t>
      </w:r>
    </w:p>
    <w:p w14:paraId="01DE0ED4" w14:textId="77777777" w:rsidR="00AB4979" w:rsidRDefault="00AB4979">
      <w:pPr>
        <w:pStyle w:val="Heading2"/>
        <w:ind w:left="-5"/>
      </w:pPr>
      <w:r>
        <w:t xml:space="preserve">The Rehabilitation Act </w:t>
      </w:r>
    </w:p>
    <w:p w14:paraId="3EEB7A30" w14:textId="77777777" w:rsidR="00AB4979" w:rsidRDefault="00AB4979">
      <w:pPr>
        <w:spacing w:after="98"/>
        <w:ind w:left="-5"/>
      </w:pPr>
      <w:r>
        <w:t xml:space="preserve"> Federal employers, federal contractors, and employers that receive federal funding are subject to the Rehabilitation Act, which is a precursor of the ADA. 29 U.S.C. § 701 et seq. The substantive standards for a claim under the Rehabilitation Act are in many respects identical to those governing a claim under the ADA. </w:t>
      </w:r>
      <w:r>
        <w:rPr>
          <w:i/>
        </w:rPr>
        <w:t xml:space="preserve">See, e.g., </w:t>
      </w:r>
      <w:proofErr w:type="spellStart"/>
      <w:r>
        <w:rPr>
          <w:i/>
        </w:rPr>
        <w:t>Wishkin</w:t>
      </w:r>
      <w:proofErr w:type="spellEnd"/>
      <w:r>
        <w:rPr>
          <w:i/>
        </w:rPr>
        <w:t xml:space="preserve"> v. Potter, </w:t>
      </w:r>
      <w:r>
        <w:t xml:space="preserve">476 F.3d 180, 184 (3d Cir. 2007) (“The Rehabilitation Act expressly makes the standards set forth in the 1990 Americans with Disabilities Act, 42 U.S.C. § 12101 et seq., applicable to federal employers and to employers receiving federal funding.”); </w:t>
      </w:r>
      <w:proofErr w:type="spellStart"/>
      <w:r>
        <w:rPr>
          <w:i/>
        </w:rPr>
        <w:t>Bragdon</w:t>
      </w:r>
      <w:proofErr w:type="spellEnd"/>
      <w:r>
        <w:rPr>
          <w:i/>
        </w:rPr>
        <w:t xml:space="preserve"> v. Abbott, </w:t>
      </w:r>
      <w:r>
        <w:t xml:space="preserve">524 U.S. 624, 632 (1998)(in interpreting the ADA’s definition of “disability” by reference to interpretations of the Rehabilitation Act’s definition of “handicapped individual,” observing that 42 U.S.C. § 12201(a) directs the courts “to construe the ADA to grant at least as much protection as provided by the regulations implementing the Rehabilitation Act”); </w:t>
      </w:r>
      <w:proofErr w:type="spellStart"/>
      <w:r>
        <w:rPr>
          <w:i/>
        </w:rPr>
        <w:t>Conneen</w:t>
      </w:r>
      <w:proofErr w:type="spellEnd"/>
      <w:r>
        <w:rPr>
          <w:i/>
        </w:rPr>
        <w:t xml:space="preserve"> v. MBNA America Bank, N.A., </w:t>
      </w:r>
      <w:r>
        <w:t xml:space="preserve">334 F.3d 318, 330 n.13 (3d Cir. 2003)(noting that a precedent concerning the duty under the Rehabilitation Act of the employer and employee to engage in an interactive process “applies with equal force to accommodations under the ADA”); </w:t>
      </w:r>
      <w:r>
        <w:rPr>
          <w:i/>
        </w:rPr>
        <w:t xml:space="preserve">Deane v. Pocono Medical Center, </w:t>
      </w:r>
      <w:r>
        <w:t xml:space="preserve">142 F.3d 138, 149 n.13 (3d Cir. </w:t>
      </w:r>
      <w:del w:id="4870" w:author="Author" w:date="2026-10-20T10:57:00Z">
        <w:r>
          <w:delText>1998) (en</w:delText>
        </w:r>
      </w:del>
      <w:ins w:id="4871" w:author="Author" w:date="2026-10-20T10:57:00Z">
        <w:r>
          <w:t>1998) (</w:t>
        </w:r>
        <w:proofErr w:type="spellStart"/>
        <w:r>
          <w:t>en</w:t>
        </w:r>
        <w:proofErr w:type="spellEnd"/>
        <w:r>
          <w:t xml:space="preserve"> banc) (explaining in an ADA employment-discrimination case that “interpretations of the</w:t>
        </w:r>
      </w:ins>
      <w:r>
        <w:t xml:space="preserve"> </w:t>
      </w:r>
    </w:p>
    <w:p w14:paraId="6ABB4C7E" w14:textId="77777777" w:rsidR="00AB4979" w:rsidRDefault="00AB4979">
      <w:pPr>
        <w:spacing w:after="0" w:line="259" w:lineRule="auto"/>
        <w:rPr>
          <w:del w:id="4872" w:author="Author" w:date="2026-10-20T10:57:00Z"/>
        </w:rPr>
      </w:pPr>
      <w:del w:id="4873" w:author="Author" w:date="2026-10-20T10:57:00Z">
        <w:r>
          <w:rPr>
            <w:rFonts w:ascii="Calibri" w:eastAsia="Calibri" w:hAnsi="Calibri" w:cs="Calibri"/>
            <w:noProof/>
            <w:sz w:val="22"/>
          </w:rPr>
          <mc:AlternateContent>
            <mc:Choice Requires="wpg">
              <w:drawing>
                <wp:inline distT="0" distB="0" distL="0" distR="0" wp14:anchorId="0D92197E" wp14:editId="38E8ACA6">
                  <wp:extent cx="1828800" cy="7620"/>
                  <wp:effectExtent l="0" t="0" r="0" b="0"/>
                  <wp:docPr id="104210" name="Group 10421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189" name="Shape 13318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3979704" id="Group 10421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F/kUsbwIAADEGAAAOAAAAAAAAAAAAAAAAAC4C&#10;AABkcnMvZTJvRG9jLnhtbFBLAQItABQABgAIAAAAIQDlwj2m2QAAAAMBAAAPAAAAAAAAAAAAAAAA&#10;AMkEAABkcnMvZG93bnJldi54bWxQSwUGAAAAAAQABADzAAAAzwUAAAAA&#10;">
                  <v:shape id="Shape 13318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E727270" w14:textId="77777777" w:rsidR="00AB4979" w:rsidRDefault="00AB4979">
      <w:pPr>
        <w:spacing w:after="0" w:line="259" w:lineRule="auto"/>
        <w:rPr>
          <w:ins w:id="4874" w:author="Author" w:date="2026-10-20T10:57:00Z"/>
        </w:rPr>
      </w:pPr>
      <w:del w:id="4875" w:author="Author" w:date="2026-10-20T10:57:00Z">
        <w:r>
          <w:delText xml:space="preserve">banc) (explaining in an ADA employment-discrimination case that “interpretations of the </w:delText>
        </w:r>
      </w:del>
      <w:ins w:id="4876" w:author="Author" w:date="2026-10-20T10:57:00Z">
        <w:r>
          <w:rPr>
            <w:rFonts w:ascii="Calibri" w:eastAsia="Calibri" w:hAnsi="Calibri" w:cs="Calibri"/>
            <w:noProof/>
            <w:sz w:val="22"/>
          </w:rPr>
          <mc:AlternateContent>
            <mc:Choice Requires="wpg">
              <w:drawing>
                <wp:inline distT="0" distB="0" distL="0" distR="0" wp14:anchorId="513426C8" wp14:editId="58C0B5A0">
                  <wp:extent cx="1828800" cy="7620"/>
                  <wp:effectExtent l="0" t="0" r="0" b="0"/>
                  <wp:docPr id="104537" name="Group 10453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2871" name="Shape 13287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1DD597D" id="Group 10453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RrHTXbwIAADEGAAAOAAAAAAAAAAAAAAAAAC4C&#10;AABkcnMvZTJvRG9jLnhtbFBLAQItABQABgAIAAAAIQDlwj2m2QAAAAMBAAAPAAAAAAAAAAAAAAAA&#10;AMkEAABkcnMvZG93bnJldi54bWxQSwUGAAAAAAQABADzAAAAzwUAAAAA&#10;">
                  <v:shape id="Shape 13287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779D0568" w14:textId="77777777" w:rsidR="00AB4979" w:rsidRDefault="00AB4979">
      <w:pPr>
        <w:ind w:left="-5"/>
      </w:pPr>
      <w:r>
        <w:t xml:space="preserve">Rehabilitation Act’s ‘reasonable accommodation’ provisions are relevant to our analysis of the ADA and vice versa because in 1992, Congress amended the section of the Rehabilitation Act defining ‘reasonable accommodation’ to incorporate the standards of the ADA” (citing </w:t>
      </w:r>
      <w:proofErr w:type="spellStart"/>
      <w:r>
        <w:rPr>
          <w:i/>
        </w:rPr>
        <w:t>Mengine</w:t>
      </w:r>
      <w:proofErr w:type="spellEnd"/>
      <w:r>
        <w:rPr>
          <w:i/>
        </w:rPr>
        <w:t xml:space="preserve"> v. Runyon</w:t>
      </w:r>
      <w:r>
        <w:t xml:space="preserve">, 114 F.3d 415, 420 &amp; n.4 (3d Cir. 1997) (in Rehabilitation Act case brought against a federal employer, quoting 29 U.S.C. § 794(d))). These ADA instructions can therefore be adapted for use in a case involving an employment-discrimination claim brought under the Rehabilitation Act.   </w:t>
      </w:r>
    </w:p>
    <w:p w14:paraId="5DE55500" w14:textId="77777777" w:rsidR="00AB4979" w:rsidRDefault="00AB4979">
      <w:pPr>
        <w:pStyle w:val="Heading2"/>
        <w:ind w:left="-5"/>
      </w:pPr>
      <w:r>
        <w:lastRenderedPageBreak/>
        <w:t xml:space="preserve">The ADA’s Association Provision </w:t>
      </w:r>
    </w:p>
    <w:p w14:paraId="41FAC255" w14:textId="77777777" w:rsidR="00AB4979" w:rsidRDefault="00AB4979">
      <w:pPr>
        <w:ind w:left="-5"/>
      </w:pPr>
      <w:r>
        <w:t xml:space="preserve"> Chapter 9 does not include an instruction specifically dealing with claims under 42 U.S.C. § 12112(b)(4), which defines “</w:t>
      </w:r>
      <w:proofErr w:type="spellStart"/>
      <w:r>
        <w:t>discriminat</w:t>
      </w:r>
      <w:proofErr w:type="spellEnd"/>
      <w:r>
        <w:t xml:space="preserve">[ion] against a qualified individual on the basis of disability” to include “excluding or otherwise denying equal jobs or benefits to a qualified individual because of the known disability of an individual with whom the qualified individual is known to have a relationship or association.”  For a discussion of such claims, see </w:t>
      </w:r>
      <w:r>
        <w:rPr>
          <w:i/>
        </w:rPr>
        <w:t>Erdman v. Nationwide Ins. Co.</w:t>
      </w:r>
      <w:r>
        <w:t xml:space="preserve">, 582 F.3d 500, 510-11 (3d Cir. 2009). </w:t>
      </w:r>
    </w:p>
    <w:p w14:paraId="4BFE0ED8" w14:textId="77777777" w:rsidR="00AB4979" w:rsidRDefault="00AB4979">
      <w:pPr>
        <w:pStyle w:val="Heading2"/>
        <w:ind w:left="-5"/>
      </w:pPr>
      <w:r>
        <w:t xml:space="preserve">Religious Entities; Ministerial Exception </w:t>
      </w:r>
    </w:p>
    <w:p w14:paraId="6C8C57BF" w14:textId="77777777" w:rsidR="00AB4979" w:rsidRDefault="00AB4979">
      <w:pPr>
        <w:ind w:left="-5"/>
      </w:pPr>
      <w:r>
        <w:t xml:space="preserve"> Religious entities sued under Subchapter I of the ADA may assert two statutory defenses set out in 42 U.S.C. § 12113(d).</w:t>
      </w:r>
      <w:r>
        <w:rPr>
          <w:vertAlign w:val="superscript"/>
        </w:rPr>
        <w:footnoteReference w:id="385"/>
      </w:r>
      <w:r>
        <w:t xml:space="preserve">  But retaliation claims under 42 U.S.C. § 12203(a) arise under Subchapter IV of the ADA, which does not contain such defenses. </w:t>
      </w:r>
    </w:p>
    <w:p w14:paraId="5F0F2E13" w14:textId="77777777" w:rsidR="00AB4979" w:rsidRDefault="00AB4979">
      <w:pPr>
        <w:ind w:left="-5"/>
      </w:pPr>
      <w:r>
        <w:t xml:space="preserve"> Apart from those statutory defenses, the First Amendment’s religion clauses give rise to an affirmative defense that “bar[s] the government from interfering with the decision of a religious group to fire one of its ministers.”  </w:t>
      </w:r>
      <w:r>
        <w:rPr>
          <w:i/>
        </w:rPr>
        <w:t>Hosanna-Tabor Evangelical Lutheran Church &amp; Sch. v. EEOC</w:t>
      </w:r>
      <w:r>
        <w:t>, 565 U.S. 171, 181, 195 n.4 (2012) (applying this defense to an ADA retaliation claim).</w:t>
      </w:r>
      <w:r>
        <w:rPr>
          <w:i/>
          <w:color w:val="4F81BD"/>
        </w:rPr>
        <w:t xml:space="preserve"> </w:t>
      </w:r>
      <w:r>
        <w:rPr>
          <w:i/>
        </w:rPr>
        <w:t>See also Our Lady of Guadalupe v. Morrissey-</w:t>
      </w:r>
      <w:proofErr w:type="spellStart"/>
      <w:r>
        <w:rPr>
          <w:i/>
        </w:rPr>
        <w:t>Berru</w:t>
      </w:r>
      <w:proofErr w:type="spellEnd"/>
      <w:r>
        <w:t xml:space="preserve">, 140 S. Ct. 2049, 2055 (2020) (applying the exception to an ADA discrimination claim).  For further discussion of the ministerial exception, see Comment 5.0. </w:t>
      </w:r>
    </w:p>
    <w:p w14:paraId="64677A1F" w14:textId="77777777" w:rsidR="00AB4979" w:rsidRDefault="00AB4979">
      <w:pPr>
        <w:pStyle w:val="Heading2"/>
        <w:ind w:left="-5"/>
      </w:pPr>
      <w:r>
        <w:t xml:space="preserve">Scope of Chapter </w:t>
      </w:r>
    </w:p>
    <w:p w14:paraId="70C4F4B0" w14:textId="77777777" w:rsidR="00AB4979" w:rsidRDefault="00AB4979">
      <w:pPr>
        <w:spacing w:after="1034"/>
        <w:ind w:left="-5"/>
      </w:pPr>
      <w:r>
        <w:t xml:space="preserve"> These model instructions address the elements of ADA employment claims and defenses; pertinent definitions; and questions of damages.  The commentary is designed to explain the </w:t>
      </w:r>
    </w:p>
    <w:p w14:paraId="4EEC06B0" w14:textId="77777777" w:rsidR="00AB4979" w:rsidRDefault="00AB4979">
      <w:pPr>
        <w:spacing w:after="0" w:line="259" w:lineRule="auto"/>
      </w:pPr>
      <w:del w:id="4877" w:author="Author" w:date="2026-10-20T10:57:00Z">
        <w:r>
          <w:rPr>
            <w:rFonts w:ascii="Calibri" w:eastAsia="Calibri" w:hAnsi="Calibri" w:cs="Calibri"/>
            <w:noProof/>
            <w:sz w:val="22"/>
          </w:rPr>
          <mc:AlternateContent>
            <mc:Choice Requires="wpg">
              <w:drawing>
                <wp:inline distT="0" distB="0" distL="0" distR="0" wp14:anchorId="74049556" wp14:editId="6EE1F8C1">
                  <wp:extent cx="1828800" cy="7620"/>
                  <wp:effectExtent l="0" t="0" r="0" b="0"/>
                  <wp:docPr id="104753" name="Group 10475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191" name="Shape 13319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59BE803" id="Group 10475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KFgM1bwIAADEGAAAOAAAAAAAAAAAAAAAAAC4C&#10;AABkcnMvZTJvRG9jLnhtbFBLAQItABQABgAIAAAAIQDlwj2m2QAAAAMBAAAPAAAAAAAAAAAAAAAA&#10;AMkEAABkcnMvZG93bnJldi54bWxQSwUGAAAAAAQABADzAAAAzwUAAAAA&#10;">
                  <v:shape id="Shape 13319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del>
      <w:ins w:id="4878" w:author="Author" w:date="2026-10-20T10:57:00Z">
        <w:r>
          <w:rPr>
            <w:rFonts w:ascii="Calibri" w:eastAsia="Calibri" w:hAnsi="Calibri" w:cs="Calibri"/>
            <w:noProof/>
            <w:sz w:val="22"/>
          </w:rPr>
          <mc:AlternateContent>
            <mc:Choice Requires="wpg">
              <w:drawing>
                <wp:inline distT="0" distB="0" distL="0" distR="0" wp14:anchorId="6E10EF55" wp14:editId="1ABA8D63">
                  <wp:extent cx="1828800" cy="7620"/>
                  <wp:effectExtent l="0" t="0" r="0" b="0"/>
                  <wp:docPr id="106857" name="Group 10685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2873" name="Shape 13287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06C4A24" id="Group 10685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UxkicbwIAADEGAAAOAAAAAAAAAAAAAAAAAC4C&#10;AABkcnMvZTJvRG9jLnhtbFBLAQItABQABgAIAAAAIQDlwj2m2QAAAAMBAAAPAAAAAAAAAAAAAAAA&#10;AMkEAABkcnMvZG93bnJldi54bWxQSwUGAAAAAAQABADzAAAAzwUAAAAA&#10;">
                  <v:shape id="Shape 13287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ins>
      <w:r>
        <w:t xml:space="preserve"> </w:t>
      </w:r>
    </w:p>
    <w:p w14:paraId="4FC9666D" w14:textId="77777777" w:rsidR="00AB4979" w:rsidRDefault="00AB4979">
      <w:pPr>
        <w:spacing w:after="258"/>
        <w:ind w:left="-5"/>
      </w:pPr>
      <w:r>
        <w:lastRenderedPageBreak/>
        <w:t>drafting of the model instructions and generally does not focus on other procedural matters.</w:t>
      </w:r>
      <w:r>
        <w:rPr>
          <w:vertAlign w:val="superscript"/>
        </w:rPr>
        <w:t>5</w:t>
      </w:r>
      <w:r>
        <w:t xml:space="preserve"> </w:t>
      </w:r>
    </w:p>
    <w:p w14:paraId="7C6B514A" w14:textId="77777777" w:rsidR="00AB4979" w:rsidRDefault="00AB4979">
      <w:pPr>
        <w:spacing w:after="216" w:line="259" w:lineRule="auto"/>
      </w:pPr>
      <w:r>
        <w:t xml:space="preserve"> </w:t>
      </w:r>
    </w:p>
    <w:p w14:paraId="3C1A8117" w14:textId="77777777" w:rsidR="00AB4979" w:rsidRDefault="00AB4979">
      <w:pPr>
        <w:pStyle w:val="Heading2"/>
        <w:ind w:left="-5"/>
      </w:pPr>
      <w:r>
        <w:t xml:space="preserve">Note to Users </w:t>
      </w:r>
    </w:p>
    <w:p w14:paraId="5FD716E9" w14:textId="77777777" w:rsidR="00AB4979" w:rsidRDefault="00AB4979">
      <w:pPr>
        <w:spacing w:after="42" w:line="265" w:lineRule="auto"/>
        <w:ind w:right="-12"/>
        <w:jc w:val="right"/>
      </w:pPr>
      <w:r>
        <w:t xml:space="preserve">Users of Chapter Nine should be aware that, in drafting the Model Instructions and </w:t>
      </w:r>
    </w:p>
    <w:p w14:paraId="5996D464" w14:textId="77777777" w:rsidR="00AB4979" w:rsidRDefault="00AB4979">
      <w:pPr>
        <w:spacing w:after="58"/>
        <w:ind w:left="-5"/>
        <w:rPr>
          <w:del w:id="4879" w:author="Author" w:date="2026-10-20T10:57:00Z"/>
        </w:rPr>
      </w:pPr>
      <w:del w:id="4880" w:author="Author" w:date="2026-10-20T10:57:00Z">
        <w:r>
          <w:delText xml:space="preserve">Commentary, the Committee has relied upon applicable regulations as well as the statute and </w:delText>
        </w:r>
      </w:del>
    </w:p>
    <w:p w14:paraId="0A5EE1D0" w14:textId="77777777" w:rsidR="00AB4979" w:rsidRDefault="00AB4979">
      <w:pPr>
        <w:spacing w:after="0" w:line="259" w:lineRule="auto"/>
      </w:pPr>
      <w:del w:id="4881" w:author="Author" w:date="2026-10-20T10:57:00Z">
        <w:r>
          <w:rPr>
            <w:rFonts w:ascii="Calibri" w:eastAsia="Calibri" w:hAnsi="Calibri" w:cs="Calibri"/>
            <w:noProof/>
            <w:sz w:val="22"/>
          </w:rPr>
          <mc:AlternateContent>
            <mc:Choice Requires="wpg">
              <w:drawing>
                <wp:inline distT="0" distB="0" distL="0" distR="0" wp14:anchorId="01CECC09" wp14:editId="75762A2A">
                  <wp:extent cx="1828800" cy="7607"/>
                  <wp:effectExtent l="0" t="0" r="0" b="0"/>
                  <wp:docPr id="103820" name="Group 103820"/>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3193" name="Shape 13319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D3EA9C3" id="Group 10382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W38S63ACAAAxBgAADgAAAAAAAAAAAAAAAAAu&#10;AgAAZHJzL2Uyb0RvYy54bWxQSwECLQAUAAYACAAAACEA5cI9ptkAAAADAQAADwAAAAAAAAAAAAAA&#10;AADKBAAAZHJzL2Rvd25yZXYueG1sUEsFBgAAAAAEAAQA8wAAANAFAAAAAA==&#10;">
                  <v:shape id="Shape 13319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del>
      <w:ins w:id="4882" w:author="Author" w:date="2026-10-20T10:57:00Z">
        <w:r>
          <w:rPr>
            <w:rFonts w:ascii="Calibri" w:eastAsia="Calibri" w:hAnsi="Calibri" w:cs="Calibri"/>
            <w:noProof/>
            <w:sz w:val="22"/>
          </w:rPr>
          <mc:AlternateContent>
            <mc:Choice Requires="wpg">
              <w:drawing>
                <wp:inline distT="0" distB="0" distL="0" distR="0" wp14:anchorId="513C969A" wp14:editId="1C6A80C4">
                  <wp:extent cx="1828800" cy="7607"/>
                  <wp:effectExtent l="0" t="0" r="0" b="0"/>
                  <wp:docPr id="103961" name="Group 103961"/>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2875" name="Shape 13287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1B22B38" id="Group 10396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T3sh1HACAAAxBgAADgAAAAAAAAAAAAAAAAAu&#10;AgAAZHJzL2Uyb0RvYy54bWxQSwECLQAUAAYACAAAACEA5cI9ptkAAAADAQAADwAAAAAAAAAAAAAA&#10;AADKBAAAZHJzL2Rvd25yZXYueG1sUEsFBgAAAAAEAAQA8wAAANAFAAAAAA==&#10;">
                  <v:shape id="Shape 13287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ins>
      <w:r>
        <w:t xml:space="preserve"> </w:t>
      </w:r>
    </w:p>
    <w:p w14:paraId="7509A819" w14:textId="77777777" w:rsidR="00AB4979" w:rsidRDefault="00AB4979">
      <w:pPr>
        <w:spacing w:after="8"/>
        <w:ind w:left="-5"/>
        <w:rPr>
          <w:ins w:id="4883" w:author="Author" w:date="2026-10-20T10:57:00Z"/>
        </w:rPr>
      </w:pPr>
      <w:r>
        <w:rPr>
          <w:vertAlign w:val="superscript"/>
        </w:rPr>
        <w:t>5</w:t>
      </w:r>
      <w:r>
        <w:t xml:space="preserve"> Administrative-exhaustion requirements provide one example.  As to employment claims, the ADA incorporates a number of remedies and procedures from Title VII.  </w:t>
      </w:r>
      <w:r>
        <w:rPr>
          <w:i/>
        </w:rPr>
        <w:t>See</w:t>
      </w:r>
      <w:r>
        <w:t xml:space="preserve"> 42 U.S.C. § 12117(a) (“The powers, remedies, and procedures set forth in sections 2000e-4, </w:t>
      </w:r>
      <w:del w:id="4884" w:author="Author" w:date="2026-10-20T10:57:00Z">
        <w:r>
          <w:delText>2000e5</w:delText>
        </w:r>
      </w:del>
      <w:ins w:id="4885" w:author="Author" w:date="2026-10-20T10:57:00Z">
        <w:r>
          <w:t>2000e-5</w:t>
        </w:r>
      </w:ins>
      <w:r>
        <w:t xml:space="preserve">, 2000e-6, </w:t>
      </w:r>
      <w:del w:id="4886" w:author="Author" w:date="2026-10-20T10:57:00Z">
        <w:r>
          <w:delText>2000e-8</w:delText>
        </w:r>
      </w:del>
      <w:ins w:id="4887" w:author="Author" w:date="2026-10-20T10:57:00Z">
        <w:r>
          <w:t>2000e8</w:t>
        </w:r>
      </w:ins>
      <w:r>
        <w:t xml:space="preserve">, and 2000e-9 of this title shall be the powers, remedies, and procedures this subchapter provides to the Commission, to the Attorney General, or to any person alleging discrimination on the basis of disability in violation of any provision of this chapter, or regulations promulgated under section 12116 of this title, concerning employment.”).  Among those procedures is a requirement of administrative exhaustion.  </w:t>
      </w:r>
      <w:r>
        <w:rPr>
          <w:i/>
        </w:rPr>
        <w:t>See</w:t>
      </w:r>
      <w:r>
        <w:t xml:space="preserve"> 42 U.S.C. § 2000e-5; </w:t>
      </w:r>
      <w:r>
        <w:rPr>
          <w:i/>
        </w:rPr>
        <w:t>see also</w:t>
      </w:r>
      <w:r>
        <w:t xml:space="preserve"> 1 M</w:t>
      </w:r>
      <w:r>
        <w:rPr>
          <w:sz w:val="19"/>
        </w:rPr>
        <w:t xml:space="preserve">ERRICK </w:t>
      </w:r>
      <w:r>
        <w:t>T.</w:t>
      </w:r>
      <w:r>
        <w:rPr>
          <w:sz w:val="19"/>
        </w:rPr>
        <w:t xml:space="preserve"> </w:t>
      </w:r>
      <w:r>
        <w:t>R</w:t>
      </w:r>
      <w:r>
        <w:rPr>
          <w:sz w:val="19"/>
        </w:rPr>
        <w:t>OSSEIN</w:t>
      </w:r>
      <w:r>
        <w:t>,</w:t>
      </w:r>
      <w:r>
        <w:rPr>
          <w:sz w:val="19"/>
        </w:rPr>
        <w:t xml:space="preserve"> </w:t>
      </w:r>
    </w:p>
    <w:p w14:paraId="0E82C87D" w14:textId="77777777" w:rsidR="00AB4979" w:rsidRDefault="00AB4979">
      <w:pPr>
        <w:spacing w:after="0"/>
        <w:ind w:left="-5"/>
      </w:pPr>
      <w:r>
        <w:t>E</w:t>
      </w:r>
      <w:r>
        <w:rPr>
          <w:sz w:val="19"/>
        </w:rPr>
        <w:t xml:space="preserve">MPLOYMENT </w:t>
      </w:r>
      <w:r>
        <w:t>D</w:t>
      </w:r>
      <w:r>
        <w:rPr>
          <w:sz w:val="19"/>
        </w:rPr>
        <w:t xml:space="preserve">ISCRIMINATION </w:t>
      </w:r>
      <w:r>
        <w:t>L</w:t>
      </w:r>
      <w:r>
        <w:rPr>
          <w:sz w:val="19"/>
        </w:rPr>
        <w:t xml:space="preserve">AW AND </w:t>
      </w:r>
      <w:r>
        <w:t>L</w:t>
      </w:r>
      <w:r>
        <w:rPr>
          <w:sz w:val="19"/>
        </w:rPr>
        <w:t>ITIGATION</w:t>
      </w:r>
      <w:r>
        <w:t xml:space="preserve"> § 11:1.50 (online edition updated June 2018) (discussing the plaintiff’s option to await the outcome of the administrative proceeding or to obtain a “right-to-sue” letter prior to that outcome); </w:t>
      </w:r>
      <w:r>
        <w:rPr>
          <w:i/>
        </w:rPr>
        <w:t>Williams v. Pennsylvania Human Relations Comm’n</w:t>
      </w:r>
      <w:r>
        <w:t xml:space="preserve">, 870 F.3d 294, 298 (3d Cir. 2017) (discussing administrative-exhaustion requirement as applied to ADA employment-discrimination and Title VII claims). </w:t>
      </w:r>
    </w:p>
    <w:p w14:paraId="4A520B32" w14:textId="77777777" w:rsidR="00AB4979" w:rsidRDefault="00AB4979">
      <w:pPr>
        <w:spacing w:after="0" w:line="259" w:lineRule="auto"/>
        <w:rPr>
          <w:ins w:id="4888" w:author="Author" w:date="2026-10-20T10:57:00Z"/>
        </w:rPr>
      </w:pPr>
      <w:ins w:id="4889" w:author="Author" w:date="2026-10-20T10:57:00Z">
        <w:r>
          <w:t xml:space="preserve"> </w:t>
        </w:r>
      </w:ins>
    </w:p>
    <w:p w14:paraId="48846850" w14:textId="77777777" w:rsidR="00AB4979" w:rsidRDefault="00AB4979">
      <w:pPr>
        <w:spacing w:after="0"/>
        <w:ind w:left="-5"/>
        <w:rPr>
          <w:ins w:id="4890" w:author="Author" w:date="2026-10-20T10:57:00Z"/>
        </w:rPr>
      </w:pPr>
      <w:r>
        <w:t xml:space="preserve">“In Title VII actions, failure to exhaust administrative remedies is an affirmative defense in the nature of statute of limitations…. Because failure to exhaust administrative remedies is an affirmative defense, the defendant bears the burden of pleading and proving that the plaintiff has failed to exhaust administrative remedies.”  </w:t>
      </w:r>
      <w:r>
        <w:rPr>
          <w:i/>
        </w:rPr>
        <w:t>Williams v. Runyon</w:t>
      </w:r>
      <w:r>
        <w:t xml:space="preserve">, 130 F.3d 568, 573 (3d Cir. 1997).  In </w:t>
      </w:r>
      <w:r>
        <w:rPr>
          <w:i/>
        </w:rPr>
        <w:t>Williams</w:t>
      </w:r>
      <w:r>
        <w:t xml:space="preserve">, which involved the distinctive exhaustion requirement set by 29 C.F.R. § 1614.105 for suits by federal employees, the Third Circuit evinced the view that the question of exhaustion could properly be submitted to the jury.  </w:t>
      </w:r>
      <w:r>
        <w:rPr>
          <w:i/>
        </w:rPr>
        <w:t>See id</w:t>
      </w:r>
      <w:r>
        <w:t xml:space="preserve">. (“By failing to offer any evidence to the jury on an issue upon which he carried the burden of proof, the Postmaster effectively waived his affirmative defense.”).  </w:t>
      </w:r>
      <w:r>
        <w:rPr>
          <w:i/>
        </w:rPr>
        <w:t xml:space="preserve">See also Fort Bend </w:t>
      </w:r>
      <w:proofErr w:type="spellStart"/>
      <w:r>
        <w:rPr>
          <w:i/>
        </w:rPr>
        <w:t>Cty</w:t>
      </w:r>
      <w:proofErr w:type="spellEnd"/>
      <w:r>
        <w:rPr>
          <w:i/>
        </w:rPr>
        <w:t>. v. Davis</w:t>
      </w:r>
      <w:r>
        <w:t>, 139 S. Ct. 1843, 1846, 1851 (2019) (holding that Title VII’s requirement of administrative charge-filing “is not jurisdictional” and explaining that this requirement is instead “a [claim-</w:t>
      </w:r>
      <w:r>
        <w:lastRenderedPageBreak/>
        <w:t xml:space="preserve">]processing rule, albeit a mandatory one”).  The Third Circuit has not applied </w:t>
      </w:r>
      <w:r>
        <w:rPr>
          <w:i/>
        </w:rPr>
        <w:t>Williams</w:t>
      </w:r>
      <w:r>
        <w:t xml:space="preserve"> to address the judge/jury division of labor in a case involving the more general exhaustion provisions in Section 2000e-5, but at least one other Court of Appeals has held that the questions to which a jury trial right attaches include “the defense in a Title VII case of having failed to file a timely administrative complaint.”  </w:t>
      </w:r>
      <w:proofErr w:type="spellStart"/>
      <w:r>
        <w:rPr>
          <w:i/>
        </w:rPr>
        <w:t>Begolli</w:t>
      </w:r>
      <w:proofErr w:type="spellEnd"/>
      <w:r>
        <w:rPr>
          <w:i/>
        </w:rPr>
        <w:t xml:space="preserve"> v. Home Depot </w:t>
      </w:r>
    </w:p>
    <w:p w14:paraId="1AA2952A" w14:textId="77777777" w:rsidR="00AB4979" w:rsidRDefault="00AB4979">
      <w:pPr>
        <w:spacing w:after="0"/>
        <w:ind w:left="-5"/>
      </w:pPr>
      <w:r>
        <w:rPr>
          <w:i/>
        </w:rPr>
        <w:t>U.S.A., Inc</w:t>
      </w:r>
      <w:r>
        <w:t xml:space="preserve">., 701 F.3d 1158, 1160 (7th Cir. 2012).  </w:t>
      </w:r>
      <w:r>
        <w:rPr>
          <w:i/>
        </w:rPr>
        <w:t xml:space="preserve">Compare Small v. Camden </w:t>
      </w:r>
      <w:proofErr w:type="spellStart"/>
      <w:r>
        <w:rPr>
          <w:i/>
        </w:rPr>
        <w:t>Cty</w:t>
      </w:r>
      <w:proofErr w:type="spellEnd"/>
      <w:r>
        <w:t xml:space="preserve">., 728 F.3d 265, 269, 271 (3d Cir. 2013) (holding that compliance with the exhaustion requirement set by the Prison Litigation Reform Act presents a question that can be resolved by the judge). </w:t>
      </w:r>
    </w:p>
    <w:p w14:paraId="6A412666" w14:textId="77777777" w:rsidR="00AB4979" w:rsidRDefault="00AB4979">
      <w:pPr>
        <w:spacing w:after="0" w:line="259" w:lineRule="auto"/>
        <w:rPr>
          <w:ins w:id="4891" w:author="Author" w:date="2026-10-20T10:57:00Z"/>
        </w:rPr>
      </w:pPr>
      <w:ins w:id="4892" w:author="Author" w:date="2026-10-20T10:57:00Z">
        <w:r>
          <w:t xml:space="preserve"> </w:t>
        </w:r>
      </w:ins>
    </w:p>
    <w:p w14:paraId="606B1575" w14:textId="77777777" w:rsidR="00AB4979" w:rsidRDefault="00AB4979">
      <w:pPr>
        <w:ind w:left="-5"/>
      </w:pPr>
      <w:r>
        <w:t xml:space="preserve">In the event that a dispute over exhaustion presents a jury question, the court may wish to submit relevant interrogatories to the jury. As of this time, the Committee has not prepared a model instruction on exhaustion.  The Committee welcomes feedback from users of the model instructions concerning the need for, and appropriate nature of, such a model instruction. </w:t>
      </w:r>
    </w:p>
    <w:p w14:paraId="072313C2" w14:textId="77777777" w:rsidR="00AB4979" w:rsidRDefault="00AB4979">
      <w:pPr>
        <w:rPr>
          <w:del w:id="4893" w:author="Author" w:date="2026-10-20T10:57:00Z"/>
        </w:rPr>
        <w:sectPr w:rsidR="00AB4979" w:rsidSect="00AB4979">
          <w:headerReference w:type="even" r:id="rId999"/>
          <w:headerReference w:type="default" r:id="rId1000"/>
          <w:footerReference w:type="even" r:id="rId1001"/>
          <w:footerReference w:type="default" r:id="rId1002"/>
          <w:headerReference w:type="first" r:id="rId1003"/>
          <w:footerReference w:type="first" r:id="rId1004"/>
          <w:pgSz w:w="12240" w:h="15840"/>
          <w:pgMar w:top="1498" w:right="1438" w:bottom="2017" w:left="1440" w:header="779" w:footer="1440" w:gutter="0"/>
          <w:lnNumType w:countBy="1" w:start="32" w:restart="continuous"/>
          <w:cols w:space="720"/>
        </w:sectPr>
      </w:pPr>
    </w:p>
    <w:p w14:paraId="67B99C51" w14:textId="77777777" w:rsidR="00AB4979" w:rsidRDefault="00AB4979">
      <w:pPr>
        <w:spacing w:after="0"/>
        <w:ind w:left="-5"/>
      </w:pPr>
      <w:del w:id="4894" w:author="Author" w:date="2026-10-20T10:57:00Z">
        <w:r>
          <w:lastRenderedPageBreak/>
          <w:delText xml:space="preserve">135 </w:delText>
        </w:r>
      </w:del>
      <w:ins w:id="4895" w:author="Author" w:date="2026-10-20T10:57:00Z">
        <w:r>
          <w:t xml:space="preserve">Commentary, the Committee has relied upon applicable regulations as well as the statute and </w:t>
        </w:r>
      </w:ins>
      <w:r>
        <w:t xml:space="preserve">caselaw.  While the Committee will make every effort, at its periodic meetings, to keep the </w:t>
      </w:r>
      <w:del w:id="4896" w:author="Author" w:date="2026-10-20T10:57:00Z">
        <w:r>
          <w:delText xml:space="preserve">136 </w:delText>
        </w:r>
      </w:del>
      <w:r>
        <w:t>instructions and commentary updated as these authorities may change over time, users should be</w:t>
      </w:r>
      <w:del w:id="4897" w:author="Author" w:date="2026-10-20T10:57:00Z">
        <w:r>
          <w:delText xml:space="preserve"> 137</w:delText>
        </w:r>
      </w:del>
      <w:r>
        <w:t xml:space="preserve"> sure to check for any updates that might require adjustments in one or more instructions.</w:t>
      </w:r>
    </w:p>
    <w:p w14:paraId="56AEBB06" w14:textId="77777777" w:rsidR="00AB4979" w:rsidRDefault="00AB4979">
      <w:pPr>
        <w:sectPr w:rsidR="00AB4979" w:rsidSect="00AB4979">
          <w:headerReference w:type="even" r:id="rId1005"/>
          <w:headerReference w:type="default" r:id="rId1006"/>
          <w:footerReference w:type="even" r:id="rId1007"/>
          <w:footerReference w:type="default" r:id="rId1008"/>
          <w:headerReference w:type="first" r:id="rId1009"/>
          <w:footerReference w:type="first" r:id="rId1010"/>
          <w:pgSz w:w="12240" w:h="15840"/>
          <w:pgMar w:top="1496" w:right="1437" w:bottom="2017" w:left="1440" w:header="780" w:footer="1439" w:gutter="0"/>
          <w:lnNumType w:countBy="1" w:start="32" w:restart="continuous"/>
          <w:cols w:space="720"/>
        </w:sectPr>
      </w:pPr>
    </w:p>
    <w:p w14:paraId="0849A8BA" w14:textId="77777777" w:rsidR="00AB4979" w:rsidRDefault="00AB4979">
      <w:pPr>
        <w:spacing w:after="224"/>
        <w:ind w:left="-5"/>
      </w:pPr>
      <w:r>
        <w:rPr>
          <w:b/>
          <w:sz w:val="28"/>
        </w:rPr>
        <w:lastRenderedPageBreak/>
        <w:t>9.1.1</w:t>
      </w:r>
      <w:r>
        <w:rPr>
          <w:b/>
        </w:rPr>
        <w:t xml:space="preserve">  </w:t>
      </w:r>
      <w:r>
        <w:rPr>
          <w:b/>
          <w:sz w:val="28"/>
        </w:rPr>
        <w:t xml:space="preserve">   Elements of an ADA Claim— Disparate Treatment — Mixed-Motive</w:t>
      </w:r>
      <w:r>
        <w:rPr>
          <w:sz w:val="28"/>
        </w:rPr>
        <w:t xml:space="preserve"> </w:t>
      </w:r>
      <w:r>
        <w:t xml:space="preserve"> </w:t>
      </w:r>
    </w:p>
    <w:p w14:paraId="0CDAAF5B" w14:textId="77777777" w:rsidR="00AB4979" w:rsidRDefault="00AB4979">
      <w:pPr>
        <w:pStyle w:val="Heading1"/>
        <w:spacing w:after="214"/>
        <w:ind w:left="-5"/>
      </w:pPr>
      <w:r>
        <w:t>Model</w:t>
      </w:r>
      <w:r>
        <w:rPr>
          <w:sz w:val="24"/>
        </w:rPr>
        <w:t xml:space="preserve"> </w:t>
      </w:r>
    </w:p>
    <w:p w14:paraId="3C85E9FC" w14:textId="77777777" w:rsidR="00AB4979" w:rsidRDefault="00AB4979">
      <w:pPr>
        <w:tabs>
          <w:tab w:val="right" w:pos="9363"/>
        </w:tabs>
        <w:spacing w:after="10"/>
        <w:ind w:left="-15"/>
        <w:rPr>
          <w:ins w:id="4898" w:author="Author" w:date="2026-10-20T10:57:00Z"/>
        </w:rPr>
      </w:pPr>
      <w:r>
        <w:t xml:space="preserve"> </w:t>
      </w:r>
      <w:ins w:id="4899" w:author="Author" w:date="2026-10-20T10:57:00Z">
        <w:r>
          <w:tab/>
        </w:r>
      </w:ins>
      <w:r>
        <w:t xml:space="preserve">In this case [plaintiff] is alleging that [defendant] [describe alleged disparate treatment] </w:t>
      </w:r>
    </w:p>
    <w:p w14:paraId="786E3DAA" w14:textId="77777777" w:rsidR="00AB4979" w:rsidRDefault="00AB4979">
      <w:pPr>
        <w:spacing w:after="262"/>
        <w:ind w:left="-5"/>
      </w:pPr>
      <w:r>
        <w:t>[plaintiff]. In order for [plaintiff] to recover on this discrimination claim against [defendant], [plaintiff] must prove that [defendant] intentionally discriminated against [plaintiff]. This means that [plaintiff] must prove that [his/her] [disability] was a motivating factor in [defendant’s] decision to [describe action]</w:t>
      </w:r>
      <w:r>
        <w:rPr>
          <w:vertAlign w:val="superscript"/>
        </w:rPr>
        <w:footnoteReference w:id="386"/>
      </w:r>
      <w:r>
        <w:t xml:space="preserve"> [plaintiff]. </w:t>
      </w:r>
    </w:p>
    <w:p w14:paraId="384089C9" w14:textId="77777777" w:rsidR="00AB4979" w:rsidRDefault="00AB4979">
      <w:pPr>
        <w:ind w:left="-5"/>
      </w:pPr>
      <w:r>
        <w:t xml:space="preserve"> To prevail on this claim, [plaintiff] must prove all of the following by a preponderance of the evidence: </w:t>
      </w:r>
    </w:p>
    <w:p w14:paraId="1EF2B492" w14:textId="77777777" w:rsidR="00AB4979" w:rsidRDefault="00AB4979">
      <w:pPr>
        <w:ind w:left="730"/>
      </w:pPr>
      <w:r>
        <w:t xml:space="preserve">First: [Plaintiff] </w:t>
      </w:r>
      <w:proofErr w:type="gramStart"/>
      <w:r>
        <w:t>has</w:t>
      </w:r>
      <w:proofErr w:type="gramEnd"/>
      <w:r>
        <w:t xml:space="preserve"> a “disability” within the meaning of the ADA.  </w:t>
      </w:r>
    </w:p>
    <w:p w14:paraId="600602A1" w14:textId="77777777" w:rsidR="00AB4979" w:rsidRDefault="00AB4979">
      <w:pPr>
        <w:ind w:left="730"/>
      </w:pPr>
      <w:r>
        <w:t xml:space="preserve">Second: [Plaintiff] is a “qualified individual” able to perform the essential functions of [specify the job or position sought].  </w:t>
      </w:r>
    </w:p>
    <w:p w14:paraId="619FC02A" w14:textId="77777777" w:rsidR="00AB4979" w:rsidRDefault="00AB4979">
      <w:pPr>
        <w:ind w:left="730"/>
      </w:pPr>
      <w:r>
        <w:t>Third: [</w:t>
      </w:r>
      <w:proofErr w:type="gramStart"/>
      <w:r>
        <w:t>Plaintiff’s</w:t>
      </w:r>
      <w:proofErr w:type="gramEnd"/>
      <w:r>
        <w:t xml:space="preserve">] [disability] was a motivating factor in [defendant’s] decision [describe action] [plaintiff]. </w:t>
      </w:r>
    </w:p>
    <w:p w14:paraId="489BF7C1" w14:textId="77777777" w:rsidR="00AB4979" w:rsidRDefault="00AB4979">
      <w:pPr>
        <w:ind w:left="730"/>
      </w:pPr>
      <w:r>
        <w:t>Fourth: [Defendant’s] decision affected [job application procedures applicable to [plaintiff], [the hiring, advancement, or discharge of] [plaintiff], [</w:t>
      </w:r>
      <w:proofErr w:type="spellStart"/>
      <w:proofErr w:type="gramStart"/>
      <w:r>
        <w:t>plaintiff”s</w:t>
      </w:r>
      <w:proofErr w:type="spellEnd"/>
      <w:proofErr w:type="gramEnd"/>
      <w:r>
        <w:t xml:space="preserve">] [compensation], [job training], [other terms, conditions, and privileges of] [his/her] employment] and [plaintiff] suffered some harm or injury as a result of that decision. </w:t>
      </w:r>
    </w:p>
    <w:p w14:paraId="227C818E" w14:textId="77777777" w:rsidR="00AB4979" w:rsidRDefault="00AB4979">
      <w:pPr>
        <w:ind w:left="-5"/>
      </w:pPr>
      <w:r>
        <w:t xml:space="preserve"> Although [plaintiff] must prove that [defendant] acted with the intent to discriminate on the basis of a disability, [plaintiff] is not required to prove that [defendant] acted with the particular intent to violate [plaintiff’s] federal rights under the ADA. </w:t>
      </w:r>
    </w:p>
    <w:p w14:paraId="1D82E148" w14:textId="77777777" w:rsidR="00AB4979" w:rsidRDefault="00AB4979">
      <w:pPr>
        <w:ind w:left="-5"/>
      </w:pPr>
      <w:r>
        <w:t xml:space="preserve"> In showing that [plaintiff’s] [disability] was a motivating factor for [defendant’s] action, [</w:t>
      </w:r>
      <w:proofErr w:type="gramStart"/>
      <w:r>
        <w:t>plaintiff]  is</w:t>
      </w:r>
      <w:proofErr w:type="gramEnd"/>
      <w:r>
        <w:t xml:space="preserve"> not required to prove that [his/her] [disability] was the sole motivation or even the primary motivation for [defendant’s] decision. [Plaintiff] need only prove that [the disability] played a motivating part in [defendant’s] decision even though other factors may also have motivated [defendant].  </w:t>
      </w:r>
    </w:p>
    <w:p w14:paraId="41093F94" w14:textId="77777777" w:rsidR="00AB4979" w:rsidRDefault="00AB4979">
      <w:pPr>
        <w:spacing w:after="259"/>
        <w:ind w:left="-5"/>
      </w:pPr>
      <w:r>
        <w:lastRenderedPageBreak/>
        <w:t xml:space="preserve"> As used in this instruction, [</w:t>
      </w:r>
      <w:proofErr w:type="gramStart"/>
      <w:r>
        <w:t>plaintiff’s</w:t>
      </w:r>
      <w:proofErr w:type="gramEnd"/>
      <w:r>
        <w:t xml:space="preserve">] [disability] was a “motivating factor” if [his/her] [disability] played a part [or played a role] in [defendant’s] decision to [state adverse employment action] [plaintiff].  </w:t>
      </w:r>
    </w:p>
    <w:p w14:paraId="1AD8E1FE" w14:textId="77777777" w:rsidR="00AB4979" w:rsidRDefault="00AB4979">
      <w:pPr>
        <w:tabs>
          <w:tab w:val="right" w:pos="9363"/>
        </w:tabs>
        <w:spacing w:after="262"/>
        <w:ind w:left="-15"/>
      </w:pPr>
      <w:r>
        <w:t xml:space="preserve"> </w:t>
      </w:r>
      <w:r>
        <w:tab/>
        <w:t xml:space="preserve">[I will now provide you with more explicit instructions on the following statutory terms:  </w:t>
      </w:r>
    </w:p>
    <w:p w14:paraId="0D627CDB" w14:textId="77777777" w:rsidR="00AB4979" w:rsidRDefault="00AB4979" w:rsidP="00AB4979">
      <w:pPr>
        <w:numPr>
          <w:ilvl w:val="0"/>
          <w:numId w:val="118"/>
        </w:numPr>
        <w:spacing w:after="297" w:line="249" w:lineRule="auto"/>
        <w:ind w:hanging="240"/>
        <w:jc w:val="both"/>
      </w:pPr>
      <w:r>
        <w:t xml:space="preserve">“Disability.” —  Instruction 9.2.1 </w:t>
      </w:r>
    </w:p>
    <w:p w14:paraId="165C9E26" w14:textId="77777777" w:rsidR="00AB4979" w:rsidRDefault="00AB4979">
      <w:pPr>
        <w:spacing w:after="0" w:line="259" w:lineRule="auto"/>
      </w:pPr>
      <w:del w:id="4900" w:author="Author" w:date="2026-10-20T10:57:00Z">
        <w:r>
          <w:rPr>
            <w:rFonts w:ascii="Calibri" w:eastAsia="Calibri" w:hAnsi="Calibri" w:cs="Calibri"/>
            <w:noProof/>
            <w:sz w:val="22"/>
          </w:rPr>
          <mc:AlternateContent>
            <mc:Choice Requires="wpg">
              <w:drawing>
                <wp:inline distT="0" distB="0" distL="0" distR="0" wp14:anchorId="3CDAAB7B" wp14:editId="2BF16414">
                  <wp:extent cx="1828800" cy="7607"/>
                  <wp:effectExtent l="0" t="0" r="0" b="0"/>
                  <wp:docPr id="104455" name="Group 104455"/>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3197" name="Shape 13319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ED6077C" id="Group 10445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0atqfXACAAAxBgAADgAAAAAAAAAAAAAAAAAu&#10;AgAAZHJzL2Uyb0RvYy54bWxQSwECLQAUAAYACAAAACEA5cI9ptkAAAADAQAADwAAAAAAAAAAAAAA&#10;AADKBAAAZHJzL2Rvd25yZXYueG1sUEsFBgAAAAAEAAQA8wAAANAFAAAAAA==&#10;">
                  <v:shape id="Shape 13319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del>
      <w:ins w:id="4901" w:author="Author" w:date="2026-10-20T10:57:00Z">
        <w:r>
          <w:rPr>
            <w:rFonts w:ascii="Calibri" w:eastAsia="Calibri" w:hAnsi="Calibri" w:cs="Calibri"/>
            <w:noProof/>
            <w:sz w:val="22"/>
          </w:rPr>
          <mc:AlternateContent>
            <mc:Choice Requires="wpg">
              <w:drawing>
                <wp:inline distT="0" distB="0" distL="0" distR="0" wp14:anchorId="6699174C" wp14:editId="1A1FBC1E">
                  <wp:extent cx="1828800" cy="7607"/>
                  <wp:effectExtent l="0" t="0" r="0" b="0"/>
                  <wp:docPr id="104671" name="Group 104671"/>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2879" name="Shape 13287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C755045" id="Group 10467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kADZtXACAAAxBgAADgAAAAAAAAAAAAAAAAAu&#10;AgAAZHJzL2Uyb0RvYy54bWxQSwECLQAUAAYACAAAACEA5cI9ptkAAAADAQAADwAAAAAAAAAAAAAA&#10;AADKBAAAZHJzL2Rvd25yZXYueG1sUEsFBgAAAAAEAAQA8wAAANAFAAAAAA==&#10;">
                  <v:shape id="Shape 13287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ins>
      <w:r>
        <w:t xml:space="preserve"> </w:t>
      </w:r>
    </w:p>
    <w:p w14:paraId="7A2BE14E" w14:textId="77777777" w:rsidR="00AB4979" w:rsidRDefault="00AB4979" w:rsidP="00AB4979">
      <w:pPr>
        <w:numPr>
          <w:ilvl w:val="0"/>
          <w:numId w:val="118"/>
        </w:numPr>
        <w:spacing w:after="230" w:line="249" w:lineRule="auto"/>
        <w:ind w:hanging="240"/>
        <w:jc w:val="both"/>
      </w:pPr>
      <w:r>
        <w:t xml:space="preserve">“Qualified” </w:t>
      </w:r>
      <w:proofErr w:type="gramStart"/>
      <w:r>
        <w:t xml:space="preserve">—  </w:t>
      </w:r>
      <w:r>
        <w:rPr>
          <w:i/>
        </w:rPr>
        <w:t>See</w:t>
      </w:r>
      <w:proofErr w:type="gramEnd"/>
      <w:r>
        <w:t xml:space="preserve"> Instruction 9.2.2 ] </w:t>
      </w:r>
    </w:p>
    <w:p w14:paraId="006F74CF" w14:textId="77777777" w:rsidR="00AB4979" w:rsidRDefault="00AB4979">
      <w:pPr>
        <w:spacing w:after="225" w:line="259" w:lineRule="auto"/>
      </w:pPr>
      <w:r>
        <w:t xml:space="preserve"> </w:t>
      </w:r>
    </w:p>
    <w:p w14:paraId="4EE0EC42" w14:textId="77777777" w:rsidR="00AB4979" w:rsidRDefault="00AB4979">
      <w:pPr>
        <w:ind w:left="-5"/>
      </w:pPr>
      <w:r>
        <w:rPr>
          <w:b/>
        </w:rPr>
        <w:t>[For use where defendant sets forth a “same decision” affirmative defense:</w:t>
      </w:r>
      <w:r>
        <w:rPr>
          <w:b/>
          <w:vertAlign w:val="superscript"/>
        </w:rPr>
        <w:footnoteReference w:id="387"/>
      </w:r>
      <w:r>
        <w:rPr>
          <w:b/>
        </w:rPr>
        <w:t xml:space="preserve"> </w:t>
      </w:r>
    </w:p>
    <w:p w14:paraId="25D48F9F" w14:textId="77777777" w:rsidR="00AB4979" w:rsidRDefault="00AB4979">
      <w:pPr>
        <w:ind w:left="-5"/>
      </w:pPr>
      <w:r>
        <w:t xml:space="preserve"> If you find that [defendant’s] treatment of [plaintiff] was motivated by both discriminatory and lawful reasons, you must decide whether [plaintiff] is entitled to damages. [Plaintiff] is not entitled to damages if [defendant] proves by a preponderance of the evidence </w:t>
      </w:r>
      <w:proofErr w:type="gramStart"/>
      <w:r>
        <w:t>that  [</w:t>
      </w:r>
      <w:proofErr w:type="gramEnd"/>
      <w:r>
        <w:t>defendant] would have treated [plaintiff] the same even if [plaintiff’s]  [disability]  had played no role in the employment decision.</w:t>
      </w:r>
      <w:r>
        <w:rPr>
          <w:b/>
        </w:rPr>
        <w:t>]</w:t>
      </w:r>
      <w:r>
        <w:t xml:space="preserve"> </w:t>
      </w:r>
    </w:p>
    <w:p w14:paraId="66969E6D" w14:textId="77777777" w:rsidR="00AB4979" w:rsidRDefault="00AB4979">
      <w:pPr>
        <w:spacing w:after="255" w:line="259" w:lineRule="auto"/>
      </w:pPr>
      <w:r>
        <w:t xml:space="preserve"> </w:t>
      </w:r>
    </w:p>
    <w:p w14:paraId="3B48A95E" w14:textId="77777777" w:rsidR="00AB4979" w:rsidRDefault="00AB4979">
      <w:pPr>
        <w:pStyle w:val="Heading1"/>
        <w:ind w:left="-5"/>
      </w:pPr>
      <w:r>
        <w:t>Comment</w:t>
      </w:r>
      <w:r>
        <w:rPr>
          <w:sz w:val="24"/>
        </w:rPr>
        <w:t xml:space="preserve"> </w:t>
      </w:r>
    </w:p>
    <w:p w14:paraId="6D9658F5" w14:textId="77777777" w:rsidR="00AB4979" w:rsidRDefault="00AB4979">
      <w:pPr>
        <w:spacing w:after="10"/>
        <w:ind w:left="-5"/>
        <w:rPr>
          <w:ins w:id="4904" w:author="Author" w:date="2026-10-20T10:57:00Z"/>
        </w:rPr>
      </w:pPr>
      <w:r>
        <w:t xml:space="preserve"> The Third Circuit has held that disparate treatment discrimination cases under the ADA are governed by the same standards applicable to Title VII actions. </w:t>
      </w:r>
      <w:r>
        <w:rPr>
          <w:i/>
        </w:rPr>
        <w:t xml:space="preserve">See, e.g., </w:t>
      </w:r>
      <w:proofErr w:type="spellStart"/>
      <w:r>
        <w:rPr>
          <w:i/>
        </w:rPr>
        <w:t>Shaner</w:t>
      </w:r>
      <w:proofErr w:type="spellEnd"/>
      <w:r>
        <w:rPr>
          <w:i/>
        </w:rPr>
        <w:t xml:space="preserve"> v. Synthes, </w:t>
      </w:r>
      <w:r>
        <w:t xml:space="preserve">204 F.3d 494, 500 (3d Cir. 2000); </w:t>
      </w:r>
      <w:r>
        <w:rPr>
          <w:i/>
        </w:rPr>
        <w:t xml:space="preserve">Walton v. Mental Health </w:t>
      </w:r>
      <w:proofErr w:type="spellStart"/>
      <w:r>
        <w:rPr>
          <w:i/>
        </w:rPr>
        <w:t>Ass’n</w:t>
      </w:r>
      <w:proofErr w:type="spellEnd"/>
      <w:r>
        <w:rPr>
          <w:i/>
        </w:rPr>
        <w:t xml:space="preserve"> of Southeastern Pa.</w:t>
      </w:r>
      <w:r>
        <w:t xml:space="preserve">, 168 F.3d 661, </w:t>
      </w:r>
    </w:p>
    <w:p w14:paraId="3BDF98BA" w14:textId="77777777" w:rsidR="00AB4979" w:rsidRDefault="00AB4979">
      <w:pPr>
        <w:ind w:left="-5"/>
      </w:pPr>
      <w:r>
        <w:t xml:space="preserve">667-68 (3d Cir. 1999); </w:t>
      </w:r>
      <w:r>
        <w:rPr>
          <w:i/>
        </w:rPr>
        <w:t>Newman v. GHS Osteopathic, Inc.</w:t>
      </w:r>
      <w:r>
        <w:t>, 60 F.3d 153, 156-58 (3d Cir. 1995).</w:t>
      </w:r>
      <w:ins w:id="4905" w:author="Author" w:date="2026-10-20T10:57:00Z">
        <w:r>
          <w:rPr>
            <w:vertAlign w:val="superscript"/>
          </w:rPr>
          <w:t>8</w:t>
        </w:r>
      </w:ins>
      <w:r>
        <w:rPr>
          <w:i/>
        </w:rPr>
        <w:t xml:space="preserve"> See also Raytheon Co. v. Hernandez, </w:t>
      </w:r>
      <w:r>
        <w:t xml:space="preserve">540 U.S. 44, 50, n.3 (2003) (noting that all of the courts of appeals have applied the Title VII standards to disparate treatment cases under the ADA). These ADA instructions accordingly follow the “mixed-motive”/ “pretext” delineation employed in Title VII discrimination actions.  </w:t>
      </w:r>
    </w:p>
    <w:p w14:paraId="0BF2FCCD" w14:textId="77777777" w:rsidR="00AB4979" w:rsidRDefault="00AB4979">
      <w:pPr>
        <w:spacing w:after="0"/>
        <w:ind w:left="-15" w:firstLine="720"/>
      </w:pPr>
      <w:r>
        <w:lastRenderedPageBreak/>
        <w:t xml:space="preserve">While all of these cases were decided before a number of Supreme Court decisions holding that but-for causation is the appropriate standard for other federal statutes, </w:t>
      </w:r>
      <w:r>
        <w:rPr>
          <w:i/>
        </w:rPr>
        <w:t>see, e.g.,</w:t>
      </w:r>
      <w:r>
        <w:t xml:space="preserve"> </w:t>
      </w:r>
      <w:r>
        <w:rPr>
          <w:i/>
        </w:rPr>
        <w:t>Gross v. FBL Financial Services, Inc.</w:t>
      </w:r>
      <w:r>
        <w:t xml:space="preserve">, 557 U.S. 167 (2009) (ADEA); </w:t>
      </w:r>
      <w:r>
        <w:rPr>
          <w:i/>
        </w:rPr>
        <w:t>Univ. of Tex. Sw. Med. Ctr. v. Nassar</w:t>
      </w:r>
      <w:r>
        <w:t xml:space="preserve">, 570 </w:t>
      </w:r>
    </w:p>
    <w:p w14:paraId="03D9072A" w14:textId="77777777" w:rsidR="00AB4979" w:rsidRDefault="00AB4979">
      <w:pPr>
        <w:spacing w:after="11"/>
        <w:ind w:left="-5"/>
        <w:rPr>
          <w:del w:id="4906" w:author="Author" w:date="2026-10-20T10:57:00Z"/>
        </w:rPr>
      </w:pPr>
      <w:r>
        <w:t xml:space="preserve">U.S. 338, 360 (2013) (Title VII retaliation claims); </w:t>
      </w:r>
      <w:r>
        <w:rPr>
          <w:i/>
        </w:rPr>
        <w:t xml:space="preserve">Comcast Corp. v. </w:t>
      </w:r>
      <w:proofErr w:type="spellStart"/>
      <w:r>
        <w:rPr>
          <w:i/>
        </w:rPr>
        <w:t>Nat’l</w:t>
      </w:r>
      <w:proofErr w:type="spellEnd"/>
      <w:r>
        <w:rPr>
          <w:i/>
        </w:rPr>
        <w:t xml:space="preserve"> </w:t>
      </w:r>
      <w:proofErr w:type="spellStart"/>
      <w:r>
        <w:rPr>
          <w:i/>
        </w:rPr>
        <w:t>Ass’n</w:t>
      </w:r>
      <w:proofErr w:type="spellEnd"/>
      <w:r>
        <w:rPr>
          <w:i/>
        </w:rPr>
        <w:t xml:space="preserve"> of African </w:t>
      </w:r>
    </w:p>
    <w:p w14:paraId="37F47CB2" w14:textId="77777777" w:rsidR="00AB4979" w:rsidRDefault="00AB4979">
      <w:pPr>
        <w:ind w:left="-5"/>
      </w:pPr>
      <w:r>
        <w:rPr>
          <w:i/>
        </w:rPr>
        <w:t xml:space="preserve">American-Owned Media, </w:t>
      </w:r>
      <w:r>
        <w:t xml:space="preserve">140 S. Ct. 1009 (2020) (§ 1981); </w:t>
      </w:r>
      <w:r>
        <w:rPr>
          <w:i/>
        </w:rPr>
        <w:t>Babb v. Wilkie</w:t>
      </w:r>
      <w:r>
        <w:t xml:space="preserve">, 140 S. Ct. 1168 (2020) (holding a plaintiff may establish an ADEA violation by showing that discrimination had a </w:t>
      </w:r>
      <w:proofErr w:type="spellStart"/>
      <w:r>
        <w:t>but</w:t>
      </w:r>
      <w:proofErr w:type="spellEnd"/>
      <w:r>
        <w:t>-for effect in tainting the process of making a federal employee “personnel action” even if the ultimate outcome was not affected), they remain the law in the Third Circuit.</w:t>
      </w:r>
      <w:del w:id="4907" w:author="Author" w:date="2026-10-20T10:57:00Z">
        <w:r>
          <w:rPr>
            <w:vertAlign w:val="superscript"/>
          </w:rPr>
          <w:footnoteReference w:id="388"/>
        </w:r>
      </w:del>
      <w:r>
        <w:t xml:space="preserve">    </w:t>
      </w:r>
    </w:p>
    <w:p w14:paraId="39609979" w14:textId="77777777" w:rsidR="00AB4979" w:rsidRDefault="00AB4979">
      <w:pPr>
        <w:spacing w:after="195"/>
        <w:ind w:left="-15" w:firstLine="720"/>
        <w:rPr>
          <w:del w:id="4911" w:author="Author" w:date="2026-10-20T10:57:00Z"/>
        </w:rPr>
      </w:pPr>
      <w:r>
        <w:t xml:space="preserve">A number of past cases have relied upon the distinction between direct and circumstantial evidence of discrimination when determining the availability of a mixed-motive instruction. If the plaintiff produces direct evidence of discrimination, this is sufficient to show that the defendant’s </w:t>
      </w:r>
    </w:p>
    <w:p w14:paraId="49EC8482" w14:textId="77777777" w:rsidR="00AB4979" w:rsidRDefault="00AB4979">
      <w:pPr>
        <w:spacing w:after="0" w:line="259" w:lineRule="auto"/>
        <w:rPr>
          <w:del w:id="4912" w:author="Author" w:date="2026-10-20T10:57:00Z"/>
        </w:rPr>
      </w:pPr>
      <w:del w:id="4913" w:author="Author" w:date="2026-10-20T10:57:00Z">
        <w:r>
          <w:rPr>
            <w:rFonts w:ascii="Calibri" w:eastAsia="Calibri" w:hAnsi="Calibri" w:cs="Calibri"/>
            <w:noProof/>
            <w:sz w:val="22"/>
          </w:rPr>
          <mc:AlternateContent>
            <mc:Choice Requires="wpg">
              <w:drawing>
                <wp:inline distT="0" distB="0" distL="0" distR="0" wp14:anchorId="4E8087E4" wp14:editId="33EA0A20">
                  <wp:extent cx="1828800" cy="7607"/>
                  <wp:effectExtent l="0" t="0" r="0" b="0"/>
                  <wp:docPr id="106824" name="Group 106824"/>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3201" name="Shape 13320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BD01E4E" id="Group 10682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3s0NlbwIAADEGAAAOAAAAAAAAAAAAAAAAAC4C&#10;AABkcnMvZTJvRG9jLnhtbFBLAQItABQABgAIAAAAIQDlwj2m2QAAAAMBAAAPAAAAAAAAAAAAAAAA&#10;AMkEAABkcnMvZG93bnJldi54bWxQSwUGAAAAAAQABADzAAAAzwUAAAAA&#10;">
                  <v:shape id="Shape 13320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1A448FE" w14:textId="77777777" w:rsidR="00AB4979" w:rsidRDefault="00AB4979">
      <w:pPr>
        <w:spacing w:after="196"/>
        <w:ind w:left="-15" w:firstLine="720"/>
        <w:rPr>
          <w:ins w:id="4914" w:author="Author" w:date="2026-10-20T10:57:00Z"/>
        </w:rPr>
      </w:pPr>
      <w:r>
        <w:t xml:space="preserve">activity was motivated at least in part by discriminatory animus, and therefore a “mixed-motive” instruction is given. If the evidence of discrimination is only circumstantial, then defendant can argue that there was no discriminatory animus at all, and that its employment decision can be explained completely by a non-discriminatory motive; a number of decisions indicate that it is then </w:t>
      </w:r>
    </w:p>
    <w:p w14:paraId="669102FA" w14:textId="77777777" w:rsidR="00AB4979" w:rsidRDefault="00AB4979">
      <w:pPr>
        <w:spacing w:after="0" w:line="259" w:lineRule="auto"/>
        <w:rPr>
          <w:ins w:id="4915" w:author="Author" w:date="2026-10-20T10:57:00Z"/>
        </w:rPr>
      </w:pPr>
      <w:ins w:id="4916" w:author="Author" w:date="2026-10-20T10:57:00Z">
        <w:r>
          <w:rPr>
            <w:rFonts w:ascii="Calibri" w:eastAsia="Calibri" w:hAnsi="Calibri" w:cs="Calibri"/>
            <w:noProof/>
            <w:sz w:val="22"/>
          </w:rPr>
          <mc:AlternateContent>
            <mc:Choice Requires="wpg">
              <w:drawing>
                <wp:inline distT="0" distB="0" distL="0" distR="0" wp14:anchorId="34932E5D" wp14:editId="0D667D3B">
                  <wp:extent cx="1828800" cy="7620"/>
                  <wp:effectExtent l="0" t="0" r="0" b="0"/>
                  <wp:docPr id="104286" name="Group 10428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2883" name="Shape 13288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666A870" id="Group 10428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MU/fmJuAgAAMQYAAA4AAAAAAAAAAAAAAAAALgIA&#10;AGRycy9lMm9Eb2MueG1sUEsBAi0AFAAGAAgAAAAhAOXCPabZAAAAAwEAAA8AAAAAAAAAAAAAAAAA&#10;yAQAAGRycy9kb3ducmV2LnhtbFBLBQYAAAAABAAEAPMAAADOBQAAAAA=&#10;">
                  <v:shape id="Shape 13288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642C0E54" w14:textId="77777777" w:rsidR="00AB4979" w:rsidRDefault="00AB4979">
      <w:pPr>
        <w:spacing w:after="261"/>
        <w:ind w:left="-5"/>
      </w:pPr>
      <w:r>
        <w:t xml:space="preserve">for the plaintiff to show that the alleged non-discriminatory motive is a pretext, and accordingly Instruction 9.1.2 should be given.  </w:t>
      </w:r>
      <w:r>
        <w:rPr>
          <w:i/>
        </w:rPr>
        <w:t xml:space="preserve">See generally </w:t>
      </w:r>
      <w:proofErr w:type="spellStart"/>
      <w:r>
        <w:rPr>
          <w:i/>
        </w:rPr>
        <w:t>Fakete</w:t>
      </w:r>
      <w:proofErr w:type="spellEnd"/>
      <w:r>
        <w:rPr>
          <w:i/>
        </w:rPr>
        <w:t xml:space="preserve"> v. Aetna, Inc., </w:t>
      </w:r>
      <w:r>
        <w:t>308 F.3d 335 (3d Cir. 2002) (using “direct evidence” to describe “mixed-motive” cases and noting that pretext cases arise when the plaintiff presents only indirect or circumstantial evidence of discrimination).</w:t>
      </w:r>
      <w:r>
        <w:rPr>
          <w:vertAlign w:val="superscript"/>
        </w:rPr>
        <w:footnoteReference w:id="389"/>
      </w:r>
      <w:r>
        <w:t xml:space="preserve"> </w:t>
      </w:r>
    </w:p>
    <w:p w14:paraId="092EA0BC" w14:textId="77777777" w:rsidR="00AB4979" w:rsidRDefault="00AB4979">
      <w:pPr>
        <w:ind w:left="-5"/>
      </w:pPr>
      <w:r>
        <w:lastRenderedPageBreak/>
        <w:t xml:space="preserve"> The Third Circuit explained the applicability of a “mixed-motive” instruction in ADA cases in </w:t>
      </w:r>
      <w:proofErr w:type="spellStart"/>
      <w:r>
        <w:rPr>
          <w:i/>
        </w:rPr>
        <w:t>Buchsbaum</w:t>
      </w:r>
      <w:proofErr w:type="spellEnd"/>
      <w:r>
        <w:rPr>
          <w:i/>
        </w:rPr>
        <w:t xml:space="preserve"> v. University Physicians Plan,</w:t>
      </w:r>
      <w:r>
        <w:t xml:space="preserve"> 55 Fed. Appx. 40, 43 (3d Cir. 2002).</w:t>
      </w:r>
      <w:r>
        <w:rPr>
          <w:vertAlign w:val="superscript"/>
        </w:rPr>
        <w:footnoteReference w:id="390"/>
      </w:r>
      <w:r>
        <w:t xml:space="preserve">  It noted that the “typical” case is considered under the </w:t>
      </w:r>
      <w:r>
        <w:rPr>
          <w:i/>
        </w:rPr>
        <w:t xml:space="preserve">McDonnell-Douglas </w:t>
      </w:r>
      <w:r>
        <w:t xml:space="preserve">burden-shifting analysis, but stated that </w:t>
      </w:r>
    </w:p>
    <w:p w14:paraId="5CD8F535" w14:textId="77777777" w:rsidR="00AB4979" w:rsidRDefault="00AB4979">
      <w:pPr>
        <w:ind w:left="730" w:right="721"/>
      </w:pPr>
      <w:r>
        <w:t xml:space="preserve">the “mixed motive” analysis </w:t>
      </w:r>
      <w:proofErr w:type="gramStart"/>
      <w:r>
        <w:t xml:space="preserve">of  </w:t>
      </w:r>
      <w:r>
        <w:rPr>
          <w:i/>
        </w:rPr>
        <w:t>Price</w:t>
      </w:r>
      <w:proofErr w:type="gramEnd"/>
      <w:r>
        <w:rPr>
          <w:i/>
        </w:rPr>
        <w:t xml:space="preserve"> Waterhouse v. Hopkins</w:t>
      </w:r>
      <w:r>
        <w:t xml:space="preserve">, 490 U.S. 228 (1989),  may be applied instead if the plaintiff has produced “direct evidence” of the employer’s discriminatory animus. Under a </w:t>
      </w:r>
      <w:r>
        <w:rPr>
          <w:i/>
        </w:rPr>
        <w:t>Price-Waterhouse</w:t>
      </w:r>
      <w:r>
        <w:t xml:space="preserve"> “mixed motive” analysis, where there is strong evidence of an employer’s discriminatory animus, the burden of proof shifts from the plaintiff to the employer to prove that its motives for the employment action were “mixed” that is, while some motives were discriminatory, the employer had legitimate non-discriminatory motives as well which would have resulted in the adverse employment action. Thus, we have described the “direct evidence” that the employee must produce . . . to warrant a “mixed motives” analysis as “so revealing of discriminatory animus that it is not necessary to rely on any presumption from the prima facie case to shift the burden of production</w:t>
      </w:r>
      <w:proofErr w:type="gramStart"/>
      <w:r>
        <w:t>. . . .</w:t>
      </w:r>
      <w:proofErr w:type="gramEnd"/>
      <w:r>
        <w:t xml:space="preserve"> The risk of non-persuasion [is] shifted to the defendant who . . . must persuade the factfinder that . . . it would have made the same employment decision regardless of its discriminatory animus.” </w:t>
      </w:r>
      <w:r>
        <w:rPr>
          <w:i/>
        </w:rPr>
        <w:t>Armbruster v. Unisys Corp</w:t>
      </w:r>
      <w:r>
        <w:t xml:space="preserve">., 32 F.3d 768, 778 (3d Cir. 1994). Such direct evidence “requires ‘conduct or statements by persons involved in the </w:t>
      </w:r>
      <w:proofErr w:type="spellStart"/>
      <w:r>
        <w:t>decisionmaking</w:t>
      </w:r>
      <w:proofErr w:type="spellEnd"/>
      <w:r>
        <w:t xml:space="preserve"> process that may be viewed as directly reflecting the alleged discriminatory attitude.’ </w:t>
      </w:r>
      <w:proofErr w:type="gramStart"/>
      <w:r>
        <w:t>“</w:t>
      </w:r>
      <w:r>
        <w:rPr>
          <w:i/>
        </w:rPr>
        <w:t xml:space="preserve"> </w:t>
      </w:r>
      <w:proofErr w:type="spellStart"/>
      <w:r>
        <w:rPr>
          <w:i/>
        </w:rPr>
        <w:t>Starceski</w:t>
      </w:r>
      <w:proofErr w:type="spellEnd"/>
      <w:proofErr w:type="gramEnd"/>
      <w:r>
        <w:rPr>
          <w:i/>
        </w:rPr>
        <w:t xml:space="preserve"> v. Westinghouse Electric Corp.</w:t>
      </w:r>
      <w:r>
        <w:t>, 54 F.3d 1089, 1096 (3d Cir. 1995) (quoting</w:t>
      </w:r>
      <w:r>
        <w:rPr>
          <w:i/>
        </w:rPr>
        <w:t xml:space="preserve"> Griffiths v. CIGNA Corp</w:t>
      </w:r>
      <w:r>
        <w:t xml:space="preserve">., 988 F.2d 457, 470 (3d Cir. 1993)). </w:t>
      </w:r>
    </w:p>
    <w:p w14:paraId="0A43D2D7" w14:textId="77777777" w:rsidR="00AB4979" w:rsidRDefault="00AB4979">
      <w:pPr>
        <w:spacing w:after="42" w:line="265" w:lineRule="auto"/>
        <w:ind w:right="-12"/>
        <w:jc w:val="right"/>
        <w:rPr>
          <w:del w:id="4919" w:author="Author" w:date="2026-10-20T10:57:00Z"/>
        </w:rPr>
      </w:pPr>
      <w:r>
        <w:t xml:space="preserve">In the context of Title VII, the Supreme Court has ruled that direct evidence of </w:t>
      </w:r>
    </w:p>
    <w:p w14:paraId="66FC3AC0" w14:textId="77777777" w:rsidR="00AB4979" w:rsidRDefault="00AB4979">
      <w:pPr>
        <w:spacing w:after="0" w:line="259" w:lineRule="auto"/>
        <w:rPr>
          <w:del w:id="4920" w:author="Author" w:date="2026-10-20T10:57:00Z"/>
        </w:rPr>
      </w:pPr>
      <w:del w:id="4921" w:author="Author" w:date="2026-10-20T10:57:00Z">
        <w:r>
          <w:rPr>
            <w:rFonts w:ascii="Calibri" w:eastAsia="Calibri" w:hAnsi="Calibri" w:cs="Calibri"/>
            <w:noProof/>
            <w:sz w:val="22"/>
          </w:rPr>
          <mc:AlternateContent>
            <mc:Choice Requires="wpg">
              <w:drawing>
                <wp:inline distT="0" distB="0" distL="0" distR="0" wp14:anchorId="2FDEF2F0" wp14:editId="171AA500">
                  <wp:extent cx="1828800" cy="7620"/>
                  <wp:effectExtent l="0" t="0" r="0" b="0"/>
                  <wp:docPr id="104452" name="Group 10445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203" name="Shape 13320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AA02C0E" id="Group 10445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m2lK7bwIAADEGAAAOAAAAAAAAAAAAAAAAAC4C&#10;AABkcnMvZTJvRG9jLnhtbFBLAQItABQABgAIAAAAIQDlwj2m2QAAAAMBAAAPAAAAAAAAAAAAAAAA&#10;AMkEAABkcnMvZG93bnJldi54bWxQSwUGAAAAAAQABADzAAAAzwUAAAAA&#10;">
                  <v:shape id="Shape 13320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566BDE0" w14:textId="77777777" w:rsidR="00AB4979" w:rsidRDefault="00AB4979">
      <w:pPr>
        <w:spacing w:after="62"/>
        <w:ind w:left="-15" w:firstLine="720"/>
        <w:rPr>
          <w:ins w:id="4922" w:author="Author" w:date="2026-10-20T10:57:00Z"/>
        </w:rPr>
      </w:pPr>
      <w:r>
        <w:t xml:space="preserve">discrimination is not required for a plaintiff to employ the mixed-motive framework set by 42 U.S.C. § 2000e-2(m). </w:t>
      </w:r>
      <w:r>
        <w:rPr>
          <w:i/>
        </w:rPr>
        <w:t>Desert Palace Inc. v. Costa</w:t>
      </w:r>
      <w:r>
        <w:t xml:space="preserve">, 539 U.S. 90, 101 (2003). The </w:t>
      </w:r>
      <w:r>
        <w:rPr>
          <w:i/>
        </w:rPr>
        <w:t>Desert Palace</w:t>
      </w:r>
      <w:r>
        <w:t xml:space="preserve"> Court held that in order to be entitled to a mixed-motive instruction, a Title </w:t>
      </w:r>
      <w:r>
        <w:lastRenderedPageBreak/>
        <w:t xml:space="preserve">VII plaintiff “need only present sufficient evidence for a reasonable jury to conclude, by a preponderance of the </w:t>
      </w:r>
    </w:p>
    <w:p w14:paraId="018F2A52" w14:textId="77777777" w:rsidR="00AB4979" w:rsidRDefault="00AB4979">
      <w:pPr>
        <w:spacing w:after="0" w:line="259" w:lineRule="auto"/>
        <w:rPr>
          <w:ins w:id="4923" w:author="Author" w:date="2026-10-20T10:57:00Z"/>
        </w:rPr>
      </w:pPr>
      <w:ins w:id="4924" w:author="Author" w:date="2026-10-20T10:57:00Z">
        <w:r>
          <w:rPr>
            <w:rFonts w:ascii="Calibri" w:eastAsia="Calibri" w:hAnsi="Calibri" w:cs="Calibri"/>
            <w:noProof/>
            <w:sz w:val="22"/>
          </w:rPr>
          <mc:AlternateContent>
            <mc:Choice Requires="wpg">
              <w:drawing>
                <wp:inline distT="0" distB="0" distL="0" distR="0" wp14:anchorId="7438B33C" wp14:editId="3E40F484">
                  <wp:extent cx="1828800" cy="7620"/>
                  <wp:effectExtent l="0" t="0" r="0" b="0"/>
                  <wp:docPr id="105359" name="Group 10535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2885" name="Shape 13288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276061E" id="Group 10535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KgTq/bwIAADEGAAAOAAAAAAAAAAAAAAAAAC4C&#10;AABkcnMvZTJvRG9jLnhtbFBLAQItABQABgAIAAAAIQDlwj2m2QAAAAMBAAAPAAAAAAAAAAAAAAAA&#10;AMkEAABkcnMvZG93bnJldi54bWxQSwUGAAAAAAQABADzAAAAzwUAAAAA&#10;">
                  <v:shape id="Shape 13288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t xml:space="preserve"> </w:t>
        </w:r>
      </w:ins>
    </w:p>
    <w:p w14:paraId="6C574DA6" w14:textId="77777777" w:rsidR="00AB4979" w:rsidRDefault="00AB4979">
      <w:pPr>
        <w:ind w:left="-5"/>
      </w:pPr>
      <w:r>
        <w:t xml:space="preserve">evidence, that ‘race, color, religion, sex, or national origin was a motivating factor for any employment practice.’” </w:t>
      </w:r>
      <w:r>
        <w:rPr>
          <w:i/>
        </w:rPr>
        <w:t>Id</w:t>
      </w:r>
      <w:r>
        <w:t xml:space="preserve">. at 101 (quoting 42 U.S.C. § 2000e-2(m)). More recently, in </w:t>
      </w:r>
      <w:r>
        <w:rPr>
          <w:i/>
        </w:rPr>
        <w:t>Egan v. Delaware River Port Authority</w:t>
      </w:r>
      <w:r>
        <w:t xml:space="preserve">, 851 F.3d 263, 274 (3d Cir. 2017), the Third Circuit applied the reasoning of </w:t>
      </w:r>
      <w:r>
        <w:rPr>
          <w:i/>
        </w:rPr>
        <w:t>Desert Palace</w:t>
      </w:r>
      <w:r>
        <w:t xml:space="preserve"> to FMLA retaliation-for-exercise claims, and held “that direct evidence is not required to obtain a mixed-motive instruction under the FMLA.”  The </w:t>
      </w:r>
      <w:r>
        <w:rPr>
          <w:i/>
        </w:rPr>
        <w:t>Egan</w:t>
      </w:r>
      <w:r>
        <w:t xml:space="preserve"> court explained that, if a mixed-motive instruction is requested, the court “should … </w:t>
      </w:r>
      <w:proofErr w:type="gramStart"/>
      <w:r>
        <w:t>determine[</w:t>
      </w:r>
      <w:proofErr w:type="gramEnd"/>
      <w:r>
        <w:t>] whether there [</w:t>
      </w:r>
      <w:proofErr w:type="spellStart"/>
      <w:r>
        <w:t>i</w:t>
      </w:r>
      <w:proofErr w:type="spellEnd"/>
      <w:r>
        <w:t xml:space="preserve">]s evidence from which a reasonable jury could conclude that the [defendant] had legitimate and illegitimate reasons for its employment decision and that [the plaintiff’s] use of FMLA leave was a negative factor in the employment decision”; if so, the mixed-motive instruction is available. </w:t>
      </w:r>
      <w:r>
        <w:rPr>
          <w:i/>
        </w:rPr>
        <w:t>Id</w:t>
      </w:r>
      <w:r>
        <w:t xml:space="preserve">. at 275. The Committee has not attempted to determine whether </w:t>
      </w:r>
      <w:r>
        <w:rPr>
          <w:i/>
        </w:rPr>
        <w:t>Egan</w:t>
      </w:r>
      <w:r>
        <w:t xml:space="preserve"> undermines any requirement of direct evidence for ADA mixed-motive claims. </w:t>
      </w:r>
    </w:p>
    <w:p w14:paraId="6C4ACC8B" w14:textId="77777777" w:rsidR="00AB4979" w:rsidRDefault="00AB4979">
      <w:pPr>
        <w:pStyle w:val="Heading2"/>
        <w:ind w:left="-5"/>
      </w:pPr>
      <w:r>
        <w:t xml:space="preserve">Statutory Definitions </w:t>
      </w:r>
    </w:p>
    <w:p w14:paraId="0C95E3D0" w14:textId="77777777" w:rsidR="00AB4979" w:rsidRDefault="00AB4979">
      <w:pPr>
        <w:ind w:left="-5"/>
      </w:pPr>
      <w:r>
        <w:rPr>
          <w:i/>
        </w:rPr>
        <w:t xml:space="preserve"> </w:t>
      </w:r>
      <w:r>
        <w:t>The ADA employs complicated and sometimes counterintuitive statutory definitions for many of the important terms that govern a disparate treatment action. Instructions for these statutory definitions are set forth at 9.2.1-9.2.2. They are not included in the body of the “</w:t>
      </w:r>
      <w:proofErr w:type="spellStart"/>
      <w:r>
        <w:t>mixedmotives</w:t>
      </w:r>
      <w:proofErr w:type="spellEnd"/>
      <w:r>
        <w:t xml:space="preserve">” instruction because not all of them will ordinarily be in dispute in a particular case, and including all of them would unduly complicate the basic instruction.  </w:t>
      </w:r>
    </w:p>
    <w:p w14:paraId="6D516B04" w14:textId="77777777" w:rsidR="00AB4979" w:rsidRDefault="00AB4979">
      <w:pPr>
        <w:pStyle w:val="Heading2"/>
        <w:ind w:left="-5"/>
      </w:pPr>
      <w:r>
        <w:t xml:space="preserve">Adverse Employment Action </w:t>
      </w:r>
    </w:p>
    <w:p w14:paraId="67836B17" w14:textId="77777777" w:rsidR="00AB4979" w:rsidRDefault="00AB4979">
      <w:pPr>
        <w:ind w:left="-15" w:firstLine="720"/>
      </w:pPr>
      <w:r>
        <w:t xml:space="preserve">The ADA provides that “[n]o covered entity shall discriminate against a qualified individual on the basis of disability in regard to job application procedures, the hiring, advancement, or discharge of employees, employee compensation, job training, and other terms, conditions, and privileges of employment.”  42 U.S.C. § 12112(a).   Similar statutory language in Title VII was construed by the Supreme Court in </w:t>
      </w:r>
      <w:r>
        <w:rPr>
          <w:i/>
        </w:rPr>
        <w:t>Muldrow v. City of St. Louis,</w:t>
      </w:r>
      <w:r>
        <w:t xml:space="preserve"> 144 S. Ct. 967 (2024), and that decision’s textual approach should control the definition of an adverse employment action under the ADA. Accordingly, the Instruction has been drafted to track the ADA’s provision. </w:t>
      </w:r>
      <w:r>
        <w:rPr>
          <w:i/>
        </w:rPr>
        <w:t>Muldrow</w:t>
      </w:r>
      <w:r>
        <w:t xml:space="preserve"> required a plaintiff to establish only that she suffered “some harm” from discrimination with respect to the listed categories.  </w:t>
      </w:r>
      <w:r>
        <w:rPr>
          <w:i/>
        </w:rPr>
        <w:t>Cf</w:t>
      </w:r>
      <w:r>
        <w:t xml:space="preserve">. Comment 5.1.1 (discussing the adverse employment action element in Title VII cases). </w:t>
      </w:r>
      <w:r>
        <w:rPr>
          <w:i/>
        </w:rPr>
        <w:t>Muldrow</w:t>
      </w:r>
      <w:r>
        <w:t xml:space="preserve"> also notes that an employee alleging that a transfer constitutes an adverse </w:t>
      </w:r>
      <w:r>
        <w:lastRenderedPageBreak/>
        <w:t xml:space="preserve">employment action must display “some harm” regarding an “identifiable term or condition of employment.” </w:t>
      </w:r>
      <w:r>
        <w:rPr>
          <w:i/>
        </w:rPr>
        <w:t>Muldrow</w:t>
      </w:r>
      <w:r>
        <w:t xml:space="preserve">, 144 S. Ct. at 974. </w:t>
      </w:r>
    </w:p>
    <w:p w14:paraId="37B04E43" w14:textId="77777777" w:rsidR="00AB4979" w:rsidRDefault="00AB4979">
      <w:pPr>
        <w:pStyle w:val="Heading2"/>
        <w:ind w:left="-5"/>
      </w:pPr>
      <w:r>
        <w:t xml:space="preserve">“Same Decision” Instruction </w:t>
      </w:r>
    </w:p>
    <w:p w14:paraId="01B73251" w14:textId="77777777" w:rsidR="00AB4979" w:rsidRDefault="00AB4979">
      <w:pPr>
        <w:ind w:left="-5"/>
      </w:pPr>
      <w:r>
        <w:t xml:space="preserve"> Under Title VII, if the plaintiff proves intentional discrimination in a “mixed-motives” case, the defendant can still avoid liability for money damages by demonstrating by a preponderance of the evidence that the same decision would have been made even in the absence of the impermissible motivating factor. If the defendant establishes this defense, the plaintiff is then entitled only to declaratory and injunctive relief, attorney’s fees and costs. Orders of reinstatement, as well </w:t>
      </w:r>
      <w:proofErr w:type="gramStart"/>
      <w:r>
        <w:t>as  the</w:t>
      </w:r>
      <w:proofErr w:type="gramEnd"/>
      <w:r>
        <w:t xml:space="preserve"> substitutes of back and front pay, are prohibited if a same decision defense is proven. 42 U.S.C. §2000e-(5)(g)(2)(B). The ADA explicitly relies on the enforcement tools and remedies described in 42 U.S.C. § 2000e-(5). 42 U.S.C. § 12117(a). Therefore, a plaintiff in a “mixed-motives” case under the ADA is not entitled to damages if the defendant proves that the adverse employment action would have been made even if disability had not been a </w:t>
      </w:r>
      <w:proofErr w:type="gramStart"/>
      <w:r>
        <w:t>motivating  factor</w:t>
      </w:r>
      <w:proofErr w:type="gramEnd"/>
      <w:r>
        <w:t xml:space="preserve">.  But Instruction 9.1.1 is premised on the assumption that the “same decision” defense is not a complete defense as it is in cases where the </w:t>
      </w:r>
      <w:r>
        <w:rPr>
          <w:i/>
        </w:rPr>
        <w:t>Price Waterhouse</w:t>
      </w:r>
      <w:r>
        <w:t xml:space="preserve"> burden-shifting framework applies.   </w:t>
      </w:r>
    </w:p>
    <w:p w14:paraId="6C11F5F6" w14:textId="77777777" w:rsidR="00AB4979" w:rsidRDefault="00AB4979">
      <w:pPr>
        <w:pStyle w:val="Heading2"/>
        <w:ind w:left="-5"/>
      </w:pPr>
      <w:r>
        <w:t xml:space="preserve">Direct Threat </w:t>
      </w:r>
    </w:p>
    <w:p w14:paraId="0815C27A" w14:textId="77777777" w:rsidR="00AB4979" w:rsidRDefault="00AB4979">
      <w:pPr>
        <w:ind w:left="-5"/>
      </w:pPr>
      <w:r>
        <w:rPr>
          <w:i/>
        </w:rPr>
        <w:t xml:space="preserve"> </w:t>
      </w:r>
      <w:r>
        <w:t xml:space="preserve">The ADA provides a defense if the employment or accommodation of an otherwise qualified, disabled individual would pose a “direct threat” to the individual or to others. The “direct threat” affirmative defense is applicable both to disparate treatment claims and reasonable accommodation claims. </w:t>
      </w:r>
      <w:r>
        <w:rPr>
          <w:i/>
        </w:rPr>
        <w:t>See</w:t>
      </w:r>
      <w:r>
        <w:t xml:space="preserve"> </w:t>
      </w:r>
      <w:r>
        <w:rPr>
          <w:i/>
        </w:rPr>
        <w:t xml:space="preserve">Chevron U.S.A. Inc. v. </w:t>
      </w:r>
      <w:proofErr w:type="spellStart"/>
      <w:r>
        <w:rPr>
          <w:i/>
        </w:rPr>
        <w:t>Echazabal</w:t>
      </w:r>
      <w:proofErr w:type="spellEnd"/>
      <w:r>
        <w:rPr>
          <w:i/>
        </w:rPr>
        <w:t>,</w:t>
      </w:r>
      <w:r>
        <w:t xml:space="preserve"> 536 U.S. 73 (2002); </w:t>
      </w:r>
      <w:r>
        <w:rPr>
          <w:i/>
        </w:rPr>
        <w:t>Buskirk v. Apollo Metals</w:t>
      </w:r>
      <w:r>
        <w:t xml:space="preserve">, 307 F.3d 160, 168 (3d Cir. 2002). See 9.3.1 for an instruction on the “direct threat” affirmative defense. </w:t>
      </w:r>
    </w:p>
    <w:p w14:paraId="45D28049" w14:textId="77777777" w:rsidR="00AB4979" w:rsidRDefault="00AB4979">
      <w:pPr>
        <w:pStyle w:val="Heading2"/>
        <w:ind w:left="-5"/>
      </w:pPr>
      <w:r>
        <w:t xml:space="preserve">Animus of Employee Who Was Not the Ultimate Decisionmaker </w:t>
      </w:r>
    </w:p>
    <w:p w14:paraId="379052AD" w14:textId="77777777" w:rsidR="00AB4979" w:rsidRDefault="00AB4979">
      <w:pPr>
        <w:spacing w:after="0"/>
        <w:ind w:left="-5"/>
      </w:pPr>
      <w:r>
        <w:t xml:space="preserve"> Construing a statute that explicitly referred to discrimination as “a motivating factor,” the Supreme Court ruled that “if a supervisor performs an act motivated by antimilitary animus that is </w:t>
      </w:r>
      <w:r>
        <w:rPr>
          <w:i/>
        </w:rPr>
        <w:t xml:space="preserve">intended </w:t>
      </w:r>
      <w:r>
        <w:t xml:space="preserve">by the supervisor to cause an adverse employment action, and if that act is a proximate cause of the ultimate employment action, then the employer is liable under [the Uniformed Services Employment and Reemployment Rights Act of 1994 (USERRA)]” even if the ultimate employment decision is taken by one other than the supervisor with the animus.  </w:t>
      </w:r>
      <w:r>
        <w:rPr>
          <w:i/>
        </w:rPr>
        <w:t xml:space="preserve">Staub v. Proctor </w:t>
      </w:r>
    </w:p>
    <w:p w14:paraId="36C08EBD" w14:textId="77777777" w:rsidR="00AB4979" w:rsidRDefault="00AB4979">
      <w:pPr>
        <w:ind w:left="-5"/>
      </w:pPr>
      <w:r>
        <w:rPr>
          <w:i/>
        </w:rPr>
        <w:t>Hosp.</w:t>
      </w:r>
      <w:r>
        <w:t xml:space="preserve">, 562 U.S. 411, 422 (2011) (footnotes omitted).  Like the USERRA, 42 U.S.C. § 2000e5(g)(2)(B) refers to discrimination as a “motivating factor,” and, since </w:t>
      </w:r>
      <w:r>
        <w:rPr>
          <w:i/>
        </w:rPr>
        <w:t>Staub</w:t>
      </w:r>
      <w:r>
        <w:t xml:space="preserve">, the Third </w:t>
      </w:r>
      <w:r>
        <w:lastRenderedPageBreak/>
        <w:t xml:space="preserve">Circuit has frequently applied that decision in Title VII cases. </w:t>
      </w:r>
      <w:r>
        <w:rPr>
          <w:i/>
        </w:rPr>
        <w:t>E.g.,</w:t>
      </w:r>
      <w:r>
        <w:t xml:space="preserve"> </w:t>
      </w:r>
      <w:r>
        <w:rPr>
          <w:i/>
        </w:rPr>
        <w:t>McKenna v. City of Phila.</w:t>
      </w:r>
      <w:r>
        <w:t xml:space="preserve">, 649 F.3d 171 (3d Cir. 2011); </w:t>
      </w:r>
      <w:r>
        <w:rPr>
          <w:i/>
        </w:rPr>
        <w:t>Jones v. SEPTA</w:t>
      </w:r>
      <w:r>
        <w:t xml:space="preserve">, 796 F.3d 323 (3d Cir. 2015); </w:t>
      </w:r>
      <w:r>
        <w:rPr>
          <w:i/>
        </w:rPr>
        <w:t xml:space="preserve">Russo v. Bryn </w:t>
      </w:r>
      <w:proofErr w:type="spellStart"/>
      <w:r>
        <w:rPr>
          <w:i/>
        </w:rPr>
        <w:t>Mawr</w:t>
      </w:r>
      <w:proofErr w:type="spellEnd"/>
      <w:r>
        <w:rPr>
          <w:i/>
        </w:rPr>
        <w:t xml:space="preserve"> Tr. Co.</w:t>
      </w:r>
      <w:r>
        <w:t>, No. 22-3235, 2024 WL 3738643 n.3 (3d Cir. Aug. 9, 2024) (explaining that “</w:t>
      </w:r>
      <w:r>
        <w:rPr>
          <w:i/>
        </w:rPr>
        <w:t>Muldrow</w:t>
      </w:r>
      <w:r>
        <w:t xml:space="preserve"> arguably abrogated </w:t>
      </w:r>
      <w:r>
        <w:rPr>
          <w:i/>
        </w:rPr>
        <w:t>Jones</w:t>
      </w:r>
      <w:r>
        <w:t xml:space="preserve"> so that a suspension with pay might, under some circumstances, constitute an adverse employment action.”). </w:t>
      </w:r>
    </w:p>
    <w:p w14:paraId="1430C4FA" w14:textId="77777777" w:rsidR="00AB4979" w:rsidRDefault="00AB4979">
      <w:pPr>
        <w:ind w:left="-15" w:firstLine="720"/>
        <w:rPr>
          <w:del w:id="4925" w:author="Author" w:date="2026-10-20T10:57:00Z"/>
        </w:rPr>
      </w:pPr>
      <w:ins w:id="4926" w:author="Author" w:date="2026-10-20T10:57:00Z">
        <w:r>
          <w:rPr>
            <w:rFonts w:ascii="Calibri" w:eastAsia="Calibri" w:hAnsi="Calibri" w:cs="Calibri"/>
            <w:noProof/>
            <w:sz w:val="22"/>
          </w:rPr>
          <mc:AlternateContent>
            <mc:Choice Requires="wpg">
              <w:drawing>
                <wp:anchor distT="0" distB="0" distL="114300" distR="114300" simplePos="0" relativeHeight="251664384" behindDoc="1" locked="0" layoutInCell="1" allowOverlap="1" wp14:anchorId="5CF13F32" wp14:editId="2E1259CD">
                  <wp:simplePos x="0" y="0"/>
                  <wp:positionH relativeFrom="column">
                    <wp:posOffset>2720341</wp:posOffset>
                  </wp:positionH>
                  <wp:positionV relativeFrom="paragraph">
                    <wp:posOffset>1891799</wp:posOffset>
                  </wp:positionV>
                  <wp:extent cx="39624" cy="175260"/>
                  <wp:effectExtent l="0" t="0" r="0" b="0"/>
                  <wp:wrapNone/>
                  <wp:docPr id="106652" name="Group 106652"/>
                  <wp:cNvGraphicFramePr/>
                  <a:graphic xmlns:a="http://schemas.openxmlformats.org/drawingml/2006/main">
                    <a:graphicData uri="http://schemas.microsoft.com/office/word/2010/wordprocessingGroup">
                      <wpg:wgp>
                        <wpg:cNvGrpSpPr/>
                        <wpg:grpSpPr>
                          <a:xfrm>
                            <a:off x="0" y="0"/>
                            <a:ext cx="39624" cy="175260"/>
                            <a:chOff x="0" y="0"/>
                            <a:chExt cx="39624" cy="175260"/>
                          </a:xfrm>
                        </wpg:grpSpPr>
                        <wps:wsp>
                          <wps:cNvPr id="132887" name="Shape 132887"/>
                          <wps:cNvSpPr/>
                          <wps:spPr>
                            <a:xfrm>
                              <a:off x="0" y="0"/>
                              <a:ext cx="39624" cy="175260"/>
                            </a:xfrm>
                            <a:custGeom>
                              <a:avLst/>
                              <a:gdLst/>
                              <a:ahLst/>
                              <a:cxnLst/>
                              <a:rect l="0" t="0" r="0" b="0"/>
                              <a:pathLst>
                                <a:path w="39624" h="175260">
                                  <a:moveTo>
                                    <a:pt x="0" y="0"/>
                                  </a:moveTo>
                                  <a:lnTo>
                                    <a:pt x="39624" y="0"/>
                                  </a:lnTo>
                                  <a:lnTo>
                                    <a:pt x="39624" y="175260"/>
                                  </a:lnTo>
                                  <a:lnTo>
                                    <a:pt x="0" y="17526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g:wgp>
                    </a:graphicData>
                  </a:graphic>
                </wp:anchor>
              </w:drawing>
            </mc:Choice>
            <mc:Fallback>
              <w:pict>
                <v:group w14:anchorId="51F4CF90" id="Group 106652" o:spid="_x0000_s1026" style="position:absolute;margin-left:214.2pt;margin-top:148.95pt;width:3.1pt;height:13.8pt;z-index:-251652096" coordsize="39624,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">
                  <v:shape id="Shape 132887" o:spid="_x0000_s1027" style="position:absolute;width:39624;height:175260;visibility:visible;mso-wrap-style:square;v-text-anchor:top" coordsize="39624,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" path="m,l39624,r,175260l,175260,,e" fillcolor="#f2f2f2" stroked="f" strokeweight="0">
                    <v:stroke miterlimit="83231f" joinstyle="miter"/>
                    <v:path arrowok="t" textboxrect="0,0,39624,175260"/>
                  </v:shape>
                </v:group>
              </w:pict>
            </mc:Fallback>
          </mc:AlternateContent>
        </w:r>
      </w:ins>
      <w:r>
        <w:t xml:space="preserve">Assuming that Section 2000e-5(g)(2)(B) applies to mixed-motive claims under the ADA, there may be some reason to think that </w:t>
      </w:r>
      <w:r>
        <w:rPr>
          <w:i/>
        </w:rPr>
        <w:t>Staub</w:t>
      </w:r>
      <w:r>
        <w:t xml:space="preserve">’s analysis might extend to ADA mixed-motive claims.  On the other hand, the argument for extending </w:t>
      </w:r>
      <w:r>
        <w:rPr>
          <w:i/>
        </w:rPr>
        <w:t>Staub</w:t>
      </w:r>
      <w:r>
        <w:t xml:space="preserve"> to ADA mixed-motive claims is not as strong as the argument for extending </w:t>
      </w:r>
      <w:r>
        <w:rPr>
          <w:i/>
        </w:rPr>
        <w:t>Staub</w:t>
      </w:r>
      <w:r>
        <w:t xml:space="preserve"> to Title VII mixed-motive claims (</w:t>
      </w:r>
      <w:r>
        <w:rPr>
          <w:i/>
        </w:rPr>
        <w:t xml:space="preserve">see </w:t>
      </w:r>
      <w:r>
        <w:t xml:space="preserve">Comment 5.1.1).  The main difference is that Section 2000e-5(g)(2)(B) refers to “claim[s] in which an individual proves a violation under section 2000e-2(m) of this title,” and Section 2000e-2(m) does not list disability discrimination among the types of violations that it bars.  Section 2000e-2(m)’s “motivating factor” language does not apply to ADA claims – and it was Section 2000e-2(m) that the </w:t>
      </w:r>
      <w:r>
        <w:rPr>
          <w:i/>
        </w:rPr>
        <w:t>Staub</w:t>
      </w:r>
      <w:r>
        <w:t xml:space="preserve"> Court noted as containing language similar to the USERRA language that it was construing.  </w:t>
      </w:r>
      <w:r>
        <w:rPr>
          <w:i/>
        </w:rPr>
        <w:t>See Staub</w:t>
      </w:r>
      <w:r>
        <w:t xml:space="preserve">,562 U.S. at 417.  Thus, it is unclear whether the ruling in </w:t>
      </w:r>
      <w:r>
        <w:rPr>
          <w:i/>
        </w:rPr>
        <w:t>Staub</w:t>
      </w:r>
      <w:r>
        <w:t xml:space="preserve"> would extend to mixed-motive claims under the ADA. No Third Circuit precedential decision focuses on </w:t>
      </w:r>
    </w:p>
    <w:p w14:paraId="2E0155E8" w14:textId="77777777" w:rsidR="00AB4979" w:rsidRDefault="00AB4979">
      <w:pPr>
        <w:rPr>
          <w:del w:id="4927" w:author="Author" w:date="2026-10-20T10:57:00Z"/>
        </w:rPr>
        <w:sectPr w:rsidR="00AB4979" w:rsidSect="00AB4979">
          <w:headerReference w:type="even" r:id="rId1011"/>
          <w:headerReference w:type="default" r:id="rId1012"/>
          <w:footerReference w:type="even" r:id="rId1013"/>
          <w:footerReference w:type="default" r:id="rId1014"/>
          <w:headerReference w:type="first" r:id="rId1015"/>
          <w:footerReference w:type="first" r:id="rId1016"/>
          <w:pgSz w:w="12240" w:h="15840"/>
          <w:pgMar w:top="1498" w:right="1438" w:bottom="2017" w:left="1440" w:header="779" w:footer="1440" w:gutter="0"/>
          <w:lnNumType w:countBy="1" w:restart="continuous"/>
          <w:cols w:space="720"/>
        </w:sectPr>
      </w:pPr>
    </w:p>
    <w:p w14:paraId="044969C5" w14:textId="77777777" w:rsidR="00AB4979" w:rsidRDefault="00AB4979">
      <w:pPr>
        <w:ind w:left="-15" w:firstLine="720"/>
      </w:pPr>
      <w:del w:id="4928" w:author="Author" w:date="2026-10-20T10:57:00Z">
        <w:r>
          <w:rPr>
            <w:rFonts w:ascii="Calibri" w:eastAsia="Calibri" w:hAnsi="Calibri" w:cs="Calibri"/>
            <w:noProof/>
            <w:sz w:val="22"/>
          </w:rPr>
          <w:lastRenderedPageBreak/>
          <mc:AlternateContent>
            <mc:Choice Requires="wpg">
              <w:drawing>
                <wp:anchor distT="0" distB="0" distL="114300" distR="114300" simplePos="0" relativeHeight="251667456" behindDoc="1" locked="0" layoutInCell="1" allowOverlap="1" wp14:anchorId="110BD1E3" wp14:editId="0D7F9EBA">
                  <wp:simplePos x="0" y="0"/>
                  <wp:positionH relativeFrom="column">
                    <wp:posOffset>2721864</wp:posOffset>
                  </wp:positionH>
                  <wp:positionV relativeFrom="paragraph">
                    <wp:posOffset>-36825</wp:posOffset>
                  </wp:positionV>
                  <wp:extent cx="37338" cy="175260"/>
                  <wp:effectExtent l="0" t="0" r="0" b="0"/>
                  <wp:wrapNone/>
                  <wp:docPr id="102800" name="Group 102800"/>
                  <wp:cNvGraphicFramePr/>
                  <a:graphic xmlns:a="http://schemas.openxmlformats.org/drawingml/2006/main">
                    <a:graphicData uri="http://schemas.microsoft.com/office/word/2010/wordprocessingGroup">
                      <wpg:wgp>
                        <wpg:cNvGrpSpPr/>
                        <wpg:grpSpPr>
                          <a:xfrm>
                            <a:off x="0" y="0"/>
                            <a:ext cx="37338" cy="175260"/>
                            <a:chOff x="0" y="0"/>
                            <a:chExt cx="37338" cy="175260"/>
                          </a:xfrm>
                        </wpg:grpSpPr>
                        <wps:wsp>
                          <wps:cNvPr id="133205" name="Shape 133205"/>
                          <wps:cNvSpPr/>
                          <wps:spPr>
                            <a:xfrm>
                              <a:off x="0" y="0"/>
                              <a:ext cx="37338" cy="175260"/>
                            </a:xfrm>
                            <a:custGeom>
                              <a:avLst/>
                              <a:gdLst/>
                              <a:ahLst/>
                              <a:cxnLst/>
                              <a:rect l="0" t="0" r="0" b="0"/>
                              <a:pathLst>
                                <a:path w="37338" h="175260">
                                  <a:moveTo>
                                    <a:pt x="0" y="0"/>
                                  </a:moveTo>
                                  <a:lnTo>
                                    <a:pt x="37338" y="0"/>
                                  </a:lnTo>
                                  <a:lnTo>
                                    <a:pt x="37338" y="175260"/>
                                  </a:lnTo>
                                  <a:lnTo>
                                    <a:pt x="0" y="17526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g:wgp>
                    </a:graphicData>
                  </a:graphic>
                </wp:anchor>
              </w:drawing>
            </mc:Choice>
            <mc:Fallback>
              <w:pict>
                <v:group w14:anchorId="64B91485" id="Group 102800" o:spid="_x0000_s1026" style="position:absolute;margin-left:214.3pt;margin-top:-2.9pt;width:2.95pt;height:13.8pt;z-index:-251649024" coordsize="37338,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">
                  <v:shape id="Shape 133205" o:spid="_x0000_s1027" style="position:absolute;width:37338;height:175260;visibility:visible;mso-wrap-style:square;v-text-anchor:top" coordsize="37338,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" path="m,l37338,r,175260l,175260,,e" fillcolor="#f2f2f2" stroked="f" strokeweight="0">
                    <v:stroke miterlimit="83231f" joinstyle="miter"/>
                    <v:path arrowok="t" textboxrect="0,0,37338,175260"/>
                  </v:shape>
                </v:group>
              </w:pict>
            </mc:Fallback>
          </mc:AlternateContent>
        </w:r>
        <w:r>
          <w:delText xml:space="preserve">172 </w:delText>
        </w:r>
        <w:r>
          <w:tab/>
        </w:r>
      </w:del>
      <w:r>
        <w:t xml:space="preserve">the applicability of this theory to ADA cases. </w:t>
      </w:r>
    </w:p>
    <w:p w14:paraId="0F6B5ECB" w14:textId="77777777" w:rsidR="00AB4979" w:rsidRDefault="00AB4979">
      <w:pPr>
        <w:sectPr w:rsidR="00AB4979" w:rsidSect="00AB4979">
          <w:headerReference w:type="even" r:id="rId1017"/>
          <w:headerReference w:type="default" r:id="rId1018"/>
          <w:footerReference w:type="even" r:id="rId1019"/>
          <w:footerReference w:type="default" r:id="rId1020"/>
          <w:headerReference w:type="first" r:id="rId1021"/>
          <w:footerReference w:type="first" r:id="rId1022"/>
          <w:pgSz w:w="12240" w:h="15840"/>
          <w:pgMar w:top="1497" w:right="1437" w:bottom="2017" w:left="1440" w:header="780" w:footer="1439" w:gutter="0"/>
          <w:lnNumType w:countBy="1" w:restart="continuous"/>
          <w:cols w:space="720"/>
        </w:sectPr>
      </w:pPr>
    </w:p>
    <w:p w14:paraId="25205C60" w14:textId="77777777" w:rsidR="00AB4979" w:rsidRDefault="00AB4979">
      <w:pPr>
        <w:spacing w:after="224"/>
        <w:ind w:left="-5"/>
      </w:pPr>
      <w:r>
        <w:rPr>
          <w:b/>
          <w:sz w:val="28"/>
        </w:rPr>
        <w:lastRenderedPageBreak/>
        <w:t>9.1.2</w:t>
      </w:r>
      <w:r>
        <w:rPr>
          <w:b/>
        </w:rPr>
        <w:t xml:space="preserve">     </w:t>
      </w:r>
      <w:r>
        <w:rPr>
          <w:b/>
          <w:sz w:val="28"/>
        </w:rPr>
        <w:t xml:space="preserve">Elements of an ADA Claim – Disparate Treatment — Pretext </w:t>
      </w:r>
      <w:r>
        <w:rPr>
          <w:b/>
        </w:rPr>
        <w:t xml:space="preserve"> </w:t>
      </w:r>
    </w:p>
    <w:p w14:paraId="6584A56A" w14:textId="77777777" w:rsidR="00AB4979" w:rsidRDefault="00AB4979">
      <w:pPr>
        <w:pStyle w:val="Heading1"/>
        <w:spacing w:after="214"/>
        <w:ind w:left="-5"/>
      </w:pPr>
      <w:r>
        <w:t>Model</w:t>
      </w:r>
      <w:r>
        <w:rPr>
          <w:sz w:val="24"/>
        </w:rPr>
        <w:t xml:space="preserve"> </w:t>
      </w:r>
    </w:p>
    <w:p w14:paraId="2CCACBD8" w14:textId="77777777" w:rsidR="00AB4979" w:rsidRDefault="00AB4979">
      <w:pPr>
        <w:tabs>
          <w:tab w:val="right" w:pos="9363"/>
        </w:tabs>
        <w:spacing w:after="10"/>
        <w:ind w:left="-15"/>
        <w:rPr>
          <w:ins w:id="4929" w:author="Author" w:date="2026-10-20T10:57:00Z"/>
        </w:rPr>
      </w:pPr>
      <w:r>
        <w:t xml:space="preserve"> </w:t>
      </w:r>
      <w:ins w:id="4930" w:author="Author" w:date="2026-10-20T10:57:00Z">
        <w:r>
          <w:tab/>
        </w:r>
      </w:ins>
      <w:r>
        <w:t xml:space="preserve">In this case [plaintiff] is alleging that [defendant] [describe alleged disparate treatment] </w:t>
      </w:r>
    </w:p>
    <w:p w14:paraId="7AFAEC5D" w14:textId="77777777" w:rsidR="00AB4979" w:rsidRDefault="00AB4979">
      <w:pPr>
        <w:spacing w:after="264"/>
        <w:ind w:left="-5"/>
      </w:pPr>
      <w:r>
        <w:t>[plaintiff]. In order for [plaintiff] to recover on this discrimination claim against [defendant], [plaintiff] must prove that [defendant] intentionally discriminated against [plaintiff]. This means that [plaintiff] must prove that [his/her] [disability] was a determinative factor in [defendant’s] decision to [describe action]</w:t>
      </w:r>
      <w:r>
        <w:rPr>
          <w:vertAlign w:val="superscript"/>
        </w:rPr>
        <w:footnoteReference w:id="391"/>
      </w:r>
      <w:r>
        <w:t xml:space="preserve"> [plaintiff]. </w:t>
      </w:r>
    </w:p>
    <w:p w14:paraId="074AB642" w14:textId="77777777" w:rsidR="00AB4979" w:rsidRDefault="00AB4979">
      <w:pPr>
        <w:ind w:left="-5"/>
      </w:pPr>
      <w:r>
        <w:t xml:space="preserve"> To prevail on this claim, [plaintiff] must prove all of the following by a preponderance of the evidence: </w:t>
      </w:r>
    </w:p>
    <w:p w14:paraId="583EA8DD" w14:textId="77777777" w:rsidR="00AB4979" w:rsidRDefault="00AB4979">
      <w:pPr>
        <w:ind w:left="730"/>
      </w:pPr>
      <w:r>
        <w:t xml:space="preserve">First: [Plaintiff] </w:t>
      </w:r>
      <w:proofErr w:type="gramStart"/>
      <w:r>
        <w:t>has</w:t>
      </w:r>
      <w:proofErr w:type="gramEnd"/>
      <w:r>
        <w:t xml:space="preserve"> a “disability” within the meaning of the ADA.  </w:t>
      </w:r>
    </w:p>
    <w:p w14:paraId="76E10A89" w14:textId="77777777" w:rsidR="00AB4979" w:rsidRDefault="00AB4979">
      <w:pPr>
        <w:ind w:left="730"/>
      </w:pPr>
      <w:r>
        <w:t xml:space="preserve">Second: [Plaintiff] is a “qualified individual” able to perform the essential functions of [specify the job or position sought].  </w:t>
      </w:r>
    </w:p>
    <w:p w14:paraId="325E2B52" w14:textId="77777777" w:rsidR="00AB4979" w:rsidRDefault="00AB4979">
      <w:pPr>
        <w:ind w:left="730"/>
      </w:pPr>
      <w:r>
        <w:t xml:space="preserve">Third: [Plaintiff’s] disability was a determinative factor in [defendant’s] decision [describe action] [plaintiff]. </w:t>
      </w:r>
    </w:p>
    <w:p w14:paraId="61B0C4E0" w14:textId="77777777" w:rsidR="00AB4979" w:rsidRDefault="00AB4979">
      <w:pPr>
        <w:spacing w:after="259"/>
        <w:ind w:left="730"/>
      </w:pPr>
      <w:r>
        <w:t>Fourth: [Defendant’s] decision affected [job application procedures applicable to [plaintiff], [the hiring, advancement, or discharge of] [plaintiff], [</w:t>
      </w:r>
      <w:proofErr w:type="spellStart"/>
      <w:proofErr w:type="gramStart"/>
      <w:r>
        <w:t>plaintiff”s</w:t>
      </w:r>
      <w:proofErr w:type="spellEnd"/>
      <w:proofErr w:type="gramEnd"/>
      <w:r>
        <w:t>] [compensation], [job training], [other terms, conditions, and privileges of] [his/her] employment] and [plaintiff] suffered some harm or injury as a result of that decision</w:t>
      </w:r>
      <w:r>
        <w:rPr>
          <w:u w:val="single" w:color="000000"/>
        </w:rPr>
        <w:t>.</w:t>
      </w:r>
      <w:r>
        <w:t xml:space="preserve"> </w:t>
      </w:r>
    </w:p>
    <w:p w14:paraId="557DA848" w14:textId="77777777" w:rsidR="00AB4979" w:rsidRDefault="00AB4979">
      <w:pPr>
        <w:tabs>
          <w:tab w:val="right" w:pos="9363"/>
        </w:tabs>
        <w:spacing w:after="262"/>
        <w:ind w:left="-15"/>
      </w:pPr>
      <w:r>
        <w:t xml:space="preserve"> </w:t>
      </w:r>
      <w:r>
        <w:tab/>
        <w:t xml:space="preserve">[I will now provide you with more explicit instructions on the following statutory terms:  </w:t>
      </w:r>
    </w:p>
    <w:p w14:paraId="50ADA301" w14:textId="77777777" w:rsidR="00AB4979" w:rsidRDefault="00AB4979" w:rsidP="00AB4979">
      <w:pPr>
        <w:numPr>
          <w:ilvl w:val="0"/>
          <w:numId w:val="119"/>
        </w:numPr>
        <w:spacing w:after="262" w:line="249" w:lineRule="auto"/>
        <w:ind w:hanging="240"/>
        <w:jc w:val="both"/>
      </w:pPr>
      <w:r>
        <w:t xml:space="preserve">“Disability.” —  Instruction 9.2.1 </w:t>
      </w:r>
    </w:p>
    <w:p w14:paraId="305336D4" w14:textId="77777777" w:rsidR="00AB4979" w:rsidRDefault="00AB4979" w:rsidP="00AB4979">
      <w:pPr>
        <w:numPr>
          <w:ilvl w:val="0"/>
          <w:numId w:val="119"/>
        </w:numPr>
        <w:spacing w:after="230" w:line="249" w:lineRule="auto"/>
        <w:ind w:hanging="240"/>
        <w:jc w:val="both"/>
      </w:pPr>
      <w:r>
        <w:t xml:space="preserve">“Qualified” </w:t>
      </w:r>
      <w:proofErr w:type="gramStart"/>
      <w:r>
        <w:t xml:space="preserve">—  </w:t>
      </w:r>
      <w:r>
        <w:rPr>
          <w:i/>
        </w:rPr>
        <w:t>See</w:t>
      </w:r>
      <w:proofErr w:type="gramEnd"/>
      <w:r>
        <w:t xml:space="preserve"> Instruction 9.2.2 ] </w:t>
      </w:r>
    </w:p>
    <w:p w14:paraId="036B3837" w14:textId="77777777" w:rsidR="00AB4979" w:rsidRDefault="00AB4979">
      <w:pPr>
        <w:ind w:left="-5"/>
      </w:pPr>
      <w:r>
        <w:t xml:space="preserve">  Although [plaintiff] must prove that [defendant] acted with the intent to discriminate on the basis of a disability, [plaintiff] is not required to prove that [defendant] acted with the particular intent to violate [plaintiff’s] federal rights under the ADA. Moreover, [plaintiff] is </w:t>
      </w:r>
      <w:r>
        <w:lastRenderedPageBreak/>
        <w:t xml:space="preserve">not required to produce direct evidence of intent, such as statements admitting discrimination. Intentional discrimination may be inferred from the existence of other facts. </w:t>
      </w:r>
    </w:p>
    <w:p w14:paraId="43583740" w14:textId="77777777" w:rsidR="00AB4979" w:rsidRDefault="00AB4979">
      <w:pPr>
        <w:spacing w:after="294"/>
        <w:ind w:left="-5"/>
      </w:pPr>
      <w:r>
        <w:t xml:space="preserve"> You should weigh all the evidence received in the case in deciding whether [defendant] intentionally discriminated against [plaintiff]. [For example, you have been shown statistics in this case. Statistics are one form of evidence that you may consider when deciding whether a defendant intentionally discriminated against a plaintiff. You should evaluate statistical evidence along with all the other evidence.] </w:t>
      </w:r>
    </w:p>
    <w:p w14:paraId="2A4C5E9B" w14:textId="77777777" w:rsidR="00AB4979" w:rsidRDefault="00AB4979">
      <w:pPr>
        <w:spacing w:after="0" w:line="259" w:lineRule="auto"/>
      </w:pPr>
      <w:del w:id="4931" w:author="Author" w:date="2026-10-20T10:57:00Z">
        <w:r>
          <w:rPr>
            <w:rFonts w:ascii="Calibri" w:eastAsia="Calibri" w:hAnsi="Calibri" w:cs="Calibri"/>
            <w:noProof/>
            <w:sz w:val="22"/>
          </w:rPr>
          <mc:AlternateContent>
            <mc:Choice Requires="wpg">
              <w:drawing>
                <wp:inline distT="0" distB="0" distL="0" distR="0" wp14:anchorId="73F8EDF4" wp14:editId="2FCDA62C">
                  <wp:extent cx="1828800" cy="7607"/>
                  <wp:effectExtent l="0" t="0" r="0" b="0"/>
                  <wp:docPr id="103867" name="Group 103867"/>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3211" name="Shape 13321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BBB7E99" id="Group 10386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7fSFi3ACAAAxBgAADgAAAAAAAAAAAAAAAAAu&#10;AgAAZHJzL2Uyb0RvYy54bWxQSwECLQAUAAYACAAAACEA5cI9ptkAAAADAQAADwAAAAAAAAAAAAAA&#10;AADKBAAAZHJzL2Rvd25yZXYueG1sUEsFBgAAAAAEAAQA8wAAANAFAAAAAA==&#10;">
                  <v:shape id="Shape 13321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del>
      <w:ins w:id="4932" w:author="Author" w:date="2026-10-20T10:57:00Z">
        <w:r>
          <w:rPr>
            <w:rFonts w:ascii="Calibri" w:eastAsia="Calibri" w:hAnsi="Calibri" w:cs="Calibri"/>
            <w:noProof/>
            <w:sz w:val="22"/>
          </w:rPr>
          <mc:AlternateContent>
            <mc:Choice Requires="wpg">
              <w:drawing>
                <wp:inline distT="0" distB="0" distL="0" distR="0" wp14:anchorId="7F6CBBA0" wp14:editId="0966DA92">
                  <wp:extent cx="1828800" cy="7607"/>
                  <wp:effectExtent l="0" t="0" r="0" b="0"/>
                  <wp:docPr id="104674" name="Group 104674"/>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2893" name="Shape 13289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BB6DCE5" id="Group 10467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y3uVGXACAAAxBgAADgAAAAAAAAAAAAAAAAAu&#10;AgAAZHJzL2Uyb0RvYy54bWxQSwECLQAUAAYACAAAACEA5cI9ptkAAAADAQAADwAAAAAAAAAAAAAA&#10;AADKBAAAZHJzL2Rvd25yZXYueG1sUEsFBgAAAAAEAAQA8wAAANAFAAAAAA==&#10;">
                  <v:shape id="Shape 13289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ins>
      <w:r>
        <w:t xml:space="preserve"> </w:t>
      </w:r>
    </w:p>
    <w:p w14:paraId="4ED6174E" w14:textId="77777777" w:rsidR="00AB4979" w:rsidRDefault="00AB4979">
      <w:pPr>
        <w:ind w:left="-5"/>
      </w:pPr>
      <w:r>
        <w:t xml:space="preserve"> [Defendant] </w:t>
      </w:r>
      <w:proofErr w:type="gramStart"/>
      <w:r>
        <w:t>has</w:t>
      </w:r>
      <w:proofErr w:type="gramEnd"/>
      <w:r>
        <w:t xml:space="preserve"> given a nondiscriminatory reason for its [describe defendant’s action]. If you believe [defendant’s] stated reason and if you find that the [adverse employment action] would have occurred because of defendant’s stated reason regardless of [</w:t>
      </w:r>
      <w:proofErr w:type="gramStart"/>
      <w:r>
        <w:t>plaintiff’s</w:t>
      </w:r>
      <w:proofErr w:type="gramEnd"/>
      <w:r>
        <w:t xml:space="preserve">] [disability], then you must find for [defendant]. If you disbelieve [defendant’s] stated reason for its conduct, then you may, but need not, find that [plaintiff] has proved intentional discrimination. In determining whether [defendant’s] stated reason for its actions was a pretext, or excuse, for discrimination, you may not question [defendant’s] business judgment. You cannot find intentional discrimination simply because you disagree with the business judgment of [defendant] or believe it is harsh or unreasonable. You are not to consider [defendant’s] wisdom. However, you may consider whether [plaintiff] </w:t>
      </w:r>
      <w:proofErr w:type="gramStart"/>
      <w:r>
        <w:t>has</w:t>
      </w:r>
      <w:proofErr w:type="gramEnd"/>
      <w:r>
        <w:t xml:space="preserve"> proven that [defendant’s] reason is merely a cover-up for discrimination. </w:t>
      </w:r>
    </w:p>
    <w:p w14:paraId="0648F19E" w14:textId="77777777" w:rsidR="00AB4979" w:rsidRDefault="00AB4979">
      <w:pPr>
        <w:ind w:left="-5"/>
      </w:pPr>
      <w:r>
        <w:t xml:space="preserve"> Ultimately, you must decide whether [plaintiff] </w:t>
      </w:r>
      <w:proofErr w:type="gramStart"/>
      <w:r>
        <w:t>has</w:t>
      </w:r>
      <w:proofErr w:type="gramEnd"/>
      <w:r>
        <w:t xml:space="preserve"> proven that [his/her] [disability] was a determinative factor in [defendant’s employment decision.] “Determinative factor” means that if not for [plaintiff’s] [disability], the [adverse employment action] would not have occurred.  </w:t>
      </w:r>
    </w:p>
    <w:p w14:paraId="3769EB8D" w14:textId="77777777" w:rsidR="00AB4979" w:rsidRDefault="00AB4979">
      <w:pPr>
        <w:spacing w:after="254" w:line="259" w:lineRule="auto"/>
      </w:pPr>
      <w:r>
        <w:t xml:space="preserve"> </w:t>
      </w:r>
    </w:p>
    <w:p w14:paraId="757E600E" w14:textId="77777777" w:rsidR="00AB4979" w:rsidRDefault="00AB4979">
      <w:pPr>
        <w:pStyle w:val="Heading1"/>
        <w:ind w:left="-5"/>
      </w:pPr>
      <w:r>
        <w:t xml:space="preserve">Comment </w:t>
      </w:r>
    </w:p>
    <w:p w14:paraId="0C37DF24" w14:textId="77777777" w:rsidR="00AB4979" w:rsidRDefault="00AB4979">
      <w:pPr>
        <w:ind w:left="-5"/>
      </w:pPr>
      <w:r>
        <w:t xml:space="preserve"> See Comment 9.1.1 for discussion of the choice between mixed-motive and pretext instructions. The Third Circuit has held that disparate treatment discrimination cases under the ADA are governed by the same standards applicable to Title VII actions. </w:t>
      </w:r>
      <w:r>
        <w:rPr>
          <w:i/>
        </w:rPr>
        <w:t xml:space="preserve">See, e.g., </w:t>
      </w:r>
      <w:proofErr w:type="spellStart"/>
      <w:r>
        <w:rPr>
          <w:i/>
        </w:rPr>
        <w:t>Shaner</w:t>
      </w:r>
      <w:proofErr w:type="spellEnd"/>
      <w:r>
        <w:rPr>
          <w:i/>
        </w:rPr>
        <w:t xml:space="preserve"> v. Synthes, </w:t>
      </w:r>
      <w:r>
        <w:t xml:space="preserve">204 F.3d 494, 500 (3d Cir. 2000) (“We have indicated that the burden-shifting framework of </w:t>
      </w:r>
      <w:r>
        <w:rPr>
          <w:i/>
        </w:rPr>
        <w:t xml:space="preserve">McDonnell Douglas Corp. v. Green, </w:t>
      </w:r>
      <w:r>
        <w:t xml:space="preserve">411 U.S. 792 (1973), applies to ADA disparate treatment and retaliation claims. </w:t>
      </w:r>
      <w:r>
        <w:rPr>
          <w:i/>
        </w:rPr>
        <w:t>See</w:t>
      </w:r>
      <w:r>
        <w:t xml:space="preserve"> </w:t>
      </w:r>
      <w:r>
        <w:rPr>
          <w:i/>
        </w:rPr>
        <w:t xml:space="preserve">Walton v. Mental Health </w:t>
      </w:r>
      <w:proofErr w:type="spellStart"/>
      <w:r>
        <w:rPr>
          <w:i/>
        </w:rPr>
        <w:t>Ass’n</w:t>
      </w:r>
      <w:proofErr w:type="spellEnd"/>
      <w:r>
        <w:rPr>
          <w:i/>
        </w:rPr>
        <w:t xml:space="preserve"> of Southeastern Pa.</w:t>
      </w:r>
      <w:r>
        <w:t xml:space="preserve">, 168 F.3d 661, 66768 (3d Cir. 1999); </w:t>
      </w:r>
      <w:r>
        <w:rPr>
          <w:i/>
        </w:rPr>
        <w:t>Newman v. GHS Osteopathic, Inc.</w:t>
      </w:r>
      <w:r>
        <w:t xml:space="preserve">, 60 </w:t>
      </w:r>
      <w:r>
        <w:lastRenderedPageBreak/>
        <w:t>F.3d 153, 156-58 (3d Cir. 1995)”).</w:t>
      </w:r>
      <w:r>
        <w:rPr>
          <w:i/>
        </w:rPr>
        <w:t xml:space="preserve"> See also Raytheon Co. v. Hernandez, </w:t>
      </w:r>
      <w:r>
        <w:t xml:space="preserve">540 U.S. 44, 50, n.3 (2003) (noting that all of the courts of appeals have applied the Title VII standards to disparate treatment cases under the ADA). </w:t>
      </w:r>
      <w:proofErr w:type="gramStart"/>
      <w:r>
        <w:t>Accordingly</w:t>
      </w:r>
      <w:proofErr w:type="gramEnd"/>
      <w:r>
        <w:t xml:space="preserve"> this instruction tracks the instruction for “pretext” cases in Title VII actions. </w:t>
      </w:r>
      <w:r>
        <w:rPr>
          <w:i/>
        </w:rPr>
        <w:t>See</w:t>
      </w:r>
      <w:r>
        <w:t xml:space="preserve"> Instruction 5.1.2. </w:t>
      </w:r>
    </w:p>
    <w:p w14:paraId="56782AD7" w14:textId="77777777" w:rsidR="00AB4979" w:rsidRDefault="00AB4979">
      <w:pPr>
        <w:ind w:left="-5"/>
      </w:pPr>
      <w:r>
        <w:t xml:space="preserve"> The proposed instruction does not charge the jury on the complex burden-shifting formula established in </w:t>
      </w:r>
      <w:r>
        <w:rPr>
          <w:i/>
        </w:rPr>
        <w:t>McDonnell Douglas Corp. v. Green</w:t>
      </w:r>
      <w:r>
        <w:t xml:space="preserve">, 411 U.S. 792 (1973), and </w:t>
      </w:r>
      <w:r>
        <w:rPr>
          <w:i/>
        </w:rPr>
        <w:t>Texas Dept. of Community Affairs v. Burdine</w:t>
      </w:r>
      <w:r>
        <w:t xml:space="preserve">, 450 U.S. 248 (1981). Under the </w:t>
      </w:r>
      <w:r>
        <w:rPr>
          <w:i/>
        </w:rPr>
        <w:t xml:space="preserve">McDonnell Douglas </w:t>
      </w:r>
      <w:r>
        <w:t xml:space="preserve">formula a plaintiff who proves a prima facie case of discriminatory treatment raises a presumption of intentional discrimination. The defendant then has the burden of production, not persuasion, to rebut the presumption of discrimination by articulating a nondiscriminatory reason for its actions. If the defendant does articulate a nondiscriminatory reason, the plaintiff must prove intentional discrimination by demonstrating that the defendant’s proffered reason was a pretext, hiding the real discriminatory motive.  </w:t>
      </w:r>
    </w:p>
    <w:p w14:paraId="5B104DE0" w14:textId="77777777" w:rsidR="00AB4979" w:rsidRDefault="00AB4979">
      <w:pPr>
        <w:ind w:left="-5"/>
      </w:pPr>
      <w:r>
        <w:t xml:space="preserve"> In </w:t>
      </w:r>
      <w:r>
        <w:rPr>
          <w:i/>
        </w:rPr>
        <w:t xml:space="preserve">Smith v. Borough of Wilkinsburg, </w:t>
      </w:r>
      <w:r>
        <w:t xml:space="preserve">147 F.3d 272, 280 (3d Cir. 1998), the Third Circuit declared that “the jurors must be instructed that they are entitled to infer, but need not, that the plaintiff’s ultimate burden of demonstrating intentional discrimination by a preponderance of the evidence can be met if they find that the facts needed to make up the prima facie case have been established and they disbelieve the employer’s explanation for its decision.” The court also stated, however, that “[t]his does not mean that the instruction should include the technical aspects of the </w:t>
      </w:r>
      <w:r>
        <w:rPr>
          <w:i/>
        </w:rPr>
        <w:t>McDonnell Douglas</w:t>
      </w:r>
      <w:r>
        <w:t xml:space="preserve"> burden shifting, a charge reviewed as unduly confusing and irrelevant for a jury.” The court concluded as follows: </w:t>
      </w:r>
    </w:p>
    <w:p w14:paraId="1B886710" w14:textId="77777777" w:rsidR="00AB4979" w:rsidRDefault="00AB4979">
      <w:pPr>
        <w:ind w:left="730" w:right="720"/>
      </w:pPr>
      <w:r>
        <w:t xml:space="preserve">Without a charge on pretext, the course of the jury’s deliberations will depend on whether the jurors are smart enough or intuitive enough to realize that inferences of discrimination may be drawn from the evidence establishing plaintiff’s prima facie case and the pretextual nature of the employer’s proffered reasons for its actions. It does not denigrate the intelligence of our jurors to suggest that they need some instruction in the permissibility of drawing that inference. </w:t>
      </w:r>
    </w:p>
    <w:p w14:paraId="5AE69EBD" w14:textId="77777777" w:rsidR="00AB4979" w:rsidRDefault="00AB4979">
      <w:pPr>
        <w:ind w:left="-5"/>
      </w:pPr>
      <w:r>
        <w:rPr>
          <w:i/>
        </w:rPr>
        <w:t>See also</w:t>
      </w:r>
      <w:r>
        <w:t xml:space="preserve"> </w:t>
      </w:r>
      <w:proofErr w:type="spellStart"/>
      <w:r>
        <w:rPr>
          <w:i/>
        </w:rPr>
        <w:t>Pivirotto</w:t>
      </w:r>
      <w:proofErr w:type="spellEnd"/>
      <w:r>
        <w:rPr>
          <w:i/>
        </w:rPr>
        <w:t xml:space="preserve"> v. Innovative Systems, Inc., </w:t>
      </w:r>
      <w:r>
        <w:t xml:space="preserve">191 F.3d 344, 347 n.1 (3d Cir. 1999), where the Third Circuit gave extensive guidance on the place of the </w:t>
      </w:r>
      <w:r>
        <w:rPr>
          <w:i/>
        </w:rPr>
        <w:t xml:space="preserve">McDonnell Douglas </w:t>
      </w:r>
      <w:r>
        <w:t xml:space="preserve">test in jury instructions: </w:t>
      </w:r>
    </w:p>
    <w:p w14:paraId="5C648EE7" w14:textId="77777777" w:rsidR="00AB4979" w:rsidRDefault="00AB4979">
      <w:pPr>
        <w:ind w:left="730" w:right="721"/>
      </w:pPr>
      <w:r>
        <w:t xml:space="preserve">The short of it is that judges should remember that their audience is composed of jurors and not law students. Instructions that explain the </w:t>
      </w:r>
      <w:r>
        <w:lastRenderedPageBreak/>
        <w:t xml:space="preserve">subtleties of the </w:t>
      </w:r>
      <w:r>
        <w:rPr>
          <w:i/>
        </w:rPr>
        <w:t xml:space="preserve">McDonnell Douglas </w:t>
      </w:r>
      <w:r>
        <w:t xml:space="preserve">framework are generally inappropriate when jurors are being asked to determine whether intentional discrimination has occurred. To be sure, a jury instruction that contains elements of the </w:t>
      </w:r>
      <w:r>
        <w:rPr>
          <w:i/>
        </w:rPr>
        <w:t xml:space="preserve">McDonnell Douglas </w:t>
      </w:r>
      <w:r>
        <w:t xml:space="preserve">framework may sometimes be required. For example, it has been suggested that “in the rare case when the employer has not articulated a legitimate nondiscriminatory reason, the jury must decide any disputed elements of the prima facie case and is instructed to render a verdict for the plaintiff if those elements are proved.” </w:t>
      </w:r>
      <w:proofErr w:type="spellStart"/>
      <w:r>
        <w:rPr>
          <w:i/>
        </w:rPr>
        <w:t>Ryther</w:t>
      </w:r>
      <w:proofErr w:type="spellEnd"/>
      <w:r>
        <w:rPr>
          <w:i/>
        </w:rPr>
        <w:t xml:space="preserve"> </w:t>
      </w:r>
      <w:r>
        <w:t>[</w:t>
      </w:r>
      <w:r>
        <w:rPr>
          <w:i/>
        </w:rPr>
        <w:t>v. KARE 11</w:t>
      </w:r>
      <w:r>
        <w:t>], 108 F.3d at 849 n.14 (</w:t>
      </w:r>
      <w:proofErr w:type="spellStart"/>
      <w:r>
        <w:t>Loken</w:t>
      </w:r>
      <w:proofErr w:type="spellEnd"/>
      <w:r>
        <w:t xml:space="preserve">, J., for majority of </w:t>
      </w:r>
      <w:proofErr w:type="spellStart"/>
      <w:r>
        <w:t>en</w:t>
      </w:r>
      <w:proofErr w:type="spellEnd"/>
      <w:r>
        <w:t xml:space="preserve"> banc court). But though elements of the framework may comprise part of the instruction, judges should present them in a manner that is free of legalistic jargon. In most cases, of course, determinations concerning a prima facie case will remain the exclusive domain of the trial judge. </w:t>
      </w:r>
    </w:p>
    <w:p w14:paraId="18CB1062" w14:textId="77777777" w:rsidR="00AB4979" w:rsidRDefault="00AB4979">
      <w:pPr>
        <w:ind w:left="-5"/>
      </w:pPr>
      <w:r>
        <w:t xml:space="preserve"> On proof of intentional discrimination, </w:t>
      </w:r>
      <w:r>
        <w:rPr>
          <w:i/>
        </w:rPr>
        <w:t>see</w:t>
      </w:r>
      <w:r>
        <w:t xml:space="preserve"> </w:t>
      </w:r>
      <w:r>
        <w:rPr>
          <w:i/>
        </w:rPr>
        <w:t>Sheridan v. E.I. DuPont de Nemours and Co.</w:t>
      </w:r>
      <w:r>
        <w:t>, 100 F.3d 1061, 1066-1067 (3d Cir. 1996) (“[T]he elements of the prima facie case and disbelief of the defendant’s proffered reasons are the threshold findings, beyond which the jury is permitted, but not required, to draw an inference leading it to conclude that there was intentional discrimination</w:t>
      </w:r>
      <w:del w:id="4933" w:author="Author" w:date="2026-10-20T10:57:00Z">
        <w:r>
          <w:delText>.”) .</w:delText>
        </w:r>
      </w:del>
      <w:ins w:id="4934" w:author="Author" w:date="2026-10-20T10:57:00Z">
        <w:r>
          <w:t>.”).</w:t>
        </w:r>
      </w:ins>
      <w:r>
        <w:t xml:space="preserve"> On pretext, </w:t>
      </w:r>
      <w:r>
        <w:rPr>
          <w:i/>
        </w:rPr>
        <w:t>see</w:t>
      </w:r>
      <w:r>
        <w:t xml:space="preserve"> </w:t>
      </w:r>
      <w:r>
        <w:rPr>
          <w:i/>
        </w:rPr>
        <w:t>Fuentes v. Perskie</w:t>
      </w:r>
      <w:r>
        <w:t xml:space="preserve">, 32 F.3d 759, 765 (3d Cir. 1994) (pretext may be shown by “such weaknesses, </w:t>
      </w:r>
      <w:proofErr w:type="spellStart"/>
      <w:r>
        <w:t>implausibilities</w:t>
      </w:r>
      <w:proofErr w:type="spellEnd"/>
      <w:r>
        <w:t xml:space="preserve">, inconsistencies, incoherencies, or contradictions in the [defendant’s] proffered legitimate reasons for its action that a reasonable [person] could rationally find them ‘unworthy of credence,’ and hence infer ‘that the [defendant] did not act for [the asserted] non-discriminatory reasons”).  </w:t>
      </w:r>
    </w:p>
    <w:p w14:paraId="4140389F" w14:textId="77777777" w:rsidR="00AB4979" w:rsidRDefault="00AB4979">
      <w:pPr>
        <w:pStyle w:val="Heading2"/>
        <w:ind w:left="-5"/>
      </w:pPr>
      <w:r>
        <w:t xml:space="preserve">Adverse Employment Action </w:t>
      </w:r>
    </w:p>
    <w:p w14:paraId="57C90E5E" w14:textId="77777777" w:rsidR="00AB4979" w:rsidRDefault="00AB4979">
      <w:pPr>
        <w:ind w:left="-15" w:firstLine="720"/>
      </w:pPr>
      <w:r>
        <w:t xml:space="preserve">The ADA provides that “[n]o covered entity shall discriminate against a qualified individual on the basis of disability in regard to job application procedures, the hiring, advancement, or discharge of employees, employee compensation, job training, and other terms, conditions, and privileges of employment.”  42 U.S.C. § 12112(a).  Similar statutory language in Title VII was construed by the Supreme Court in </w:t>
      </w:r>
      <w:r>
        <w:rPr>
          <w:i/>
        </w:rPr>
        <w:t>Muldrow v. City of St. Louis</w:t>
      </w:r>
      <w:r>
        <w:t xml:space="preserve">, 144 S. Ct. 967 (2024), and that decision’s textual approach should control the definition of an adverse employment action under the ADA. Accordingly, the Instruction has been drafted to track the ADA’s provision. </w:t>
      </w:r>
      <w:r>
        <w:rPr>
          <w:i/>
        </w:rPr>
        <w:t>Muldrow</w:t>
      </w:r>
      <w:r>
        <w:t xml:space="preserve"> required a plaintiff to establish only that she suffered “some harm” from discrimination with respect to the listed categories. </w:t>
      </w:r>
      <w:r>
        <w:rPr>
          <w:i/>
        </w:rPr>
        <w:t>Cf</w:t>
      </w:r>
      <w:r>
        <w:t xml:space="preserve">. Comment 5.1.1 (discussing the adverse employment action element in Title VII cases). </w:t>
      </w:r>
    </w:p>
    <w:p w14:paraId="5739077C" w14:textId="77777777" w:rsidR="00AB4979" w:rsidRDefault="00AB4979">
      <w:pPr>
        <w:pStyle w:val="Heading2"/>
        <w:ind w:left="-5"/>
      </w:pPr>
      <w:r>
        <w:lastRenderedPageBreak/>
        <w:t xml:space="preserve">Business Judgment </w:t>
      </w:r>
    </w:p>
    <w:p w14:paraId="41E109FF" w14:textId="77777777" w:rsidR="00AB4979" w:rsidRDefault="00AB4979">
      <w:pPr>
        <w:ind w:left="-5"/>
      </w:pPr>
      <w:r>
        <w:t xml:space="preserve"> On the “business judgment” portion of the instruction, </w:t>
      </w:r>
      <w:r>
        <w:rPr>
          <w:i/>
        </w:rPr>
        <w:t>see</w:t>
      </w:r>
      <w:r>
        <w:t xml:space="preserve"> </w:t>
      </w:r>
      <w:r>
        <w:rPr>
          <w:i/>
        </w:rPr>
        <w:t>Billet v. CIGNA Corp.</w:t>
      </w:r>
      <w:r>
        <w:t>, 940 F.2d 812, 825 (3d Cir. 1991), where the court stated that “[b]</w:t>
      </w:r>
      <w:proofErr w:type="spellStart"/>
      <w:r>
        <w:t>arring</w:t>
      </w:r>
      <w:proofErr w:type="spellEnd"/>
      <w:r>
        <w:t xml:space="preserve"> discrimination, a company has the right to make business judgments on employee status, particularly when the decision involves subjective factors deemed essential to certain positions.”  The </w:t>
      </w:r>
      <w:r>
        <w:rPr>
          <w:i/>
        </w:rPr>
        <w:t>Billet</w:t>
      </w:r>
      <w:r>
        <w:t xml:space="preserve"> court noted that “[a] plaintiff has the burden of casting doubt on an employer’s articulated reasons for an employment decision. Without some evidence to cast this doubt, this Court will not interfere in an otherwise valid management decision.”  </w:t>
      </w:r>
      <w:r>
        <w:rPr>
          <w:i/>
        </w:rPr>
        <w:t xml:space="preserve">Id. </w:t>
      </w:r>
      <w:r>
        <w:t xml:space="preserve">at 828. The </w:t>
      </w:r>
      <w:r>
        <w:rPr>
          <w:i/>
        </w:rPr>
        <w:t>Billet</w:t>
      </w:r>
      <w:r>
        <w:t xml:space="preserve"> court cited favorably the First Circuit’s decision in</w:t>
      </w:r>
      <w:r>
        <w:rPr>
          <w:i/>
        </w:rPr>
        <w:t xml:space="preserve"> Loeb v. Textron, Inc</w:t>
      </w:r>
      <w:r>
        <w:t>., 600 F.2d 1003, 1012 n.6 (1st Cir. 1979), where the court stated that “[w]</w:t>
      </w:r>
      <w:proofErr w:type="spellStart"/>
      <w:r>
        <w:t>hile</w:t>
      </w:r>
      <w:proofErr w:type="spellEnd"/>
      <w:r>
        <w:t xml:space="preserve"> an employer’s judgment or course of action may seem poor or erroneous to outsiders, the relevant question is simply whether the given reason was a pretext for illegal discrimination.” </w:t>
      </w:r>
    </w:p>
    <w:p w14:paraId="71494F54" w14:textId="77777777" w:rsidR="00AB4979" w:rsidRDefault="00AB4979">
      <w:pPr>
        <w:pStyle w:val="Heading2"/>
        <w:ind w:left="-5"/>
      </w:pPr>
      <w:r>
        <w:t xml:space="preserve">Determinative Factor </w:t>
      </w:r>
    </w:p>
    <w:p w14:paraId="24754599" w14:textId="77777777" w:rsidR="00AB4979" w:rsidRDefault="00AB4979">
      <w:pPr>
        <w:ind w:left="-5"/>
      </w:pPr>
      <w:r>
        <w:t xml:space="preserve"> The reference in the instruction to a “determinative factor” is taken from </w:t>
      </w:r>
      <w:r>
        <w:rPr>
          <w:i/>
        </w:rPr>
        <w:t xml:space="preserve">Watson v. SEPTA, </w:t>
      </w:r>
      <w:r>
        <w:t xml:space="preserve">207 F.3d 207 (3d Cir. 2000) (holding that the appropriate term in pretext cases is “determinative factor”, while the appropriate term in mixed-motive cases is “motivating factor”). </w:t>
      </w:r>
    </w:p>
    <w:p w14:paraId="41FBD0A1" w14:textId="77777777" w:rsidR="00AB4979" w:rsidRDefault="00AB4979">
      <w:pPr>
        <w:pStyle w:val="Heading2"/>
        <w:ind w:left="-5"/>
      </w:pPr>
      <w:r>
        <w:t xml:space="preserve">Statutory Definitions </w:t>
      </w:r>
    </w:p>
    <w:p w14:paraId="747F865A" w14:textId="77777777" w:rsidR="00AB4979" w:rsidRDefault="00AB4979">
      <w:pPr>
        <w:ind w:left="-5"/>
      </w:pPr>
      <w:r>
        <w:rPr>
          <w:i/>
        </w:rPr>
        <w:t xml:space="preserve"> </w:t>
      </w:r>
      <w:r>
        <w:t xml:space="preserve">The ADA employs complicated and sometimes counterintuitive statutory definitions for many of the important terms that govern a disparate treatment action. Instructions for these statutory definitions are set forth at 9.2.1-9.2.2. They are not included in the body of the “pretext” instruction because not all of them will ordinarily be in dispute in a particular case, and including all of them would unduly complicate the basic instruction. </w:t>
      </w:r>
      <w:r>
        <w:rPr>
          <w:i/>
        </w:rPr>
        <w:t xml:space="preserve"> </w:t>
      </w:r>
    </w:p>
    <w:p w14:paraId="5B52310A" w14:textId="77777777" w:rsidR="00AB4979" w:rsidRDefault="00AB4979">
      <w:pPr>
        <w:pStyle w:val="Heading2"/>
        <w:ind w:left="-5"/>
      </w:pPr>
      <w:r>
        <w:t xml:space="preserve">Direct Threat </w:t>
      </w:r>
    </w:p>
    <w:p w14:paraId="7B3040B2" w14:textId="77777777" w:rsidR="00AB4979" w:rsidRDefault="00AB4979">
      <w:pPr>
        <w:ind w:left="-5"/>
      </w:pPr>
      <w:r>
        <w:rPr>
          <w:i/>
        </w:rPr>
        <w:t xml:space="preserve"> </w:t>
      </w:r>
      <w:r>
        <w:t xml:space="preserve">The ADA provides a defense if the employment or accommodation of an otherwise qualified, disabled individual would pose a “direct threat” to the individual or to others. The “direct threat” affirmative defense is applicable both to disparate treatment claims and reasonable accommodation claims. </w:t>
      </w:r>
      <w:r>
        <w:rPr>
          <w:i/>
        </w:rPr>
        <w:t>See</w:t>
      </w:r>
      <w:r>
        <w:t xml:space="preserve"> </w:t>
      </w:r>
      <w:r>
        <w:rPr>
          <w:i/>
        </w:rPr>
        <w:t xml:space="preserve">Chevron U.S.A. Inc. v. </w:t>
      </w:r>
      <w:proofErr w:type="spellStart"/>
      <w:r>
        <w:rPr>
          <w:i/>
        </w:rPr>
        <w:t>Echazabal</w:t>
      </w:r>
      <w:proofErr w:type="spellEnd"/>
      <w:r>
        <w:rPr>
          <w:i/>
        </w:rPr>
        <w:t>,</w:t>
      </w:r>
      <w:r>
        <w:t xml:space="preserve"> 536 U.S. 73 (2002); </w:t>
      </w:r>
      <w:r>
        <w:rPr>
          <w:i/>
        </w:rPr>
        <w:t>Buskirk v. Apollo Metals</w:t>
      </w:r>
      <w:r>
        <w:t xml:space="preserve">, 307 F.3d 160, 168 (3d Cir. 2002). See 9.3.1 for an instruction on the “direct threat” affirmative defense. </w:t>
      </w:r>
    </w:p>
    <w:p w14:paraId="052ED45E" w14:textId="77777777" w:rsidR="00AB4979" w:rsidRDefault="00AB4979">
      <w:pPr>
        <w:sectPr w:rsidR="00AB4979" w:rsidSect="00AB4979">
          <w:headerReference w:type="even" r:id="rId1023"/>
          <w:headerReference w:type="default" r:id="rId1024"/>
          <w:footerReference w:type="even" r:id="rId1025"/>
          <w:footerReference w:type="default" r:id="rId1026"/>
          <w:headerReference w:type="first" r:id="rId1027"/>
          <w:footerReference w:type="first" r:id="rId1028"/>
          <w:pgSz w:w="12240" w:h="15840"/>
          <w:pgMar w:top="1497" w:right="1437" w:bottom="2019" w:left="1440" w:header="780" w:footer="1439" w:gutter="0"/>
          <w:lnNumType w:countBy="1" w:restart="continuous"/>
          <w:cols w:space="720"/>
        </w:sectPr>
      </w:pPr>
    </w:p>
    <w:p w14:paraId="7095DC9B" w14:textId="77777777" w:rsidR="00AB4979" w:rsidRDefault="00AB4979">
      <w:pPr>
        <w:spacing w:after="247"/>
        <w:ind w:left="-5"/>
      </w:pPr>
      <w:r>
        <w:rPr>
          <w:b/>
          <w:sz w:val="28"/>
        </w:rPr>
        <w:lastRenderedPageBreak/>
        <w:t>9.1.3</w:t>
      </w:r>
      <w:r>
        <w:rPr>
          <w:b/>
        </w:rPr>
        <w:t xml:space="preserve">   </w:t>
      </w:r>
      <w:r>
        <w:rPr>
          <w:b/>
          <w:sz w:val="28"/>
        </w:rPr>
        <w:t>Elements of an ADA Claim — Reasonable Accommodation</w:t>
      </w:r>
      <w:r>
        <w:rPr>
          <w:b/>
          <w:sz w:val="28"/>
          <w:vertAlign w:val="superscript"/>
        </w:rPr>
        <w:footnoteReference w:id="392"/>
      </w:r>
      <w:r>
        <w:rPr>
          <w:sz w:val="28"/>
        </w:rPr>
        <w:t xml:space="preserve"> </w:t>
      </w:r>
    </w:p>
    <w:p w14:paraId="403D2AEF" w14:textId="77777777" w:rsidR="00AB4979" w:rsidRDefault="00AB4979">
      <w:pPr>
        <w:pStyle w:val="Heading1"/>
        <w:ind w:left="-5"/>
      </w:pPr>
      <w:r>
        <w:t>Model</w:t>
      </w:r>
      <w:r>
        <w:rPr>
          <w:sz w:val="24"/>
        </w:rPr>
        <w:t xml:space="preserve"> </w:t>
      </w:r>
    </w:p>
    <w:p w14:paraId="05A4D9C9" w14:textId="77777777" w:rsidR="00AB4979" w:rsidRDefault="00AB4979">
      <w:pPr>
        <w:ind w:left="-5"/>
      </w:pPr>
      <w:r>
        <w:t xml:space="preserve"> In this case [plaintiff] claims that [defendant] failed to provide a reasonable accommodation for [plaintiff]. The ADA provides that an employer [may not deny employment opportunities to a qualified individual with a disability if that denial is based on the need of the employer to make reasonable accommodations to that individual’s disability] [must make reasonable accommodations to the known physical or mental limitations of an otherwise qualified individual with a disability who is an applicant or employee, unless the employer can demonstrate that the accommodation would impose an undue hardship on the operation of its business].  </w:t>
      </w:r>
    </w:p>
    <w:p w14:paraId="2043A806" w14:textId="77777777" w:rsidR="00AB4979" w:rsidRDefault="00AB4979">
      <w:pPr>
        <w:ind w:left="-5"/>
      </w:pPr>
      <w:r>
        <w:t xml:space="preserve"> To prevail on this claim, [plaintiff] must prove all of the following by a preponderance of the evidence: </w:t>
      </w:r>
    </w:p>
    <w:p w14:paraId="5E91A3E7" w14:textId="77777777" w:rsidR="00AB4979" w:rsidRDefault="00AB4979">
      <w:pPr>
        <w:ind w:left="730"/>
      </w:pPr>
      <w:r>
        <w:t xml:space="preserve">First: [Plaintiff] </w:t>
      </w:r>
      <w:proofErr w:type="gramStart"/>
      <w:r>
        <w:t>has</w:t>
      </w:r>
      <w:proofErr w:type="gramEnd"/>
      <w:r>
        <w:t xml:space="preserve"> a “disability” within the meaning of the ADA.  </w:t>
      </w:r>
    </w:p>
    <w:p w14:paraId="1449B7D4" w14:textId="77777777" w:rsidR="00AB4979" w:rsidRDefault="00AB4979">
      <w:pPr>
        <w:ind w:left="730"/>
      </w:pPr>
      <w:r>
        <w:t xml:space="preserve">Second: [Plaintiff] is a “qualified individual” able to perform the essential functions of [specify the job or position sought] with reasonable accommodation. </w:t>
      </w:r>
    </w:p>
    <w:p w14:paraId="6B1DEA7F" w14:textId="77777777" w:rsidR="00AB4979" w:rsidRDefault="00AB4979">
      <w:pPr>
        <w:ind w:left="730"/>
      </w:pPr>
      <w:r>
        <w:t xml:space="preserve">Third: [Defendant] was informed of the need for an accommodation of [plaintiff] due to a disability. [Note that there is no requirement that a request be made for a particular or specific accommodation; it is enough to satisfy this element that [defendant] was informed of [plaintiff’s] basic need for an accommodation.] </w:t>
      </w:r>
    </w:p>
    <w:p w14:paraId="75BA09F6" w14:textId="77777777" w:rsidR="00AB4979" w:rsidRDefault="00AB4979">
      <w:pPr>
        <w:ind w:left="730"/>
      </w:pPr>
      <w:r>
        <w:t xml:space="preserve">Fourth: Providing [specify the accommodation(s) in dispute in the case] would have been reasonable, meaning that the costs of that accommodation would not have clearly exceeded its benefits. </w:t>
      </w:r>
    </w:p>
    <w:p w14:paraId="7D1D1E12" w14:textId="77777777" w:rsidR="00AB4979" w:rsidRDefault="00AB4979">
      <w:pPr>
        <w:spacing w:after="259"/>
        <w:ind w:left="730"/>
      </w:pPr>
      <w:r>
        <w:t xml:space="preserve">Fifth: [Defendant] failed to provide [specify the accommodation(s) in dispute in the case] or any other reasonable accommodation. </w:t>
      </w:r>
    </w:p>
    <w:p w14:paraId="6117948B" w14:textId="77777777" w:rsidR="00AB4979" w:rsidRDefault="00AB4979">
      <w:pPr>
        <w:tabs>
          <w:tab w:val="right" w:pos="9363"/>
        </w:tabs>
        <w:spacing w:after="262"/>
        <w:ind w:left="-15"/>
      </w:pPr>
      <w:r>
        <w:t xml:space="preserve"> </w:t>
      </w:r>
      <w:r>
        <w:tab/>
        <w:t xml:space="preserve">[I will now provide you with more explicit instructions on the following statutory terms:  </w:t>
      </w:r>
    </w:p>
    <w:p w14:paraId="60AA8A03" w14:textId="77777777" w:rsidR="00AB4979" w:rsidRDefault="00AB4979" w:rsidP="00AB4979">
      <w:pPr>
        <w:numPr>
          <w:ilvl w:val="0"/>
          <w:numId w:val="120"/>
        </w:numPr>
        <w:spacing w:after="262" w:line="249" w:lineRule="auto"/>
        <w:ind w:hanging="240"/>
        <w:jc w:val="both"/>
      </w:pPr>
      <w:r>
        <w:lastRenderedPageBreak/>
        <w:t xml:space="preserve">“Disability.” —  </w:t>
      </w:r>
      <w:r>
        <w:rPr>
          <w:i/>
        </w:rPr>
        <w:t>See</w:t>
      </w:r>
      <w:r>
        <w:t xml:space="preserve"> Instruction 9.2.1 </w:t>
      </w:r>
    </w:p>
    <w:p w14:paraId="097D760D" w14:textId="77777777" w:rsidR="00AB4979" w:rsidRDefault="00AB4979" w:rsidP="00AB4979">
      <w:pPr>
        <w:numPr>
          <w:ilvl w:val="0"/>
          <w:numId w:val="120"/>
        </w:numPr>
        <w:spacing w:after="230" w:line="249" w:lineRule="auto"/>
        <w:ind w:hanging="240"/>
        <w:jc w:val="both"/>
      </w:pPr>
      <w:r>
        <w:t xml:space="preserve">“Qualified” </w:t>
      </w:r>
      <w:proofErr w:type="gramStart"/>
      <w:r>
        <w:t xml:space="preserve">—  </w:t>
      </w:r>
      <w:r>
        <w:rPr>
          <w:i/>
        </w:rPr>
        <w:t>See</w:t>
      </w:r>
      <w:proofErr w:type="gramEnd"/>
      <w:r>
        <w:t xml:space="preserve"> Instruction 9.2.2 ] </w:t>
      </w:r>
    </w:p>
    <w:p w14:paraId="2D2685D9" w14:textId="77777777" w:rsidR="00AB4979" w:rsidRDefault="00AB4979">
      <w:pPr>
        <w:spacing w:after="4"/>
        <w:ind w:left="-5"/>
      </w:pPr>
      <w:r>
        <w:t xml:space="preserve"> [In deciding whether [plaintiff] was denied a reasonable accommodation, you must keep in mind that [defendant] is not obligated to provide a specific accommodation simply because it was requested by [plaintiff]. [Plaintiff] may not insist on a particular accommodation if another reasonable accommodation was offered. The question is whether [defendant] failed to provide any </w:t>
      </w:r>
    </w:p>
    <w:p w14:paraId="39E9A75B" w14:textId="77777777" w:rsidR="00AB4979" w:rsidRDefault="00AB4979">
      <w:pPr>
        <w:spacing w:after="0" w:line="259" w:lineRule="auto"/>
      </w:pPr>
      <w:del w:id="4935" w:author="Author" w:date="2026-10-20T10:57:00Z">
        <w:r>
          <w:rPr>
            <w:rFonts w:ascii="Calibri" w:eastAsia="Calibri" w:hAnsi="Calibri" w:cs="Calibri"/>
            <w:noProof/>
            <w:sz w:val="22"/>
          </w:rPr>
          <mc:AlternateContent>
            <mc:Choice Requires="wpg">
              <w:drawing>
                <wp:inline distT="0" distB="0" distL="0" distR="0" wp14:anchorId="49DBC6D0" wp14:editId="0F67071C">
                  <wp:extent cx="1828800" cy="7620"/>
                  <wp:effectExtent l="0" t="0" r="0" b="0"/>
                  <wp:docPr id="115703" name="Group 11570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217" name="Shape 13321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71CF520" id="Group 11570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2SezDbwIAADEGAAAOAAAAAAAAAAAAAAAAAC4C&#10;AABkcnMvZTJvRG9jLnhtbFBLAQItABQABgAIAAAAIQDlwj2m2QAAAAMBAAAPAAAAAAAAAAAAAAAA&#10;AMkEAABkcnMvZG93bnJldi54bWxQSwUGAAAAAAQABADzAAAAzwUAAAAA&#10;">
                  <v:shape id="Shape 13321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del>
      <w:ins w:id="4936" w:author="Author" w:date="2026-10-20T10:57:00Z">
        <w:r>
          <w:rPr>
            <w:rFonts w:ascii="Calibri" w:eastAsia="Calibri" w:hAnsi="Calibri" w:cs="Calibri"/>
            <w:noProof/>
            <w:sz w:val="22"/>
          </w:rPr>
          <mc:AlternateContent>
            <mc:Choice Requires="wpg">
              <w:drawing>
                <wp:inline distT="0" distB="0" distL="0" distR="0" wp14:anchorId="7E888613" wp14:editId="568C7CFD">
                  <wp:extent cx="1828800" cy="7620"/>
                  <wp:effectExtent l="0" t="0" r="0" b="0"/>
                  <wp:docPr id="114267" name="Group 11426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2899" name="Shape 13289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7751B65" id="Group 11426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PvQQwbwIAADEGAAAOAAAAAAAAAAAAAAAAAC4C&#10;AABkcnMvZTJvRG9jLnhtbFBLAQItABQABgAIAAAAIQDlwj2m2QAAAAMBAAAPAAAAAAAAAAAAAAAA&#10;AMkEAABkcnMvZG93bnJldi54bWxQSwUGAAAAAAQABADzAAAAzwUAAAAA&#10;">
                  <v:shape id="Shape 13289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ins>
      <w:r>
        <w:t xml:space="preserve"> </w:t>
      </w:r>
    </w:p>
    <w:p w14:paraId="53C61983" w14:textId="77777777" w:rsidR="00AB4979" w:rsidRDefault="00AB4979">
      <w:pPr>
        <w:ind w:left="-5"/>
      </w:pPr>
      <w:r>
        <w:t xml:space="preserve">reasonable accommodation of [plaintiff’s] disability.] </w:t>
      </w:r>
    </w:p>
    <w:p w14:paraId="71CD8D0E" w14:textId="77777777" w:rsidR="00AB4979" w:rsidRDefault="00AB4979">
      <w:pPr>
        <w:spacing w:after="259"/>
        <w:ind w:left="-15" w:firstLine="720"/>
      </w:pPr>
      <w:r>
        <w:t xml:space="preserve">In general, an accommodation is a change in the work environment or in the way things are customarily done that enables an individual with a disability to enjoy equal employment opportunities. In the context of this case, this means [set forth any of these three definitions that are relevant in light of the evidence] [accommodations that are required to ensure equal opportunity in the application process;] [accommodations that enable the employer’s employees with disabilities to perform the essential functions of the position held or desired] [accommodations that enable the employer’s employees with disabilities to enjoy equal benefits and privileges of employment as are enjoyed by employees without disabilities]. Examples of such reasonable accommodations include, but are not limited to, the following: </w:t>
      </w:r>
      <w:r>
        <w:rPr>
          <w:i/>
        </w:rPr>
        <w:t xml:space="preserve"> </w:t>
      </w:r>
    </w:p>
    <w:p w14:paraId="75A94373" w14:textId="77777777" w:rsidR="00AB4979" w:rsidRDefault="00AB4979">
      <w:pPr>
        <w:tabs>
          <w:tab w:val="center" w:pos="3888"/>
        </w:tabs>
        <w:spacing w:after="229"/>
        <w:ind w:left="-15"/>
      </w:pPr>
      <w:r>
        <w:rPr>
          <w:i/>
        </w:rPr>
        <w:t xml:space="preserve"> </w:t>
      </w:r>
      <w:r>
        <w:rPr>
          <w:i/>
        </w:rPr>
        <w:tab/>
        <w:t xml:space="preserve">[Set forth any of the following that are supported by the evidence: </w:t>
      </w:r>
    </w:p>
    <w:p w14:paraId="798D8C3C" w14:textId="77777777" w:rsidR="00AB4979" w:rsidRDefault="00AB4979" w:rsidP="00AB4979">
      <w:pPr>
        <w:numPr>
          <w:ilvl w:val="0"/>
          <w:numId w:val="121"/>
        </w:numPr>
        <w:spacing w:after="230" w:line="249" w:lineRule="auto"/>
        <w:ind w:hanging="264"/>
        <w:jc w:val="both"/>
      </w:pPr>
      <w:r>
        <w:t xml:space="preserve">Modifying or adjusting a job application process to enable a qualified applicant with a disability to be considered for the position; </w:t>
      </w:r>
    </w:p>
    <w:p w14:paraId="4649C492" w14:textId="77777777" w:rsidR="00AB4979" w:rsidRDefault="00AB4979" w:rsidP="00AB4979">
      <w:pPr>
        <w:numPr>
          <w:ilvl w:val="0"/>
          <w:numId w:val="121"/>
        </w:numPr>
        <w:spacing w:after="10" w:line="249" w:lineRule="auto"/>
        <w:ind w:hanging="264"/>
        <w:jc w:val="both"/>
      </w:pPr>
      <w:r>
        <w:t xml:space="preserve">Making existing facilities used by employees readily accessible to and usable by </w:t>
      </w:r>
    </w:p>
    <w:p w14:paraId="1706E8BD" w14:textId="77777777" w:rsidR="00AB4979" w:rsidRDefault="00AB4979">
      <w:pPr>
        <w:ind w:left="730"/>
      </w:pPr>
      <w:r>
        <w:t xml:space="preserve">[plaintiff]; </w:t>
      </w:r>
    </w:p>
    <w:p w14:paraId="7F1B4A03" w14:textId="77777777" w:rsidR="00AB4979" w:rsidRDefault="00AB4979" w:rsidP="00AB4979">
      <w:pPr>
        <w:numPr>
          <w:ilvl w:val="0"/>
          <w:numId w:val="121"/>
        </w:numPr>
        <w:spacing w:after="256" w:line="249" w:lineRule="auto"/>
        <w:ind w:hanging="264"/>
        <w:jc w:val="both"/>
      </w:pPr>
      <w:r>
        <w:t xml:space="preserve">Job restructuring; </w:t>
      </w:r>
    </w:p>
    <w:p w14:paraId="54F34D80" w14:textId="77777777" w:rsidR="00AB4979" w:rsidRDefault="00AB4979" w:rsidP="00AB4979">
      <w:pPr>
        <w:numPr>
          <w:ilvl w:val="0"/>
          <w:numId w:val="121"/>
        </w:numPr>
        <w:spacing w:after="262" w:line="249" w:lineRule="auto"/>
        <w:ind w:hanging="264"/>
        <w:jc w:val="both"/>
      </w:pPr>
      <w:r>
        <w:t xml:space="preserve">Part-time or modified work schedule; </w:t>
      </w:r>
    </w:p>
    <w:p w14:paraId="14F0FD72" w14:textId="77777777" w:rsidR="00AB4979" w:rsidRDefault="00AB4979" w:rsidP="00AB4979">
      <w:pPr>
        <w:numPr>
          <w:ilvl w:val="0"/>
          <w:numId w:val="121"/>
        </w:numPr>
        <w:spacing w:after="262" w:line="249" w:lineRule="auto"/>
        <w:ind w:hanging="264"/>
        <w:jc w:val="both"/>
      </w:pPr>
      <w:r>
        <w:t xml:space="preserve">Reassignment to a vacant position for which [plaintiff] is qualified; </w:t>
      </w:r>
    </w:p>
    <w:p w14:paraId="7C37BF00" w14:textId="77777777" w:rsidR="00AB4979" w:rsidRDefault="00AB4979" w:rsidP="00AB4979">
      <w:pPr>
        <w:numPr>
          <w:ilvl w:val="0"/>
          <w:numId w:val="121"/>
        </w:numPr>
        <w:spacing w:after="262" w:line="249" w:lineRule="auto"/>
        <w:ind w:hanging="264"/>
        <w:jc w:val="both"/>
      </w:pPr>
      <w:r>
        <w:t xml:space="preserve">Acquisition or modifications of equipment or devices; </w:t>
      </w:r>
    </w:p>
    <w:p w14:paraId="01A752DF" w14:textId="77777777" w:rsidR="00AB4979" w:rsidRDefault="00AB4979" w:rsidP="00AB4979">
      <w:pPr>
        <w:numPr>
          <w:ilvl w:val="0"/>
          <w:numId w:val="121"/>
        </w:numPr>
        <w:spacing w:after="262" w:line="249" w:lineRule="auto"/>
        <w:ind w:hanging="264"/>
        <w:jc w:val="both"/>
      </w:pPr>
      <w:r>
        <w:lastRenderedPageBreak/>
        <w:t xml:space="preserve">Appropriate adjustment or modifications of examinations, training materials, or policies; </w:t>
      </w:r>
    </w:p>
    <w:p w14:paraId="0B22EFD5" w14:textId="77777777" w:rsidR="00AB4979" w:rsidRDefault="00AB4979" w:rsidP="00AB4979">
      <w:pPr>
        <w:numPr>
          <w:ilvl w:val="0"/>
          <w:numId w:val="121"/>
        </w:numPr>
        <w:spacing w:after="262" w:line="249" w:lineRule="auto"/>
        <w:ind w:hanging="264"/>
        <w:jc w:val="both"/>
      </w:pPr>
      <w:r>
        <w:t xml:space="preserve">Provision of qualified readers or interpreters; and </w:t>
      </w:r>
    </w:p>
    <w:p w14:paraId="56578868" w14:textId="77777777" w:rsidR="00AB4979" w:rsidRDefault="00AB4979" w:rsidP="00AB4979">
      <w:pPr>
        <w:numPr>
          <w:ilvl w:val="0"/>
          <w:numId w:val="121"/>
        </w:numPr>
        <w:spacing w:after="230" w:line="249" w:lineRule="auto"/>
        <w:ind w:hanging="264"/>
        <w:jc w:val="both"/>
      </w:pPr>
      <w:r>
        <w:t xml:space="preserve">Other similar accommodations for individuals with [plaintiff’s] disability.] </w:t>
      </w:r>
    </w:p>
    <w:p w14:paraId="7718F4CD" w14:textId="77777777" w:rsidR="00AB4979" w:rsidRDefault="00AB4979">
      <w:pPr>
        <w:spacing w:after="259"/>
        <w:ind w:left="-5"/>
      </w:pPr>
      <w:r>
        <w:t xml:space="preserve"> Note, however, that a “reasonable accommodation” does not require [defendant] to do any of the following: </w:t>
      </w:r>
    </w:p>
    <w:p w14:paraId="13745E1A" w14:textId="77777777" w:rsidR="00AB4979" w:rsidRDefault="00AB4979">
      <w:pPr>
        <w:tabs>
          <w:tab w:val="center" w:pos="3708"/>
        </w:tabs>
        <w:spacing w:after="229"/>
        <w:ind w:left="-15"/>
      </w:pPr>
      <w:r>
        <w:rPr>
          <w:i/>
        </w:rPr>
        <w:t xml:space="preserve"> </w:t>
      </w:r>
      <w:r>
        <w:rPr>
          <w:i/>
        </w:rPr>
        <w:tab/>
        <w:t>[Set forth any of the following that are raised by the evidence:</w:t>
      </w:r>
      <w:r>
        <w:t xml:space="preserve"> </w:t>
      </w:r>
    </w:p>
    <w:p w14:paraId="724AC836" w14:textId="77777777" w:rsidR="00AB4979" w:rsidRDefault="00AB4979" w:rsidP="00AB4979">
      <w:pPr>
        <w:numPr>
          <w:ilvl w:val="0"/>
          <w:numId w:val="121"/>
        </w:numPr>
        <w:spacing w:after="230" w:line="249" w:lineRule="auto"/>
        <w:ind w:hanging="264"/>
        <w:jc w:val="both"/>
      </w:pPr>
      <w:r>
        <w:t xml:space="preserve">Change or eliminate any essential function of employment;  </w:t>
      </w:r>
    </w:p>
    <w:p w14:paraId="39EFA55F" w14:textId="77777777" w:rsidR="00AB4979" w:rsidRDefault="00AB4979" w:rsidP="00AB4979">
      <w:pPr>
        <w:numPr>
          <w:ilvl w:val="0"/>
          <w:numId w:val="121"/>
        </w:numPr>
        <w:spacing w:after="230" w:line="249" w:lineRule="auto"/>
        <w:ind w:hanging="264"/>
        <w:jc w:val="both"/>
      </w:pPr>
      <w:r>
        <w:t xml:space="preserve">Shift any essential function of employment to other employees;  </w:t>
      </w:r>
    </w:p>
    <w:p w14:paraId="39A7FAC3" w14:textId="77777777" w:rsidR="00AB4979" w:rsidRDefault="00AB4979" w:rsidP="00AB4979">
      <w:pPr>
        <w:numPr>
          <w:ilvl w:val="0"/>
          <w:numId w:val="121"/>
        </w:numPr>
        <w:spacing w:after="256" w:line="249" w:lineRule="auto"/>
        <w:ind w:hanging="264"/>
        <w:jc w:val="both"/>
      </w:pPr>
      <w:r>
        <w:t xml:space="preserve">Create a new position for [plaintiff]; </w:t>
      </w:r>
    </w:p>
    <w:p w14:paraId="7C4BEF17" w14:textId="77777777" w:rsidR="00AB4979" w:rsidRDefault="00AB4979" w:rsidP="00AB4979">
      <w:pPr>
        <w:numPr>
          <w:ilvl w:val="0"/>
          <w:numId w:val="121"/>
        </w:numPr>
        <w:spacing w:after="230" w:line="249" w:lineRule="auto"/>
        <w:ind w:hanging="264"/>
        <w:jc w:val="both"/>
      </w:pPr>
      <w:r>
        <w:t xml:space="preserve">Promote [plaintiff];  </w:t>
      </w:r>
    </w:p>
    <w:p w14:paraId="082046E9" w14:textId="77777777" w:rsidR="00AB4979" w:rsidRDefault="00AB4979" w:rsidP="00AB4979">
      <w:pPr>
        <w:numPr>
          <w:ilvl w:val="0"/>
          <w:numId w:val="121"/>
        </w:numPr>
        <w:spacing w:after="230" w:line="249" w:lineRule="auto"/>
        <w:ind w:hanging="264"/>
        <w:jc w:val="both"/>
      </w:pPr>
      <w:r>
        <w:t xml:space="preserve">Reduce productivity standards; or </w:t>
      </w:r>
    </w:p>
    <w:p w14:paraId="594D0E5E" w14:textId="77777777" w:rsidR="00AB4979" w:rsidRDefault="00AB4979" w:rsidP="00AB4979">
      <w:pPr>
        <w:numPr>
          <w:ilvl w:val="0"/>
          <w:numId w:val="121"/>
        </w:numPr>
        <w:spacing w:after="230" w:line="249" w:lineRule="auto"/>
        <w:ind w:hanging="264"/>
        <w:jc w:val="both"/>
      </w:pPr>
      <w:r>
        <w:t xml:space="preserve">Make an accommodation that conflicts with an established [seniority system] [other neutral employment policy], unless [plaintiff] </w:t>
      </w:r>
      <w:proofErr w:type="gramStart"/>
      <w:r>
        <w:t>proves</w:t>
      </w:r>
      <w:proofErr w:type="gramEnd"/>
      <w:r>
        <w:t xml:space="preserve"> by a preponderance of the evidence that “special circumstances” make an exception reasonable. For example, an exception might be reasonable (and so “special circumstances” would exist) if exceptions were often made to the policy. Another example might be where the policy already contains its own exceptions so that, under the circumstances, one more exception is not significant.]  </w:t>
      </w:r>
    </w:p>
    <w:p w14:paraId="7C2D0F0D" w14:textId="77777777" w:rsidR="00AB4979" w:rsidRDefault="00AB4979">
      <w:pPr>
        <w:ind w:left="-5"/>
      </w:pPr>
      <w:r>
        <w:t xml:space="preserve">  [On the other hand, [defendant’s] accommodation is not “reasonable” under the ADA if [plaintiff] was forced to change to a less favorable job and a reasonable accommodation could have been made that would have allowed [plaintiff] to perform the essential functions of the job that [he/she] already had. [Nor is an accommodation to a new position reasonable if [plaintiff] is not qualified to perform the essential functions of that position.]] </w:t>
      </w:r>
    </w:p>
    <w:p w14:paraId="67A75CEE" w14:textId="77777777" w:rsidR="00AB4979" w:rsidRDefault="00AB4979">
      <w:pPr>
        <w:ind w:left="-5"/>
      </w:pPr>
      <w:r>
        <w:rPr>
          <w:b/>
        </w:rPr>
        <w:t>[For use where a jury question is raised about the interactive process:</w:t>
      </w:r>
      <w:r>
        <w:t xml:space="preserve"> </w:t>
      </w:r>
    </w:p>
    <w:p w14:paraId="1AA5165E" w14:textId="77777777" w:rsidR="00AB4979" w:rsidRDefault="00AB4979">
      <w:pPr>
        <w:ind w:left="-5"/>
      </w:pPr>
      <w:r>
        <w:t xml:space="preserve"> The intent of the ADA is that there be an interactive process between the employer and the employee [applicant] in order to determine whether there is a reasonable accommodation that would allow the employee [applicant] to perform the essential functions of a job. Both the employer and the employee [applicant] must cooperate in this interactive process in </w:t>
      </w:r>
      <w:r>
        <w:lastRenderedPageBreak/>
        <w:t xml:space="preserve">good faith, once the employer has been informed of the employee’s [applicant’s] request for a reasonable accommodation.  </w:t>
      </w:r>
    </w:p>
    <w:p w14:paraId="4A57C9F2" w14:textId="77777777" w:rsidR="00AB4979" w:rsidRDefault="00AB4979">
      <w:pPr>
        <w:spacing w:line="307" w:lineRule="auto"/>
        <w:ind w:left="-5"/>
      </w:pPr>
      <w:r>
        <w:t xml:space="preserve"> Neither party can win this case simply because the other did not cooperate in an interactive process. But you may consider whether a party cooperated in this process in good faith in evaluating the merit of that party’s claim that a reasonable accommodation did or did not exist</w:t>
      </w:r>
      <w:proofErr w:type="gramStart"/>
      <w:r>
        <w:t xml:space="preserve">. </w:t>
      </w:r>
      <w:r>
        <w:rPr>
          <w:b/>
        </w:rPr>
        <w:t>]</w:t>
      </w:r>
      <w:proofErr w:type="gramEnd"/>
      <w:r>
        <w:t xml:space="preserve"> </w:t>
      </w:r>
      <w:r>
        <w:rPr>
          <w:b/>
        </w:rPr>
        <w:t xml:space="preserve">[For use where a previous accommodation has been provided: </w:t>
      </w:r>
    </w:p>
    <w:p w14:paraId="24EB32CA" w14:textId="77777777" w:rsidR="00AB4979" w:rsidRDefault="00AB4979">
      <w:pPr>
        <w:ind w:left="-5"/>
      </w:pPr>
      <w:r>
        <w:t xml:space="preserve"> The fact that [defendant] may have offered certain accommodations to an employee or employees in the past does not mean that the same accommodations must be forever extended to [plaintiff] or that those accommodations are necessarily reasonable under the ADA. Otherwise, an employer would be reluctant to offer benefits or concessions to disabled employees for fear that, by once providing the benefit or concession, the employer would forever be required to provide that accommodation. Thus, the fact that an accommodation that [plaintiff] argues for has been provided by [defendant] in the past to [plaintiff], or to another disabled employee, might be relevant but does not necessarily mean that the particular accommodation is a reasonable one in this case. Instead, you must determine its reasonableness under all the evidence in the case.</w:t>
      </w:r>
      <w:r>
        <w:rPr>
          <w:b/>
        </w:rPr>
        <w:t>]</w:t>
      </w:r>
      <w:r>
        <w:t xml:space="preserve"> </w:t>
      </w:r>
    </w:p>
    <w:p w14:paraId="6E083C1B" w14:textId="77777777" w:rsidR="00AB4979" w:rsidRDefault="00AB4979">
      <w:pPr>
        <w:ind w:left="-5"/>
      </w:pPr>
      <w:r>
        <w:rPr>
          <w:b/>
        </w:rPr>
        <w:t xml:space="preserve">[For use when there is a jury question on “undue hardship”: </w:t>
      </w:r>
    </w:p>
    <w:p w14:paraId="4CF6D803" w14:textId="77777777" w:rsidR="00AB4979" w:rsidRDefault="00AB4979">
      <w:pPr>
        <w:ind w:left="-5"/>
      </w:pPr>
      <w:r>
        <w:t xml:space="preserve"> If you find that [plaintiff] has proved the five elements I have described to you by a preponderance of the evidence, then you must consider [defendant’s] defense. [Defendant] </w:t>
      </w:r>
      <w:proofErr w:type="gramStart"/>
      <w:r>
        <w:t>contends</w:t>
      </w:r>
      <w:proofErr w:type="gramEnd"/>
      <w:r>
        <w:t xml:space="preserve"> that providing an accommodation would cause an undue hardship on the operation of [defendant’s] business. Under the ADA, [defendant] does not need to accommodate [</w:t>
      </w:r>
      <w:proofErr w:type="gramStart"/>
      <w:r>
        <w:t>plaintiff]  if</w:t>
      </w:r>
      <w:proofErr w:type="gramEnd"/>
      <w:r>
        <w:t xml:space="preserve"> it would cause an “undue hardship” to its business. </w:t>
      </w:r>
    </w:p>
    <w:p w14:paraId="34C9BCD6" w14:textId="77777777" w:rsidR="00AB4979" w:rsidRDefault="00AB4979">
      <w:pPr>
        <w:ind w:left="-5"/>
      </w:pPr>
      <w:r>
        <w:t xml:space="preserve"> Defendant must prove to you by a preponderance of the evidence that [describe accommodation] would be an “undue hardship.” The term “undue hardship” means an action requiring significant difficulty or expense, when considered in light of the following factors [list all of the factors set out below that are relevant in light of the evidence]: </w:t>
      </w:r>
    </w:p>
    <w:p w14:paraId="3A5E3E1A" w14:textId="77777777" w:rsidR="00AB4979" w:rsidRDefault="00AB4979" w:rsidP="00AB4979">
      <w:pPr>
        <w:numPr>
          <w:ilvl w:val="0"/>
          <w:numId w:val="122"/>
        </w:numPr>
        <w:spacing w:after="253" w:line="249" w:lineRule="auto"/>
        <w:ind w:hanging="204"/>
        <w:jc w:val="both"/>
      </w:pPr>
      <w:r>
        <w:t>The nature and cost of the accommodation.</w:t>
      </w:r>
      <w:r>
        <w:rPr>
          <w:vertAlign w:val="superscript"/>
        </w:rPr>
        <w:footnoteReference w:id="393"/>
      </w:r>
      <w:r>
        <w:t xml:space="preserve"> </w:t>
      </w:r>
    </w:p>
    <w:p w14:paraId="4C81358D" w14:textId="77777777" w:rsidR="00AB4979" w:rsidRDefault="00AB4979" w:rsidP="00AB4979">
      <w:pPr>
        <w:numPr>
          <w:ilvl w:val="0"/>
          <w:numId w:val="122"/>
        </w:numPr>
        <w:spacing w:after="230" w:line="249" w:lineRule="auto"/>
        <w:ind w:hanging="204"/>
        <w:jc w:val="both"/>
      </w:pPr>
      <w:r>
        <w:lastRenderedPageBreak/>
        <w:t xml:space="preserve">[Defendant’s] overall financial resources. This might include the size of its business, the number of people it employs, and the number, type and location of its facilities. </w:t>
      </w:r>
    </w:p>
    <w:p w14:paraId="13F02E5A" w14:textId="77777777" w:rsidR="00AB4979" w:rsidRDefault="00AB4979" w:rsidP="00AB4979">
      <w:pPr>
        <w:numPr>
          <w:ilvl w:val="0"/>
          <w:numId w:val="122"/>
        </w:numPr>
        <w:spacing w:after="230" w:line="249" w:lineRule="auto"/>
        <w:ind w:hanging="204"/>
        <w:jc w:val="both"/>
      </w:pPr>
      <w:r>
        <w:t xml:space="preserve">The financial resources of the facility where the accommodation would be made, the number of people who work there and the effect on expenses and resources. </w:t>
      </w:r>
    </w:p>
    <w:p w14:paraId="002EFB28" w14:textId="77777777" w:rsidR="00AB4979" w:rsidRDefault="00AB4979" w:rsidP="00AB4979">
      <w:pPr>
        <w:numPr>
          <w:ilvl w:val="0"/>
          <w:numId w:val="122"/>
        </w:numPr>
        <w:spacing w:after="230" w:line="249" w:lineRule="auto"/>
        <w:ind w:hanging="204"/>
        <w:jc w:val="both"/>
      </w:pPr>
      <w:r>
        <w:t xml:space="preserve">The way that [defendant] conducts its operations. This might include its workforce structure; the location of its facility where the accommodation would be made compared to [defendant’s] other facilities; and the relationship between or among those facilities.  </w:t>
      </w:r>
    </w:p>
    <w:p w14:paraId="2565D372" w14:textId="77777777" w:rsidR="00AB4979" w:rsidRDefault="00AB4979" w:rsidP="00AB4979">
      <w:pPr>
        <w:numPr>
          <w:ilvl w:val="0"/>
          <w:numId w:val="122"/>
        </w:numPr>
        <w:spacing w:after="259" w:line="249" w:lineRule="auto"/>
        <w:ind w:hanging="204"/>
        <w:jc w:val="both"/>
      </w:pPr>
      <w:r>
        <w:t xml:space="preserve">The impact of (specify accommodation) on the operation of the facility, including the impact on the ability of other employees to perform their duties and the impact on the facility’s ability to conduct business.  </w:t>
      </w:r>
    </w:p>
    <w:p w14:paraId="4E6D92CF" w14:textId="77777777" w:rsidR="00AB4979" w:rsidRDefault="00AB4979">
      <w:pPr>
        <w:pStyle w:val="Heading2"/>
        <w:tabs>
          <w:tab w:val="center" w:pos="3140"/>
        </w:tabs>
        <w:ind w:left="-15"/>
      </w:pPr>
      <w:r>
        <w:t xml:space="preserve"> </w:t>
      </w:r>
      <w:r>
        <w:tab/>
        <w:t xml:space="preserve">[List any other factors supported by the evidence.] </w:t>
      </w:r>
    </w:p>
    <w:p w14:paraId="5CA5E19E" w14:textId="77777777" w:rsidR="00AB4979" w:rsidRDefault="00AB4979">
      <w:pPr>
        <w:spacing w:after="272"/>
        <w:ind w:left="-5"/>
      </w:pPr>
      <w:r>
        <w:t xml:space="preserve"> If you find that [defendant] has proved by a preponderance of the evidence that [specify accommodation] would be an undue hardship, then you must find for [defendant].</w:t>
      </w:r>
      <w:r>
        <w:rPr>
          <w:b/>
        </w:rPr>
        <w:t>]</w:t>
      </w:r>
      <w:r>
        <w:t xml:space="preserve"> </w:t>
      </w:r>
    </w:p>
    <w:p w14:paraId="62CD631B" w14:textId="77777777" w:rsidR="00AB4979" w:rsidRDefault="00AB4979">
      <w:pPr>
        <w:pStyle w:val="Heading1"/>
        <w:ind w:left="-5"/>
      </w:pPr>
      <w:r>
        <w:t xml:space="preserve">Comment </w:t>
      </w:r>
    </w:p>
    <w:p w14:paraId="7C5FF48C" w14:textId="77777777" w:rsidR="00AB4979" w:rsidRDefault="00AB4979">
      <w:pPr>
        <w:ind w:left="-5"/>
      </w:pPr>
      <w:r>
        <w:t xml:space="preserve"> This instruction is derived from 42 U.S.C. § 12111; </w:t>
      </w:r>
      <w:r>
        <w:rPr>
          <w:i/>
        </w:rPr>
        <w:t>id</w:t>
      </w:r>
      <w:r>
        <w:t xml:space="preserve">. § 12112; 29 C.F.R. § 1630.2 (2019); U.S. Equal Emp. Opportunity Comm’n, Interpretive Guidance on Title I of the Americans with Disabilities Act, 29 C.F.R. pt. 1630, App. 1630.2; caselaw as discussed below; and 3C Kevin F. O’Malley, et al., Fed. Jury </w:t>
      </w:r>
      <w:proofErr w:type="spellStart"/>
      <w:r>
        <w:t>Prac</w:t>
      </w:r>
      <w:proofErr w:type="spellEnd"/>
      <w:r>
        <w:t xml:space="preserve">. &amp; Instr. § 172:21 (6th ed.). </w:t>
      </w:r>
    </w:p>
    <w:p w14:paraId="083594BA" w14:textId="77777777" w:rsidR="00AB4979" w:rsidRDefault="00AB4979">
      <w:pPr>
        <w:spacing w:after="43"/>
        <w:ind w:left="730"/>
      </w:pPr>
      <w:r>
        <w:t>The basics of an action for reasonable accommodation under the ADA</w:t>
      </w:r>
      <w:r>
        <w:rPr>
          <w:vertAlign w:val="superscript"/>
        </w:rPr>
        <w:footnoteReference w:id="394"/>
      </w:r>
      <w:r>
        <w:t xml:space="preserve"> were set forth by </w:t>
      </w:r>
    </w:p>
    <w:p w14:paraId="0A974C69" w14:textId="77777777" w:rsidR="00AB4979" w:rsidRDefault="00AB4979">
      <w:pPr>
        <w:spacing w:after="0" w:line="259" w:lineRule="auto"/>
      </w:pPr>
      <w:del w:id="4938" w:author="Author" w:date="2026-10-20T10:57:00Z">
        <w:r>
          <w:rPr>
            <w:rFonts w:ascii="Calibri" w:eastAsia="Calibri" w:hAnsi="Calibri" w:cs="Calibri"/>
            <w:noProof/>
            <w:sz w:val="22"/>
          </w:rPr>
          <mc:AlternateContent>
            <mc:Choice Requires="wpg">
              <w:drawing>
                <wp:inline distT="0" distB="0" distL="0" distR="0" wp14:anchorId="66A3D9F0" wp14:editId="36ECB8D6">
                  <wp:extent cx="1828800" cy="7620"/>
                  <wp:effectExtent l="0" t="0" r="0" b="0"/>
                  <wp:docPr id="112902" name="Group 11290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257" name="Shape 13325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387660" id="Group 11290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XFsXznACAAAxBgAADgAAAAAAAAAAAAAAAAAu&#10;AgAAZHJzL2Uyb0RvYy54bWxQSwECLQAUAAYACAAAACEA5cI9ptkAAAADAQAADwAAAAAAAAAAAAAA&#10;AADKBAAAZHJzL2Rvd25yZXYueG1sUEsFBgAAAAAEAAQA8wAAANAFAAAAAA==&#10;">
                  <v:shape id="Shape 13325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del>
      <w:ins w:id="4939" w:author="Author" w:date="2026-10-20T10:57:00Z">
        <w:r>
          <w:rPr>
            <w:rFonts w:ascii="Calibri" w:eastAsia="Calibri" w:hAnsi="Calibri" w:cs="Calibri"/>
            <w:noProof/>
            <w:sz w:val="22"/>
          </w:rPr>
          <mc:AlternateContent>
            <mc:Choice Requires="wpg">
              <w:drawing>
                <wp:inline distT="0" distB="0" distL="0" distR="0" wp14:anchorId="327BABC1" wp14:editId="4D78E5ED">
                  <wp:extent cx="1828800" cy="7607"/>
                  <wp:effectExtent l="0" t="0" r="0" b="0"/>
                  <wp:docPr id="114956" name="Group 11495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2939" name="Shape 13293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C2C6B8E" id="Group 11495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Z64WqHACAAAxBgAADgAAAAAAAAAAAAAAAAAu&#10;AgAAZHJzL2Uyb0RvYy54bWxQSwECLQAUAAYACAAAACEA5cI9ptkAAAADAQAADwAAAAAAAAAAAAAA&#10;AADKBAAAZHJzL2Rvd25yZXYueG1sUEsFBgAAAAAEAAQA8wAAANAFAAAAAA==&#10;">
                  <v:shape id="Shape 13293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ins>
      <w:r>
        <w:t xml:space="preserve"> </w:t>
      </w:r>
    </w:p>
    <w:p w14:paraId="695B0B65" w14:textId="77777777" w:rsidR="00AB4979" w:rsidRDefault="00AB4979">
      <w:pPr>
        <w:ind w:left="-5"/>
      </w:pPr>
      <w:r>
        <w:t xml:space="preserve">the Third Circuit in </w:t>
      </w:r>
      <w:proofErr w:type="spellStart"/>
      <w:r>
        <w:rPr>
          <w:i/>
        </w:rPr>
        <w:t>Skerski</w:t>
      </w:r>
      <w:proofErr w:type="spellEnd"/>
      <w:r>
        <w:rPr>
          <w:i/>
        </w:rPr>
        <w:t xml:space="preserve"> v. Time Warner Cable Co., </w:t>
      </w:r>
      <w:r>
        <w:t xml:space="preserve">257 F.3d 273 (3d Cir. 2001). </w:t>
      </w:r>
    </w:p>
    <w:p w14:paraId="64D104D2" w14:textId="77777777" w:rsidR="00AB4979" w:rsidRDefault="00AB4979">
      <w:pPr>
        <w:ind w:left="730" w:right="721"/>
      </w:pPr>
      <w:r>
        <w:lastRenderedPageBreak/>
        <w:t xml:space="preserve">[A] disabled employee may establish a prima facie case under the ADA if s/he shows that s/he can perform the essential functions of the job with reasonable accommodation and that the employer refused to make such an accommodation. According to the ADA, a “reasonable accommodation” includes:  </w:t>
      </w:r>
    </w:p>
    <w:p w14:paraId="41B2D20B" w14:textId="77777777" w:rsidR="00AB4979" w:rsidRDefault="00AB4979">
      <w:pPr>
        <w:ind w:left="1450" w:right="721"/>
      </w:pPr>
      <w:r>
        <w:t xml:space="preserve">job restructuring, part-time or modified work schedules, reassignment to a vacant position, acquisition or modification of equipment or devices, appropriate adjustment or modifications of examinations, training materials or policies, the provision of qualified readers or interpreters, and other similar accommodations for individuals with disabilities. 42 U.S.C. § 12111(9)(B).  </w:t>
      </w:r>
    </w:p>
    <w:p w14:paraId="0430BD1A" w14:textId="77777777" w:rsidR="00AB4979" w:rsidRDefault="00AB4979">
      <w:pPr>
        <w:ind w:left="730" w:right="723"/>
      </w:pPr>
      <w:r>
        <w:t xml:space="preserve">The relevant regulations define reasonable accommodations as “modifications or adjustments to the work environment, or to the manner or circumstances under which the position held or desired is customarily performed, that enable a qualified individual with a disability to perform the essential functions of that position.” 29 C.F.R. § 1630.2(o)(1)(ii). </w:t>
      </w:r>
    </w:p>
    <w:p w14:paraId="5CD33E66" w14:textId="77777777" w:rsidR="00AB4979" w:rsidRDefault="00AB4979">
      <w:pPr>
        <w:ind w:left="-5"/>
      </w:pPr>
      <w:proofErr w:type="spellStart"/>
      <w:r>
        <w:rPr>
          <w:i/>
        </w:rPr>
        <w:t>Skerski</w:t>
      </w:r>
      <w:proofErr w:type="spellEnd"/>
      <w:r>
        <w:t xml:space="preserve">, 257 F.3d at 284.  </w:t>
      </w:r>
      <w:r>
        <w:rPr>
          <w:i/>
        </w:rPr>
        <w:t>See also Colwell v. Rite Aid Corp.</w:t>
      </w:r>
      <w:r>
        <w:t>, 602 F.3d 495, 505 (3d Cir. 2010) (“[U]</w:t>
      </w:r>
      <w:proofErr w:type="spellStart"/>
      <w:r>
        <w:t>nder</w:t>
      </w:r>
      <w:proofErr w:type="spellEnd"/>
      <w:r>
        <w:t xml:space="preserve"> certain circumstances the ADA can obligate an employer to accommodate an employee’s disability-related difficulties in getting to work, if reasonable.”). </w:t>
      </w:r>
    </w:p>
    <w:p w14:paraId="2F0DB27C" w14:textId="77777777" w:rsidR="00AB4979" w:rsidRDefault="00AB4979">
      <w:pPr>
        <w:spacing w:after="119"/>
        <w:ind w:left="-5"/>
      </w:pPr>
      <w:r>
        <w:t xml:space="preserve"> In </w:t>
      </w:r>
      <w:proofErr w:type="spellStart"/>
      <w:r>
        <w:rPr>
          <w:i/>
        </w:rPr>
        <w:t>Skerski</w:t>
      </w:r>
      <w:proofErr w:type="spellEnd"/>
      <w:r>
        <w:t>,</w:t>
      </w:r>
      <w:r>
        <w:rPr>
          <w:i/>
        </w:rPr>
        <w:t xml:space="preserve"> </w:t>
      </w:r>
      <w:r>
        <w:t>the employee was a cable worker, and the employer’s job description for that position listed climbing poles as one of the job requirements. The employee developed a fear of heights and he was transferred to a warehouse position. The employer argued that this was a reasonable accommodation for the employee’s disability, because he would not have to climb in his new position. But the</w:t>
      </w:r>
      <w:r>
        <w:rPr>
          <w:i/>
        </w:rPr>
        <w:t xml:space="preserve"> </w:t>
      </w:r>
      <w:r>
        <w:t xml:space="preserve">court noted that a transfer to a new position is not a reasonable accommodation if the employee is not qualified to perform the essential functions of that position </w:t>
      </w:r>
    </w:p>
    <w:p w14:paraId="3B851A4F" w14:textId="77777777" w:rsidR="00AB4979" w:rsidRDefault="00AB4979">
      <w:pPr>
        <w:spacing w:after="0" w:line="259" w:lineRule="auto"/>
        <w:rPr>
          <w:del w:id="4940" w:author="Author" w:date="2026-10-20T10:57:00Z"/>
        </w:rPr>
      </w:pPr>
      <w:del w:id="4941" w:author="Author" w:date="2026-10-20T10:57:00Z">
        <w:r>
          <w:rPr>
            <w:rFonts w:ascii="Calibri" w:eastAsia="Calibri" w:hAnsi="Calibri" w:cs="Calibri"/>
            <w:noProof/>
            <w:sz w:val="22"/>
          </w:rPr>
          <mc:AlternateContent>
            <mc:Choice Requires="wpg">
              <w:drawing>
                <wp:inline distT="0" distB="0" distL="0" distR="0" wp14:anchorId="321994A2" wp14:editId="1A67D508">
                  <wp:extent cx="1828800" cy="7607"/>
                  <wp:effectExtent l="0" t="0" r="0" b="0"/>
                  <wp:docPr id="107706" name="Group 10770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3259" name="Shape 13325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AEA3DCC" id="Group 10770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">
                  <v:shape id="Shape 13325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C4F2BAD" w14:textId="77777777" w:rsidR="00AB4979" w:rsidRDefault="00AB4979">
      <w:pPr>
        <w:spacing w:after="0" w:line="259" w:lineRule="auto"/>
        <w:rPr>
          <w:ins w:id="4942" w:author="Author" w:date="2026-10-20T10:57:00Z"/>
        </w:rPr>
      </w:pPr>
      <w:del w:id="4943" w:author="Author" w:date="2026-10-20T10:57:00Z">
        <w:r>
          <w:delText xml:space="preserve">claims relating </w:delText>
        </w:r>
      </w:del>
      <w:ins w:id="4944" w:author="Author" w:date="2026-10-20T10:57:00Z">
        <w:r>
          <w:rPr>
            <w:rFonts w:ascii="Calibri" w:eastAsia="Calibri" w:hAnsi="Calibri" w:cs="Calibri"/>
            <w:noProof/>
            <w:sz w:val="22"/>
          </w:rPr>
          <mc:AlternateContent>
            <mc:Choice Requires="wpg">
              <w:drawing>
                <wp:inline distT="0" distB="0" distL="0" distR="0" wp14:anchorId="1C646701" wp14:editId="52D055B2">
                  <wp:extent cx="1828800" cy="7620"/>
                  <wp:effectExtent l="0" t="0" r="0" b="0"/>
                  <wp:docPr id="107827" name="Group 10782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2941" name="Shape 13294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4974C99" id="Group 10782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j3nsvbwIAADEGAAAOAAAAAAAAAAAAAAAAAC4C&#10;AABkcnMvZTJvRG9jLnhtbFBLAQItABQABgAIAAAAIQDlwj2m2QAAAAMBAAAPAAAAAAAAAAAAAAAA&#10;AMkEAABkcnMvZG93bnJldi54bWxQSwUGAAAAAAQABADzAAAAzwUAAAAA&#10;">
                  <v:shape id="Shape 13294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t xml:space="preserve"> </w:t>
        </w:r>
      </w:ins>
    </w:p>
    <w:p w14:paraId="044B8A08" w14:textId="77777777" w:rsidR="00AB4979" w:rsidRDefault="00AB4979">
      <w:pPr>
        <w:ind w:left="-5"/>
      </w:pPr>
      <w:r>
        <w:t xml:space="preserve">to federal-sector employment); </w:t>
      </w:r>
      <w:r>
        <w:rPr>
          <w:i/>
        </w:rPr>
        <w:t>see also id</w:t>
      </w:r>
      <w:r>
        <w:t xml:space="preserve">. § 793(d) (Rehabilitation Act claims relating to employment by federal contractors); </w:t>
      </w:r>
      <w:r>
        <w:rPr>
          <w:i/>
        </w:rPr>
        <w:t>id</w:t>
      </w:r>
      <w:r>
        <w:t>. § 794(d) (Rehabilitation Act claims against employers that receive federal financial assistance).  Accordingly, employment-discrimination precedents concerning reasonable accommodation (or reasonable modification) under the Rehabilitation Act are equally relevant to ADA employment-</w:t>
      </w:r>
      <w:r>
        <w:lastRenderedPageBreak/>
        <w:t xml:space="preserve">discrimination </w:t>
      </w:r>
      <w:del w:id="4945" w:author="Author" w:date="2026-10-20T10:57:00Z">
        <w:r>
          <w:delText>reasonableaccommodation</w:delText>
        </w:r>
      </w:del>
      <w:ins w:id="4946" w:author="Author" w:date="2026-10-20T10:57:00Z">
        <w:r>
          <w:t>reasonable-accommodation</w:t>
        </w:r>
      </w:ins>
      <w:r>
        <w:t xml:space="preserve"> claims.  More broadly, precedents concerning reasonable modifications under Titles II and III of the ADA, and non-employment-related Rehabilitation Act precedents concerning reasonable accommodation, may also be informative.  </w:t>
      </w:r>
      <w:r>
        <w:rPr>
          <w:i/>
        </w:rPr>
        <w:t xml:space="preserve">See </w:t>
      </w:r>
      <w:proofErr w:type="spellStart"/>
      <w:r>
        <w:rPr>
          <w:i/>
        </w:rPr>
        <w:t>Berardelli</w:t>
      </w:r>
      <w:proofErr w:type="spellEnd"/>
      <w:r>
        <w:rPr>
          <w:i/>
        </w:rPr>
        <w:t xml:space="preserve"> v. Allied Servs. Inst. of Rehab. Med</w:t>
      </w:r>
      <w:r>
        <w:t xml:space="preserve">., 900 F.3d 104, 118 (3d Cir. 2018) (holding that Department of Justice regulations (concerning service animals) under Titles II and III of the ADA governed a Rehabilitation Act claim against a private children’s school, and stating that, based on the “intertwined histories” of the Rehabilitation Act and the ADA, “[t]he reasonableness of an accommodation or modification is the same under the RA and the ADA”). </w:t>
      </w:r>
    </w:p>
    <w:p w14:paraId="60FB03E2" w14:textId="77777777" w:rsidR="00AB4979" w:rsidRDefault="00AB4979">
      <w:pPr>
        <w:ind w:left="-5"/>
      </w:pPr>
      <w:r>
        <w:t xml:space="preserve">(and there was evidence, precluding summary judgment, indicating that the plaintiff was not so qualified). It further noted that reassignment “‘should be considered only when accommodation within the individual’s current position would pose an undue hardship.’” </w:t>
      </w:r>
      <w:proofErr w:type="spellStart"/>
      <w:r>
        <w:rPr>
          <w:i/>
        </w:rPr>
        <w:t>Skerski</w:t>
      </w:r>
      <w:proofErr w:type="spellEnd"/>
      <w:r>
        <w:t>, 275 F.3d at 285 (quoting EEOC Interpretive Guidance,</w:t>
      </w:r>
      <w:hyperlink r:id="rId1029">
        <w:r>
          <w:t xml:space="preserve"> 29 C.F.R. pt. 1630, App. 1630.2(</w:t>
        </w:r>
      </w:hyperlink>
      <w:hyperlink r:id="rId1030">
        <w:r>
          <w:rPr>
            <w:i/>
          </w:rPr>
          <w:t>o</w:t>
        </w:r>
      </w:hyperlink>
      <w:hyperlink r:id="rId1031">
        <w:r>
          <w:t>))</w:t>
        </w:r>
      </w:hyperlink>
      <w:r>
        <w:t xml:space="preserve">. The court relied on the commentary to the pertinent EEOC guideline, which states that “an employer may reassign an individual to a lower graded position if there are no accommodations that would enable the employee to remain in the current position and there are no vacant equivalent positions for which the individual is qualified with or without reasonable accommodation.” </w:t>
      </w:r>
      <w:proofErr w:type="spellStart"/>
      <w:proofErr w:type="gramStart"/>
      <w:r>
        <w:rPr>
          <w:i/>
        </w:rPr>
        <w:t>Id.</w:t>
      </w:r>
      <w:r>
        <w:t>The</w:t>
      </w:r>
      <w:proofErr w:type="spellEnd"/>
      <w:proofErr w:type="gramEnd"/>
      <w:r>
        <w:t xml:space="preserve"> court concluded that there was a triable question of fact as to whether the plaintiff could have been accommodated in his job as a cable worker, by the use of a bucket truck so that he would not have to climb poles.  The instruction is written to comport with the standards set forth in </w:t>
      </w:r>
      <w:proofErr w:type="spellStart"/>
      <w:r>
        <w:rPr>
          <w:i/>
        </w:rPr>
        <w:t>Skerski</w:t>
      </w:r>
      <w:proofErr w:type="spellEnd"/>
      <w:r>
        <w:t xml:space="preserve">. In defining the concept of “reasonable accommodation,” the Instruction draws from the implementing regulation, 29 C.F.R. § 1630.2(o)(1) &amp; (2) (2019), and the EEOC’s interpretive guidance, 29 C.F.R. § Pt. 1630, App. 1630.2(o) (2019). The Instruction’s optional discussion for use where a previous accommodation has been provided is modeled loosely on 3C Kevin F. O’Malley, et al., Fed. Jury </w:t>
      </w:r>
      <w:proofErr w:type="spellStart"/>
      <w:r>
        <w:t>Prac</w:t>
      </w:r>
      <w:proofErr w:type="spellEnd"/>
      <w:r>
        <w:t xml:space="preserve">. &amp; Instr. § 172:21 (6th ed.). </w:t>
      </w:r>
    </w:p>
    <w:p w14:paraId="18D0F109" w14:textId="77777777" w:rsidR="00AB4979" w:rsidRDefault="00AB4979">
      <w:pPr>
        <w:pStyle w:val="Heading2"/>
        <w:ind w:left="-5"/>
      </w:pPr>
      <w:r>
        <w:t xml:space="preserve">Allocation of Burdens—Reasonable Accommodation and the Undue Hardship Defense </w:t>
      </w:r>
    </w:p>
    <w:p w14:paraId="22BBAA62" w14:textId="77777777" w:rsidR="00AB4979" w:rsidRDefault="00AB4979">
      <w:pPr>
        <w:spacing w:after="259"/>
        <w:ind w:left="-5"/>
      </w:pPr>
      <w:r>
        <w:t xml:space="preserve"> In </w:t>
      </w:r>
      <w:r>
        <w:rPr>
          <w:i/>
        </w:rPr>
        <w:t xml:space="preserve">Walton v. Mental Health </w:t>
      </w:r>
      <w:proofErr w:type="spellStart"/>
      <w:r>
        <w:rPr>
          <w:i/>
        </w:rPr>
        <w:t>Ass’n</w:t>
      </w:r>
      <w:proofErr w:type="spellEnd"/>
      <w:r>
        <w:rPr>
          <w:i/>
        </w:rPr>
        <w:t xml:space="preserve"> of Southeastern Pa.</w:t>
      </w:r>
      <w:r>
        <w:t xml:space="preserve">, 168 F.3d 661, 670 (3d Cir. 1999), the Third Circuit </w:t>
      </w:r>
      <w:proofErr w:type="gramStart"/>
      <w:r>
        <w:t>held  that</w:t>
      </w:r>
      <w:proofErr w:type="gramEnd"/>
      <w:r>
        <w:t xml:space="preserve">, “on the issue of reasonable accommodation, the plaintiff bears only the burden of identifying an accommodation, the costs of which, facially, do not clearly exceed its benefits.” If the plaintiff satisfies that burden, the defendant then has the burden to demonstrate that the proposed accommodation creates an “undue hardship” for it. 42 </w:t>
      </w:r>
      <w:r>
        <w:lastRenderedPageBreak/>
        <w:t xml:space="preserve">U.S.C. </w:t>
      </w:r>
      <w:proofErr w:type="gramStart"/>
      <w:r>
        <w:t>§  12112</w:t>
      </w:r>
      <w:proofErr w:type="gramEnd"/>
      <w:r>
        <w:t xml:space="preserve">(b)(5)(A).  </w:t>
      </w:r>
      <w:r>
        <w:rPr>
          <w:i/>
        </w:rPr>
        <w:t xml:space="preserve">See Turner v. Hershey Chocolate USA, </w:t>
      </w:r>
      <w:r>
        <w:t xml:space="preserve">440 F.3d 604, 614 (3d Cir. 2006) (“undue hardship” is an affirmative defense). The ADA defines “undue hardship” as “an action requiring significant difficulty or expense, when considered in light of” a series of factors, 42 U.S.C. </w:t>
      </w:r>
      <w:proofErr w:type="gramStart"/>
      <w:r>
        <w:t>§  12111</w:t>
      </w:r>
      <w:proofErr w:type="gramEnd"/>
      <w:r>
        <w:t xml:space="preserve">(10)(A). The instruction sets forth the list of factors found in the ADA. </w:t>
      </w:r>
      <w:r>
        <w:rPr>
          <w:sz w:val="20"/>
        </w:rPr>
        <w:t xml:space="preserve"> </w:t>
      </w:r>
    </w:p>
    <w:p w14:paraId="1484295A" w14:textId="77777777" w:rsidR="00AB4979" w:rsidRDefault="00AB4979">
      <w:pPr>
        <w:tabs>
          <w:tab w:val="center" w:pos="3723"/>
        </w:tabs>
        <w:ind w:left="-15"/>
      </w:pPr>
      <w:r>
        <w:t xml:space="preserve"> </w:t>
      </w:r>
      <w:r>
        <w:tab/>
        <w:t xml:space="preserve">The </w:t>
      </w:r>
      <w:r>
        <w:rPr>
          <w:i/>
        </w:rPr>
        <w:t xml:space="preserve">Walton </w:t>
      </w:r>
      <w:r>
        <w:t xml:space="preserve">court justified its allocation of burdens as follows: </w:t>
      </w:r>
    </w:p>
    <w:p w14:paraId="2D331A91" w14:textId="77777777" w:rsidR="00AB4979" w:rsidRDefault="00AB4979">
      <w:pPr>
        <w:ind w:left="730" w:right="720"/>
      </w:pPr>
      <w:r>
        <w:t xml:space="preserve"> This distribution of burdens is both fair and efficient. The employee knows whether her disability can be accommodated in a manner that will allow her to successfully perform her job. The employer, however, holds the information necessary to determine whether the proposed accommodation will create an undue burden for it. Thus, the approach simply places the burden on the party holding the evidence with respect to the particular issue. </w:t>
      </w:r>
    </w:p>
    <w:p w14:paraId="1C8F0159" w14:textId="77777777" w:rsidR="00AB4979" w:rsidRDefault="00AB4979">
      <w:pPr>
        <w:spacing w:after="205"/>
        <w:ind w:left="-5"/>
      </w:pPr>
      <w:r>
        <w:rPr>
          <w:i/>
        </w:rPr>
        <w:t>Walton</w:t>
      </w:r>
      <w:r>
        <w:t xml:space="preserve">, 168 F.3d at 670. The instruction follows the allocation of burdens set forth in </w:t>
      </w:r>
      <w:r>
        <w:rPr>
          <w:i/>
        </w:rPr>
        <w:t xml:space="preserve">Walton. See also Williams v. Philadelphia </w:t>
      </w:r>
      <w:proofErr w:type="spellStart"/>
      <w:r>
        <w:rPr>
          <w:i/>
        </w:rPr>
        <w:t>Hous</w:t>
      </w:r>
      <w:proofErr w:type="spellEnd"/>
      <w:r>
        <w:rPr>
          <w:i/>
        </w:rPr>
        <w:t xml:space="preserve">. Auth. Police </w:t>
      </w:r>
      <w:proofErr w:type="spellStart"/>
      <w:r>
        <w:rPr>
          <w:i/>
        </w:rPr>
        <w:t>Dep’t</w:t>
      </w:r>
      <w:proofErr w:type="spellEnd"/>
      <w:r>
        <w:t xml:space="preserve">, 380 F.3d 751, 770 (3d Cir. 2004) (quoting </w:t>
      </w:r>
      <w:r>
        <w:rPr>
          <w:i/>
        </w:rPr>
        <w:t>Donahue v. Consol. Rail Corp.</w:t>
      </w:r>
      <w:r>
        <w:t xml:space="preserve">, 224 F.3d 226, 230 (3d Cir. 2000)) (in a transfer case, the employee must show “(1) that there was a vacant, funded position; (2) that the position was at or below the level of the plaintiff’s former job; and (3) that the plaintiff was qualified to perform the essential duties of this job with reasonable accommodation. If the employee meets his burden, the employer must demonstrate that transferring the employee would cause unreasonable hardship.”). </w:t>
      </w:r>
    </w:p>
    <w:p w14:paraId="3533708D" w14:textId="77777777" w:rsidR="00AB4979" w:rsidRDefault="00AB4979">
      <w:pPr>
        <w:ind w:left="-5"/>
      </w:pPr>
      <w:r>
        <w:t xml:space="preserve"> For a case in which the employee did not satisfy his burden of showing a reasonable accommodation, </w:t>
      </w:r>
      <w:r>
        <w:rPr>
          <w:i/>
        </w:rPr>
        <w:t>see</w:t>
      </w:r>
      <w:r>
        <w:t xml:space="preserve"> </w:t>
      </w:r>
      <w:r>
        <w:rPr>
          <w:i/>
        </w:rPr>
        <w:t>Gaul v. Lucent Technologies Inc</w:t>
      </w:r>
      <w:r>
        <w:t xml:space="preserve">., 134 F.3d 576, 581 (3d Cir. 1998). The employee had an anxiety disorder, and argued essentially that he could be accommodated by placement with other employees who wouldn’t stress him out. The court analyzed this contention in the following passage:  </w:t>
      </w:r>
    </w:p>
    <w:p w14:paraId="11719410" w14:textId="77777777" w:rsidR="00AB4979" w:rsidRDefault="00AB4979">
      <w:pPr>
        <w:spacing w:after="11"/>
        <w:ind w:left="730"/>
        <w:rPr>
          <w:del w:id="4947" w:author="Author" w:date="2026-10-20T10:57:00Z"/>
        </w:rPr>
      </w:pPr>
      <w:r>
        <w:t xml:space="preserve">[W]e conclude that Gaul has failed to satisfy his burden for three reasons. First, </w:t>
      </w:r>
    </w:p>
    <w:p w14:paraId="4D49DE30" w14:textId="77777777" w:rsidR="00AB4979" w:rsidRDefault="00AB4979">
      <w:pPr>
        <w:ind w:left="730" w:right="721"/>
      </w:pPr>
      <w:r>
        <w:t xml:space="preserve">Gaul’s proposed accommodation would impose a wholly impractical obligation on AT &amp; T or any employer. Indeed, AT &amp; T could never achieve more than temporary compliance because compliance would depend entirely on Gaul’s stress level at any given moment. This, in turn, would depend on an infinite number of variables, few of which AT &amp; T controls. Moreover, the term “prolonged and inordinate stress” is not only subject to </w:t>
      </w:r>
      <w:r>
        <w:lastRenderedPageBreak/>
        <w:t xml:space="preserve">constant change, it is also subject to tremendous abuse. The only certainty for AT &amp; T would be its obligation to transfer Gaul to another department whenever he becomes “stressed out” by a coworker or supervisor. It is difficult to imagine a more amorphous “standard” to impose on an employer. </w:t>
      </w:r>
    </w:p>
    <w:p w14:paraId="25DDB001" w14:textId="77777777" w:rsidR="00AB4979" w:rsidRDefault="00AB4979">
      <w:pPr>
        <w:ind w:left="730" w:right="721"/>
      </w:pPr>
      <w:r>
        <w:t xml:space="preserve"> Second, Gaul’s proposed accommodation would also impose </w:t>
      </w:r>
      <w:proofErr w:type="gramStart"/>
      <w:r>
        <w:t>extraordinary  administrative</w:t>
      </w:r>
      <w:proofErr w:type="gramEnd"/>
      <w:r>
        <w:t xml:space="preserve"> burdens on AT &amp;T. In order to reduce Gaul’s exposure to coworkers who cause him prolonged and inordinate stress, AT &amp; T supervisors would have to consider, among other things, Gaul’s stress level whenever assigning projects to workers or teams, changing work locations, or planning social events. Such considerations would require far too much oversight and are simply not required under law. </w:t>
      </w:r>
    </w:p>
    <w:p w14:paraId="44B5E4AA" w14:textId="77777777" w:rsidR="00AB4979" w:rsidRDefault="00AB4979">
      <w:pPr>
        <w:ind w:left="730" w:right="720"/>
      </w:pPr>
      <w:r>
        <w:t xml:space="preserve"> Third, by asking to be transferred away from individuals who cause him prolonged and inordinate stress, Gaul is essentially asking this court to establish the conditions of his employment, most notably, with whom he will work. However, nothing in the ADA allows this shift in responsibility</w:t>
      </w:r>
      <w:proofErr w:type="gramStart"/>
      <w:r>
        <w:t>. . . .</w:t>
      </w:r>
      <w:proofErr w:type="gramEnd"/>
      <w:r>
        <w:t xml:space="preserve">  </w:t>
      </w:r>
    </w:p>
    <w:p w14:paraId="1112207B" w14:textId="77777777" w:rsidR="00AB4979" w:rsidRDefault="00AB4979">
      <w:pPr>
        <w:ind w:left="730" w:right="722"/>
      </w:pPr>
      <w:r>
        <w:t xml:space="preserve"> In sum, Gaul does not meet his burden . . . because his </w:t>
      </w:r>
      <w:proofErr w:type="gramStart"/>
      <w:r>
        <w:t>proposed  accommodation</w:t>
      </w:r>
      <w:proofErr w:type="gramEnd"/>
      <w:r>
        <w:t xml:space="preserve"> was unreasonable as a matter of law. Therefore, Gaul is not a “qualified individual” under the ADA, and AT &amp; T’s alleged failure to investigate into reasonable accommodation is unimportant. </w:t>
      </w:r>
    </w:p>
    <w:p w14:paraId="7F74D689" w14:textId="77777777" w:rsidR="00AB4979" w:rsidRDefault="00AB4979">
      <w:pPr>
        <w:spacing w:after="229"/>
        <w:ind w:left="-5"/>
      </w:pPr>
      <w:r>
        <w:rPr>
          <w:i/>
        </w:rPr>
        <w:t xml:space="preserve">Id.  </w:t>
      </w:r>
    </w:p>
    <w:p w14:paraId="40574D64" w14:textId="77777777" w:rsidR="00AB4979" w:rsidRDefault="00AB4979">
      <w:pPr>
        <w:pStyle w:val="Heading2"/>
        <w:ind w:left="-5"/>
      </w:pPr>
      <w:r>
        <w:t xml:space="preserve">Preferences  </w:t>
      </w:r>
    </w:p>
    <w:p w14:paraId="7040C679" w14:textId="77777777" w:rsidR="00AB4979" w:rsidRDefault="00AB4979">
      <w:pPr>
        <w:spacing w:after="205"/>
        <w:ind w:left="-5"/>
      </w:pPr>
      <w:r>
        <w:rPr>
          <w:i/>
        </w:rPr>
        <w:t xml:space="preserve"> </w:t>
      </w:r>
      <w:r>
        <w:t xml:space="preserve">In </w:t>
      </w:r>
      <w:r>
        <w:rPr>
          <w:i/>
        </w:rPr>
        <w:t xml:space="preserve">US Airways, Inc., v. Barnett, </w:t>
      </w:r>
      <w:r>
        <w:t xml:space="preserve">535 U.S. 391, 397 (2002), the Court rejected the proposition that an accommodation cannot be reasonable whenever it gives </w:t>
      </w:r>
      <w:r>
        <w:rPr>
          <w:i/>
        </w:rPr>
        <w:t xml:space="preserve">any </w:t>
      </w:r>
      <w:r>
        <w:t xml:space="preserve">preference to the disabled employee. The Court concluded that “preferences will sometimes prove necessary to achieve the Act’s basic equal opportunity goal.” </w:t>
      </w:r>
      <w:r>
        <w:rPr>
          <w:i/>
        </w:rPr>
        <w:t>Id.</w:t>
      </w:r>
      <w:r>
        <w:t xml:space="preserve"> It elaborated as follows: </w:t>
      </w:r>
    </w:p>
    <w:p w14:paraId="000B054D" w14:textId="77777777" w:rsidR="00AB4979" w:rsidRDefault="00AB4979">
      <w:pPr>
        <w:ind w:left="730" w:right="721"/>
      </w:pPr>
      <w:r>
        <w:t xml:space="preserve">The Act requires preferences in the form of “reasonable accommodations” that are needed for those with disabilities to obtain the </w:t>
      </w:r>
      <w:r>
        <w:rPr>
          <w:i/>
        </w:rPr>
        <w:t>same</w:t>
      </w:r>
      <w:r>
        <w:t xml:space="preserve"> workplace opportunities that those without disabilities automatically enjoy. By definition any special “accommodation” requires the employer to treat an employee with a disability differently, </w:t>
      </w:r>
      <w:r>
        <w:rPr>
          <w:i/>
        </w:rPr>
        <w:t>i.e.,</w:t>
      </w:r>
      <w:r>
        <w:t xml:space="preserve"> preferentially. And the fact that the </w:t>
      </w:r>
      <w:r>
        <w:lastRenderedPageBreak/>
        <w:t xml:space="preserve">difference in treatment violates an employer’s disability-neutral rule cannot by itself place the accommodation beyond the Act’s potential reach.  </w:t>
      </w:r>
    </w:p>
    <w:p w14:paraId="41D6F978" w14:textId="77777777" w:rsidR="00AB4979" w:rsidRDefault="00AB4979">
      <w:pPr>
        <w:ind w:left="730" w:right="720"/>
      </w:pPr>
      <w:r>
        <w:t xml:space="preserve"> Were that not so, the “reasonable accommodation” provision could not accomplish its intended objective. Neutral office assignment rules would automatically prevent the accommodation of an employee whose </w:t>
      </w:r>
      <w:proofErr w:type="spellStart"/>
      <w:r>
        <w:t>disabilityimposed</w:t>
      </w:r>
      <w:proofErr w:type="spellEnd"/>
      <w:r>
        <w:t xml:space="preserve"> limitations require him to work on the ground floor. Neutral “break-</w:t>
      </w:r>
      <w:proofErr w:type="spellStart"/>
      <w:r>
        <w:t>fromwork</w:t>
      </w:r>
      <w:proofErr w:type="spellEnd"/>
      <w:r>
        <w:t xml:space="preserve">” rules would automatically prevent the accommodation of an individual who needs additional breaks from work, perhaps to permit medical visits. Neutral furniture budget rules would automatically prevent the accommodation of an individual who needs a different kind of chair or desk. Many employers will have neutral rules governing the kinds of actions most needed to reasonably accommodate a worker with a disability. See 42 U.S.C. </w:t>
      </w:r>
      <w:proofErr w:type="gramStart"/>
      <w:r>
        <w:t>§  12111</w:t>
      </w:r>
      <w:proofErr w:type="gramEnd"/>
      <w:r>
        <w:t xml:space="preserve">(9)(b) (setting forth examples such as “job restructuring,” “part-time or modified work schedules,” “acquisition or modification of equipment or devices,” “and other similar accommodations”). Yet Congress, while providing such examples, said nothing suggesting that the presence of such neutral rules would create an automatic exemption. Nor have the lower courts made any such suggestion.  </w:t>
      </w:r>
    </w:p>
    <w:p w14:paraId="6F2D47A9" w14:textId="77777777" w:rsidR="00AB4979" w:rsidRDefault="00AB4979">
      <w:pPr>
        <w:ind w:left="730" w:right="721"/>
      </w:pPr>
      <w:r>
        <w:t xml:space="preserve"> . . . The simple fact that an accommodation would provide a “preference” - in the sense that it would permit the worker with a disability to violate a rule that others must obey -- cannot, </w:t>
      </w:r>
      <w:r>
        <w:rPr>
          <w:i/>
        </w:rPr>
        <w:t>in and of itself</w:t>
      </w:r>
      <w:r>
        <w:t xml:space="preserve">, automatically show that the accommodation is not “reasonable.” </w:t>
      </w:r>
    </w:p>
    <w:p w14:paraId="3723086B" w14:textId="77777777" w:rsidR="00AB4979" w:rsidRDefault="00AB4979">
      <w:pPr>
        <w:ind w:left="-5"/>
      </w:pPr>
      <w:r>
        <w:rPr>
          <w:i/>
        </w:rPr>
        <w:t>Id.</w:t>
      </w:r>
      <w:r>
        <w:t xml:space="preserve"> at 397–98. </w:t>
      </w:r>
    </w:p>
    <w:p w14:paraId="5606CB9C" w14:textId="77777777" w:rsidR="00AB4979" w:rsidRDefault="00AB4979">
      <w:pPr>
        <w:spacing w:after="216" w:line="259" w:lineRule="auto"/>
      </w:pPr>
      <w:r>
        <w:t xml:space="preserve"> </w:t>
      </w:r>
    </w:p>
    <w:p w14:paraId="5DBDF83C" w14:textId="77777777" w:rsidR="00AB4979" w:rsidRDefault="00AB4979">
      <w:pPr>
        <w:pStyle w:val="Heading2"/>
        <w:ind w:left="-5"/>
      </w:pPr>
      <w:r>
        <w:t xml:space="preserve">Seniority Plans and Other Disability-Neutral Employer Rules </w:t>
      </w:r>
    </w:p>
    <w:p w14:paraId="5BE90A75" w14:textId="77777777" w:rsidR="00AB4979" w:rsidRDefault="00AB4979">
      <w:pPr>
        <w:ind w:left="-5"/>
      </w:pPr>
      <w:r>
        <w:rPr>
          <w:i/>
        </w:rPr>
        <w:t xml:space="preserve"> </w:t>
      </w:r>
      <w:r>
        <w:t xml:space="preserve">While rejecting the notion that preferences were </w:t>
      </w:r>
      <w:r>
        <w:rPr>
          <w:i/>
        </w:rPr>
        <w:t>never</w:t>
      </w:r>
      <w:r>
        <w:t xml:space="preserve"> reasonable, the </w:t>
      </w:r>
      <w:r>
        <w:rPr>
          <w:i/>
        </w:rPr>
        <w:t>Barnett</w:t>
      </w:r>
      <w:r>
        <w:t xml:space="preserve"> Court recognized that employers have a legitimate interest in preserving seniority programs, and </w:t>
      </w:r>
      <w:proofErr w:type="gramStart"/>
      <w:r>
        <w:t>found  that</w:t>
      </w:r>
      <w:proofErr w:type="gramEnd"/>
      <w:r>
        <w:t xml:space="preserve"> the ADA generally does not require an employer to “bump” a more senior employee in favor of a disabled one. The Court found “nothing in the statute that suggests Congress intended to undermine seniority systems in this way. And we consequently conclude that the employer’s showing of violation of the rules of a seniority system is by itself ordinarily sufficient” to show that the suggested accommodation would not be </w:t>
      </w:r>
      <w:r>
        <w:lastRenderedPageBreak/>
        <w:t xml:space="preserve">reasonable.  The Court held that if a proposed accommodation would be contrary to a seniority plan, the plaintiff would have the burden of showing “special circumstances” indicating that the accommodation was reasonable. The Court explained as follows: </w:t>
      </w:r>
    </w:p>
    <w:p w14:paraId="16432397" w14:textId="77777777" w:rsidR="00AB4979" w:rsidRDefault="00AB4979">
      <w:pPr>
        <w:spacing w:after="0"/>
        <w:ind w:left="730" w:right="721"/>
      </w:pPr>
      <w:r>
        <w:t xml:space="preserve">The plaintiff (here the employee) nonetheless remains free to show that special circumstances warrant a finding that, despite the presence of a seniority system (which the ADA may not trump in the run of cases), the requested </w:t>
      </w:r>
    </w:p>
    <w:p w14:paraId="28B91FB7" w14:textId="77777777" w:rsidR="00AB4979" w:rsidRDefault="00AB4979">
      <w:pPr>
        <w:ind w:left="730" w:right="720"/>
      </w:pPr>
      <w:r>
        <w:t>“accommodation” is “reasonable” on the particular facts</w:t>
      </w:r>
      <w:proofErr w:type="gramStart"/>
      <w:r>
        <w:t>. . . .</w:t>
      </w:r>
      <w:proofErr w:type="gramEnd"/>
      <w:r>
        <w:t xml:space="preserve">  The plaintiff might show, </w:t>
      </w:r>
      <w:proofErr w:type="gramStart"/>
      <w:r>
        <w:t>for  example</w:t>
      </w:r>
      <w:proofErr w:type="gramEnd"/>
      <w:r>
        <w:t xml:space="preserve">, that the employer, having retained the right to change the seniority system unilaterally, exercises that right fairly frequently, reducing employee expectations that the system will be followed -- to the point where one more departure, needed to accommodate an individual with a disability, will not likely make a difference. The plaintiff might show that the system already contains exceptions such that, in the circumstances, one further exception is unlikely to matter. We do not mean these examples to exhaust the kinds of showings that a plaintiff might make.  But we do mean to say that the plaintiff must bear the burden of showing special circumstances that make an exception from the seniority system reasonable in the particular case. And to do so, the plaintiff must explain why, in the particular case, an exception to the employer’s seniority policy can constitute a “reasonable accommodation” even though in the ordinary case it cannot. </w:t>
      </w:r>
    </w:p>
    <w:p w14:paraId="61026A5F" w14:textId="77777777" w:rsidR="00AB4979" w:rsidRDefault="00AB4979">
      <w:pPr>
        <w:ind w:left="-5"/>
      </w:pPr>
      <w:r>
        <w:t xml:space="preserve">535 U.S. at 404.  </w:t>
      </w:r>
    </w:p>
    <w:p w14:paraId="34B7B5E0" w14:textId="77777777" w:rsidR="00AB4979" w:rsidRDefault="00AB4979">
      <w:pPr>
        <w:ind w:left="-5"/>
      </w:pPr>
      <w:r>
        <w:t xml:space="preserve"> The Third Circuit, </w:t>
      </w:r>
      <w:proofErr w:type="gramStart"/>
      <w:r>
        <w:t xml:space="preserve">in  </w:t>
      </w:r>
      <w:r>
        <w:rPr>
          <w:i/>
        </w:rPr>
        <w:t>Shapiro</w:t>
      </w:r>
      <w:proofErr w:type="gramEnd"/>
      <w:r>
        <w:rPr>
          <w:i/>
        </w:rPr>
        <w:t xml:space="preserve"> v. Township of Lakewood</w:t>
      </w:r>
      <w:r>
        <w:t xml:space="preserve">, 292 F.3d 356, 361 (3d Cir. 2002), held that the </w:t>
      </w:r>
      <w:r>
        <w:rPr>
          <w:i/>
        </w:rPr>
        <w:t>Barnett</w:t>
      </w:r>
      <w:r>
        <w:t xml:space="preserve"> analysis was applicable any time that a suggested accommodation would conflict with any disability-neutral rule of the employer (in that case a job application requirement). The Court summarized the </w:t>
      </w:r>
      <w:r>
        <w:rPr>
          <w:i/>
        </w:rPr>
        <w:t>Barnett</w:t>
      </w:r>
      <w:r>
        <w:t xml:space="preserve"> analysis as follows: </w:t>
      </w:r>
    </w:p>
    <w:p w14:paraId="06C9136B" w14:textId="77777777" w:rsidR="00AB4979" w:rsidRDefault="00AB4979">
      <w:pPr>
        <w:ind w:left="730" w:right="721"/>
      </w:pPr>
      <w:r>
        <w:t xml:space="preserve">It therefore appears that the </w:t>
      </w:r>
      <w:r>
        <w:rPr>
          <w:i/>
        </w:rPr>
        <w:t xml:space="preserve">Barnett </w:t>
      </w:r>
      <w:r>
        <w:t xml:space="preserve">Court has prescribed the following two-step approach for   cases in which a requested accommodation in the form of a job reassignment is claimed to violate a disability-neutral rule of the employer. The first step requires the employee to show that the accommodation is a type that is reasonable in the run of cases. The second step varies depending on the outcome of the first step. If the accommodation is shown to be a type of accommodation that is reasonable </w:t>
      </w:r>
      <w:r>
        <w:lastRenderedPageBreak/>
        <w:t xml:space="preserve">in the run of cases, the burden shifts to the employer to show that granting the accommodation would impose an undue hardship under the particular circumstances of the case. On the other hand, if the accommodation is not shown to be a type of accommodation that is reasonable in the run of cases, the employee can still prevail by showing that special circumstances warrant a finding that the accommodation is reasonable under the particular circumstances of the case. </w:t>
      </w:r>
    </w:p>
    <w:p w14:paraId="6AFA9675" w14:textId="77777777" w:rsidR="00AB4979" w:rsidRDefault="00AB4979">
      <w:pPr>
        <w:spacing w:after="229"/>
        <w:ind w:left="-5"/>
      </w:pPr>
      <w:r>
        <w:rPr>
          <w:i/>
        </w:rPr>
        <w:t xml:space="preserve">Id. </w:t>
      </w:r>
    </w:p>
    <w:p w14:paraId="2A6AF540" w14:textId="77777777" w:rsidR="00AB4979" w:rsidRDefault="00AB4979">
      <w:pPr>
        <w:spacing w:after="0" w:line="259" w:lineRule="auto"/>
        <w:rPr>
          <w:ins w:id="4948" w:author="Author" w:date="2026-10-20T10:57:00Z"/>
        </w:rPr>
      </w:pPr>
      <w:ins w:id="4949" w:author="Author" w:date="2026-10-20T10:57:00Z">
        <w:r>
          <w:rPr>
            <w:i/>
          </w:rPr>
          <w:t xml:space="preserve"> </w:t>
        </w:r>
      </w:ins>
    </w:p>
    <w:p w14:paraId="644F5DB5" w14:textId="77777777" w:rsidR="00AB4979" w:rsidRDefault="00AB4979">
      <w:pPr>
        <w:pStyle w:val="Heading2"/>
        <w:ind w:left="-5"/>
      </w:pPr>
      <w:r>
        <w:t xml:space="preserve">The Interactive Process </w:t>
      </w:r>
    </w:p>
    <w:p w14:paraId="53CAD134" w14:textId="77777777" w:rsidR="00AB4979" w:rsidRDefault="00AB4979">
      <w:pPr>
        <w:ind w:left="-5"/>
      </w:pPr>
      <w:r>
        <w:rPr>
          <w:i/>
        </w:rPr>
        <w:t xml:space="preserve"> </w:t>
      </w:r>
      <w:r>
        <w:t xml:space="preserve">The ADA itself does not specifically provide that the employer has an obligation to engage in an interactive process with the employee to determine whether a reasonable accommodation can be found for the employee’s disability. But the Third Circuit has established that good faith participation in an interactive process is an important factor in determining whether a reasonable accommodation exists. The court in </w:t>
      </w:r>
      <w:r>
        <w:rPr>
          <w:i/>
        </w:rPr>
        <w:t xml:space="preserve">Williams v. Philadelphia </w:t>
      </w:r>
      <w:proofErr w:type="spellStart"/>
      <w:r>
        <w:rPr>
          <w:i/>
        </w:rPr>
        <w:t>Hous</w:t>
      </w:r>
      <w:proofErr w:type="spellEnd"/>
      <w:r>
        <w:rPr>
          <w:i/>
        </w:rPr>
        <w:t xml:space="preserve">. Auth. Police </w:t>
      </w:r>
      <w:proofErr w:type="spellStart"/>
      <w:r>
        <w:rPr>
          <w:i/>
        </w:rPr>
        <w:t>Dep’t</w:t>
      </w:r>
      <w:proofErr w:type="spellEnd"/>
      <w:r>
        <w:t xml:space="preserve">, 380 F.3d 751, 772 (3d Cir. 2004) explained the interactive process requirement as follows: </w:t>
      </w:r>
    </w:p>
    <w:p w14:paraId="26C899AD" w14:textId="77777777" w:rsidR="00AB4979" w:rsidRDefault="00AB4979">
      <w:pPr>
        <w:ind w:left="730" w:right="721"/>
      </w:pPr>
      <w:r>
        <w:t xml:space="preserve">[W]e </w:t>
      </w:r>
      <w:proofErr w:type="gramStart"/>
      <w:r>
        <w:t>have</w:t>
      </w:r>
      <w:proofErr w:type="gramEnd"/>
      <w:r>
        <w:t xml:space="preserve"> repeatedly held that an employer has a duty under the ADA to engage in an “interactive process” of communication with an employee requesting an accommodation so that the employer will be able to ascertain whether there is in fact a disability and, if so, the extent thereof, and thereafter be able to assist in identifying reasonable accommodations where appropriate. “The ADA itself does not refer to the interactive process,” but does require employers to “make reasonable accommodations” under some circumstances for qualified individuals. </w:t>
      </w:r>
      <w:r>
        <w:rPr>
          <w:i/>
        </w:rPr>
        <w:t>Shapiro v. Township of Lakewood</w:t>
      </w:r>
      <w:r>
        <w:t xml:space="preserve">, 292 F.3d 356, 359 (3d Cir. 2002). With respect to what consists of a “reasonable accommodation,” EEOC regulations indicate that, </w:t>
      </w:r>
    </w:p>
    <w:p w14:paraId="78BC36E5" w14:textId="77777777" w:rsidR="00AB4979" w:rsidRDefault="00AB4979">
      <w:pPr>
        <w:ind w:left="1450" w:right="722"/>
      </w:pPr>
      <w:r>
        <w:t xml:space="preserve">to determine the appropriate reasonable </w:t>
      </w:r>
      <w:proofErr w:type="gramStart"/>
      <w:r>
        <w:t>accommodation</w:t>
      </w:r>
      <w:proofErr w:type="gramEnd"/>
      <w:r>
        <w:t xml:space="preserve"> it may be necessary for the covered entity to initiate an informal, interactive process with the qualified individual with a disability in need of the accommodation. This process should identify the precise limitations resulting from the disability and potential reasonable </w:t>
      </w:r>
      <w:r>
        <w:lastRenderedPageBreak/>
        <w:t xml:space="preserve">accommodations that could overcome those limitations. 29 C.F.R. </w:t>
      </w:r>
      <w:proofErr w:type="gramStart"/>
      <w:r>
        <w:t>§  1630.2</w:t>
      </w:r>
      <w:proofErr w:type="gramEnd"/>
      <w:r>
        <w:t xml:space="preserve">(o)(3).  </w:t>
      </w:r>
    </w:p>
    <w:p w14:paraId="6792E01B" w14:textId="77777777" w:rsidR="00AB4979" w:rsidRDefault="00AB4979">
      <w:pPr>
        <w:ind w:left="-5"/>
      </w:pPr>
      <w:r>
        <w:rPr>
          <w:i/>
        </w:rPr>
        <w:t>Id. See also</w:t>
      </w:r>
      <w:r>
        <w:t xml:space="preserve"> </w:t>
      </w:r>
      <w:r>
        <w:rPr>
          <w:i/>
        </w:rPr>
        <w:t>Jones v. UPS</w:t>
      </w:r>
      <w:r>
        <w:t xml:space="preserve">, 214 F.3d 402, 407 (3d Cir. 2000) (“Once a qualified individual with a disability has requested provision of a reasonable accommodation, the employer must make a reasonable effort to determine the appropriate accommodation. The appropriate reasonable accommodation is best determined through a flexible, interactive process that involves both the employer and the [employee] with a disability.”) (quoting 29 C.F.R. Pt. 1630, App. </w:t>
      </w:r>
      <w:proofErr w:type="gramStart"/>
      <w:r>
        <w:t>§  1630.9</w:t>
      </w:r>
      <w:proofErr w:type="gramEnd"/>
      <w:r>
        <w:t xml:space="preserve">). </w:t>
      </w:r>
    </w:p>
    <w:p w14:paraId="08AC61D3" w14:textId="77777777" w:rsidR="00AB4979" w:rsidRDefault="00AB4979">
      <w:pPr>
        <w:ind w:left="-5"/>
      </w:pPr>
      <w:r>
        <w:t xml:space="preserve"> An employee can demonstrate that an employer breached its duty to provide reasonable accommodations because it failed to engage in good faith in the interactive process by showing that “1) the employer knew about the employee’s disability; 2) the employee requested accommodations or assistance for his or her disability; 3) the employer did not make a good faith effort to assist the employee in seeking accommodations; and 4) the employee could have been reasonably accommodated but for the employer’s lack of good faith.” </w:t>
      </w:r>
      <w:r>
        <w:rPr>
          <w:i/>
        </w:rPr>
        <w:t xml:space="preserve">Taylor v. Phoenixville School Dist., </w:t>
      </w:r>
      <w:r>
        <w:t xml:space="preserve">184 F.3d 296, 319-20 (3d Cir. 1999). </w:t>
      </w:r>
    </w:p>
    <w:p w14:paraId="58319259" w14:textId="77777777" w:rsidR="00AB4979" w:rsidRDefault="00AB4979">
      <w:pPr>
        <w:ind w:left="-5"/>
        <w:rPr>
          <w:del w:id="4950" w:author="Author" w:date="2026-10-20T10:57:00Z"/>
        </w:rPr>
      </w:pPr>
      <w:r>
        <w:t xml:space="preserve"> The failure to engage in an interactive process is not sufficient in itself to establish a claim under the ADA, however.  </w:t>
      </w:r>
      <w:r>
        <w:rPr>
          <w:i/>
        </w:rPr>
        <w:t xml:space="preserve">See </w:t>
      </w:r>
      <w:proofErr w:type="spellStart"/>
      <w:r>
        <w:rPr>
          <w:i/>
        </w:rPr>
        <w:t>Hohider</w:t>
      </w:r>
      <w:proofErr w:type="spellEnd"/>
      <w:r>
        <w:rPr>
          <w:i/>
        </w:rPr>
        <w:t xml:space="preserve"> v. United Parcel Service, Inc.</w:t>
      </w:r>
      <w:r>
        <w:t xml:space="preserve">, 574 F.3d 169, 193 (3d Cir. 2009) (failure to engage in interactive process with an employee who is not a “qualified individual” does not violate ADA).  For one </w:t>
      </w:r>
      <w:proofErr w:type="gramStart"/>
      <w:r>
        <w:t>thing,  a</w:t>
      </w:r>
      <w:proofErr w:type="gramEnd"/>
      <w:r>
        <w:t xml:space="preserve"> “plaintiff in a disability discrimination case who claims that the defendant engaged in discrimination by failing to make a reasonable accommodation cannot recover without showing that a reasonable accommodation was possible.” </w:t>
      </w:r>
      <w:r>
        <w:rPr>
          <w:i/>
        </w:rPr>
        <w:t xml:space="preserve">Williams v. </w:t>
      </w:r>
    </w:p>
    <w:p w14:paraId="00C8511A" w14:textId="77777777" w:rsidR="00AB4979" w:rsidRDefault="00AB4979">
      <w:pPr>
        <w:ind w:left="-5"/>
      </w:pPr>
      <w:r>
        <w:rPr>
          <w:i/>
        </w:rPr>
        <w:t xml:space="preserve">Philadelphia </w:t>
      </w:r>
      <w:proofErr w:type="spellStart"/>
      <w:r>
        <w:rPr>
          <w:i/>
        </w:rPr>
        <w:t>Hous</w:t>
      </w:r>
      <w:proofErr w:type="spellEnd"/>
      <w:r>
        <w:rPr>
          <w:i/>
        </w:rPr>
        <w:t xml:space="preserve">. Auth. Police </w:t>
      </w:r>
      <w:proofErr w:type="spellStart"/>
      <w:r>
        <w:rPr>
          <w:i/>
        </w:rPr>
        <w:t>Dep’t</w:t>
      </w:r>
      <w:proofErr w:type="spellEnd"/>
      <w:r>
        <w:t xml:space="preserve">, 380 F.3d 751, 772 (3d Cir. 2004). </w:t>
      </w:r>
    </w:p>
    <w:p w14:paraId="1FDC1416" w14:textId="77777777" w:rsidR="00AB4979" w:rsidRDefault="00AB4979">
      <w:pPr>
        <w:ind w:left="-5"/>
      </w:pPr>
      <w:r>
        <w:t xml:space="preserve"> The employer’s obligation to engage in an interactive process does not arise until the employer has been informed that the employee is requesting an accommodation. </w:t>
      </w:r>
      <w:r>
        <w:rPr>
          <w:i/>
        </w:rPr>
        <w:t xml:space="preserve">See Peter v. Lincoln Technical Institute, </w:t>
      </w:r>
      <w:r>
        <w:t xml:space="preserve">255 F. Supp. 2d 417, 437 (E.D. Pa. 2002): </w:t>
      </w:r>
    </w:p>
    <w:p w14:paraId="58FB47F7" w14:textId="77777777" w:rsidR="00AB4979" w:rsidRDefault="00AB4979">
      <w:pPr>
        <w:ind w:left="730" w:right="720"/>
      </w:pPr>
      <w:r>
        <w:t xml:space="preserve">The employee bears the responsibility of initiating the interactive process by providing notice of her disability and requesting accommodation for it. The employee’s request </w:t>
      </w:r>
      <w:proofErr w:type="gramStart"/>
      <w:r>
        <w:t>need</w:t>
      </w:r>
      <w:proofErr w:type="gramEnd"/>
      <w:r>
        <w:t xml:space="preserve"> not be written, nor need it include the magic words “reasonable accommodation,” but the notice must nonetheless make clear that the employee wants assistance for his or her disability. Once the employer knows of the disability and the desire for the accommodation, it </w:t>
      </w:r>
      <w:r>
        <w:lastRenderedPageBreak/>
        <w:t xml:space="preserve">has the burden of requesting any additional information that it needs, and to engage in the interactive process of designing a reasonable accommodation -- the employer may not in the face of a request for accommodation, simply sit back passively, offer nothing, and then, in post-termination litigation, try to knock down every specific accommodation as too burdensome. (citations omitted). </w:t>
      </w:r>
    </w:p>
    <w:p w14:paraId="3B04A802" w14:textId="77777777" w:rsidR="00AB4979" w:rsidRDefault="00AB4979">
      <w:pPr>
        <w:ind w:left="-5"/>
      </w:pPr>
      <w:del w:id="4951" w:author="Author" w:date="2026-10-20T10:57:00Z">
        <w:r>
          <w:rPr>
            <w:i/>
          </w:rPr>
          <w:delText>See also Conneen v.</w:delText>
        </w:r>
      </w:del>
      <w:ins w:id="4952" w:author="Author" w:date="2026-10-20T10:57:00Z">
        <w:r>
          <w:rPr>
            <w:i/>
          </w:rPr>
          <w:t>See also Hileman v. West Penn Allegheny Health System Inc.,</w:t>
        </w:r>
        <w:r>
          <w:t xml:space="preserve"> 182 F.4</w:t>
        </w:r>
        <w:r>
          <w:rPr>
            <w:vertAlign w:val="superscript"/>
          </w:rPr>
          <w:t>th</w:t>
        </w:r>
        <w:r>
          <w:t xml:space="preserve"> 283 (3d Cir. 2026) (employee’s statement that she was “praying” for improvement and adjusting medication, without informing her employer that she had diabetes or requesting</w:t>
        </w:r>
        <w:r>
          <w:rPr>
            <w:u w:val="single" w:color="000000"/>
          </w:rPr>
          <w:t xml:space="preserve"> </w:t>
        </w:r>
        <w:r>
          <w:t xml:space="preserve">an accommodation or medical leave does not create obligation on employer to provide an accommodation); </w:t>
        </w:r>
        <w:proofErr w:type="spellStart"/>
        <w:r>
          <w:rPr>
            <w:i/>
          </w:rPr>
          <w:t>Conneen</w:t>
        </w:r>
        <w:proofErr w:type="spellEnd"/>
        <w:r>
          <w:rPr>
            <w:i/>
          </w:rPr>
          <w:t xml:space="preserve"> v.</w:t>
        </w:r>
      </w:ins>
      <w:r>
        <w:rPr>
          <w:i/>
        </w:rPr>
        <w:t xml:space="preserve"> MBNA America Bank, N.A., </w:t>
      </w:r>
      <w:r>
        <w:t xml:space="preserve">334 F.3d 318, 332 (3d Cir. 2003) (“MBNA cannot be held liable for failing to read </w:t>
      </w:r>
      <w:proofErr w:type="spellStart"/>
      <w:r>
        <w:t>Conneen’s</w:t>
      </w:r>
      <w:proofErr w:type="spellEnd"/>
      <w:r>
        <w:t xml:space="preserve"> tea leaves. </w:t>
      </w:r>
      <w:proofErr w:type="spellStart"/>
      <w:r>
        <w:t>Conneen</w:t>
      </w:r>
      <w:proofErr w:type="spellEnd"/>
      <w:r>
        <w:t xml:space="preserve"> had an obligation to truthfully communicate any need for an accommodation, or to have her doctor do so on her behalf if she was too embarrassed to respond to MBNA’s many inquiries into any </w:t>
      </w:r>
      <w:proofErr w:type="gramStart"/>
      <w:r>
        <w:t>reason</w:t>
      </w:r>
      <w:proofErr w:type="gramEnd"/>
      <w:r>
        <w:t xml:space="preserve"> she may have had for continuing to be late.”).  </w:t>
      </w:r>
    </w:p>
    <w:p w14:paraId="3CAE2BA5" w14:textId="77777777" w:rsidR="00AB4979" w:rsidRDefault="00AB4979">
      <w:pPr>
        <w:ind w:left="-5"/>
      </w:pPr>
      <w:r>
        <w:t xml:space="preserve"> It is not necessary that the employee himself or herself notify the employer of a need for accommodation; the question is whether the employer has received fair notice of that need. </w:t>
      </w:r>
      <w:r>
        <w:rPr>
          <w:i/>
        </w:rPr>
        <w:t xml:space="preserve">Taylor v. Phoenixville School Dist., </w:t>
      </w:r>
      <w:r>
        <w:t xml:space="preserve">184 F.3d 296, 312 (3d Cir. 1999) (notice was sufficient where it was supplied by a member of the employee’s family; the fundamental requirement is that “the employer must know of both the disability and the employee’s desire for accommodations for that disability.”).  </w:t>
      </w:r>
    </w:p>
    <w:p w14:paraId="00CD2765" w14:textId="77777777" w:rsidR="00AB4979" w:rsidRDefault="00AB4979">
      <w:pPr>
        <w:ind w:left="-5"/>
      </w:pPr>
      <w:r>
        <w:t xml:space="preserve"> Nor is the plaintiff required to request a particular accommodation; it is enough that the employer is made aware of the basic need for accommodation. </w:t>
      </w:r>
      <w:r>
        <w:rPr>
          <w:i/>
        </w:rPr>
        <w:t>Armstrong v. Burdette Tomlin Memorial Hosp.,</w:t>
      </w:r>
      <w:r>
        <w:t xml:space="preserve"> 438 F.3d 240, 248 (3d Cir. 2006) (error to instruct the jury that the plaintiff had the burden of requesting a specific reasonable accommodation “when, in fact, he only had to show he requested an accommodation”).   </w:t>
      </w:r>
    </w:p>
    <w:p w14:paraId="596D07FC" w14:textId="77777777" w:rsidR="00AB4979" w:rsidRDefault="00AB4979">
      <w:pPr>
        <w:pStyle w:val="Heading2"/>
        <w:ind w:left="-5"/>
      </w:pPr>
      <w:r>
        <w:t xml:space="preserve">Reasonable Accommodation Requirement Inapplicable to “Regarded as” Disability </w:t>
      </w:r>
    </w:p>
    <w:p w14:paraId="46D83486" w14:textId="77777777" w:rsidR="00AB4979" w:rsidRDefault="00AB4979">
      <w:pPr>
        <w:ind w:left="-5"/>
      </w:pPr>
      <w:r>
        <w:rPr>
          <w:i/>
        </w:rPr>
        <w:t xml:space="preserve"> </w:t>
      </w:r>
      <w:r>
        <w:t>In contexts other than reasonable-accommodation claims, the ADA’s definition of “disability” includes “being regarded as having” a physical or mental impairment that substantially limits one or more major life activities.  42 U.S.C. § 12102(1)(C).  Prior to 2009, this “regarded as” part of the definition of disability also applied to reasonable-</w:t>
      </w:r>
      <w:r>
        <w:lastRenderedPageBreak/>
        <w:t xml:space="preserve">accommodation claims.  </w:t>
      </w:r>
      <w:r>
        <w:rPr>
          <w:i/>
        </w:rPr>
        <w:t>See</w:t>
      </w:r>
      <w:r>
        <w:t xml:space="preserve"> </w:t>
      </w:r>
      <w:r>
        <w:rPr>
          <w:i/>
        </w:rPr>
        <w:t xml:space="preserve">Williams v. Philadelphia </w:t>
      </w:r>
      <w:proofErr w:type="spellStart"/>
      <w:r>
        <w:rPr>
          <w:i/>
        </w:rPr>
        <w:t>Hous</w:t>
      </w:r>
      <w:proofErr w:type="spellEnd"/>
      <w:r>
        <w:rPr>
          <w:i/>
        </w:rPr>
        <w:t xml:space="preserve">. Auth. Police </w:t>
      </w:r>
      <w:proofErr w:type="spellStart"/>
      <w:r>
        <w:rPr>
          <w:i/>
        </w:rPr>
        <w:t>Dep’t</w:t>
      </w:r>
      <w:proofErr w:type="spellEnd"/>
      <w:r>
        <w:t xml:space="preserve">, 380 F.3d 751, 776 (3d Cir. 2004).  But in the ADA Amendments Act of 2008, Congress provided that “regarded as” disability cannot provide a basis for a reasonable-accommodation claim.  </w:t>
      </w:r>
      <w:r>
        <w:rPr>
          <w:i/>
        </w:rPr>
        <w:t>See</w:t>
      </w:r>
      <w:r>
        <w:t xml:space="preserve"> 42 U.S.C. § 12201(h); </w:t>
      </w:r>
      <w:r>
        <w:rPr>
          <w:i/>
        </w:rPr>
        <w:t>see also</w:t>
      </w:r>
      <w:r>
        <w:t xml:space="preserve"> </w:t>
      </w:r>
      <w:r>
        <w:rPr>
          <w:i/>
        </w:rPr>
        <w:t xml:space="preserve">Robinson v. First State </w:t>
      </w:r>
      <w:proofErr w:type="spellStart"/>
      <w:r>
        <w:rPr>
          <w:i/>
        </w:rPr>
        <w:t>Cmty</w:t>
      </w:r>
      <w:proofErr w:type="spellEnd"/>
      <w:r>
        <w:rPr>
          <w:i/>
        </w:rPr>
        <w:t>. Action Agency</w:t>
      </w:r>
      <w:r>
        <w:t xml:space="preserve">, 920 F.3d 182, 186 (3d Cir. 2019).  Accordingly, Instruction 9.2.1, which defines “disability,” has been revised to reflect that the “regarded as” option is unavailable for reasonable-accommodation claims. </w:t>
      </w:r>
      <w:r>
        <w:rPr>
          <w:i/>
        </w:rPr>
        <w:t xml:space="preserve"> </w:t>
      </w:r>
    </w:p>
    <w:p w14:paraId="6F63E626" w14:textId="77777777" w:rsidR="00AB4979" w:rsidRDefault="00AB4979">
      <w:pPr>
        <w:pStyle w:val="Heading2"/>
        <w:ind w:left="-5"/>
      </w:pPr>
      <w:r>
        <w:t xml:space="preserve">Direct Threat </w:t>
      </w:r>
    </w:p>
    <w:p w14:paraId="6681281A" w14:textId="77777777" w:rsidR="00AB4979" w:rsidRDefault="00AB4979">
      <w:pPr>
        <w:ind w:left="-5"/>
      </w:pPr>
      <w:r>
        <w:rPr>
          <w:i/>
        </w:rPr>
        <w:t xml:space="preserve"> </w:t>
      </w:r>
      <w:r>
        <w:t xml:space="preserve">The ADA provides a defense if the employment or accommodation of an otherwise qualified, disabled individual would pose a “direct threat” to the individual or to others. The “direct threat” affirmative defense is applicable both to disparate treatment claims and reasonable accommodation claims. </w:t>
      </w:r>
      <w:r>
        <w:rPr>
          <w:i/>
        </w:rPr>
        <w:t>See</w:t>
      </w:r>
      <w:r>
        <w:t xml:space="preserve"> </w:t>
      </w:r>
      <w:r>
        <w:rPr>
          <w:i/>
        </w:rPr>
        <w:t xml:space="preserve">Chevron U.S.A. Inc. v. </w:t>
      </w:r>
      <w:proofErr w:type="spellStart"/>
      <w:r>
        <w:rPr>
          <w:i/>
        </w:rPr>
        <w:t>Echazabal</w:t>
      </w:r>
      <w:proofErr w:type="spellEnd"/>
      <w:r>
        <w:rPr>
          <w:i/>
        </w:rPr>
        <w:t>,</w:t>
      </w:r>
      <w:r>
        <w:t xml:space="preserve"> 536 U.S. 73 (2002); </w:t>
      </w:r>
      <w:r>
        <w:rPr>
          <w:i/>
        </w:rPr>
        <w:t>Buskirk v. Apollo Metals</w:t>
      </w:r>
      <w:r>
        <w:t xml:space="preserve">, 307 F.3d 160, 168 (3d Cir. 2002). See 9.3.1 for an instruction on the “direct threat” affirmative defense. </w:t>
      </w:r>
    </w:p>
    <w:p w14:paraId="03EC67A8" w14:textId="77777777" w:rsidR="00AB4979" w:rsidRDefault="00AB4979">
      <w:pPr>
        <w:pStyle w:val="Heading2"/>
        <w:ind w:left="-5"/>
      </w:pPr>
      <w:r>
        <w:t xml:space="preserve">Statutory Definitions </w:t>
      </w:r>
    </w:p>
    <w:p w14:paraId="1F515553" w14:textId="77777777" w:rsidR="00AB4979" w:rsidRDefault="00AB4979">
      <w:pPr>
        <w:ind w:left="-5"/>
      </w:pPr>
      <w:r>
        <w:rPr>
          <w:i/>
        </w:rPr>
        <w:t xml:space="preserve"> </w:t>
      </w:r>
      <w:r>
        <w:t xml:space="preserve">The ADA employs complicated and sometimes counterintuitive statutory definitions for many of the important terms that govern a disparate treatment action. Instructions for these statutory definitions are set forth at 9.2.1-9.2.2. They are not included in the body of the reasonable </w:t>
      </w:r>
      <w:proofErr w:type="gramStart"/>
      <w:r>
        <w:t>accommodations</w:t>
      </w:r>
      <w:proofErr w:type="gramEnd"/>
      <w:r>
        <w:t xml:space="preserve"> instruction because not all of them will ordinarily be in dispute in a particular case, and including all of them would unduly complicate the basic instruction. </w:t>
      </w:r>
    </w:p>
    <w:p w14:paraId="0E431AF6" w14:textId="77777777" w:rsidR="00AB4979" w:rsidRDefault="00AB4979">
      <w:pPr>
        <w:pStyle w:val="Heading2"/>
        <w:ind w:left="-5"/>
      </w:pPr>
      <w:r>
        <w:t xml:space="preserve">Potential overlap between ADA reasonable-accommodation claims and FMLA claims   </w:t>
      </w:r>
    </w:p>
    <w:p w14:paraId="3F6DFF9F" w14:textId="77777777" w:rsidR="00AB4979" w:rsidRDefault="00AB4979">
      <w:pPr>
        <w:ind w:left="-5"/>
      </w:pPr>
      <w:r>
        <w:t xml:space="preserve"> Regulations and caselaw recognize the possibility that the same facts might (in certain circumstances) ground both a reasonable-accommodation claim under the Americans with Disabilities Act and a claim under Family and Medical Leave Act. “If an employee is a qualified individual with a disability within the meaning of the ADA, the employer must make reasonable accommodations, etc., barring undue hardship, in accordance with the ADA. At the same time, the employer must afford an employee his or her FMLA rights. ADA’s ‘disability’ and FMLA’s ‘serious health condition’ are different concepts, and must be analyzed separately.” 29 C.F.R. § 825.702(b). “[A] request for FMLA leave may qualify, under </w:t>
      </w:r>
      <w:r>
        <w:lastRenderedPageBreak/>
        <w:t xml:space="preserve">certain circumstances, as a request for a reasonable accommodation under the ADA.” </w:t>
      </w:r>
      <w:r>
        <w:rPr>
          <w:i/>
        </w:rPr>
        <w:t>Capps v. Mondelez Glob., LLC</w:t>
      </w:r>
      <w:r>
        <w:t xml:space="preserve">, 847 F.3d 144, 156-57 (3d Cir. 2017) (upholding grant of summary judgment to defendant because, “even assuming, </w:t>
      </w:r>
      <w:r>
        <w:rPr>
          <w:i/>
        </w:rPr>
        <w:t>arguendo</w:t>
      </w:r>
      <w:r>
        <w:t>, that Capps’ requests for intermittent FMLA leave constituted requests for a reasonable accommodation under the ADA as well, Mondelez continued to approve Capps’ requested leave, and indeed, Capps took the requested leave,” with the result that “Capps received the accommodation he asked for”).</w:t>
      </w:r>
    </w:p>
    <w:p w14:paraId="79F44FB3" w14:textId="77777777" w:rsidR="00AB4979" w:rsidRDefault="00AB4979">
      <w:pPr>
        <w:sectPr w:rsidR="00AB4979" w:rsidSect="00AB4979">
          <w:headerReference w:type="even" r:id="rId1032"/>
          <w:headerReference w:type="default" r:id="rId1033"/>
          <w:footerReference w:type="even" r:id="rId1034"/>
          <w:footerReference w:type="default" r:id="rId1035"/>
          <w:headerReference w:type="first" r:id="rId1036"/>
          <w:footerReference w:type="first" r:id="rId1037"/>
          <w:pgSz w:w="12240" w:h="15840"/>
          <w:pgMar w:top="1497" w:right="1437" w:bottom="2307" w:left="1440" w:header="780" w:footer="1439" w:gutter="0"/>
          <w:lnNumType w:countBy="1" w:restart="continuous"/>
          <w:cols w:space="720"/>
        </w:sectPr>
      </w:pPr>
    </w:p>
    <w:p w14:paraId="2CA2772C" w14:textId="77777777" w:rsidR="00AB4979" w:rsidRDefault="00AB4979">
      <w:pPr>
        <w:ind w:left="-5"/>
      </w:pPr>
      <w:r>
        <w:rPr>
          <w:b/>
          <w:sz w:val="28"/>
        </w:rPr>
        <w:lastRenderedPageBreak/>
        <w:t xml:space="preserve">9.1.4   Elements of an ADA Claim — Harassment — Hostile Work Environment — Tangible Employment Action  </w:t>
      </w:r>
    </w:p>
    <w:p w14:paraId="6FC2913F" w14:textId="77777777" w:rsidR="00AB4979" w:rsidRDefault="00AB4979">
      <w:pPr>
        <w:pStyle w:val="Heading1"/>
        <w:ind w:left="-5"/>
      </w:pPr>
      <w:r>
        <w:t xml:space="preserve">Model </w:t>
      </w:r>
    </w:p>
    <w:p w14:paraId="164B1BEB" w14:textId="77777777" w:rsidR="00AB4979" w:rsidRDefault="00AB4979">
      <w:pPr>
        <w:ind w:left="-5"/>
      </w:pPr>
      <w:r>
        <w:t xml:space="preserve"> [Plaintiff] claims that [he/she] was subjected to harassment by [names] and that this harassment was motivated by [plaintiff’s] [disability/request for accommodation].  </w:t>
      </w:r>
    </w:p>
    <w:p w14:paraId="5A7ACDED" w14:textId="77777777" w:rsidR="00AB4979" w:rsidRDefault="00AB4979">
      <w:pPr>
        <w:spacing w:after="259"/>
        <w:ind w:left="-5"/>
      </w:pPr>
      <w:r>
        <w:t xml:space="preserve"> [Employer] is liable for the actions of [names] in plaintiff’s claim of harassment if [plaintiff] </w:t>
      </w:r>
      <w:proofErr w:type="gramStart"/>
      <w:r>
        <w:t>proves</w:t>
      </w:r>
      <w:proofErr w:type="gramEnd"/>
      <w:r>
        <w:t xml:space="preserve"> all of the following elements by a preponderance of the evidence: </w:t>
      </w:r>
    </w:p>
    <w:p w14:paraId="343AE8D8" w14:textId="77777777" w:rsidR="00AB4979" w:rsidRDefault="00AB4979">
      <w:pPr>
        <w:tabs>
          <w:tab w:val="center" w:pos="3918"/>
        </w:tabs>
        <w:spacing w:after="262"/>
        <w:ind w:left="-15"/>
      </w:pPr>
      <w:r>
        <w:t xml:space="preserve"> </w:t>
      </w:r>
      <w:r>
        <w:tab/>
        <w:t xml:space="preserve">First: [Plaintiff] </w:t>
      </w:r>
      <w:proofErr w:type="gramStart"/>
      <w:r>
        <w:t>has</w:t>
      </w:r>
      <w:proofErr w:type="gramEnd"/>
      <w:r>
        <w:t xml:space="preserve"> a “disability” within the meaning of the ADA;  </w:t>
      </w:r>
    </w:p>
    <w:p w14:paraId="530387F3" w14:textId="77777777" w:rsidR="00AB4979" w:rsidRDefault="00AB4979">
      <w:pPr>
        <w:tabs>
          <w:tab w:val="center" w:pos="4469"/>
        </w:tabs>
        <w:ind w:left="-15"/>
      </w:pPr>
      <w:r>
        <w:t xml:space="preserve"> </w:t>
      </w:r>
      <w:r>
        <w:tab/>
        <w:t xml:space="preserve">Second: [Plaintiff] is a “qualified individual” within the meaning of the ADA;   </w:t>
      </w:r>
    </w:p>
    <w:p w14:paraId="49835B2E" w14:textId="77777777" w:rsidR="00AB4979" w:rsidRDefault="00AB4979">
      <w:pPr>
        <w:ind w:left="730"/>
      </w:pPr>
      <w:r>
        <w:t xml:space="preserve">Third: [Plaintiff] was subjected to [describe alleged conduct or conditions giving rise to plaintiff’s claim] by [names]. </w:t>
      </w:r>
    </w:p>
    <w:p w14:paraId="4F4DCEC0" w14:textId="77777777" w:rsidR="00AB4979" w:rsidRDefault="00AB4979">
      <w:pPr>
        <w:ind w:left="730"/>
      </w:pPr>
      <w:r>
        <w:t xml:space="preserve">Fourth: [names] conduct was not welcomed by [plaintiff]. </w:t>
      </w:r>
    </w:p>
    <w:p w14:paraId="770169D2" w14:textId="77777777" w:rsidR="00AB4979" w:rsidRDefault="00AB4979">
      <w:pPr>
        <w:ind w:left="730"/>
      </w:pPr>
      <w:r>
        <w:t xml:space="preserve">Fifth: [names] conduct was motivated by the fact that [plaintiff] </w:t>
      </w:r>
      <w:proofErr w:type="gramStart"/>
      <w:r>
        <w:t>has</w:t>
      </w:r>
      <w:proofErr w:type="gramEnd"/>
      <w:r>
        <w:t xml:space="preserve"> a “disability,” as defined by the ADA [or sought an accommodation for that disability]. </w:t>
      </w:r>
    </w:p>
    <w:p w14:paraId="0C45A7D6" w14:textId="77777777" w:rsidR="00AB4979" w:rsidRDefault="00AB4979">
      <w:pPr>
        <w:ind w:left="730"/>
      </w:pPr>
      <w:r>
        <w:t xml:space="preserve">Sixth: The conduct was so severe or pervasive that a reasonable person in [plaintiff’s] position would find [plaintiff’s] work environment to be hostile or abusive. This element requires you to look at the evidence from the point of view of the reaction of a reasonable person with [plaintiff’s] disability to [plaintiff’s] work environment. </w:t>
      </w:r>
    </w:p>
    <w:p w14:paraId="67446AAC" w14:textId="77777777" w:rsidR="00AB4979" w:rsidRDefault="00AB4979">
      <w:pPr>
        <w:ind w:left="730"/>
      </w:pPr>
      <w:r>
        <w:t xml:space="preserve">Seventh: [Plaintiff] believed [his/her] work environment to be hostile or abusive as a result of [names] conduct.  </w:t>
      </w:r>
    </w:p>
    <w:p w14:paraId="46BD2F96" w14:textId="77777777" w:rsidR="00AB4979" w:rsidRDefault="00AB4979">
      <w:pPr>
        <w:ind w:left="730"/>
      </w:pPr>
      <w:r>
        <w:t xml:space="preserve">Eighth: [Plaintiff] suffered an adverse “tangible employment action” as a result of the hostile work environment; a tangible employment </w:t>
      </w:r>
      <w:proofErr w:type="gramStart"/>
      <w:r>
        <w:t>action  is</w:t>
      </w:r>
      <w:proofErr w:type="gramEnd"/>
      <w:r>
        <w:t xml:space="preserve"> defined as a significant change in employment status, such as hiring, firing, failing to promote, reassignment with significantly different responsibilities, or a decision causing significant change in benefits. </w:t>
      </w:r>
    </w:p>
    <w:p w14:paraId="62D764EF" w14:textId="77777777" w:rsidR="00AB4979" w:rsidRDefault="00AB4979">
      <w:pPr>
        <w:spacing w:after="245" w:line="259" w:lineRule="auto"/>
      </w:pPr>
      <w:r>
        <w:t xml:space="preserve"> </w:t>
      </w:r>
    </w:p>
    <w:p w14:paraId="7C47FDB0" w14:textId="77777777" w:rsidR="00AB4979" w:rsidRDefault="00AB4979">
      <w:pPr>
        <w:tabs>
          <w:tab w:val="right" w:pos="9363"/>
        </w:tabs>
        <w:spacing w:after="262"/>
        <w:ind w:left="-15"/>
      </w:pPr>
      <w:r>
        <w:lastRenderedPageBreak/>
        <w:t xml:space="preserve"> </w:t>
      </w:r>
      <w:r>
        <w:tab/>
        <w:t xml:space="preserve">[I will now provide you with more explicit instructions on the following statutory terms:  </w:t>
      </w:r>
    </w:p>
    <w:p w14:paraId="70DC331C" w14:textId="77777777" w:rsidR="00AB4979" w:rsidRDefault="00AB4979" w:rsidP="00AB4979">
      <w:pPr>
        <w:numPr>
          <w:ilvl w:val="0"/>
          <w:numId w:val="123"/>
        </w:numPr>
        <w:spacing w:after="262" w:line="249" w:lineRule="auto"/>
        <w:ind w:hanging="240"/>
        <w:jc w:val="both"/>
      </w:pPr>
      <w:r>
        <w:t xml:space="preserve">“Disability.” —  Instruction 9.2.1 </w:t>
      </w:r>
    </w:p>
    <w:p w14:paraId="4AA1A1D9" w14:textId="77777777" w:rsidR="00AB4979" w:rsidRDefault="00AB4979" w:rsidP="00AB4979">
      <w:pPr>
        <w:numPr>
          <w:ilvl w:val="0"/>
          <w:numId w:val="123"/>
        </w:numPr>
        <w:spacing w:after="271" w:line="249" w:lineRule="auto"/>
        <w:ind w:hanging="240"/>
        <w:jc w:val="both"/>
      </w:pPr>
      <w:r>
        <w:t xml:space="preserve">“Qualified” </w:t>
      </w:r>
      <w:proofErr w:type="gramStart"/>
      <w:r>
        <w:t xml:space="preserve">—  </w:t>
      </w:r>
      <w:r>
        <w:rPr>
          <w:i/>
        </w:rPr>
        <w:t>See</w:t>
      </w:r>
      <w:proofErr w:type="gramEnd"/>
      <w:r>
        <w:t xml:space="preserve"> Instruction 9.2.2] </w:t>
      </w:r>
    </w:p>
    <w:p w14:paraId="35CAD23B" w14:textId="77777777" w:rsidR="00AB4979" w:rsidRDefault="00AB4979">
      <w:pPr>
        <w:spacing w:after="0" w:line="259" w:lineRule="auto"/>
      </w:pPr>
      <w:r>
        <w:rPr>
          <w:b/>
          <w:sz w:val="28"/>
        </w:rPr>
        <w:t xml:space="preserve"> </w:t>
      </w:r>
    </w:p>
    <w:p w14:paraId="40EFF774" w14:textId="77777777" w:rsidR="00AB4979" w:rsidRDefault="00AB4979">
      <w:pPr>
        <w:pStyle w:val="Heading1"/>
        <w:tabs>
          <w:tab w:val="center" w:pos="1440"/>
        </w:tabs>
        <w:ind w:left="-15"/>
      </w:pPr>
      <w:r>
        <w:t>Comment</w:t>
      </w:r>
      <w:r>
        <w:rPr>
          <w:sz w:val="24"/>
        </w:rPr>
        <w:t xml:space="preserve"> </w:t>
      </w:r>
      <w:r>
        <w:rPr>
          <w:sz w:val="24"/>
        </w:rPr>
        <w:tab/>
        <w:t xml:space="preserve"> </w:t>
      </w:r>
    </w:p>
    <w:p w14:paraId="50F4E4B2" w14:textId="77777777" w:rsidR="00AB4979" w:rsidRDefault="00AB4979">
      <w:pPr>
        <w:ind w:left="-5"/>
      </w:pPr>
      <w:r>
        <w:t xml:space="preserve"> In </w:t>
      </w:r>
      <w:r>
        <w:rPr>
          <w:i/>
        </w:rPr>
        <w:t xml:space="preserve">Walton v. Mental Health </w:t>
      </w:r>
      <w:proofErr w:type="spellStart"/>
      <w:r>
        <w:rPr>
          <w:i/>
        </w:rPr>
        <w:t>Ass’n</w:t>
      </w:r>
      <w:proofErr w:type="spellEnd"/>
      <w:r>
        <w:rPr>
          <w:i/>
        </w:rPr>
        <w:t xml:space="preserve"> of Southeastern Pa., </w:t>
      </w:r>
      <w:r>
        <w:t xml:space="preserve">168 F.3d 661, 666 (3d Cir. 1999), the court considered whether a cause of action for harassment/hostile work environment was cognizable under the ADA. The court’s analysis is as follows: </w:t>
      </w:r>
    </w:p>
    <w:p w14:paraId="5DF66C69" w14:textId="77777777" w:rsidR="00AB4979" w:rsidRDefault="00AB4979">
      <w:pPr>
        <w:ind w:left="730" w:right="724"/>
      </w:pPr>
      <w:r>
        <w:t xml:space="preserve"> The Supreme Court has held that language in Title VII that is almost identical to the . . . language in the ADA creates a cause of action for a hostile work environment. See</w:t>
      </w:r>
      <w:r>
        <w:rPr>
          <w:i/>
        </w:rPr>
        <w:t xml:space="preserve"> Patterson v. McLean Credit Union,</w:t>
      </w:r>
      <w:r>
        <w:t xml:space="preserve"> 491 U.S. 164, 180 (1989). In addition, we have recognized that: </w:t>
      </w:r>
    </w:p>
    <w:p w14:paraId="51A9D9A0" w14:textId="77777777" w:rsidR="00AB4979" w:rsidRDefault="00AB4979">
      <w:pPr>
        <w:ind w:left="1450" w:right="720"/>
      </w:pPr>
      <w:r>
        <w:t xml:space="preserve">in the context of employment discrimination, the ADA, ADEA and Title VII all serve the same purpose--to prohibit discrimination in employment against members of certain classes. Therefore, it follows that the methods and manner of proof under one statute should inform the standards under the others as well. Indeed, we routinely use Title VII and ADEA caselaw interchangeably, when there is no material difference in the question being addressed. </w:t>
      </w:r>
    </w:p>
    <w:p w14:paraId="7C0EB506" w14:textId="77777777" w:rsidR="00AB4979" w:rsidRDefault="00AB4979">
      <w:pPr>
        <w:ind w:left="730" w:right="721"/>
      </w:pPr>
      <w:r>
        <w:rPr>
          <w:i/>
        </w:rPr>
        <w:t>Newman v. GHS Osteopathic, Inc</w:t>
      </w:r>
      <w:r>
        <w:t xml:space="preserve">., 60 F.3d 153, 157 (3d Cir. 1995). This framework indicates that a cause of action for harassment exists under the ADA. However, like other courts, we will assume this cause of action without confirming it because Walton did not show that she can state a claim. </w:t>
      </w:r>
    </w:p>
    <w:p w14:paraId="5B43A894" w14:textId="77777777" w:rsidR="00AB4979" w:rsidRDefault="00AB4979">
      <w:pPr>
        <w:ind w:left="-5"/>
      </w:pPr>
      <w:r>
        <w:rPr>
          <w:i/>
        </w:rPr>
        <w:t>Id</w:t>
      </w:r>
      <w:r>
        <w:t xml:space="preserve">. at 666–67. </w:t>
      </w:r>
    </w:p>
    <w:p w14:paraId="4DA72A47" w14:textId="77777777" w:rsidR="00AB4979" w:rsidRDefault="00AB4979">
      <w:pPr>
        <w:spacing w:after="10"/>
        <w:ind w:left="-5"/>
        <w:rPr>
          <w:ins w:id="4953" w:author="Author" w:date="2026-10-20T10:57:00Z"/>
        </w:rPr>
      </w:pPr>
      <w:del w:id="4954" w:author="Author" w:date="2026-10-20T10:57:00Z">
        <w:r>
          <w:delText xml:space="preserve">The </w:delText>
        </w:r>
        <w:r>
          <w:rPr>
            <w:i/>
          </w:rPr>
          <w:delText xml:space="preserve">Walton </w:delText>
        </w:r>
        <w:r>
          <w:delText xml:space="preserve">court also noted that many courts “have proceeded on the assumption that the ADA creates a cause of action for a hostile work environment but avoided confirming that the claim exists.” </w:delText>
        </w:r>
        <w:r>
          <w:rPr>
            <w:i/>
          </w:rPr>
          <w:delText>See, e.g.</w:delText>
        </w:r>
        <w:r>
          <w:delText xml:space="preserve">, </w:delText>
        </w:r>
        <w:r>
          <w:rPr>
            <w:i/>
          </w:rPr>
          <w:delText>Wallin v. Minnesota Dept. of Corrections</w:delText>
        </w:r>
        <w:r>
          <w:delText>, 153 F.3d 681, 687-88 (8th Cir. 1998) (“We will assume, without deciding, that such a cause of action exists.”);</w:delText>
        </w:r>
        <w:r>
          <w:rPr>
            <w:i/>
          </w:rPr>
          <w:delText xml:space="preserve"> McConathy v. Dr. Pepper/Seven Up Corp</w:delText>
        </w:r>
        <w:r>
          <w:delText xml:space="preserve">., 131 F.3d 558, 563 (5th Cir. 1998) (noting that </w:delText>
        </w:r>
        <w:r>
          <w:lastRenderedPageBreak/>
          <w:delText xml:space="preserve">various district courts have assumed the claim’s existence and assuming its existence in order to dispense with appeal). District courts in the Third Circuit have also assumed, without deciding, that a claim for harassment exists under the ADA. </w:delText>
        </w:r>
        <w:r>
          <w:rPr>
            <w:i/>
          </w:rPr>
          <w:delText>See, e.g., Vendetta v. Bell Atlantic Corp.</w:delText>
        </w:r>
        <w:r>
          <w:delText>, 1998 WL 575111 (E.D. Pa. Sep. 8, 1998) (noting that because the Supreme Court has read a cause of action for harassment into Title VII, the same is appropriate under the ADA).  There appears to be no reported case holding that a harassment claim cannot be asserted under the ADA.</w:delText>
        </w:r>
      </w:del>
      <w:ins w:id="4955" w:author="Author" w:date="2026-10-20T10:57:00Z">
        <w:r>
          <w:t xml:space="preserve">There appears to be no reported case holding that a harassment claim cannot be asserted under the </w:t>
        </w:r>
      </w:ins>
    </w:p>
    <w:p w14:paraId="210DD0F1" w14:textId="77777777" w:rsidR="00AB4979" w:rsidRDefault="00AB4979">
      <w:pPr>
        <w:ind w:left="-5"/>
      </w:pPr>
      <w:ins w:id="4956" w:author="Author" w:date="2026-10-20T10:57:00Z">
        <w:r>
          <w:t>ADA.</w:t>
        </w:r>
      </w:ins>
      <w:r>
        <w:t xml:space="preserve"> </w:t>
      </w:r>
    </w:p>
    <w:p w14:paraId="2A157DA7" w14:textId="77777777" w:rsidR="00AB4979" w:rsidRDefault="00AB4979">
      <w:pPr>
        <w:ind w:left="-5"/>
      </w:pPr>
      <w:r>
        <w:t xml:space="preserve"> Accordingly, instructions are included herein to cover harassment claims under the </w:t>
      </w:r>
      <w:proofErr w:type="gramStart"/>
      <w:r>
        <w:t>ADA;  these</w:t>
      </w:r>
      <w:proofErr w:type="gramEnd"/>
      <w:r>
        <w:t xml:space="preserve"> instructions conform to the instructions for harassment claims in  Title VII and ADEA actions. The Third Circuit in </w:t>
      </w:r>
      <w:r>
        <w:rPr>
          <w:i/>
        </w:rPr>
        <w:t>Walton</w:t>
      </w:r>
      <w:r>
        <w:t xml:space="preserve"> explained that  </w:t>
      </w:r>
    </w:p>
    <w:p w14:paraId="158229D1" w14:textId="77777777" w:rsidR="00AB4979" w:rsidRDefault="00AB4979">
      <w:pPr>
        <w:ind w:left="730" w:right="723"/>
      </w:pPr>
      <w:r>
        <w:t xml:space="preserve">A claim for harassment based on disability, like one under Title VII, would require a showing that: 1) Walton is a qualified individual with a disability under the ADA; 2) she was subject to unwelcome harassment; 3) the harassment was based on her disability or a request for an accommodation; 4) the harassment was sufficiently severe or pervasive to alter the conditions of her employment and to create an abusive working environment; and 5) that [the employer] knew or should have known of the harassment and failed to take prompt effective remedial action. </w:t>
      </w:r>
    </w:p>
    <w:p w14:paraId="3D8AE89B" w14:textId="77777777" w:rsidR="00AB4979" w:rsidRDefault="00AB4979">
      <w:pPr>
        <w:ind w:left="-5"/>
      </w:pPr>
      <w:r>
        <w:rPr>
          <w:i/>
        </w:rPr>
        <w:t xml:space="preserve">Walton, </w:t>
      </w:r>
      <w:r>
        <w:t xml:space="preserve">168 F.3d at 667. </w:t>
      </w:r>
    </w:p>
    <w:p w14:paraId="150A4632" w14:textId="77777777" w:rsidR="00AB4979" w:rsidRDefault="00AB4979">
      <w:pPr>
        <w:ind w:left="-5"/>
      </w:pPr>
      <w:r>
        <w:t xml:space="preserve"> If the court wishes to provide a more detailed instruction on what constitutes a hostile work environment, such an instruction is provided in 9.2.3. </w:t>
      </w:r>
    </w:p>
    <w:p w14:paraId="4633B55E" w14:textId="77777777" w:rsidR="00AB4979" w:rsidRDefault="00AB4979">
      <w:pPr>
        <w:ind w:left="-5"/>
      </w:pPr>
      <w:r>
        <w:t xml:space="preserve"> It should be noted that constructive discharge is the adverse employment action that is most common with claims of hostile work environment.</w:t>
      </w:r>
      <w:proofErr w:type="gramStart"/>
      <w:r>
        <w:rPr>
          <w:vertAlign w:val="superscript"/>
        </w:rPr>
        <w:t>15</w:t>
      </w:r>
      <w:r>
        <w:t xml:space="preserve">  Instruction</w:t>
      </w:r>
      <w:proofErr w:type="gramEnd"/>
      <w:r>
        <w:t xml:space="preserve"> 9.2.4 provides an instruction setting forth the relevant factors for a finding of constructive discharge. That instruction can be used to amplify the term “adverse employment action” in appropriate cases. In </w:t>
      </w:r>
      <w:r>
        <w:rPr>
          <w:i/>
        </w:rPr>
        <w:t xml:space="preserve">Spencer v. </w:t>
      </w:r>
      <w:proofErr w:type="spellStart"/>
      <w:r>
        <w:rPr>
          <w:i/>
        </w:rPr>
        <w:t>WalMart</w:t>
      </w:r>
      <w:proofErr w:type="spellEnd"/>
      <w:r>
        <w:rPr>
          <w:i/>
        </w:rPr>
        <w:t xml:space="preserve"> Stores, Inc., </w:t>
      </w:r>
      <w:r>
        <w:t xml:space="preserve">469 F.3d 311, 317 (3d Cir. 2006), the court held that an ADA plaintiff cannot receive back pay in the absence of a constructive discharge. “Put simply, if a hostile work environment does not rise to the level where one is forced to abandon the job, loss of pay is not an issue.”  </w:t>
      </w:r>
    </w:p>
    <w:p w14:paraId="48C1C2BF" w14:textId="77777777" w:rsidR="00AB4979" w:rsidRDefault="00AB4979">
      <w:pPr>
        <w:ind w:left="-5"/>
      </w:pPr>
      <w:r>
        <w:lastRenderedPageBreak/>
        <w:t xml:space="preserve"> The instruction’s definition of “tangible employment action” is taken from </w:t>
      </w:r>
      <w:r>
        <w:rPr>
          <w:i/>
        </w:rPr>
        <w:t xml:space="preserve">Burlington Industries, Inc. v. </w:t>
      </w:r>
      <w:proofErr w:type="spellStart"/>
      <w:r>
        <w:rPr>
          <w:i/>
        </w:rPr>
        <w:t>Ellerth</w:t>
      </w:r>
      <w:proofErr w:type="spellEnd"/>
      <w:r>
        <w:t xml:space="preserve">, 524 U.S. 742, 761 (1998). </w:t>
      </w:r>
    </w:p>
    <w:p w14:paraId="4C58ECEE" w14:textId="77777777" w:rsidR="00AB4979" w:rsidRDefault="00AB4979">
      <w:pPr>
        <w:ind w:left="-5"/>
      </w:pPr>
      <w:r>
        <w:t xml:space="preserve"> </w:t>
      </w:r>
      <w:proofErr w:type="spellStart"/>
      <w:r>
        <w:t>Respondeat</w:t>
      </w:r>
      <w:proofErr w:type="spellEnd"/>
      <w:r>
        <w:t xml:space="preserve"> superior liability for harassment by non-supervisory employees</w:t>
      </w:r>
      <w:r>
        <w:rPr>
          <w:vertAlign w:val="superscript"/>
        </w:rPr>
        <w:footnoteReference w:id="395"/>
      </w:r>
      <w:r>
        <w:t xml:space="preserve"> exists only where “the defendant knew or should have known of the harassment and failed to take prompt remedial action.” </w:t>
      </w:r>
      <w:r>
        <w:rPr>
          <w:i/>
        </w:rPr>
        <w:t>Andrews v. City of Philadelphia,</w:t>
      </w:r>
      <w:r>
        <w:t xml:space="preserve"> 895 F.2d 1469, 1486 (3d Cir. 1990).  </w:t>
      </w:r>
      <w:r>
        <w:rPr>
          <w:i/>
        </w:rPr>
        <w:t>See also</w:t>
      </w:r>
      <w:r>
        <w:t xml:space="preserve"> </w:t>
      </w:r>
      <w:proofErr w:type="spellStart"/>
      <w:r>
        <w:rPr>
          <w:i/>
        </w:rPr>
        <w:t>Kunin</w:t>
      </w:r>
      <w:proofErr w:type="spellEnd"/>
      <w:r>
        <w:rPr>
          <w:i/>
        </w:rPr>
        <w:t xml:space="preserve"> v. Sears Roebuck and Co.,</w:t>
      </w:r>
      <w:r>
        <w:t xml:space="preserve"> 175 F.3d 289, 294 (3d Cir. 1999): </w:t>
      </w:r>
    </w:p>
    <w:p w14:paraId="0A86549C" w14:textId="77777777" w:rsidR="00AB4979" w:rsidRDefault="00AB4979">
      <w:pPr>
        <w:spacing w:after="482"/>
        <w:ind w:left="730" w:right="720"/>
        <w:rPr>
          <w:ins w:id="4961" w:author="Author" w:date="2026-10-20T10:57:00Z"/>
        </w:rPr>
      </w:pPr>
      <w:del w:id="4962" w:author="Author" w:date="2026-10-20T10:57:00Z">
        <w:r>
          <w:rPr>
            <w:rFonts w:ascii="Calibri" w:eastAsia="Calibri" w:hAnsi="Calibri" w:cs="Calibri"/>
            <w:noProof/>
            <w:sz w:val="22"/>
          </w:rPr>
          <mc:AlternateContent>
            <mc:Choice Requires="wpg">
              <w:drawing>
                <wp:inline distT="0" distB="0" distL="0" distR="0" wp14:anchorId="1D7480AE" wp14:editId="19796616">
                  <wp:extent cx="1828800" cy="7620"/>
                  <wp:effectExtent l="0" t="0" r="0" b="0"/>
                  <wp:docPr id="108552" name="Group 10855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265" name="Shape 13326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7B5BB6D" id="Group 10855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9v8QbXACAAAxBgAADgAAAAAAAAAAAAAAAAAu&#10;AgAAZHJzL2Uyb0RvYy54bWxQSwECLQAUAAYACAAAACEA5cI9ptkAAAADAQAADwAAAAAAAAAAAAAA&#10;AADKBAAAZHJzL2Rvd25yZXYueG1sUEsFBgAAAAAEAAQA8wAAANAFAAAAAA==&#10;">
                  <v:shape id="Shape 13326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del>
      <w:moveToRangeStart w:id="4963" w:author="Author" w:date="2026-10-20T10:57:00Z" w:name="move243386291"/>
      <w:moveTo w:id="4964" w:author="Author" w:date="2026-10-20T10:57:00Z">
        <w:r>
          <w:t xml:space="preserve">[T]here can be constructive notice in two situations: where an employee provides management level personnel with enough information to raise a probability of sexual harassment in the mind of a reasonable employer, or where the harassment is so pervasive and open that a reasonable employer would have had to be aware of it. We believe that these standards strike the correct balance between protecting the rights of the employee and the employer by faulting the employer for turning a blind eye to overt signs of harassment but not requiring it to attain a level of omniscience, in the absence of actual notice, about all misconduct that may occur </w:t>
        </w:r>
      </w:moveTo>
      <w:moveToRangeEnd w:id="4963"/>
    </w:p>
    <w:p w14:paraId="5E689898" w14:textId="77777777" w:rsidR="00AB4979" w:rsidRDefault="00AB4979">
      <w:pPr>
        <w:spacing w:after="0" w:line="259" w:lineRule="auto"/>
      </w:pPr>
      <w:ins w:id="4965" w:author="Author" w:date="2026-10-20T10:57:00Z">
        <w:r>
          <w:rPr>
            <w:rFonts w:ascii="Calibri" w:eastAsia="Calibri" w:hAnsi="Calibri" w:cs="Calibri"/>
            <w:noProof/>
            <w:sz w:val="22"/>
          </w:rPr>
          <mc:AlternateContent>
            <mc:Choice Requires="wpg">
              <w:drawing>
                <wp:inline distT="0" distB="0" distL="0" distR="0" wp14:anchorId="614E096C" wp14:editId="09CC4D41">
                  <wp:extent cx="1828800" cy="7620"/>
                  <wp:effectExtent l="0" t="0" r="0" b="0"/>
                  <wp:docPr id="110126" name="Group 11012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2947" name="Shape 13294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D31AE45" id="Group 11012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sYD/ybwIAADEGAAAOAAAAAAAAAAAAAAAAAC4C&#10;AABkcnMvZTJvRG9jLnhtbFBLAQItABQABgAIAAAAIQDlwj2m2QAAAAMBAAAPAAAAAAAAAAAAAAAA&#10;AMkEAABkcnMvZG93bnJldi54bWxQSwUGAAAAAAQABADzAAAAzwUAAAAA&#10;">
                  <v:shape id="Shape 13294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ins>
      <w:r>
        <w:t xml:space="preserve"> </w:t>
      </w:r>
    </w:p>
    <w:p w14:paraId="6DB2FAB3" w14:textId="77777777" w:rsidR="00AB4979" w:rsidRDefault="00AB4979">
      <w:pPr>
        <w:ind w:left="-5"/>
      </w:pPr>
      <w:proofErr w:type="gramStart"/>
      <w:r>
        <w:rPr>
          <w:vertAlign w:val="superscript"/>
        </w:rPr>
        <w:t>15</w:t>
      </w:r>
      <w:r>
        <w:t xml:space="preserve">  As</w:t>
      </w:r>
      <w:proofErr w:type="gramEnd"/>
      <w:r>
        <w:t xml:space="preserve"> Comment 9.1.5 notes (by analogy to the framework for Title VII hostile environment claims) the employer may raise an affirmative defense under </w:t>
      </w:r>
      <w:r>
        <w:rPr>
          <w:i/>
        </w:rPr>
        <w:t>Faragher v. Boca Raton</w:t>
      </w:r>
      <w:r>
        <w:t xml:space="preserve">, 524 U.S. 775 (1998), and </w:t>
      </w:r>
      <w:r>
        <w:rPr>
          <w:i/>
        </w:rPr>
        <w:t xml:space="preserve">Burlington Industries, Inc. v. </w:t>
      </w:r>
      <w:proofErr w:type="spellStart"/>
      <w:r>
        <w:rPr>
          <w:i/>
        </w:rPr>
        <w:t>Ellerth</w:t>
      </w:r>
      <w:proofErr w:type="spellEnd"/>
      <w:r>
        <w:t xml:space="preserve">, 524 U.S. 742 (1998), if no tangible employment action has been taken against the plaintiff.  In </w:t>
      </w:r>
      <w:r>
        <w:rPr>
          <w:i/>
        </w:rPr>
        <w:t xml:space="preserve">Pennsylvania State Police v. </w:t>
      </w:r>
      <w:proofErr w:type="spellStart"/>
      <w:r>
        <w:rPr>
          <w:i/>
        </w:rPr>
        <w:t>Suders</w:t>
      </w:r>
      <w:proofErr w:type="spellEnd"/>
      <w:r>
        <w:t xml:space="preserve">, 542 U.S. 129, 140-41 (2004), the Court addressed the question of constructive discharge in a Title VII case, holding “that an employer does not have recourse to the </w:t>
      </w:r>
      <w:proofErr w:type="spellStart"/>
      <w:r>
        <w:rPr>
          <w:i/>
        </w:rPr>
        <w:t>Ellerth</w:t>
      </w:r>
      <w:proofErr w:type="spellEnd"/>
      <w:r>
        <w:rPr>
          <w:i/>
        </w:rPr>
        <w:t xml:space="preserve">/Faragher </w:t>
      </w:r>
      <w:r>
        <w:t xml:space="preserve">affirmative defense when a supervisor’s official act precipitates the constructive discharge; absent such a ‘tangible employment action,’ however, the defense is available to the employer whose supervisors are charged with harassment.”  Assuming that the same approach applies in ADA cases, Instruction 9.1.4 is appropriate for use in </w:t>
      </w:r>
      <w:r>
        <w:lastRenderedPageBreak/>
        <w:t xml:space="preserve">cases where the evidence supports a claim that the constructive discharge resulted from an official act or acts.  However, where the constructive discharge did not result from an official act, an affirmative defense is available to the employer and Instruction 9.1.5 should be used instead. </w:t>
      </w:r>
    </w:p>
    <w:p w14:paraId="06488C0F" w14:textId="77777777" w:rsidR="00AB4979" w:rsidRDefault="00AB4979">
      <w:pPr>
        <w:tabs>
          <w:tab w:val="center" w:pos="1548"/>
          <w:tab w:val="center" w:pos="2880"/>
        </w:tabs>
      </w:pPr>
      <w:ins w:id="4966" w:author="Author" w:date="2026-10-20T10:57:00Z">
        <w:r>
          <w:rPr>
            <w:rFonts w:ascii="Calibri" w:eastAsia="Calibri" w:hAnsi="Calibri" w:cs="Calibri"/>
            <w:sz w:val="22"/>
          </w:rPr>
          <w:tab/>
        </w:r>
      </w:ins>
      <w:moveToRangeStart w:id="4967" w:author="Author" w:date="2026-10-20T10:57:00Z" w:name="move243386292"/>
      <w:moveTo w:id="4968" w:author="Author" w:date="2026-10-20T10:57:00Z">
        <w:r>
          <w:t xml:space="preserve">in the workplace. </w:t>
        </w:r>
      </w:moveTo>
      <w:moveToRangeEnd w:id="4967"/>
      <w:ins w:id="4969" w:author="Author" w:date="2026-10-20T10:57:00Z">
        <w:r>
          <w:tab/>
        </w:r>
      </w:ins>
      <w:moveFromRangeStart w:id="4970" w:author="Author" w:date="2026-10-20T10:57:00Z" w:name="move243386291"/>
      <w:moveFrom w:id="4971" w:author="Author" w:date="2026-10-20T10:57:00Z">
        <w:r>
          <w:t xml:space="preserve">[T]here can be constructive notice in two situations: where an employee provides management level personnel with enough information to raise a probability of sexual harassment in the mind of a reasonable employer, or where the harassment is so pervasive and open that a reasonable employer would have had to be aware of it. We believe that these standards strike the correct balance between protecting the rights of the employee and the employer by faulting the employer for turning a blind eye to overt signs of harassment but not requiring it to attain a level of omniscience, in the absence of actual notice, about all misconduct that may occur </w:t>
        </w:r>
        <w:moveFromRangeStart w:id="4972" w:author="Author" w:date="2026-10-20T10:57:00Z" w:name="move243386292"/>
        <w:moveFromRangeEnd w:id="4970"/>
        <w:r>
          <w:t xml:space="preserve">in the workplace. </w:t>
        </w:r>
      </w:moveFrom>
      <w:moveFromRangeEnd w:id="4972"/>
      <w:r>
        <w:t xml:space="preserve"> </w:t>
      </w:r>
    </w:p>
    <w:p w14:paraId="2831C5A3" w14:textId="77777777" w:rsidR="00AB4979" w:rsidRDefault="00AB4979">
      <w:pPr>
        <w:ind w:left="-5"/>
      </w:pPr>
      <w:r>
        <w:t xml:space="preserve">For a discussion of the definition of “management level personnel” in a Title VII case, see Comment 5.1.4 (discussing </w:t>
      </w:r>
      <w:r>
        <w:rPr>
          <w:i/>
        </w:rPr>
        <w:t>Huston v. Procter &amp; Gamble Paper Prods. Corp.</w:t>
      </w:r>
      <w:r>
        <w:t xml:space="preserve">, 568 F.3d 100, 108 (3d Cir. 2009)).  </w:t>
      </w:r>
    </w:p>
    <w:p w14:paraId="1877BBCF" w14:textId="77777777" w:rsidR="00AB4979" w:rsidRDefault="00AB4979">
      <w:pPr>
        <w:spacing w:after="259"/>
        <w:ind w:left="-5"/>
      </w:pPr>
      <w:r>
        <w:t xml:space="preserve"> The Supreme Court in </w:t>
      </w:r>
      <w:r>
        <w:rPr>
          <w:i/>
        </w:rPr>
        <w:t>Harris v. Forklift Sys., Inc</w:t>
      </w:r>
      <w:r>
        <w:t xml:space="preserve">., 510 U.S. 17, 21 (1993), explained that a hostile work environment claim has both objective and subjective components. A hostile environment must be “one that a reasonable person would find hostile and abusive, and one that the victim in fact did perceive to be so.” The instruction accordingly sets forth both objective and subjective components.   </w:t>
      </w:r>
    </w:p>
    <w:p w14:paraId="446CB384" w14:textId="77777777" w:rsidR="00AB4979" w:rsidRDefault="00AB4979">
      <w:pPr>
        <w:tabs>
          <w:tab w:val="center" w:pos="4646"/>
        </w:tabs>
        <w:ind w:left="-15"/>
      </w:pPr>
      <w:r>
        <w:t xml:space="preserve"> </w:t>
      </w:r>
      <w:r>
        <w:tab/>
        <w:t xml:space="preserve">For further commentary on hostile work environment claims, </w:t>
      </w:r>
      <w:r>
        <w:rPr>
          <w:i/>
        </w:rPr>
        <w:t>see</w:t>
      </w:r>
      <w:r>
        <w:t xml:space="preserve"> Comment 5.1.4. </w:t>
      </w:r>
    </w:p>
    <w:p w14:paraId="192F9517" w14:textId="77777777" w:rsidR="00AB4979" w:rsidRDefault="00AB4979">
      <w:pPr>
        <w:sectPr w:rsidR="00AB4979" w:rsidSect="00AB4979">
          <w:headerReference w:type="even" r:id="rId1038"/>
          <w:headerReference w:type="default" r:id="rId1039"/>
          <w:footerReference w:type="even" r:id="rId1040"/>
          <w:footerReference w:type="default" r:id="rId1041"/>
          <w:headerReference w:type="first" r:id="rId1042"/>
          <w:footerReference w:type="first" r:id="rId1043"/>
          <w:pgSz w:w="12240" w:h="15840"/>
          <w:pgMar w:top="1629" w:right="1437" w:bottom="2017" w:left="1440" w:header="780" w:footer="1439" w:gutter="0"/>
          <w:lnNumType w:countBy="1" w:restart="continuous"/>
          <w:cols w:space="720"/>
        </w:sectPr>
      </w:pPr>
    </w:p>
    <w:p w14:paraId="5177476E" w14:textId="77777777" w:rsidR="00AB4979" w:rsidRDefault="00AB4979">
      <w:pPr>
        <w:spacing w:after="228"/>
        <w:ind w:left="-5"/>
      </w:pPr>
      <w:r>
        <w:rPr>
          <w:b/>
          <w:sz w:val="28"/>
        </w:rPr>
        <w:lastRenderedPageBreak/>
        <w:t>9.1.5</w:t>
      </w:r>
      <w:r>
        <w:rPr>
          <w:b/>
        </w:rPr>
        <w:t xml:space="preserve">   </w:t>
      </w:r>
      <w:r>
        <w:rPr>
          <w:b/>
          <w:sz w:val="28"/>
        </w:rPr>
        <w:t>Elements of an ADA Claim — Harassment — Hostile Work Environment — No Tangible Employment Action</w:t>
      </w:r>
      <w:r>
        <w:rPr>
          <w:b/>
        </w:rPr>
        <w:t xml:space="preserve"> </w:t>
      </w:r>
    </w:p>
    <w:p w14:paraId="67FC2A04" w14:textId="77777777" w:rsidR="00AB4979" w:rsidRDefault="00AB4979">
      <w:pPr>
        <w:pStyle w:val="Heading1"/>
        <w:ind w:left="-5"/>
      </w:pPr>
      <w:r>
        <w:t>Model</w:t>
      </w:r>
      <w:r>
        <w:rPr>
          <w:sz w:val="24"/>
        </w:rPr>
        <w:t xml:space="preserve"> </w:t>
      </w:r>
    </w:p>
    <w:p w14:paraId="4FE4BA3D" w14:textId="77777777" w:rsidR="00AB4979" w:rsidRDefault="00AB4979">
      <w:pPr>
        <w:ind w:left="-5"/>
      </w:pPr>
      <w:r>
        <w:t xml:space="preserve"> [Plaintiff] claims that [he/she] was subjected to harassment by [names] and that this harassment was motivated by [plaintiff’s] [disability/request for accommodation].  </w:t>
      </w:r>
    </w:p>
    <w:p w14:paraId="14C98763" w14:textId="77777777" w:rsidR="00AB4979" w:rsidRDefault="00AB4979">
      <w:pPr>
        <w:spacing w:after="259"/>
        <w:ind w:left="-5"/>
      </w:pPr>
      <w:r>
        <w:t xml:space="preserve"> [Employer] is liable for the actions of [</w:t>
      </w:r>
      <w:proofErr w:type="gramStart"/>
      <w:r>
        <w:t xml:space="preserve">names]   </w:t>
      </w:r>
      <w:proofErr w:type="gramEnd"/>
      <w:r>
        <w:t xml:space="preserve">in [plaintiff’s] claim of harassment if [plaintiff] proves all of the following elements by a preponderance of the evidence: </w:t>
      </w:r>
    </w:p>
    <w:p w14:paraId="125B908C" w14:textId="77777777" w:rsidR="00AB4979" w:rsidRDefault="00AB4979">
      <w:pPr>
        <w:tabs>
          <w:tab w:val="center" w:pos="3918"/>
        </w:tabs>
        <w:spacing w:after="262"/>
        <w:ind w:left="-15"/>
      </w:pPr>
      <w:r>
        <w:t xml:space="preserve"> </w:t>
      </w:r>
      <w:r>
        <w:tab/>
        <w:t xml:space="preserve">First: [Plaintiff] </w:t>
      </w:r>
      <w:proofErr w:type="gramStart"/>
      <w:r>
        <w:t>has</w:t>
      </w:r>
      <w:proofErr w:type="gramEnd"/>
      <w:r>
        <w:t xml:space="preserve"> a “disability” within the meaning of the ADA;  </w:t>
      </w:r>
    </w:p>
    <w:p w14:paraId="5DC50B72" w14:textId="77777777" w:rsidR="00AB4979" w:rsidRDefault="00AB4979">
      <w:pPr>
        <w:tabs>
          <w:tab w:val="center" w:pos="4469"/>
        </w:tabs>
        <w:ind w:left="-15"/>
      </w:pPr>
      <w:r>
        <w:t xml:space="preserve"> </w:t>
      </w:r>
      <w:r>
        <w:tab/>
        <w:t xml:space="preserve">Second: [Plaintiff] is a “qualified individual” within the meaning of the ADA;   </w:t>
      </w:r>
    </w:p>
    <w:p w14:paraId="6B550448" w14:textId="77777777" w:rsidR="00AB4979" w:rsidRDefault="00AB4979">
      <w:pPr>
        <w:ind w:left="730"/>
      </w:pPr>
      <w:r>
        <w:t xml:space="preserve">Third: [Plaintiff] was subjected to [describe alleged conduct or conditions giving rise to plaintiff’s claim] by [names]. </w:t>
      </w:r>
    </w:p>
    <w:p w14:paraId="37921F44" w14:textId="77777777" w:rsidR="00AB4979" w:rsidRDefault="00AB4979">
      <w:pPr>
        <w:ind w:left="730"/>
      </w:pPr>
      <w:r>
        <w:t xml:space="preserve">Fourth: [names] conduct was not welcomed by [plaintiff]. </w:t>
      </w:r>
    </w:p>
    <w:p w14:paraId="7BC636C3" w14:textId="77777777" w:rsidR="00AB4979" w:rsidRDefault="00AB4979">
      <w:pPr>
        <w:ind w:left="730"/>
      </w:pPr>
      <w:r>
        <w:t xml:space="preserve">Fifth: [names] conduct was motivated by the fact that [plaintiff] </w:t>
      </w:r>
      <w:proofErr w:type="gramStart"/>
      <w:r>
        <w:t>has</w:t>
      </w:r>
      <w:proofErr w:type="gramEnd"/>
      <w:r>
        <w:t xml:space="preserve"> a “disability,” as defined by the ADA [or sought an accommodation for that disability]. </w:t>
      </w:r>
    </w:p>
    <w:p w14:paraId="7E2FC67B" w14:textId="77777777" w:rsidR="00AB4979" w:rsidRDefault="00AB4979">
      <w:pPr>
        <w:ind w:left="730"/>
      </w:pPr>
      <w:r>
        <w:t xml:space="preserve">Sixth: The conduct was so severe or pervasive that a reasonable person in [plaintiff’s] position would find [plaintiff’s] work environment to be hostile or abusive. This element requires you to look at the evidence from the point of view of the reaction of a reasonable person with [plaintiff’s] disability to [plaintiff’s] work environment. </w:t>
      </w:r>
    </w:p>
    <w:p w14:paraId="09DE4F67" w14:textId="77777777" w:rsidR="00AB4979" w:rsidRDefault="00AB4979">
      <w:pPr>
        <w:spacing w:after="259"/>
        <w:ind w:left="730"/>
      </w:pPr>
      <w:r>
        <w:t xml:space="preserve">Seventh: [Plaintiff] believed [his/her] work environment to be hostile or abusive as a result of [names] conduct.  </w:t>
      </w:r>
    </w:p>
    <w:p w14:paraId="3098D97E" w14:textId="77777777" w:rsidR="00AB4979" w:rsidRDefault="00AB4979">
      <w:pPr>
        <w:spacing w:after="222" w:line="259" w:lineRule="auto"/>
      </w:pPr>
      <w:r>
        <w:t xml:space="preserve"> </w:t>
      </w:r>
      <w:r>
        <w:tab/>
        <w:t xml:space="preserve"> </w:t>
      </w:r>
    </w:p>
    <w:p w14:paraId="72DC7DA7" w14:textId="77777777" w:rsidR="00AB4979" w:rsidRDefault="00AB4979">
      <w:pPr>
        <w:ind w:left="-5"/>
      </w:pPr>
      <w:r>
        <w:rPr>
          <w:b/>
        </w:rPr>
        <w:t xml:space="preserve">[For use when the alleged harassment is by non-supervisory employees: </w:t>
      </w:r>
    </w:p>
    <w:p w14:paraId="0FCD696E" w14:textId="77777777" w:rsidR="00AB4979" w:rsidRDefault="00AB4979">
      <w:pPr>
        <w:ind w:left="730"/>
      </w:pPr>
      <w:r>
        <w:t>Eighth: Management level employees knew, or should have known, of the abusive conduct and failed to take prompt and adequate remedial action. Management level employees should have known of the abusive conduct if 1</w:t>
      </w:r>
      <w:proofErr w:type="gramStart"/>
      <w:r>
        <w:t>)  an</w:t>
      </w:r>
      <w:proofErr w:type="gramEnd"/>
      <w:r>
        <w:t xml:space="preserve"> employee provided management level personnel with enough information to raise a </w:t>
      </w:r>
      <w:r>
        <w:lastRenderedPageBreak/>
        <w:t>probability of harassment on grounds of disability [or request for accommodation] in the mind of a reasonable employer, or if 2) the harassment was so pervasive and open that a reasonable employer would have had to be aware of it.</w:t>
      </w:r>
      <w:r>
        <w:rPr>
          <w:b/>
        </w:rPr>
        <w:t xml:space="preserve">]  </w:t>
      </w:r>
    </w:p>
    <w:p w14:paraId="56525AE1" w14:textId="77777777" w:rsidR="00AB4979" w:rsidRDefault="00AB4979">
      <w:pPr>
        <w:ind w:left="-5"/>
      </w:pPr>
      <w:r>
        <w:rPr>
          <w:b/>
        </w:rPr>
        <w:t xml:space="preserve">[In the event this Instruction is given, omit the following instruction regarding the employer’s liability.]  </w:t>
      </w:r>
    </w:p>
    <w:p w14:paraId="3075533D" w14:textId="77777777" w:rsidR="00AB4979" w:rsidRDefault="00AB4979">
      <w:pPr>
        <w:spacing w:after="216" w:line="259" w:lineRule="auto"/>
      </w:pPr>
      <w:r>
        <w:t xml:space="preserve"> </w:t>
      </w:r>
    </w:p>
    <w:p w14:paraId="20071B69" w14:textId="77777777" w:rsidR="00AB4979" w:rsidRDefault="00AB4979">
      <w:pPr>
        <w:spacing w:after="245" w:line="259" w:lineRule="auto"/>
      </w:pPr>
      <w:r>
        <w:t xml:space="preserve"> </w:t>
      </w:r>
    </w:p>
    <w:p w14:paraId="4BB3533A" w14:textId="77777777" w:rsidR="00AB4979" w:rsidRDefault="00AB4979">
      <w:pPr>
        <w:tabs>
          <w:tab w:val="right" w:pos="9363"/>
        </w:tabs>
        <w:spacing w:after="262"/>
        <w:ind w:left="-15"/>
      </w:pPr>
      <w:r>
        <w:t xml:space="preserve"> </w:t>
      </w:r>
      <w:r>
        <w:tab/>
        <w:t xml:space="preserve">[I will now provide you with more explicit instructions on the following statutory terms:  </w:t>
      </w:r>
    </w:p>
    <w:p w14:paraId="398CA7DF" w14:textId="77777777" w:rsidR="00AB4979" w:rsidRDefault="00AB4979" w:rsidP="00AB4979">
      <w:pPr>
        <w:numPr>
          <w:ilvl w:val="0"/>
          <w:numId w:val="124"/>
        </w:numPr>
        <w:spacing w:after="262" w:line="249" w:lineRule="auto"/>
        <w:ind w:hanging="240"/>
        <w:jc w:val="both"/>
      </w:pPr>
      <w:r>
        <w:t xml:space="preserve">“Disability.” —  Instruction 9.2.1 </w:t>
      </w:r>
    </w:p>
    <w:p w14:paraId="6410DAA5" w14:textId="77777777" w:rsidR="00AB4979" w:rsidRDefault="00AB4979" w:rsidP="00AB4979">
      <w:pPr>
        <w:numPr>
          <w:ilvl w:val="0"/>
          <w:numId w:val="124"/>
        </w:numPr>
        <w:spacing w:after="230" w:line="249" w:lineRule="auto"/>
        <w:ind w:hanging="240"/>
        <w:jc w:val="both"/>
      </w:pPr>
      <w:r>
        <w:t xml:space="preserve">“Qualified” </w:t>
      </w:r>
      <w:proofErr w:type="gramStart"/>
      <w:r>
        <w:t xml:space="preserve">—  </w:t>
      </w:r>
      <w:r>
        <w:rPr>
          <w:i/>
        </w:rPr>
        <w:t>See</w:t>
      </w:r>
      <w:proofErr w:type="gramEnd"/>
      <w:r>
        <w:t xml:space="preserve"> Instruction 9.2.2] </w:t>
      </w:r>
    </w:p>
    <w:p w14:paraId="75A0D477" w14:textId="77777777" w:rsidR="00AB4979" w:rsidRDefault="00AB4979">
      <w:pPr>
        <w:ind w:left="-5"/>
      </w:pPr>
      <w:r>
        <w:t xml:space="preserve"> If any of the above elements has not been proved by a preponderance of the evidence, your verdict must be for [defendant] and you need not proceed further in considering this claim. If you find that the elements have been proved, then you must further </w:t>
      </w:r>
      <w:proofErr w:type="gramStart"/>
      <w:r>
        <w:t>consider  whether</w:t>
      </w:r>
      <w:proofErr w:type="gramEnd"/>
      <w:r>
        <w:t xml:space="preserve"> the employer is liable for such conduct. An employer may be liable for the actions of its supervisors as I will describe.    </w:t>
      </w:r>
    </w:p>
    <w:p w14:paraId="3603C1FB" w14:textId="77777777" w:rsidR="00AB4979" w:rsidRDefault="00AB4979">
      <w:pPr>
        <w:spacing w:after="0"/>
        <w:ind w:left="-5"/>
      </w:pPr>
      <w:r>
        <w:rPr>
          <w:b/>
        </w:rPr>
        <w:t xml:space="preserve">[Give instruction (A) when the facts permit a finding either of proxy liability or of presumptive liability subject to an affirmative defense. When the alleged individual harasser is not highly enough placed to create a triable issue of proxy </w:t>
      </w:r>
      <w:proofErr w:type="gramStart"/>
      <w:r>
        <w:rPr>
          <w:b/>
        </w:rPr>
        <w:t>liability,  give</w:t>
      </w:r>
      <w:proofErr w:type="gramEnd"/>
      <w:r>
        <w:rPr>
          <w:b/>
        </w:rPr>
        <w:t xml:space="preserve"> only instruction </w:t>
      </w:r>
    </w:p>
    <w:p w14:paraId="493591A0" w14:textId="77777777" w:rsidR="00AB4979" w:rsidRDefault="00AB4979">
      <w:pPr>
        <w:ind w:left="-5"/>
      </w:pPr>
      <w:r>
        <w:rPr>
          <w:b/>
        </w:rPr>
        <w:t xml:space="preserve">(B).] </w:t>
      </w:r>
    </w:p>
    <w:p w14:paraId="27207FFE" w14:textId="77777777" w:rsidR="00AB4979" w:rsidRDefault="00AB4979">
      <w:pPr>
        <w:ind w:left="-5"/>
      </w:pPr>
      <w:r>
        <w:t xml:space="preserve">(A.) An employer is liable when the [individual harasser’s </w:t>
      </w:r>
      <w:r>
        <w:rPr>
          <w:i/>
        </w:rPr>
        <w:t>name</w:t>
      </w:r>
      <w:r>
        <w:t xml:space="preserve">] is plaintiff’s supervisor and either highly placed enough to be the proxy of the employer or, absent that, when the employer has failed to make out the affirmative defense.  </w:t>
      </w:r>
    </w:p>
    <w:p w14:paraId="24DAF716" w14:textId="77777777" w:rsidR="00AB4979" w:rsidRDefault="00AB4979">
      <w:pPr>
        <w:ind w:left="-5"/>
      </w:pPr>
      <w:r>
        <w:t xml:space="preserve">With respect to proxy liability, the employer is strictly liable for the conduct </w:t>
      </w:r>
      <w:proofErr w:type="gramStart"/>
      <w:r>
        <w:t>of  [</w:t>
      </w:r>
      <w:proofErr w:type="gramEnd"/>
      <w:r>
        <w:rPr>
          <w:i/>
        </w:rPr>
        <w:t>name</w:t>
      </w:r>
      <w:r>
        <w:t>] if [</w:t>
      </w:r>
      <w:r>
        <w:rPr>
          <w:i/>
        </w:rPr>
        <w:t>name</w:t>
      </w:r>
      <w:r>
        <w:t>] is highly enough placed within the employer’s hierarchy such as [his/her] conduct is deemed that of the employer. To do so, [</w:t>
      </w:r>
      <w:r>
        <w:rPr>
          <w:i/>
        </w:rPr>
        <w:t>name</w:t>
      </w:r>
      <w:r>
        <w:t xml:space="preserve">] must exercise exceptional authority and control within the employer but need not be its chief executive officer. In making this determination, you may look at the employer’s formal institutional </w:t>
      </w:r>
      <w:proofErr w:type="gramStart"/>
      <w:r>
        <w:t>structure,  evidence</w:t>
      </w:r>
      <w:proofErr w:type="gramEnd"/>
      <w:r>
        <w:t xml:space="preserve"> of how decision-making in fact occurs on a day-to-day basis, and any other evidence you find establishes  exceptional authority and control.  </w:t>
      </w:r>
    </w:p>
    <w:p w14:paraId="7F45C93A" w14:textId="77777777" w:rsidR="00AB4979" w:rsidRDefault="00AB4979">
      <w:pPr>
        <w:spacing w:after="240" w:line="238" w:lineRule="auto"/>
        <w:ind w:left="-5"/>
      </w:pPr>
      <w:r>
        <w:lastRenderedPageBreak/>
        <w:t xml:space="preserve">If you find proxy liability, the employer is liable for the harassment. If you find no proxy liability, the employer is still liable unless it has established an affirmative defense. I will instruct you now on the elements of that affirmative defense. </w:t>
      </w:r>
    </w:p>
    <w:p w14:paraId="3345A5CA" w14:textId="77777777" w:rsidR="00AB4979" w:rsidRDefault="00AB4979">
      <w:pPr>
        <w:ind w:left="-5"/>
      </w:pPr>
      <w:r>
        <w:t xml:space="preserve">(B). If any of the above elements has not been proved by a preponderance of the evidence, your verdict must be for [defendant] and you need not proceed further in considering this claim. If you find that the elements have been proved, then you must consider whether [name] is the plaintiff’s supervisor. If you so find, you must find for plaintiff unless you also find that the [employer] </w:t>
      </w:r>
      <w:proofErr w:type="gramStart"/>
      <w:r>
        <w:t>has</w:t>
      </w:r>
      <w:proofErr w:type="gramEnd"/>
      <w:r>
        <w:t xml:space="preserve"> proven an affirmative defense by a preponderance of the evidence. then you must consider [defendant’s] affirmative defense.  I will instruct you now on the elements of that affirmative defense. </w:t>
      </w:r>
    </w:p>
    <w:p w14:paraId="11F609A2" w14:textId="77777777" w:rsidR="00AB4979" w:rsidRDefault="00AB4979">
      <w:pPr>
        <w:ind w:left="-5"/>
      </w:pPr>
      <w:r>
        <w:t xml:space="preserve"> You must find for [defendant] if you find that [defendant] has proved both of the following elements by a preponderance of the evidence: </w:t>
      </w:r>
    </w:p>
    <w:p w14:paraId="26DC37C3" w14:textId="77777777" w:rsidR="00AB4979" w:rsidRDefault="00AB4979">
      <w:pPr>
        <w:ind w:left="730"/>
      </w:pPr>
      <w:r>
        <w:t xml:space="preserve">First: That [defendant] exercised reasonable care to prevent harassment in the workplace on the basis of a disability [or request for accommodation], and also exercised reasonable care to promptly correct any harassing behavior that does occur. </w:t>
      </w:r>
    </w:p>
    <w:p w14:paraId="6953F83F" w14:textId="77777777" w:rsidR="00AB4979" w:rsidRDefault="00AB4979">
      <w:pPr>
        <w:ind w:left="730"/>
      </w:pPr>
      <w:r>
        <w:t xml:space="preserve">Second: That [plaintiff] unreasonably failed to take advantage of any preventive or corrective opportunities provided by [defendant]. </w:t>
      </w:r>
    </w:p>
    <w:p w14:paraId="556782DE" w14:textId="77777777" w:rsidR="00AB4979" w:rsidRDefault="00AB4979">
      <w:pPr>
        <w:ind w:left="-5"/>
      </w:pPr>
      <w:r>
        <w:t xml:space="preserve"> Proof of the following facts will be enough to establish the first element that I just referred to, concerning prevention and correction of harassment: </w:t>
      </w:r>
    </w:p>
    <w:p w14:paraId="7F1473C2" w14:textId="77777777" w:rsidR="00AB4979" w:rsidRDefault="00AB4979" w:rsidP="00AB4979">
      <w:pPr>
        <w:numPr>
          <w:ilvl w:val="0"/>
          <w:numId w:val="125"/>
        </w:numPr>
        <w:spacing w:after="259" w:line="249" w:lineRule="auto"/>
        <w:ind w:hanging="240"/>
        <w:jc w:val="both"/>
      </w:pPr>
      <w:r>
        <w:t xml:space="preserve">[Defendant] had established an explicit policy against harassment in the workplace on the basis of disability [or request for accommodation]. </w:t>
      </w:r>
    </w:p>
    <w:p w14:paraId="4EA9D602" w14:textId="77777777" w:rsidR="00AB4979" w:rsidRDefault="00AB4979" w:rsidP="00AB4979">
      <w:pPr>
        <w:numPr>
          <w:ilvl w:val="0"/>
          <w:numId w:val="125"/>
        </w:numPr>
        <w:spacing w:after="230" w:line="249" w:lineRule="auto"/>
        <w:ind w:hanging="240"/>
        <w:jc w:val="both"/>
      </w:pPr>
      <w:r>
        <w:t xml:space="preserve">That policy was fully communicated to its employees. </w:t>
      </w:r>
    </w:p>
    <w:p w14:paraId="6483E05E" w14:textId="77777777" w:rsidR="00AB4979" w:rsidRDefault="00AB4979" w:rsidP="00AB4979">
      <w:pPr>
        <w:numPr>
          <w:ilvl w:val="0"/>
          <w:numId w:val="125"/>
        </w:numPr>
        <w:spacing w:after="259" w:line="249" w:lineRule="auto"/>
        <w:ind w:hanging="240"/>
        <w:jc w:val="both"/>
      </w:pPr>
      <w:r>
        <w:t xml:space="preserve">That policy provided a reasonable way for [plaintiff] to make a claim of harassment to higher management.  </w:t>
      </w:r>
    </w:p>
    <w:p w14:paraId="32436797" w14:textId="77777777" w:rsidR="00AB4979" w:rsidRDefault="00AB4979" w:rsidP="00AB4979">
      <w:pPr>
        <w:numPr>
          <w:ilvl w:val="0"/>
          <w:numId w:val="125"/>
        </w:numPr>
        <w:spacing w:after="230" w:line="249" w:lineRule="auto"/>
        <w:ind w:hanging="240"/>
        <w:jc w:val="both"/>
      </w:pPr>
      <w:r>
        <w:t xml:space="preserve">Reasonable steps were taken to correct the problem, if raised by [plaintiff]. </w:t>
      </w:r>
    </w:p>
    <w:p w14:paraId="5EE9E5D8" w14:textId="77777777" w:rsidR="00AB4979" w:rsidRDefault="00AB4979">
      <w:pPr>
        <w:spacing w:after="269"/>
        <w:ind w:left="-5"/>
      </w:pPr>
      <w:r>
        <w:t xml:space="preserve"> On the other hand, proof that [plaintiff] did not follow a reasonable complaint procedure provided by [defendant] will ordinarily be enough to establish that [plaintiff] unreasonably failed to take advantage of a corrective opportunity. </w:t>
      </w:r>
    </w:p>
    <w:p w14:paraId="4E236F14" w14:textId="77777777" w:rsidR="00AB4979" w:rsidRDefault="00AB4979">
      <w:pPr>
        <w:pStyle w:val="Heading1"/>
        <w:ind w:left="-5"/>
      </w:pPr>
      <w:r>
        <w:lastRenderedPageBreak/>
        <w:t>Comment</w:t>
      </w:r>
      <w:r>
        <w:rPr>
          <w:sz w:val="24"/>
        </w:rPr>
        <w:t xml:space="preserve"> </w:t>
      </w:r>
    </w:p>
    <w:p w14:paraId="4069236A" w14:textId="77777777" w:rsidR="00AB4979" w:rsidRDefault="00AB4979">
      <w:pPr>
        <w:ind w:left="-5"/>
      </w:pPr>
      <w:r>
        <w:t xml:space="preserve"> As discussed in the Comment to Instruction 9.1.4, the Third Circuit has assumed that the ADA provides a cause of action for harassment/hostile work environment, and that such a cause of action (assuming it exists) is to be governed by the same standards applicable to a hostile work environment claim under Title VII. </w:t>
      </w:r>
      <w:r>
        <w:rPr>
          <w:i/>
        </w:rPr>
        <w:t xml:space="preserve">Walton v. Mental Health </w:t>
      </w:r>
      <w:proofErr w:type="spellStart"/>
      <w:r>
        <w:rPr>
          <w:i/>
        </w:rPr>
        <w:t>Ass’n</w:t>
      </w:r>
      <w:proofErr w:type="spellEnd"/>
      <w:r>
        <w:rPr>
          <w:i/>
        </w:rPr>
        <w:t xml:space="preserve"> of Southeastern Pa., </w:t>
      </w:r>
      <w:r>
        <w:t xml:space="preserve">168 F.3d 661, 666 (3d Cir. 1999).  </w:t>
      </w:r>
      <w:del w:id="4973" w:author="Author" w:date="2026-10-20T10:57:00Z">
        <w:r>
          <w:delText xml:space="preserve"> </w:delText>
        </w:r>
      </w:del>
    </w:p>
    <w:p w14:paraId="1C80687C" w14:textId="77777777" w:rsidR="00AB4979" w:rsidRDefault="00AB4979">
      <w:pPr>
        <w:ind w:left="-5"/>
      </w:pPr>
      <w:r>
        <w:t xml:space="preserve"> This instruction is substantively identical to Instruction 5.1.5, covering hostile work environment claims with no tangible employment action under Title VII. Like Title VII — and unlike Section 1981 — the ADA regulates employers only, and not individual employees. Therefore, the instruction is written in terms of employer liability for the acts of its employees. </w:t>
      </w:r>
    </w:p>
    <w:p w14:paraId="053521C3" w14:textId="77777777" w:rsidR="00AB4979" w:rsidRDefault="00AB4979">
      <w:pPr>
        <w:ind w:left="-5"/>
      </w:pPr>
      <w:r>
        <w:t xml:space="preserve"> This instruction </w:t>
      </w:r>
      <w:proofErr w:type="gramStart"/>
      <w:r>
        <w:t>is  to</w:t>
      </w:r>
      <w:proofErr w:type="gramEnd"/>
      <w:r>
        <w:t xml:space="preserve"> be used in discriminatory harassment cases where the plaintiff did not suffer any “tangible” employment action such as discharge or demotion or constructive discharge, but rather suffered “intangible” harm flowing from harassment that is “sufficiently severe or pervasive to create a hostile work environment.” </w:t>
      </w:r>
      <w:r>
        <w:rPr>
          <w:i/>
        </w:rPr>
        <w:t>Faragher v. Boca Raton</w:t>
      </w:r>
      <w:r>
        <w:t xml:space="preserve">, 524 U.S. 775, 808 (1998). In </w:t>
      </w:r>
      <w:r>
        <w:rPr>
          <w:i/>
        </w:rPr>
        <w:t>Faragher</w:t>
      </w:r>
      <w:r>
        <w:t xml:space="preserve"> and in </w:t>
      </w:r>
      <w:r>
        <w:rPr>
          <w:i/>
        </w:rPr>
        <w:t xml:space="preserve">Burlington Industries, Inc. v. </w:t>
      </w:r>
      <w:proofErr w:type="spellStart"/>
      <w:r>
        <w:rPr>
          <w:i/>
        </w:rPr>
        <w:t>Ellerth</w:t>
      </w:r>
      <w:proofErr w:type="spellEnd"/>
      <w:r>
        <w:t xml:space="preserve">, 524 U.S. 742 (1998), the Court held that an employer is strictly liable for supervisor harassment that “culminates in a tangible employment action, such as discharge, demotion, or undesirable reassignment.” </w:t>
      </w:r>
      <w:proofErr w:type="spellStart"/>
      <w:r>
        <w:rPr>
          <w:i/>
        </w:rPr>
        <w:t>Ellerth</w:t>
      </w:r>
      <w:proofErr w:type="spellEnd"/>
      <w:r>
        <w:rPr>
          <w:i/>
        </w:rPr>
        <w:t xml:space="preserve">, </w:t>
      </w:r>
      <w:r>
        <w:t xml:space="preserve">524 U.S. at 765. But when no such tangible action is taken, the employer may still be liable for harassment by supervisors. </w:t>
      </w:r>
      <w:r>
        <w:rPr>
          <w:i/>
        </w:rPr>
        <w:t>Faragher</w:t>
      </w:r>
      <w:r>
        <w:t xml:space="preserve">, 524 U.S. at 807. Such liability arises in two situations. The first is when the supervisor in question is highly enough placed within the institutional employer to be its “proxy” or “alter ego.” </w:t>
      </w:r>
      <w:r>
        <w:rPr>
          <w:i/>
        </w:rPr>
        <w:t>Id.</w:t>
      </w:r>
      <w:r>
        <w:t xml:space="preserve"> The second is where the employer fails to establish an affirmative defense to the presumptive liability that arises from supervisory harassment even when there is no tangible employment action. </w:t>
      </w:r>
      <w:r>
        <w:rPr>
          <w:i/>
        </w:rPr>
        <w:t>Id.</w:t>
      </w:r>
      <w:r>
        <w:t xml:space="preserve"> </w:t>
      </w:r>
    </w:p>
    <w:p w14:paraId="625CD89B" w14:textId="77777777" w:rsidR="00AB4979" w:rsidRDefault="00AB4979">
      <w:pPr>
        <w:ind w:left="-15" w:firstLine="720"/>
      </w:pPr>
      <w:r>
        <w:t xml:space="preserve">In </w:t>
      </w:r>
      <w:r>
        <w:rPr>
          <w:i/>
        </w:rPr>
        <w:t>O’Brien v. Middle E. Forum</w:t>
      </w:r>
      <w:r>
        <w:t xml:space="preserve">, 57 F.4th 110 (3d Cir. 2023), the Third Circuit “now join[s] our sister Circuit Courts of Appeals and hold[s] that the </w:t>
      </w:r>
      <w:r>
        <w:rPr>
          <w:i/>
        </w:rPr>
        <w:t>Faragher/</w:t>
      </w:r>
      <w:proofErr w:type="spellStart"/>
      <w:r>
        <w:rPr>
          <w:i/>
        </w:rPr>
        <w:t>Ellerth</w:t>
      </w:r>
      <w:proofErr w:type="spellEnd"/>
      <w:r>
        <w:t xml:space="preserve"> defense is unavailable when the alleged harasser is the employer’s proxy or alter ego.” </w:t>
      </w:r>
      <w:r>
        <w:rPr>
          <w:i/>
        </w:rPr>
        <w:t>Id</w:t>
      </w:r>
      <w:r>
        <w:t xml:space="preserve">. at 120. The opinion used the two terms interchangeably, but the model instruction uses only “proxy” for the sake of simplicity.  As for what suffices to satisfy this standard, the rationale for liability is that the institutional employer is itself acting when the harassing conduct is by a proxy or alter ego.  Thus, while “merely serving as a supervisor with some amount of control over a subordinate does not establish proxy status,” such status can be found “where “an </w:t>
      </w:r>
      <w:r>
        <w:lastRenderedPageBreak/>
        <w:t>official</w:t>
      </w:r>
      <w:del w:id="4974" w:author="Author" w:date="2026-10-20T10:57:00Z">
        <w:r>
          <w:delText>...</w:delText>
        </w:r>
      </w:del>
      <w:ins w:id="4975" w:author="Author" w:date="2026-10-20T10:57:00Z">
        <w:r>
          <w:t>. . .</w:t>
        </w:r>
      </w:ins>
      <w:r>
        <w:t xml:space="preserve"> [is] high enough in the management hierarchy that his actions ‘speak’ for the employer.” </w:t>
      </w:r>
      <w:r>
        <w:rPr>
          <w:i/>
        </w:rPr>
        <w:t>Id. O’Brien</w:t>
      </w:r>
      <w:r>
        <w:t xml:space="preserve"> cautioned that “only individuals with exceptional authority and control within an organization” can meet this standard. </w:t>
      </w:r>
      <w:r>
        <w:rPr>
          <w:i/>
        </w:rPr>
        <w:t xml:space="preserve">Id. </w:t>
      </w:r>
      <w:r>
        <w:t xml:space="preserve">(quoting </w:t>
      </w:r>
      <w:r>
        <w:rPr>
          <w:i/>
        </w:rPr>
        <w:t>Helm v. Kansas</w:t>
      </w:r>
      <w:r>
        <w:t xml:space="preserve">, 656 F.3d 1277, 1286 (10th Cir. 2011)).  </w:t>
      </w:r>
    </w:p>
    <w:p w14:paraId="1EEE96F1" w14:textId="77777777" w:rsidR="00AB4979" w:rsidRDefault="00AB4979">
      <w:pPr>
        <w:ind w:left="-15" w:firstLine="720"/>
      </w:pPr>
      <w:r>
        <w:t xml:space="preserve">In </w:t>
      </w:r>
      <w:r>
        <w:rPr>
          <w:i/>
        </w:rPr>
        <w:t>O’Brien</w:t>
      </w:r>
      <w:r>
        <w:t xml:space="preserve">, the alleged harasser was Gregg Roman, plaintiff’s direct supervisor. The Court wrote:   </w:t>
      </w:r>
    </w:p>
    <w:p w14:paraId="42214CDB" w14:textId="77777777" w:rsidR="00AB4979" w:rsidRDefault="00AB4979">
      <w:pPr>
        <w:ind w:left="730"/>
      </w:pPr>
      <w:r>
        <w:t xml:space="preserve">Roman served as the Chief Operating Officer, Director, and Secretary of the Board. The jury heard testimony </w:t>
      </w:r>
      <w:proofErr w:type="gramStart"/>
      <w:r>
        <w:t>that .</w:t>
      </w:r>
      <w:proofErr w:type="gramEnd"/>
      <w:r>
        <w:t xml:space="preserve">  . .  he was second in command at the Forum, and was poised to “be the successor to become president of the organization.” There was testimony that his job was to “</w:t>
      </w:r>
      <w:proofErr w:type="gramStart"/>
      <w:r>
        <w:t>run[</w:t>
      </w:r>
      <w:proofErr w:type="gramEnd"/>
      <w:r>
        <w:t xml:space="preserve">] the  administration” of the organization; he was the “man in charge” of dictating policies for the day-to-day governance of the Forum’s main Philadelphia office, and he was “responsible for all of the administration oversight with anybody that worked at the Forum.” The jury also heard testimony about his public-facing role which included making media appearances on behalf of the Forum.  </w:t>
      </w:r>
    </w:p>
    <w:p w14:paraId="128E34F8" w14:textId="77777777" w:rsidR="00AB4979" w:rsidRDefault="00AB4979">
      <w:pPr>
        <w:ind w:left="-5"/>
      </w:pPr>
      <w:r>
        <w:rPr>
          <w:i/>
        </w:rPr>
        <w:t>O’Brien</w:t>
      </w:r>
      <w:r>
        <w:t xml:space="preserve">, 57 F.4th at 121-22 (citations omitted).  The model instructions look to this paragraph to frame the evidence that may be relevant to the proxy decision in terms of institutional structure, day-to-day operations, and other evidence. </w:t>
      </w:r>
    </w:p>
    <w:p w14:paraId="7492C58A" w14:textId="77777777" w:rsidR="00AB4979" w:rsidRDefault="00AB4979">
      <w:pPr>
        <w:ind w:left="-5"/>
      </w:pPr>
      <w:r>
        <w:t xml:space="preserve">If proxy liability is not established, an employer may still be liable for supervisor harassment even when no tangible employment action is taken. Such liability arises from the harassing actions of a supervisor unless the employer establishes an affirmative defense.  To prevail on the basis of the defense, the employer must prove that “(a) [it] exercised reasonable care to prevent and correct promptly any sexually harassing behavior,” and that (b) the employee “unreasonably failed to take advantage of any preventive or corrective opportunities provided by the employer or to avoid harm otherwise.”  </w:t>
      </w:r>
      <w:r>
        <w:rPr>
          <w:i/>
        </w:rPr>
        <w:t xml:space="preserve"> </w:t>
      </w:r>
      <w:proofErr w:type="spellStart"/>
      <w:r>
        <w:rPr>
          <w:i/>
        </w:rPr>
        <w:t>Ellerth</w:t>
      </w:r>
      <w:proofErr w:type="spellEnd"/>
      <w:r>
        <w:t xml:space="preserve">, 524 U.S. at 751 (1998). </w:t>
      </w:r>
    </w:p>
    <w:p w14:paraId="3DB128DB" w14:textId="77777777" w:rsidR="00AB4979" w:rsidRDefault="00AB4979">
      <w:pPr>
        <w:ind w:left="-5"/>
      </w:pPr>
      <w:r>
        <w:t xml:space="preserve"> Besides the affirmative defense provided by </w:t>
      </w:r>
      <w:proofErr w:type="spellStart"/>
      <w:r>
        <w:rPr>
          <w:i/>
        </w:rPr>
        <w:t>Ellerth</w:t>
      </w:r>
      <w:proofErr w:type="spellEnd"/>
      <w:r>
        <w:t>, the absence of a tangible employment action also justifies requiring the plaintiff to prove a further element, in order to protect the employer from unwarranted liability for the discriminatory acts of its non-supervisor employees.</w:t>
      </w:r>
      <w:r>
        <w:rPr>
          <w:vertAlign w:val="superscript"/>
        </w:rPr>
        <w:footnoteReference w:id="396"/>
      </w:r>
      <w:r>
        <w:t xml:space="preserve">  </w:t>
      </w:r>
      <w:proofErr w:type="spellStart"/>
      <w:r>
        <w:t>Respondeat</w:t>
      </w:r>
      <w:proofErr w:type="spellEnd"/>
      <w:r>
        <w:t xml:space="preserve"> superior liability for the acts of non-supervisory employees </w:t>
      </w:r>
      <w:r>
        <w:lastRenderedPageBreak/>
        <w:t xml:space="preserve">exists only where “the defendant knew or should have known of the harassment and failed to take prompt remedial action.” </w:t>
      </w:r>
      <w:r>
        <w:rPr>
          <w:i/>
        </w:rPr>
        <w:t>Andrews v. City of Philadelphia,</w:t>
      </w:r>
      <w:r>
        <w:t xml:space="preserve"> 895 F.2d 1469, 1486 (3d Cir. 1990).  </w:t>
      </w:r>
      <w:r>
        <w:rPr>
          <w:i/>
        </w:rPr>
        <w:t>See also</w:t>
      </w:r>
      <w:r>
        <w:t xml:space="preserve"> </w:t>
      </w:r>
      <w:proofErr w:type="spellStart"/>
      <w:r>
        <w:rPr>
          <w:i/>
        </w:rPr>
        <w:t>Kunin</w:t>
      </w:r>
      <w:proofErr w:type="spellEnd"/>
      <w:r>
        <w:rPr>
          <w:i/>
        </w:rPr>
        <w:t xml:space="preserve"> v. Sears Roebuck and Co.,</w:t>
      </w:r>
      <w:r>
        <w:t xml:space="preserve"> 175 F.3d 289, 294 (3d Cir. 1999): </w:t>
      </w:r>
    </w:p>
    <w:p w14:paraId="50793EC9" w14:textId="77777777" w:rsidR="00AB4979" w:rsidRDefault="00AB4979">
      <w:pPr>
        <w:ind w:left="730" w:right="720"/>
      </w:pPr>
      <w:r>
        <w:t xml:space="preserve">[T]here can be constructive notice in two situations: where an employee provides management level personnel with enough information to raise a probability of sexual harassment in the mind of a reasonable employer, or where the harassment is so pervasive and open that a reasonable employer would have had to be aware of it. We believe that these standards strike the correct balance between protecting the rights of the employee and the employer by faulting the employer for turning a blind eye to overt signs of harassment but not requiring it to attain a level of omniscience, in the absence of actual notice, about all misconduct that may occur in the workplace. </w:t>
      </w:r>
    </w:p>
    <w:p w14:paraId="566A8E11" w14:textId="77777777" w:rsidR="00AB4979" w:rsidRDefault="00AB4979">
      <w:pPr>
        <w:ind w:left="-5"/>
      </w:pPr>
      <w:r>
        <w:t xml:space="preserve">For a discussion of the definition of “management level personnel” in a Title VII case, see Comment 5.1.4 (discussing </w:t>
      </w:r>
      <w:r>
        <w:rPr>
          <w:i/>
        </w:rPr>
        <w:t>Huston v. Procter &amp; Gamble Paper Prods. Corp.</w:t>
      </w:r>
      <w:r>
        <w:t xml:space="preserve">, 568 F.3d 100, 108 (3d Cir. 2009)). </w:t>
      </w:r>
    </w:p>
    <w:p w14:paraId="50D91557" w14:textId="77777777" w:rsidR="00AB4979" w:rsidRDefault="00AB4979">
      <w:pPr>
        <w:ind w:left="-5"/>
      </w:pPr>
      <w:r>
        <w:t xml:space="preserve"> The Supreme Court in </w:t>
      </w:r>
      <w:r>
        <w:rPr>
          <w:i/>
        </w:rPr>
        <w:t>Harris v. Forklift Sys., Inc</w:t>
      </w:r>
      <w:r>
        <w:t xml:space="preserve">., 510 U.S. 17, 21 (1993), explained that a hostile work environment claim has both objective and subjective components. A hostile environment must be “one that a reasonable person would find hostile and abusive, and one that the victim in fact did perceive to be so.” The instruction accordingly sets forth both objective and subjective components.  </w:t>
      </w:r>
    </w:p>
    <w:p w14:paraId="33148B6A" w14:textId="77777777" w:rsidR="00AB4979" w:rsidRDefault="00AB4979">
      <w:pPr>
        <w:ind w:left="-5"/>
      </w:pPr>
      <w:r>
        <w:t xml:space="preserve"> In </w:t>
      </w:r>
      <w:r>
        <w:rPr>
          <w:i/>
        </w:rPr>
        <w:t xml:space="preserve">Spencer v. Wal-Mart Stores, Inc., </w:t>
      </w:r>
      <w:r>
        <w:t xml:space="preserve">469 F.3d 311, 317 (3d Cir. 2006), the court held that an ADA plaintiff cannot receive back pay in the absence of a constructive discharge. “Put simply, if a hostile work environment does not rise to the level where one is forced to abandon the job, loss of pay is not an issue.”  </w:t>
      </w:r>
    </w:p>
    <w:p w14:paraId="36352F0F" w14:textId="77777777" w:rsidR="00AB4979" w:rsidRDefault="00AB4979">
      <w:pPr>
        <w:spacing w:after="259"/>
        <w:ind w:left="-5"/>
      </w:pPr>
      <w:r>
        <w:t xml:space="preserve"> If the court wishes to provide a more detailed instruction on what constitutes a hostile work environment, such an instruction is provided in 9.2.3. </w:t>
      </w:r>
    </w:p>
    <w:p w14:paraId="315B2C37" w14:textId="77777777" w:rsidR="00AB4979" w:rsidRDefault="00AB4979">
      <w:pPr>
        <w:tabs>
          <w:tab w:val="right" w:pos="9363"/>
        </w:tabs>
        <w:spacing w:after="10"/>
        <w:ind w:left="-15"/>
      </w:pPr>
      <w:r>
        <w:t xml:space="preserve"> </w:t>
      </w:r>
      <w:r>
        <w:tab/>
        <w:t xml:space="preserve">For further commentary on hostile work environment claims, see Instructions 5.1.4 and </w:t>
      </w:r>
    </w:p>
    <w:p w14:paraId="11BC04B0" w14:textId="77777777" w:rsidR="00AB4979" w:rsidRDefault="00AB4979">
      <w:pPr>
        <w:spacing w:after="586"/>
        <w:ind w:left="-5"/>
      </w:pPr>
      <w:r>
        <w:lastRenderedPageBreak/>
        <w:t xml:space="preserve">5.1.5. </w:t>
      </w:r>
    </w:p>
    <w:p w14:paraId="750C8B15" w14:textId="77777777" w:rsidR="00AB4979" w:rsidRDefault="00AB4979">
      <w:pPr>
        <w:spacing w:after="0" w:line="259" w:lineRule="auto"/>
      </w:pPr>
      <w:del w:id="4981" w:author="Author" w:date="2026-10-20T10:57:00Z">
        <w:r>
          <w:rPr>
            <w:rFonts w:ascii="Calibri" w:eastAsia="Calibri" w:hAnsi="Calibri" w:cs="Calibri"/>
            <w:noProof/>
            <w:sz w:val="22"/>
          </w:rPr>
          <mc:AlternateContent>
            <mc:Choice Requires="wpg">
              <w:drawing>
                <wp:inline distT="0" distB="0" distL="0" distR="0" wp14:anchorId="7DBC61FE" wp14:editId="3F0853FF">
                  <wp:extent cx="1828800" cy="7607"/>
                  <wp:effectExtent l="0" t="0" r="0" b="0"/>
                  <wp:docPr id="109544" name="Group 109544"/>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3279" name="Shape 13327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E53D3DC" id="Group 10954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J8ADd3ACAAAxBgAADgAAAAAAAAAAAAAAAAAu&#10;AgAAZHJzL2Uyb0RvYy54bWxQSwECLQAUAAYACAAAACEA5cI9ptkAAAADAQAADwAAAAAAAAAAAAAA&#10;AADKBAAAZHJzL2Rvd25yZXYueG1sUEsFBgAAAAAEAAQA8wAAANAFAAAAAA==&#10;">
                  <v:shape id="Shape 13327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del>
      <w:ins w:id="4982" w:author="Author" w:date="2026-10-20T10:57:00Z">
        <w:r>
          <w:rPr>
            <w:rFonts w:ascii="Calibri" w:eastAsia="Calibri" w:hAnsi="Calibri" w:cs="Calibri"/>
            <w:noProof/>
            <w:sz w:val="22"/>
          </w:rPr>
          <mc:AlternateContent>
            <mc:Choice Requires="wpg">
              <w:drawing>
                <wp:inline distT="0" distB="0" distL="0" distR="0" wp14:anchorId="3D8B27E4" wp14:editId="1E862FE5">
                  <wp:extent cx="1828800" cy="7607"/>
                  <wp:effectExtent l="0" t="0" r="0" b="0"/>
                  <wp:docPr id="109033" name="Group 109033"/>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2961" name="Shape 13296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F05E226" id="Group 10903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QlSrvHACAAAxBgAADgAAAAAAAAAAAAAAAAAu&#10;AgAAZHJzL2Uyb0RvYy54bWxQSwECLQAUAAYACAAAACEA5cI9ptkAAAADAQAADwAAAAAAAAAAAAAA&#10;AADKBAAAZHJzL2Rvd25yZXYueG1sUEsFBgAAAAAEAAQA8wAAANAFAAAAAA==&#10;">
                  <v:shape id="Shape 13296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ins>
      <w:r>
        <w:t xml:space="preserve"> </w:t>
      </w:r>
    </w:p>
    <w:p w14:paraId="7D4098D7" w14:textId="77777777" w:rsidR="00AB4979" w:rsidRDefault="00AB4979">
      <w:pPr>
        <w:sectPr w:rsidR="00AB4979" w:rsidSect="00AB4979">
          <w:headerReference w:type="even" r:id="rId1044"/>
          <w:headerReference w:type="default" r:id="rId1045"/>
          <w:footerReference w:type="even" r:id="rId1046"/>
          <w:footerReference w:type="default" r:id="rId1047"/>
          <w:headerReference w:type="first" r:id="rId1048"/>
          <w:footerReference w:type="first" r:id="rId1049"/>
          <w:pgSz w:w="12240" w:h="15840"/>
          <w:pgMar w:top="1629" w:right="1437" w:bottom="2017" w:left="1440" w:header="780" w:footer="1439" w:gutter="0"/>
          <w:lnNumType w:countBy="1" w:restart="continuous"/>
          <w:cols w:space="720"/>
        </w:sectPr>
      </w:pPr>
    </w:p>
    <w:p w14:paraId="323465D2" w14:textId="77777777" w:rsidR="00AB4979" w:rsidRDefault="00AB4979">
      <w:pPr>
        <w:spacing w:after="0" w:line="259" w:lineRule="auto"/>
        <w:ind w:right="47"/>
        <w:jc w:val="right"/>
      </w:pPr>
      <w:r>
        <w:rPr>
          <w:rFonts w:ascii="Century" w:eastAsia="Century" w:hAnsi="Century" w:cs="Century"/>
          <w:b/>
        </w:rPr>
        <w:lastRenderedPageBreak/>
        <w:t xml:space="preserve">9.1.6   Disparate Impact </w:t>
      </w:r>
    </w:p>
    <w:p w14:paraId="1F32EA8E" w14:textId="77777777" w:rsidR="00AB4979" w:rsidRDefault="00AB4979">
      <w:pPr>
        <w:spacing w:after="171" w:line="259" w:lineRule="auto"/>
        <w:jc w:val="right"/>
      </w:pPr>
      <w:r>
        <w:t xml:space="preserve"> </w:t>
      </w:r>
    </w:p>
    <w:p w14:paraId="7F5D0513" w14:textId="77777777" w:rsidR="00AB4979" w:rsidRDefault="00AB4979">
      <w:pPr>
        <w:spacing w:after="187"/>
        <w:ind w:left="-5"/>
      </w:pPr>
      <w:r>
        <w:rPr>
          <w:b/>
          <w:sz w:val="28"/>
        </w:rPr>
        <w:t xml:space="preserve">9.1.6 </w:t>
      </w:r>
      <w:r>
        <w:rPr>
          <w:b/>
        </w:rPr>
        <w:t xml:space="preserve">  </w:t>
      </w:r>
      <w:r>
        <w:rPr>
          <w:b/>
          <w:sz w:val="28"/>
        </w:rPr>
        <w:t xml:space="preserve">   Elements of an ADA Claim — Disparate Impact</w:t>
      </w:r>
      <w:r>
        <w:rPr>
          <w:b/>
        </w:rPr>
        <w:t xml:space="preserve"> </w:t>
      </w:r>
    </w:p>
    <w:p w14:paraId="2E98B2A6" w14:textId="77777777" w:rsidR="00AB4979" w:rsidRDefault="00AB4979">
      <w:pPr>
        <w:spacing w:after="220" w:line="259" w:lineRule="auto"/>
      </w:pPr>
      <w:r>
        <w:rPr>
          <w:b/>
        </w:rPr>
        <w:t xml:space="preserve"> </w:t>
      </w:r>
    </w:p>
    <w:p w14:paraId="330A50D0" w14:textId="77777777" w:rsidR="00AB4979" w:rsidRDefault="00AB4979">
      <w:pPr>
        <w:spacing w:after="216" w:line="259" w:lineRule="auto"/>
      </w:pPr>
      <w:r>
        <w:rPr>
          <w:b/>
          <w:i/>
        </w:rPr>
        <w:t>No Instruction</w:t>
      </w:r>
      <w:r>
        <w:rPr>
          <w:i/>
        </w:rPr>
        <w:t xml:space="preserve"> </w:t>
      </w:r>
    </w:p>
    <w:p w14:paraId="2DCB127B" w14:textId="77777777" w:rsidR="00AB4979" w:rsidRDefault="00AB4979">
      <w:pPr>
        <w:spacing w:after="255" w:line="259" w:lineRule="auto"/>
      </w:pPr>
      <w:r>
        <w:rPr>
          <w:i/>
        </w:rPr>
        <w:t xml:space="preserve"> </w:t>
      </w:r>
    </w:p>
    <w:p w14:paraId="6290C722" w14:textId="77777777" w:rsidR="00AB4979" w:rsidRDefault="00AB4979">
      <w:pPr>
        <w:pStyle w:val="Heading1"/>
        <w:ind w:left="-5"/>
      </w:pPr>
      <w:r>
        <w:t>Comment</w:t>
      </w:r>
      <w:r>
        <w:rPr>
          <w:sz w:val="24"/>
        </w:rPr>
        <w:t xml:space="preserve"> </w:t>
      </w:r>
    </w:p>
    <w:p w14:paraId="67344402" w14:textId="77777777" w:rsidR="00AB4979" w:rsidRDefault="00AB4979">
      <w:pPr>
        <w:ind w:left="-5"/>
      </w:pPr>
      <w:r>
        <w:t xml:space="preserve"> Disparate impact claims are cognizable under the ADA. </w:t>
      </w:r>
      <w:r>
        <w:rPr>
          <w:i/>
        </w:rPr>
        <w:t xml:space="preserve">Raytheon Co. v. Hernandez, </w:t>
      </w:r>
      <w:r>
        <w:t xml:space="preserve">540 U.S. 44, 50 (2003) (“Both disparate-treatment and disparate-impact claims are cognizable under the ADA.”).  </w:t>
      </w:r>
      <w:r>
        <w:rPr>
          <w:i/>
        </w:rPr>
        <w:t>See</w:t>
      </w:r>
      <w:r>
        <w:t xml:space="preserve"> 42 U.S.C. </w:t>
      </w:r>
      <w:proofErr w:type="gramStart"/>
      <w:r>
        <w:t>§  12112</w:t>
      </w:r>
      <w:proofErr w:type="gramEnd"/>
      <w:r>
        <w:t xml:space="preserve">(b)  (defining “discriminate” to include “utilizing standards, criteria, or methods of administration . . . that have the effect of discrimination on the basis of disability” and “using qualification standards, employment tests or other selection criteria that screen out or tend to screen out an individual with a disability”).  No instruction is provided on disparate impact claims, however, because a right to jury trial is not provided under the ADA for such claims.  42 U.S.C. § 1981a(a)(1) provides that in an action brought under 42 U.S.C. § 2000e5 (Title VII), a plaintiff may recover compensatory and punitive damages, </w:t>
      </w:r>
      <w:r>
        <w:rPr>
          <w:i/>
        </w:rPr>
        <w:t>but not</w:t>
      </w:r>
      <w:r>
        <w:t xml:space="preserve"> if the allegation is that an employment practice is unlawful “because of its disparate impact.” </w:t>
      </w:r>
      <w:proofErr w:type="gramStart"/>
      <w:r>
        <w:t>Thus</w:t>
      </w:r>
      <w:proofErr w:type="gramEnd"/>
      <w:r>
        <w:t xml:space="preserve"> under Title VII, disparate impact claimants cannot recover damages, and therefore there is no right to jury trial for such claims. </w:t>
      </w:r>
      <w:r>
        <w:rPr>
          <w:i/>
        </w:rPr>
        <w:t>See Pollard v. Wawa Food Market</w:t>
      </w:r>
      <w:r>
        <w:t xml:space="preserve">, 366 F. Supp. 2d 247 (E.D. Pa. 2005) (striking a demand for a jury trial on a disparate impact claim brought under Title VII). The same result is mandated for ADA disparate impact claims, because the enforcement provision of the ADA, 42 U.S.C. § 12117 specifically provides for the same recovery in ADA actions as in Title VII actions: “The powers, remedies and procedures set forth in . . . [42 U.S.C. § 2000e-5] shall be the powers, remedies and procedures this title provides to . . . any person alleging discrimination on the basis of disability in violation of any provision of this Act . . . concerning employment.”  </w:t>
      </w:r>
    </w:p>
    <w:p w14:paraId="5B21E6B4" w14:textId="77777777" w:rsidR="00AB4979" w:rsidRDefault="00AB4979">
      <w:pPr>
        <w:ind w:left="-5"/>
      </w:pPr>
      <w:r>
        <w:t xml:space="preserve"> In </w:t>
      </w:r>
      <w:r>
        <w:rPr>
          <w:i/>
        </w:rPr>
        <w:t>Smith v. City of Jackson</w:t>
      </w:r>
      <w:r>
        <w:t xml:space="preserve">, 544 U.S. 228 (2005), the Supreme Court held that disparate impact claims are cognizable under the Age Discrimination in Employment Act. The ADEA provides a right to jury trial in such claims. </w:t>
      </w:r>
      <w:r>
        <w:rPr>
          <w:i/>
        </w:rPr>
        <w:t>See</w:t>
      </w:r>
      <w:r>
        <w:t xml:space="preserve"> 29 U.S.C. § 626(c)(2) (“[A] person shall be entitled to a trial by jury of any issue of fact in any [ADEA] action . . . regardless of whether equitable relief is sought by any party in such action.”) If an ADEA disparate impact claim is tried together with an ADA disparate impact claim, the parties or the court may decide to </w:t>
      </w:r>
      <w:r>
        <w:lastRenderedPageBreak/>
        <w:t>refer the ADA claim to the jury. In that case, the instruction provided for ADEA disparate impact claims (</w:t>
      </w:r>
      <w:r>
        <w:rPr>
          <w:i/>
        </w:rPr>
        <w:t>see</w:t>
      </w:r>
      <w:r>
        <w:t xml:space="preserve"> Instruction 8.1.5) can be modified to apply to the ADA claim. Care must be taken, however, to instruct separately on the ADA disparate impact claim, as the substantive standards of recovery under the ADA in disparate impact cases may be different from those applicable to the ADEA. See the Comment to Instruction 8.1.5 for a more complete discussion. </w:t>
      </w:r>
    </w:p>
    <w:p w14:paraId="3E9C6966" w14:textId="77777777" w:rsidR="00AB4979" w:rsidRDefault="00AB4979">
      <w:pPr>
        <w:spacing w:after="244"/>
        <w:ind w:left="-5"/>
      </w:pPr>
      <w:r>
        <w:rPr>
          <w:b/>
          <w:sz w:val="28"/>
        </w:rPr>
        <w:t>9.1.7</w:t>
      </w:r>
      <w:r>
        <w:rPr>
          <w:b/>
        </w:rPr>
        <w:t xml:space="preserve">   </w:t>
      </w:r>
      <w:r>
        <w:rPr>
          <w:b/>
          <w:sz w:val="28"/>
        </w:rPr>
        <w:t xml:space="preserve">     Elements of an ADA Claim — Retaliation</w:t>
      </w:r>
      <w:r>
        <w:rPr>
          <w:b/>
          <w:sz w:val="28"/>
          <w:vertAlign w:val="superscript"/>
        </w:rPr>
        <w:footnoteReference w:id="397"/>
      </w:r>
      <w:r>
        <w:rPr>
          <w:b/>
          <w:sz w:val="28"/>
        </w:rPr>
        <w:t xml:space="preserve"> </w:t>
      </w:r>
      <w:r>
        <w:rPr>
          <w:b/>
        </w:rPr>
        <w:t xml:space="preserve"> </w:t>
      </w:r>
    </w:p>
    <w:p w14:paraId="11843803" w14:textId="77777777" w:rsidR="00AB4979" w:rsidRDefault="00AB4979">
      <w:pPr>
        <w:pStyle w:val="Heading1"/>
        <w:ind w:left="-5"/>
      </w:pPr>
      <w:r>
        <w:t>Model</w:t>
      </w:r>
      <w:r>
        <w:rPr>
          <w:sz w:val="24"/>
        </w:rPr>
        <w:t xml:space="preserve"> </w:t>
      </w:r>
    </w:p>
    <w:p w14:paraId="18658948" w14:textId="77777777" w:rsidR="00AB4979" w:rsidRDefault="00AB4979">
      <w:pPr>
        <w:spacing w:after="251"/>
        <w:ind w:left="-5"/>
      </w:pPr>
      <w:r>
        <w:t xml:space="preserve"> [Plaintiff] claims that [defendant] discriminated against [him/her] because of [plaintiff’s] [describe protected activity].</w:t>
      </w:r>
      <w:r>
        <w:rPr>
          <w:vertAlign w:val="superscript"/>
        </w:rPr>
        <w:footnoteReference w:id="398"/>
      </w:r>
      <w:r>
        <w:t xml:space="preserve"> </w:t>
      </w:r>
    </w:p>
    <w:p w14:paraId="0A505FDC" w14:textId="77777777" w:rsidR="00AB4979" w:rsidRDefault="00AB4979">
      <w:pPr>
        <w:ind w:left="-5"/>
      </w:pPr>
      <w:r>
        <w:t xml:space="preserve"> To prevail on this claim, [plaintiff] must prove all of the following by a preponderance of the evidence: </w:t>
      </w:r>
    </w:p>
    <w:p w14:paraId="487A2016" w14:textId="77777777" w:rsidR="00AB4979" w:rsidRDefault="00AB4979">
      <w:pPr>
        <w:ind w:left="730"/>
      </w:pPr>
      <w:r>
        <w:t xml:space="preserve">First: [Plaintiff] [describe activity protected by the ADA]. </w:t>
      </w:r>
    </w:p>
    <w:p w14:paraId="102DC96E" w14:textId="77777777" w:rsidR="00AB4979" w:rsidRDefault="00AB4979">
      <w:pPr>
        <w:ind w:left="730"/>
      </w:pPr>
      <w:r>
        <w:t xml:space="preserve">Second: [Plaintiff] was subjected to a materially adverse action at the time, or after, the protected conduct took place.  </w:t>
      </w:r>
    </w:p>
    <w:p w14:paraId="479547D8" w14:textId="77777777" w:rsidR="00AB4979" w:rsidRDefault="00AB4979">
      <w:pPr>
        <w:ind w:left="730"/>
      </w:pPr>
      <w:r>
        <w:t xml:space="preserve">Third: There was a causal connection between [describe challenged activity] and [plaintiff’s] [describe protected activity]. </w:t>
      </w:r>
    </w:p>
    <w:p w14:paraId="44F1FCDD" w14:textId="77777777" w:rsidR="00AB4979" w:rsidRDefault="00AB4979">
      <w:pPr>
        <w:ind w:left="-5"/>
      </w:pPr>
      <w:r>
        <w:t xml:space="preserve"> Concerning the first element, [plaintiff] need not prove the merits of [describe conduct], but only that [plaintiff] was acting under a reasonable,</w:t>
      </w:r>
      <w:r>
        <w:rPr>
          <w:vertAlign w:val="superscript"/>
        </w:rPr>
        <w:footnoteReference w:id="399"/>
      </w:r>
      <w:r>
        <w:t xml:space="preserve"> good faith belief that [plaintiff’s] [or someone else’s] right to be [free from discrimination on the basis of a disability] [free to request an accommodation for a disability] was violated.  </w:t>
      </w:r>
    </w:p>
    <w:p w14:paraId="127E8A7F" w14:textId="77777777" w:rsidR="00AB4979" w:rsidRDefault="00AB4979">
      <w:pPr>
        <w:ind w:left="-5"/>
      </w:pPr>
      <w:r>
        <w:t xml:space="preserve"> Concerning the second element, the term “materially adverse” means that [plaintiff] must show [describe alleged retaliatory activity] was serious enough that it well might have </w:t>
      </w:r>
      <w:r>
        <w:lastRenderedPageBreak/>
        <w:t xml:space="preserve">discouraged a reasonable worker from [describe protected activity].  [The activity need not be related to the workplace or to [plaintiff’s] employment.]  </w:t>
      </w:r>
    </w:p>
    <w:p w14:paraId="1B93E64F" w14:textId="77777777" w:rsidR="00AB4979" w:rsidRDefault="00AB4979">
      <w:pPr>
        <w:ind w:left="-5"/>
      </w:pPr>
      <w:r>
        <w:t xml:space="preserve"> Concerning the third element, that of causal connection, that connection may be shown in many ways.  For example, you may or may </w:t>
      </w:r>
      <w:proofErr w:type="gramStart"/>
      <w:r>
        <w:t>not  find</w:t>
      </w:r>
      <w:proofErr w:type="gramEnd"/>
      <w:r>
        <w:t xml:space="preserve"> that there is a sufficient connection through timing, that is [defendant’s] action followed shortly after [defendant] became aware of  [describe activity]. Causation is, however, not necessarily ruled out by a more extended passage of time. Causation may or may not be proven by antagonism shown toward [plaintiff] or a change in demeanor toward [plaintiff].  </w:t>
      </w:r>
    </w:p>
    <w:p w14:paraId="13F712B5" w14:textId="77777777" w:rsidR="00AB4979" w:rsidRDefault="00AB4979">
      <w:pPr>
        <w:ind w:left="-5"/>
      </w:pPr>
      <w:r>
        <w:t xml:space="preserve"> [Plaintiff] can recover for retaliation even if [plaintiff] did not have a “disability” within the meaning of the ADA. The question is not whether there was a “disability” but whether </w:t>
      </w:r>
    </w:p>
    <w:p w14:paraId="08957177" w14:textId="77777777" w:rsidR="00AB4979" w:rsidRDefault="00AB4979">
      <w:pPr>
        <w:spacing w:after="0" w:line="259" w:lineRule="auto"/>
      </w:pPr>
      <w:del w:id="4985" w:author="Author" w:date="2026-10-20T10:57:00Z">
        <w:r>
          <w:rPr>
            <w:rFonts w:ascii="Calibri" w:eastAsia="Calibri" w:hAnsi="Calibri" w:cs="Calibri"/>
            <w:noProof/>
            <w:sz w:val="22"/>
          </w:rPr>
          <mc:AlternateContent>
            <mc:Choice Requires="wpg">
              <w:drawing>
                <wp:inline distT="0" distB="0" distL="0" distR="0" wp14:anchorId="1CE82468" wp14:editId="10C976D0">
                  <wp:extent cx="1828800" cy="7607"/>
                  <wp:effectExtent l="0" t="0" r="0" b="0"/>
                  <wp:docPr id="109825" name="Group 109825"/>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3281" name="Shape 13328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36EEA43" id="Group 10982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o5a1fnACAAAxBgAADgAAAAAAAAAAAAAAAAAu&#10;AgAAZHJzL2Uyb0RvYy54bWxQSwECLQAUAAYACAAAACEA5cI9ptkAAAADAQAADwAAAAAAAAAAAAAA&#10;AADKBAAAZHJzL2Rvd25yZXYueG1sUEsFBgAAAAAEAAQA8wAAANAFAAAAAA==&#10;">
                  <v:shape id="Shape 13328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del>
      <w:ins w:id="4986" w:author="Author" w:date="2026-10-20T10:57:00Z">
        <w:r>
          <w:rPr>
            <w:rFonts w:ascii="Calibri" w:eastAsia="Calibri" w:hAnsi="Calibri" w:cs="Calibri"/>
            <w:noProof/>
            <w:sz w:val="22"/>
          </w:rPr>
          <mc:AlternateContent>
            <mc:Choice Requires="wpg">
              <w:drawing>
                <wp:inline distT="0" distB="0" distL="0" distR="0" wp14:anchorId="1BDFB28D" wp14:editId="6FD18C68">
                  <wp:extent cx="1828800" cy="7607"/>
                  <wp:effectExtent l="0" t="0" r="0" b="0"/>
                  <wp:docPr id="108697" name="Group 108697"/>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2963" name="Shape 13296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5486B8F" id="Group 10869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Bz6X93ACAAAxBgAADgAAAAAAAAAAAAAAAAAu&#10;AgAAZHJzL2Uyb0RvYy54bWxQSwECLQAUAAYACAAAACEA5cI9ptkAAAADAQAADwAAAAAAAAAAAAAA&#10;AADKBAAAZHJzL2Rvd25yZXYueG1sUEsFBgAAAAAEAAQA8wAAANAFAAAAAA==&#10;">
                  <v:shape id="Shape 13296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ins>
      <w:r>
        <w:t xml:space="preserve"> </w:t>
      </w:r>
    </w:p>
    <w:p w14:paraId="682E8F2F" w14:textId="77777777" w:rsidR="00AB4979" w:rsidRDefault="00AB4979">
      <w:pPr>
        <w:ind w:left="-5"/>
      </w:pPr>
      <w:r>
        <w:t xml:space="preserve">[defendant] retaliated for the [describe protected activity of plaintiff].  </w:t>
      </w:r>
    </w:p>
    <w:p w14:paraId="5D37FDAD" w14:textId="77777777" w:rsidR="00AB4979" w:rsidRDefault="00AB4979">
      <w:pPr>
        <w:spacing w:after="268"/>
        <w:ind w:left="-5"/>
      </w:pPr>
      <w:r>
        <w:t xml:space="preserve"> Ultimately, you must decide whether [plaintiff’s] [protected activity] had a determinative effect on [describe alleged retaliatory activity].  “Determinative effect” means that if not for [plaintiff’s] [protected activity], [describe alleged retaliatory activity] would not have occurred.   </w:t>
      </w:r>
    </w:p>
    <w:p w14:paraId="480BBC80" w14:textId="77777777" w:rsidR="00AB4979" w:rsidRDefault="00AB4979">
      <w:pPr>
        <w:spacing w:after="211" w:line="259" w:lineRule="auto"/>
      </w:pPr>
      <w:r>
        <w:rPr>
          <w:b/>
          <w:sz w:val="28"/>
        </w:rPr>
        <w:t xml:space="preserve"> </w:t>
      </w:r>
    </w:p>
    <w:p w14:paraId="054B4E80" w14:textId="77777777" w:rsidR="00AB4979" w:rsidRDefault="00AB4979">
      <w:pPr>
        <w:pStyle w:val="Heading1"/>
        <w:ind w:left="-5"/>
      </w:pPr>
      <w:r>
        <w:t>Comment</w:t>
      </w:r>
      <w:r>
        <w:rPr>
          <w:sz w:val="24"/>
        </w:rPr>
        <w:t xml:space="preserve"> </w:t>
      </w:r>
    </w:p>
    <w:p w14:paraId="350F295E" w14:textId="77777777" w:rsidR="00AB4979" w:rsidRDefault="00AB4979">
      <w:pPr>
        <w:pStyle w:val="Heading2"/>
        <w:ind w:left="-5"/>
      </w:pPr>
      <w:r>
        <w:t xml:space="preserve">The Right to Jury Trial for ADA Retaliation Claims </w:t>
      </w:r>
    </w:p>
    <w:p w14:paraId="21B2BCB6" w14:textId="77777777" w:rsidR="00AB4979" w:rsidRDefault="00AB4979">
      <w:pPr>
        <w:ind w:left="-5"/>
      </w:pPr>
      <w:r>
        <w:t xml:space="preserve"> At least one court in the Third Circuit has held that a plaintiff’s recovery for retaliation under the ADA is limited to equitable relief, and accordingly there is no right to jury trial on an ADA retaliation claim. The court </w:t>
      </w:r>
      <w:proofErr w:type="gramStart"/>
      <w:r>
        <w:t xml:space="preserve">in  </w:t>
      </w:r>
      <w:proofErr w:type="spellStart"/>
      <w:r>
        <w:rPr>
          <w:i/>
        </w:rPr>
        <w:t>Sabbrese</w:t>
      </w:r>
      <w:proofErr w:type="spellEnd"/>
      <w:proofErr w:type="gramEnd"/>
      <w:r>
        <w:rPr>
          <w:i/>
        </w:rPr>
        <w:t xml:space="preserve"> v. Lowe’s Home Centers, Inc</w:t>
      </w:r>
      <w:r>
        <w:t xml:space="preserve">., 320 F. Supp. 2d 311, 331 (W.D. Pa. 2004), considered a defendant’s claim that the plaintiff did not have a right to a jury trial on his ADA retaliation claim. The plaintiff argued that because compensatory and punitive damages are available for retaliation actions under Title VII, they likewise are available for an ADA retaliation claim. </w:t>
      </w:r>
    </w:p>
    <w:p w14:paraId="60FE697B" w14:textId="77777777" w:rsidR="00AB4979" w:rsidRDefault="00AB4979">
      <w:pPr>
        <w:ind w:left="-5"/>
      </w:pPr>
      <w:r>
        <w:t xml:space="preserve"> The </w:t>
      </w:r>
      <w:proofErr w:type="spellStart"/>
      <w:r>
        <w:rPr>
          <w:i/>
        </w:rPr>
        <w:t>Sabbrese</w:t>
      </w:r>
      <w:proofErr w:type="spellEnd"/>
      <w:r>
        <w:t xml:space="preserve"> court agreed with the defendant, finding persuasive the Seventh Circuit’s analysis in </w:t>
      </w:r>
      <w:r>
        <w:rPr>
          <w:i/>
        </w:rPr>
        <w:t>Kramer v. Banc of America Securities LLC</w:t>
      </w:r>
      <w:r>
        <w:t xml:space="preserve">, 355 F.3d 961 (7th Cir. 2004). The </w:t>
      </w:r>
      <w:proofErr w:type="spellStart"/>
      <w:r>
        <w:rPr>
          <w:i/>
        </w:rPr>
        <w:t>Sabbrese</w:t>
      </w:r>
      <w:proofErr w:type="spellEnd"/>
      <w:r>
        <w:rPr>
          <w:i/>
        </w:rPr>
        <w:t xml:space="preserve"> </w:t>
      </w:r>
      <w:r>
        <w:t xml:space="preserve">court’s analysis on the jury trial question is as follows: </w:t>
      </w:r>
    </w:p>
    <w:p w14:paraId="1B218BF2" w14:textId="77777777" w:rsidR="00AB4979" w:rsidRDefault="00AB4979">
      <w:pPr>
        <w:ind w:left="730" w:right="778"/>
      </w:pPr>
      <w:r>
        <w:lastRenderedPageBreak/>
        <w:t xml:space="preserve">The enforcement provision of the ADA is codified at 42 U.S.C. </w:t>
      </w:r>
      <w:proofErr w:type="gramStart"/>
      <w:r>
        <w:t>§  12117</w:t>
      </w:r>
      <w:proofErr w:type="gramEnd"/>
      <w:r>
        <w:t xml:space="preserve">. That section provides that the available remedies under the ADA are the same as provided in the 1964 Civil Rights Act, 42 U.S.C. </w:t>
      </w:r>
      <w:proofErr w:type="gramStart"/>
      <w:r>
        <w:t>§  2000</w:t>
      </w:r>
      <w:proofErr w:type="gramEnd"/>
      <w:r>
        <w:t xml:space="preserve">e-4 though e-9.  Section 2000e-5(g)(1) of the Civil Rights Act limits the remedies available under that act to equitable relief, including back pay, but does not provide for compensatory or punitive damages. </w:t>
      </w:r>
      <w:r>
        <w:rPr>
          <w:i/>
        </w:rPr>
        <w:t xml:space="preserve">Kramer, </w:t>
      </w:r>
      <w:r>
        <w:t xml:space="preserve">355 F.3d at 964. The 1991 Civil Rights Act, 42 U.S.C. </w:t>
      </w:r>
      <w:proofErr w:type="gramStart"/>
      <w:r>
        <w:t>§  1981</w:t>
      </w:r>
      <w:proofErr w:type="gramEnd"/>
      <w:r>
        <w:t xml:space="preserve">a(a)(2), expanded the remedies available in section 2000e-5(g)(1) to provide for compensatory and punitive damages in certain circumstances. With respect to the ADA, section 1981a(a)(2) provided that a complaining party could recover compensatory and punitive damages for violations of section 102 or section 102(b)(5) of the ADA, codified at 42 U.S.C. §§ 12112 and 12112(b)(5). Sections 12112 and 12112(b)(5) deal with an employer’s failure to make reasonable accommodations to a qualified employee with a disability [and also to disparate treatment claims], while section 12203 - not listed in section 1981a(a)(2) - establishes retaliation claims under the ADA. </w:t>
      </w:r>
    </w:p>
    <w:p w14:paraId="71028AD8" w14:textId="77777777" w:rsidR="00AB4979" w:rsidRDefault="00AB4979">
      <w:pPr>
        <w:ind w:left="730" w:right="777"/>
      </w:pPr>
      <w:r>
        <w:t xml:space="preserve"> After reviewing the applicable statutes, the United States Court of Appeals for the Seventh Circuit concluded that the plaintiff was precluded from recovering compensatory and punitive damages under her ADA retaliation claim. The court determined that section 1981a(a)(2) permitted recovery of compensatory and punitive damages only for the claims listed in that statute, such as section 12112 of the ADA, and since the section establishing retaliation claims under the ADA (42 U.S.C. </w:t>
      </w:r>
      <w:proofErr w:type="gramStart"/>
      <w:r>
        <w:t>§  12203</w:t>
      </w:r>
      <w:proofErr w:type="gramEnd"/>
      <w:r>
        <w:t xml:space="preserve">) was not listed, compensatory and punitive damages were unavailable. This court adopts the persuasive rationale of </w:t>
      </w:r>
      <w:r>
        <w:rPr>
          <w:i/>
        </w:rPr>
        <w:t>Kramer</w:t>
      </w:r>
      <w:r>
        <w:t xml:space="preserve"> and accordingly holds that compensatory and punitive damages are not available. </w:t>
      </w:r>
    </w:p>
    <w:p w14:paraId="099568B3" w14:textId="77777777" w:rsidR="00AB4979" w:rsidRDefault="00AB4979">
      <w:pPr>
        <w:ind w:left="-5"/>
      </w:pPr>
      <w:proofErr w:type="spellStart"/>
      <w:r>
        <w:rPr>
          <w:i/>
        </w:rPr>
        <w:t>Sabbrese</w:t>
      </w:r>
      <w:proofErr w:type="spellEnd"/>
      <w:r>
        <w:rPr>
          <w:i/>
        </w:rPr>
        <w:t xml:space="preserve"> </w:t>
      </w:r>
      <w:r>
        <w:t xml:space="preserve">320 F. Supp. at 331. </w:t>
      </w:r>
    </w:p>
    <w:p w14:paraId="43DE419E" w14:textId="77777777" w:rsidR="00AB4979" w:rsidRDefault="00AB4979">
      <w:pPr>
        <w:ind w:left="-5"/>
      </w:pPr>
      <w:r>
        <w:t xml:space="preserve"> After finding that only equitable relief was available for a claim of retaliation under </w:t>
      </w:r>
      <w:proofErr w:type="gramStart"/>
      <w:r>
        <w:t>the  ADA</w:t>
      </w:r>
      <w:proofErr w:type="gramEnd"/>
      <w:r>
        <w:t xml:space="preserve">, the </w:t>
      </w:r>
      <w:proofErr w:type="spellStart"/>
      <w:r>
        <w:rPr>
          <w:i/>
        </w:rPr>
        <w:t>Sabbrese</w:t>
      </w:r>
      <w:proofErr w:type="spellEnd"/>
      <w:r>
        <w:rPr>
          <w:i/>
        </w:rPr>
        <w:t xml:space="preserve"> </w:t>
      </w:r>
      <w:r>
        <w:t xml:space="preserve">court referred to Third Circuit authority to determine that the plaintiff had no right to jury trial on the claim: </w:t>
      </w:r>
    </w:p>
    <w:p w14:paraId="408812C8" w14:textId="77777777" w:rsidR="00AB4979" w:rsidRDefault="00AB4979">
      <w:pPr>
        <w:ind w:left="730" w:right="777"/>
      </w:pPr>
      <w:r>
        <w:t xml:space="preserve"> The United States Court of Appeals for the Third Circuit offered guidance with respect to whether the right to a trial by jury exists in </w:t>
      </w:r>
      <w:r>
        <w:rPr>
          <w:i/>
        </w:rPr>
        <w:t>Cox v. Keystone Carbon Co.</w:t>
      </w:r>
      <w:r>
        <w:t xml:space="preserve">, 861 F.2d 390 (3d Cir. 1988). There, the court stated that “in determining a party’s right to a jury trial it is the procedural and remedial </w:t>
      </w:r>
      <w:r>
        <w:lastRenderedPageBreak/>
        <w:t xml:space="preserve">sections of the statute creating the right which must be examined.” Id. at 392. The court concluded that “where the particular remedial section in the statute provides for only equitable remedies then no right to a jury trial exists.” Id. The court further cautioned that “within a particular statute a right to a jury might exist as to some of the enforcement sections and not as to others,” and that courts must be careful to examine the applicable subsections at issue to determine which remedies are available. Id. </w:t>
      </w:r>
      <w:r>
        <w:rPr>
          <w:i/>
        </w:rPr>
        <w:t>Cox</w:t>
      </w:r>
      <w:r>
        <w:t xml:space="preserve">, thus, requires the court to examine the statutory provisions of the ADA concerning retaliation claims in order to determine the nature of relief that may be awarded. If the court determines that the remedy is “explicitly equitable, then there is no seventh </w:t>
      </w:r>
      <w:proofErr w:type="gramStart"/>
      <w:r>
        <w:t>amendment  right</w:t>
      </w:r>
      <w:proofErr w:type="gramEnd"/>
      <w:r>
        <w:t xml:space="preserve"> to a jury.” </w:t>
      </w:r>
      <w:r>
        <w:rPr>
          <w:i/>
        </w:rPr>
        <w:t>Id</w:t>
      </w:r>
      <w:r>
        <w:t xml:space="preserve">. (citing </w:t>
      </w:r>
      <w:r>
        <w:rPr>
          <w:i/>
        </w:rPr>
        <w:t xml:space="preserve">Curtis v. </w:t>
      </w:r>
      <w:proofErr w:type="spellStart"/>
      <w:r>
        <w:rPr>
          <w:i/>
        </w:rPr>
        <w:t>Loether</w:t>
      </w:r>
      <w:proofErr w:type="spellEnd"/>
      <w:r>
        <w:t xml:space="preserve">, 415 U.S. 189, 194-95) (1974). </w:t>
      </w:r>
    </w:p>
    <w:p w14:paraId="3F4547F7" w14:textId="77777777" w:rsidR="00AB4979" w:rsidRDefault="00AB4979">
      <w:pPr>
        <w:ind w:left="730" w:right="778"/>
      </w:pPr>
      <w:r>
        <w:t xml:space="preserve"> As noted above, since compensatory and punitive damages are not available, the sole remedy for plaintiff’s retaliation claims pursuant to the ADA is equitable relief. Under the mandate of </w:t>
      </w:r>
      <w:r>
        <w:rPr>
          <w:i/>
        </w:rPr>
        <w:t>Cox,</w:t>
      </w:r>
      <w:r>
        <w:t xml:space="preserve"> because plaintiff’s sole remedy under his ADA retaliation claim is equitable, plaintiff is not entitled to a jury trial on that claim. Accordingly, defendant’s motion to strike [the demand for jury trial] is granted. </w:t>
      </w:r>
    </w:p>
    <w:p w14:paraId="5FE6A93E" w14:textId="77777777" w:rsidR="00AB4979" w:rsidRDefault="00AB4979">
      <w:pPr>
        <w:ind w:left="-5"/>
      </w:pPr>
      <w:r>
        <w:rPr>
          <w:i/>
        </w:rPr>
        <w:t>Id.</w:t>
      </w:r>
      <w:r>
        <w:t xml:space="preserve"> at 331-32. </w:t>
      </w:r>
    </w:p>
    <w:p w14:paraId="2EF7998C" w14:textId="77777777" w:rsidR="00AB4979" w:rsidRDefault="00AB4979">
      <w:pPr>
        <w:spacing w:after="259"/>
        <w:ind w:left="-5"/>
      </w:pPr>
      <w:r>
        <w:t xml:space="preserve"> The </w:t>
      </w:r>
      <w:proofErr w:type="spellStart"/>
      <w:r>
        <w:rPr>
          <w:i/>
        </w:rPr>
        <w:t>Sabbrese</w:t>
      </w:r>
      <w:proofErr w:type="spellEnd"/>
      <w:r>
        <w:t xml:space="preserve"> court noted that “[n]either the court nor any of the parties were able to locate any decisions in which the United States Court of Appeals for the Third Circuit implicitly upheld an award of compensatory or punitive damages for ADA retaliation claims.” </w:t>
      </w:r>
      <w:r>
        <w:rPr>
          <w:i/>
        </w:rPr>
        <w:t>Id.</w:t>
      </w:r>
      <w:r>
        <w:t xml:space="preserve"> at 332 n.17.  It should be noted that courts in other circuits have found that damages (and a right to jury trial) are available in retaliation actions under the ADA. </w:t>
      </w:r>
      <w:r>
        <w:rPr>
          <w:i/>
        </w:rPr>
        <w:t xml:space="preserve">See, e.g., </w:t>
      </w:r>
      <w:proofErr w:type="gramStart"/>
      <w:r>
        <w:rPr>
          <w:i/>
        </w:rPr>
        <w:t>Foster</w:t>
      </w:r>
      <w:proofErr w:type="gramEnd"/>
      <w:r>
        <w:rPr>
          <w:i/>
        </w:rPr>
        <w:t xml:space="preserve"> v. Time Warner Entertainment Co., </w:t>
      </w:r>
      <w:r>
        <w:t xml:space="preserve">250 F.3d 1189 (8th Cir. 2001); </w:t>
      </w:r>
      <w:r>
        <w:rPr>
          <w:i/>
        </w:rPr>
        <w:t xml:space="preserve">Lovejoy-Wilson v. </w:t>
      </w:r>
      <w:proofErr w:type="spellStart"/>
      <w:r>
        <w:rPr>
          <w:i/>
        </w:rPr>
        <w:t>Noco</w:t>
      </w:r>
      <w:proofErr w:type="spellEnd"/>
      <w:r>
        <w:rPr>
          <w:i/>
        </w:rPr>
        <w:t xml:space="preserve"> Motor Fuels, Inc., </w:t>
      </w:r>
      <w:r>
        <w:t xml:space="preserve">242 F. Supp. 2d 236 (W.D.N.Y. 2003) (citing cases). </w:t>
      </w:r>
    </w:p>
    <w:p w14:paraId="6BCA6A85" w14:textId="77777777" w:rsidR="00AB4979" w:rsidRDefault="00AB4979">
      <w:pPr>
        <w:tabs>
          <w:tab w:val="right" w:pos="9420"/>
        </w:tabs>
        <w:ind w:left="-15"/>
      </w:pPr>
      <w:r>
        <w:t xml:space="preserve"> </w:t>
      </w:r>
      <w:r>
        <w:tab/>
        <w:t xml:space="preserve">A pattern instruction for retaliation actions under the ADA is included here for two reasons. </w:t>
      </w:r>
    </w:p>
    <w:p w14:paraId="4F656847" w14:textId="77777777" w:rsidR="00AB4979" w:rsidRDefault="00AB4979">
      <w:pPr>
        <w:ind w:left="-5"/>
      </w:pPr>
      <w:r>
        <w:t xml:space="preserve">First, the Third Circuit has not yet considered whether there is a right to jury trial in ADA retaliation actions, and other courts are in disagreement on the question. Second, even if it is determined </w:t>
      </w:r>
      <w:proofErr w:type="gramStart"/>
      <w:r>
        <w:t>that  there</w:t>
      </w:r>
      <w:proofErr w:type="gramEnd"/>
      <w:r>
        <w:t xml:space="preserve"> is no right to jury trial for ADA retaliation claims, the parties or the court may wish to have a jury render an advisory verdict on a plaintiff’s ADA retaliation claim. </w:t>
      </w:r>
      <w:r>
        <w:rPr>
          <w:i/>
        </w:rPr>
        <w:t>See</w:t>
      </w:r>
      <w:r>
        <w:t xml:space="preserve"> Fed. R. Civ. P. 39(c). Alternatively, the parties may wish to stipulate to a jury’s resolution of a retaliation claim. Use of an advisory or a stipulated jury may especially be useful in cases where a retaliation claim is joined with an ADA disparate treatment or </w:t>
      </w:r>
      <w:r>
        <w:lastRenderedPageBreak/>
        <w:t xml:space="preserve">accommodation claim, as there is a right to jury trial for those claims and many of the issues to be decided by the jury for those claims might overlap with the retaliation claim.   </w:t>
      </w:r>
    </w:p>
    <w:p w14:paraId="005E3E4B" w14:textId="77777777" w:rsidR="00AB4979" w:rsidRDefault="00AB4979">
      <w:pPr>
        <w:pStyle w:val="Heading2"/>
        <w:ind w:left="-5"/>
      </w:pPr>
      <w:r>
        <w:t xml:space="preserve"> The Basics of a Retaliation Claim under the ADA </w:t>
      </w:r>
    </w:p>
    <w:p w14:paraId="3A887633" w14:textId="77777777" w:rsidR="00AB4979" w:rsidRDefault="00AB4979">
      <w:pPr>
        <w:ind w:left="-5"/>
      </w:pPr>
      <w:r>
        <w:t xml:space="preserve"> The ADA provides: “No person shall discriminate against any individual because such individual has opposed any act or practice made unlawful by [the ADA] or because such individual made a charge . . . under [the ADA].” 42 U.S.C. § 12203(a). “Thus, it is unlawful for an employer </w:t>
      </w:r>
      <w:proofErr w:type="gramStart"/>
      <w:r>
        <w:t>to  retaliate</w:t>
      </w:r>
      <w:proofErr w:type="gramEnd"/>
      <w:r>
        <w:t xml:space="preserve"> against an employee based upon the employee’s opposition to anything that is unlawful under the ADA.” </w:t>
      </w:r>
      <w:proofErr w:type="spellStart"/>
      <w:r>
        <w:rPr>
          <w:i/>
        </w:rPr>
        <w:t>Shellenberger</w:t>
      </w:r>
      <w:proofErr w:type="spellEnd"/>
      <w:r>
        <w:rPr>
          <w:i/>
        </w:rPr>
        <w:t xml:space="preserve"> v. Summit Bancorp, Inc.</w:t>
      </w:r>
      <w:r>
        <w:t>, 318 F.3d 183, 188 (3d Cir. 2003).</w:t>
      </w:r>
      <w:r>
        <w:rPr>
          <w:vertAlign w:val="superscript"/>
        </w:rPr>
        <w:footnoteReference w:id="400"/>
      </w:r>
      <w:r>
        <w:t xml:space="preserve"> </w:t>
      </w:r>
    </w:p>
    <w:p w14:paraId="202B49CA" w14:textId="77777777" w:rsidR="00AB4979" w:rsidRDefault="00AB4979">
      <w:pPr>
        <w:ind w:left="-5"/>
      </w:pPr>
      <w:r>
        <w:t xml:space="preserve"> Unlike a claim for discrimination, accommodation or harassment, an ADA retaliation claim does not require that a plaintiff show that he or she has a “disability” within the meaning of the ADA. </w:t>
      </w:r>
      <w:r>
        <w:rPr>
          <w:i/>
        </w:rPr>
        <w:t>Id.</w:t>
      </w:r>
      <w:r>
        <w:t xml:space="preserve"> at 188 (“we note that </w:t>
      </w:r>
      <w:proofErr w:type="spellStart"/>
      <w:r>
        <w:t>Shellenberger’s</w:t>
      </w:r>
      <w:proofErr w:type="spellEnd"/>
      <w:r>
        <w:t xml:space="preserve"> failure to establish that she was disabled does not prevent her from recovering if she can establish that her employer terminated her because she engaged in activity protected under the ADA.”). This is because the text of the ADA retaliation provision protects “any individual” who has opposed any act or practice made unlawful by the ADA or who has made a charge under the ADA. This differs from the </w:t>
      </w:r>
      <w:proofErr w:type="gramStart"/>
      <w:r>
        <w:t>scope  of</w:t>
      </w:r>
      <w:proofErr w:type="gramEnd"/>
      <w:r>
        <w:t xml:space="preserve"> the ADA disability discrimination provision, 42 U.S.C. §  12112(a), which may be invoked only by a “qualified individual with a disability.”  </w:t>
      </w:r>
    </w:p>
    <w:p w14:paraId="37BA8248" w14:textId="77777777" w:rsidR="00AB4979" w:rsidRDefault="00AB4979">
      <w:pPr>
        <w:pStyle w:val="Heading2"/>
        <w:ind w:left="-5"/>
      </w:pPr>
      <w:r>
        <w:t xml:space="preserve">Protected Activity </w:t>
      </w:r>
    </w:p>
    <w:p w14:paraId="0924CAF8" w14:textId="77777777" w:rsidR="00AB4979" w:rsidRDefault="00AB4979">
      <w:pPr>
        <w:spacing w:after="0"/>
        <w:ind w:left="-5"/>
        <w:rPr>
          <w:ins w:id="4988" w:author="Author" w:date="2026-10-20T10:57:00Z"/>
        </w:rPr>
      </w:pPr>
      <w:r>
        <w:rPr>
          <w:i/>
        </w:rPr>
        <w:t xml:space="preserve"> </w:t>
      </w:r>
      <w:r>
        <w:t xml:space="preserve">Activity protected from retaliation under the ADA includes not only bringing or participating in formal actions to enforce ADA rights, but also informal activity such as requesting an accommodation for a disability. </w:t>
      </w:r>
      <w:proofErr w:type="spellStart"/>
      <w:r>
        <w:rPr>
          <w:i/>
        </w:rPr>
        <w:t>Shellenberger</w:t>
      </w:r>
      <w:proofErr w:type="spellEnd"/>
      <w:r>
        <w:t xml:space="preserve">, 318 F.3d at 188. </w:t>
      </w:r>
      <w:ins w:id="4989" w:author="Author" w:date="2026-10-20T10:57:00Z">
        <w:r>
          <w:rPr>
            <w:i/>
          </w:rPr>
          <w:t xml:space="preserve">See also </w:t>
        </w:r>
        <w:proofErr w:type="spellStart"/>
        <w:r>
          <w:rPr>
            <w:i/>
          </w:rPr>
          <w:t>Steidle</w:t>
        </w:r>
        <w:proofErr w:type="spellEnd"/>
        <w:r>
          <w:t>, 179 F.4</w:t>
        </w:r>
        <w:r>
          <w:rPr>
            <w:vertAlign w:val="superscript"/>
          </w:rPr>
          <w:t>th</w:t>
        </w:r>
        <w:r>
          <w:t xml:space="preserve"> at 204 (employee engages in protected activity when she requests accommodations in good faith). </w:t>
        </w:r>
      </w:ins>
    </w:p>
    <w:p w14:paraId="638B3228" w14:textId="77777777" w:rsidR="00AB4979" w:rsidRDefault="00AB4979">
      <w:pPr>
        <w:spacing w:after="130"/>
        <w:ind w:left="-5"/>
        <w:rPr>
          <w:ins w:id="4990" w:author="Author" w:date="2026-10-20T10:57:00Z"/>
        </w:rPr>
      </w:pPr>
      <w:r>
        <w:lastRenderedPageBreak/>
        <w:t xml:space="preserve">The plaintiff must have had a reasonable, good faith belief in the merits of an accommodation </w:t>
      </w:r>
    </w:p>
    <w:p w14:paraId="6E100CDC" w14:textId="77777777" w:rsidR="00AB4979" w:rsidRDefault="00AB4979">
      <w:pPr>
        <w:spacing w:after="0" w:line="259" w:lineRule="auto"/>
        <w:rPr>
          <w:ins w:id="4991" w:author="Author" w:date="2026-10-20T10:57:00Z"/>
        </w:rPr>
      </w:pPr>
      <w:ins w:id="4992" w:author="Author" w:date="2026-10-20T10:57:00Z">
        <w:r>
          <w:rPr>
            <w:rFonts w:ascii="Calibri" w:eastAsia="Calibri" w:hAnsi="Calibri" w:cs="Calibri"/>
            <w:noProof/>
            <w:sz w:val="22"/>
          </w:rPr>
          <mc:AlternateContent>
            <mc:Choice Requires="wpg">
              <w:drawing>
                <wp:inline distT="0" distB="0" distL="0" distR="0" wp14:anchorId="55047308" wp14:editId="26BDE07C">
                  <wp:extent cx="1828800" cy="7620"/>
                  <wp:effectExtent l="0" t="0" r="0" b="0"/>
                  <wp:docPr id="109142" name="Group 10914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2965" name="Shape 13296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14C27D0" id="Group 10914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XIP+v3ACAAAxBgAADgAAAAAAAAAAAAAAAAAu&#10;AgAAZHJzL2Uyb0RvYy54bWxQSwECLQAUAAYACAAAACEA5cI9ptkAAAADAQAADwAAAAAAAAAAAAAA&#10;AADKBAAAZHJzL2Rvd25yZXYueG1sUEsFBgAAAAAEAAQA8wAAANAFAAAAAA==&#10;">
                  <v:shape id="Shape 13296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t xml:space="preserve"> </w:t>
        </w:r>
      </w:ins>
    </w:p>
    <w:p w14:paraId="78CA3613" w14:textId="77777777" w:rsidR="00AB4979" w:rsidRDefault="00AB4979">
      <w:pPr>
        <w:spacing w:after="134"/>
        <w:ind w:left="-5"/>
        <w:rPr>
          <w:del w:id="4993" w:author="Author" w:date="2026-10-20T10:57:00Z"/>
        </w:rPr>
      </w:pPr>
      <w:r>
        <w:t xml:space="preserve">request in order for the activity to be protected against retaliation. </w:t>
      </w:r>
      <w:r>
        <w:rPr>
          <w:i/>
        </w:rPr>
        <w:t>Id.</w:t>
      </w:r>
      <w:r>
        <w:t xml:space="preserve"> (“the protection from retaliation afforded under the ADA does </w:t>
      </w:r>
    </w:p>
    <w:p w14:paraId="00897550" w14:textId="77777777" w:rsidR="00AB4979" w:rsidRDefault="00AB4979">
      <w:pPr>
        <w:spacing w:after="0" w:line="259" w:lineRule="auto"/>
        <w:rPr>
          <w:del w:id="4994" w:author="Author" w:date="2026-10-20T10:57:00Z"/>
        </w:rPr>
      </w:pPr>
      <w:del w:id="4995" w:author="Author" w:date="2026-10-20T10:57:00Z">
        <w:r>
          <w:rPr>
            <w:rFonts w:ascii="Calibri" w:eastAsia="Calibri" w:hAnsi="Calibri" w:cs="Calibri"/>
            <w:noProof/>
            <w:sz w:val="22"/>
          </w:rPr>
          <mc:AlternateContent>
            <mc:Choice Requires="wpg">
              <w:drawing>
                <wp:inline distT="0" distB="0" distL="0" distR="0" wp14:anchorId="5D59C212" wp14:editId="57772240">
                  <wp:extent cx="1828800" cy="7620"/>
                  <wp:effectExtent l="0" t="0" r="0" b="0"/>
                  <wp:docPr id="112386" name="Group 11238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283" name="Shape 13328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9BC4863" id="Group 11238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y/6SgbwIAADEGAAAOAAAAAAAAAAAAAAAAAC4C&#10;AABkcnMvZTJvRG9jLnhtbFBLAQItABQABgAIAAAAIQDlwj2m2QAAAAMBAAAPAAAAAAAAAAAAAAAA&#10;AMkEAABkcnMvZG93bnJldi54bWxQSwUGAAAAAAQABADzAAAAzwUAAAAA&#10;">
                  <v:shape id="Shape 13328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4661BA9" w14:textId="77777777" w:rsidR="00AB4979" w:rsidRDefault="00AB4979">
      <w:pPr>
        <w:ind w:left="-5"/>
      </w:pPr>
      <w:r>
        <w:t xml:space="preserve">not extend to an employee whose request is motivated by something other than a good faith belief that he/she needs an accommodation”); </w:t>
      </w:r>
      <w:proofErr w:type="spellStart"/>
      <w:r>
        <w:rPr>
          <w:i/>
        </w:rPr>
        <w:t>Sulima</w:t>
      </w:r>
      <w:proofErr w:type="spellEnd"/>
      <w:r>
        <w:rPr>
          <w:i/>
        </w:rPr>
        <w:t xml:space="preserve"> v. Tobyhanna Army Depot</w:t>
      </w:r>
      <w:r>
        <w:t>, 602 F.3d 177, 188 (3d Cir. 2010) (“[U]</w:t>
      </w:r>
      <w:proofErr w:type="spellStart"/>
      <w:r>
        <w:t>nlike</w:t>
      </w:r>
      <w:proofErr w:type="spellEnd"/>
      <w:r>
        <w:t xml:space="preserve"> a general ADA discrimination claim, an ADA retaliation claim does not require that the plaintiff demonstrate a disability within the meaning of the ADA, but only that the plaintiff has a ‘reasonable, good faith belief that [he] was entitled to request the reasonable accommodation [he] requested.’ “) (quoting </w:t>
      </w:r>
      <w:r>
        <w:rPr>
          <w:i/>
        </w:rPr>
        <w:t xml:space="preserve">Williams v. Philadelphia </w:t>
      </w:r>
      <w:proofErr w:type="spellStart"/>
      <w:r>
        <w:rPr>
          <w:i/>
        </w:rPr>
        <w:t>Hous</w:t>
      </w:r>
      <w:proofErr w:type="spellEnd"/>
      <w:r>
        <w:rPr>
          <w:i/>
        </w:rPr>
        <w:t xml:space="preserve">. Auth. Police </w:t>
      </w:r>
      <w:proofErr w:type="spellStart"/>
      <w:r>
        <w:rPr>
          <w:i/>
        </w:rPr>
        <w:t>Dep’t</w:t>
      </w:r>
      <w:proofErr w:type="spellEnd"/>
      <w:r>
        <w:t xml:space="preserve">, 380 F.3d 751, 759 n.2 (3d Cir. 2004)). </w:t>
      </w:r>
    </w:p>
    <w:p w14:paraId="4C3FF292" w14:textId="77777777" w:rsidR="00AB4979" w:rsidRDefault="00AB4979">
      <w:pPr>
        <w:ind w:left="-15" w:firstLine="720"/>
      </w:pPr>
      <w:del w:id="4996" w:author="Author" w:date="2026-10-20T10:57:00Z">
        <w:r>
          <w:delText>In accord with instructions from other circuits concerning retaliation under various employment discrimination statutes</w:delText>
        </w:r>
      </w:del>
      <w:ins w:id="4997" w:author="Author" w:date="2026-10-20T10:57:00Z">
        <w:r>
          <w:t>Therefore</w:t>
        </w:r>
      </w:ins>
      <w:r>
        <w:t xml:space="preserve">, Instruction 9.1.7 directs the jury to determine both the good faith and the reasonableness of the plaintiff’s belief that he or she was entitled to request a reasonable accommodation.  </w:t>
      </w:r>
      <w:del w:id="4998" w:author="Author" w:date="2026-10-20T10:57:00Z">
        <w:r>
          <w:rPr>
            <w:i/>
          </w:rPr>
          <w:delText>See</w:delText>
        </w:r>
        <w:r>
          <w:delText xml:space="preserve"> Fifth Circuit Committee Note to Instruction 11.6.1 (Title VII retaliation); Seventh Circuit Committee Comment to Instruction 3.02 (retaliation instruction for use in Title VII, § 1981, and ADEA cases); Eleventh Circuit Instruction 4.21 (Section 1981 retaliation); Eleventh Circuit Instruction 4.22 (retaliation claims under Title VII, ADEA, ADA, and FLSA); </w:delText>
        </w:r>
        <w:r>
          <w:rPr>
            <w:i/>
          </w:rPr>
          <w:delText>see also</w:delText>
        </w:r>
        <w:r>
          <w:delText xml:space="preserve"> Eighth Circuit Instruction 10.41 (retaliation claim (regarding opposition to harassment or discrimination) under Title VII and other federal discrimination laws; instruction uses phrase “reasonably believed”); </w:delText>
        </w:r>
        <w:r>
          <w:rPr>
            <w:i/>
          </w:rPr>
          <w:delText>id.</w:delText>
        </w:r>
        <w:r>
          <w:delText xml:space="preserve"> Notes on Use, Note 5 (using phrase “reasonably and in good faith believe”); </w:delText>
        </w:r>
        <w:r>
          <w:rPr>
            <w:i/>
          </w:rPr>
          <w:delText>compare</w:delText>
        </w:r>
        <w:r>
          <w:delText xml:space="preserve"> Ninth Circuit Instruction &amp; Comment 10.3 (Title VII retaliation) (discussing reasonableness requirement in the comment but not in the model instruction). </w:delText>
        </w:r>
      </w:del>
      <w:ins w:id="4999" w:author="Author" w:date="2026-10-20T10:57:00Z">
        <w:r>
          <w:rPr>
            <w:i/>
          </w:rPr>
          <w:t xml:space="preserve">See </w:t>
        </w:r>
        <w:proofErr w:type="spellStart"/>
        <w:r>
          <w:rPr>
            <w:i/>
          </w:rPr>
          <w:t>Sulima</w:t>
        </w:r>
        <w:proofErr w:type="spellEnd"/>
        <w:r>
          <w:rPr>
            <w:i/>
          </w:rPr>
          <w:t xml:space="preserve"> v. Tobyhanna Army Depot</w:t>
        </w:r>
        <w:r>
          <w:t xml:space="preserve">, 602 F.3d 177, 188 (3d Cir. </w:t>
        </w:r>
        <w:proofErr w:type="gramStart"/>
        <w:r>
          <w:t>2010)(</w:t>
        </w:r>
        <w:proofErr w:type="gramEnd"/>
        <w:r>
          <w:t>ADA claim)(</w:t>
        </w:r>
        <w:r>
          <w:rPr>
            <w:i/>
          </w:rPr>
          <w:t>quoting Williams v. Philadelphia Housing Auth. Police Dept.</w:t>
        </w:r>
        <w:r>
          <w:t>, 380 F.3d 751, 759 n.2 (3d Cir. 2004)).</w:t>
        </w:r>
      </w:ins>
      <w:r>
        <w:t xml:space="preserve"> In cases where the protected nature of the plaintiff’s activity is not in dispute, this portion of the instruction can be modified and the court can simply instruct the jury that specified actions by the plaintiff constituted protected activity. </w:t>
      </w:r>
    </w:p>
    <w:p w14:paraId="4C4997A7" w14:textId="77777777" w:rsidR="00AB4979" w:rsidRDefault="00AB4979">
      <w:pPr>
        <w:pStyle w:val="Heading2"/>
        <w:ind w:left="-5"/>
      </w:pPr>
      <w:del w:id="5000" w:author="Author" w:date="2026-10-20T10:57:00Z">
        <w:r>
          <w:delText xml:space="preserve">Standard for </w:delText>
        </w:r>
      </w:del>
      <w:r>
        <w:t xml:space="preserve">Actionable </w:t>
      </w:r>
      <w:del w:id="5001" w:author="Author" w:date="2026-10-20T10:57:00Z">
        <w:r>
          <w:delText>Retaliation</w:delText>
        </w:r>
      </w:del>
      <w:ins w:id="5002" w:author="Author" w:date="2026-10-20T10:57:00Z">
        <w:r>
          <w:t xml:space="preserve">Adverse Action </w:t>
        </w:r>
      </w:ins>
      <w:r>
        <w:t xml:space="preserve"> </w:t>
      </w:r>
    </w:p>
    <w:p w14:paraId="3E4BC446" w14:textId="77777777" w:rsidR="00AB4979" w:rsidRDefault="00AB4979">
      <w:pPr>
        <w:spacing w:after="262"/>
        <w:ind w:left="-5"/>
      </w:pPr>
      <w:r>
        <w:rPr>
          <w:i/>
        </w:rPr>
        <w:t xml:space="preserve"> </w:t>
      </w:r>
      <w:r>
        <w:t xml:space="preserve">The Supreme Court in </w:t>
      </w:r>
      <w:r>
        <w:rPr>
          <w:i/>
        </w:rPr>
        <w:t>Burlington N. &amp; S.F. Ry. v. White,</w:t>
      </w:r>
      <w:r>
        <w:t xml:space="preserve"> 548 U.S. 53, 68 (2006), held that a cause of action for retaliation under Title VII lies whenever the employer responds to </w:t>
      </w:r>
      <w:r>
        <w:lastRenderedPageBreak/>
        <w:t>protected activity in such a way “that a reasonable employee would have found the challenged action materially adverse, which in this context means it well might have dissuaded a reasonable worker from making or supporting a charge of discrimination.” (internal quotation marks and citations omitted).</w:t>
      </w:r>
      <w:r>
        <w:rPr>
          <w:vertAlign w:val="superscript"/>
        </w:rPr>
        <w:footnoteReference w:id="401"/>
      </w:r>
      <w:r>
        <w:t xml:space="preserve"> The Court elaborated on this standard in the following passage: </w:t>
      </w:r>
    </w:p>
    <w:p w14:paraId="7BB58CC4" w14:textId="77777777" w:rsidR="00AB4979" w:rsidRDefault="00AB4979">
      <w:pPr>
        <w:spacing w:after="98"/>
        <w:ind w:left="730"/>
        <w:rPr>
          <w:del w:id="5005" w:author="Author" w:date="2026-10-20T10:57:00Z"/>
        </w:rPr>
      </w:pPr>
      <w:r>
        <w:t xml:space="preserve"> We speak of </w:t>
      </w:r>
      <w:r>
        <w:rPr>
          <w:i/>
        </w:rPr>
        <w:t>material</w:t>
      </w:r>
      <w:r>
        <w:t xml:space="preserve"> adversity because we believe it is important to separate significant from trivial harms. Title VII, we have said, does not set forth </w:t>
      </w:r>
    </w:p>
    <w:p w14:paraId="7EE62526" w14:textId="77777777" w:rsidR="00AB4979" w:rsidRDefault="00AB4979">
      <w:pPr>
        <w:spacing w:after="0" w:line="259" w:lineRule="auto"/>
        <w:rPr>
          <w:del w:id="5006" w:author="Author" w:date="2026-10-20T10:57:00Z"/>
        </w:rPr>
      </w:pPr>
      <w:del w:id="5007" w:author="Author" w:date="2026-10-20T10:57:00Z">
        <w:r>
          <w:rPr>
            <w:rFonts w:ascii="Calibri" w:eastAsia="Calibri" w:hAnsi="Calibri" w:cs="Calibri"/>
            <w:noProof/>
            <w:sz w:val="22"/>
          </w:rPr>
          <mc:AlternateContent>
            <mc:Choice Requires="wpg">
              <w:drawing>
                <wp:inline distT="0" distB="0" distL="0" distR="0" wp14:anchorId="1069D8CE" wp14:editId="47AF0B5C">
                  <wp:extent cx="1828800" cy="7620"/>
                  <wp:effectExtent l="0" t="0" r="0" b="0"/>
                  <wp:docPr id="113532" name="Group 11353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285" name="Shape 13328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7F06324" id="Group 11353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vUHgfXACAAAxBgAADgAAAAAAAAAAAAAAAAAu&#10;AgAAZHJzL2Uyb0RvYy54bWxQSwECLQAUAAYACAAAACEA5cI9ptkAAAADAQAADwAAAAAAAAAAAAAA&#10;AADKBAAAZHJzL2Rvd25yZXYueG1sUEsFBgAAAAAEAAQA8wAAANAFAAAAAA==&#10;">
                  <v:shape id="Shape 13328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E2C1D03" w14:textId="77777777" w:rsidR="00AB4979" w:rsidRDefault="00AB4979">
      <w:pPr>
        <w:spacing w:after="98"/>
        <w:ind w:left="730" w:right="778"/>
        <w:rPr>
          <w:ins w:id="5008" w:author="Author" w:date="2026-10-20T10:57:00Z"/>
        </w:rPr>
      </w:pPr>
      <w:r>
        <w:t xml:space="preserve">“a general civility code for the American workplace.” </w:t>
      </w:r>
      <w:proofErr w:type="spellStart"/>
      <w:r>
        <w:rPr>
          <w:i/>
        </w:rPr>
        <w:t>Oncale</w:t>
      </w:r>
      <w:proofErr w:type="spellEnd"/>
      <w:r>
        <w:t xml:space="preserve"> </w:t>
      </w:r>
      <w:r>
        <w:rPr>
          <w:i/>
        </w:rPr>
        <w:t>v.</w:t>
      </w:r>
      <w:r>
        <w:t xml:space="preserve"> </w:t>
      </w:r>
      <w:r>
        <w:rPr>
          <w:i/>
        </w:rPr>
        <w:t>Sundowner Offshore Services, Inc.,</w:t>
      </w:r>
      <w:r>
        <w:t xml:space="preserve"> 523 U.S. 75, 80, 118 S. Ct. 998, 140 L. Ed. 2d 201 (1998). An employee’s decision to report discriminatory behavior cannot immunize that employee from those petty slights or minor annoyances that often take place at work and that all employees experience. See 1 B. Lindemann &amp; P. Grossman, Employment Discrimination Law 669 (3d ed. 1996) (noting that “courts have held that personality conflicts at work that generate antipathy” and “‘snubbing’ by </w:t>
      </w:r>
    </w:p>
    <w:p w14:paraId="5D61DFD1" w14:textId="77777777" w:rsidR="00AB4979" w:rsidRDefault="00AB4979">
      <w:pPr>
        <w:spacing w:after="0" w:line="259" w:lineRule="auto"/>
        <w:rPr>
          <w:ins w:id="5009" w:author="Author" w:date="2026-10-20T10:57:00Z"/>
        </w:rPr>
      </w:pPr>
      <w:ins w:id="5010" w:author="Author" w:date="2026-10-20T10:57:00Z">
        <w:r>
          <w:rPr>
            <w:rFonts w:ascii="Calibri" w:eastAsia="Calibri" w:hAnsi="Calibri" w:cs="Calibri"/>
            <w:noProof/>
            <w:sz w:val="22"/>
          </w:rPr>
          <mc:AlternateContent>
            <mc:Choice Requires="wpg">
              <w:drawing>
                <wp:inline distT="0" distB="0" distL="0" distR="0" wp14:anchorId="2153AEED" wp14:editId="226A8028">
                  <wp:extent cx="1828800" cy="7620"/>
                  <wp:effectExtent l="0" t="0" r="0" b="0"/>
                  <wp:docPr id="113065" name="Group 11306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2967" name="Shape 13296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DDE75EC" id="Group 11306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Z6cL0bwIAADEGAAAOAAAAAAAAAAAAAAAAAC4C&#10;AABkcnMvZTJvRG9jLnhtbFBLAQItABQABgAIAAAAIQDlwj2m2QAAAAMBAAAPAAAAAAAAAAAAAAAA&#10;AMkEAABkcnMvZG93bnJldi54bWxQSwUGAAAAAAQABADzAAAAzwUAAAAA&#10;">
                  <v:shape id="Shape 13296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t xml:space="preserve"> </w:t>
        </w:r>
      </w:ins>
    </w:p>
    <w:p w14:paraId="0ED44C11" w14:textId="77777777" w:rsidR="00AB4979" w:rsidRDefault="00AB4979">
      <w:pPr>
        <w:ind w:left="730" w:right="777"/>
      </w:pPr>
      <w:r>
        <w:t xml:space="preserve">supervisors and co-workers” are not actionable under </w:t>
      </w:r>
      <w:proofErr w:type="gramStart"/>
      <w:r>
        <w:t>§  704</w:t>
      </w:r>
      <w:proofErr w:type="gramEnd"/>
      <w:r>
        <w:t xml:space="preserve">(a)). The antiretaliation provision seeks to prevent employer interference with “unfettered access” to Title VII’s remedial mechanisms. It does so by prohibiting employer actions that are likely “to deter victims of discrimination from complaining to the EEOC,” the courts, and their employers.  And normally petty slights, minor annoyances, and simple lack of good manners will not create such deterrence. See 2 EEOC 1998 Manual </w:t>
      </w:r>
      <w:proofErr w:type="gramStart"/>
      <w:r>
        <w:t>§  8</w:t>
      </w:r>
      <w:proofErr w:type="gramEnd"/>
      <w:r>
        <w:t xml:space="preserve">, p. 8-13. </w:t>
      </w:r>
    </w:p>
    <w:p w14:paraId="0176D450" w14:textId="77777777" w:rsidR="00AB4979" w:rsidRDefault="00AB4979">
      <w:pPr>
        <w:ind w:left="730" w:right="777"/>
      </w:pPr>
      <w:r>
        <w:t xml:space="preserve"> We refer to reactions of a </w:t>
      </w:r>
      <w:r>
        <w:rPr>
          <w:i/>
        </w:rPr>
        <w:t xml:space="preserve">reasonable </w:t>
      </w:r>
      <w:r>
        <w:t xml:space="preserve">employee because we believe that the provision’s standard for judging harm must be objective. An objective </w:t>
      </w:r>
      <w:r>
        <w:lastRenderedPageBreak/>
        <w:t xml:space="preserve">standard is judicially administrable. It avoids the uncertainties and unfair discrepancies that can plague a judicial effort to determine a plaintiff’s unusual subjective feelings. We have emphasized the need for objective standards in other Title VII contexts, and those same concerns animate our decision here. See, </w:t>
      </w:r>
      <w:r>
        <w:rPr>
          <w:i/>
        </w:rPr>
        <w:t>e.g.</w:t>
      </w:r>
      <w:r>
        <w:t>, [</w:t>
      </w:r>
      <w:r>
        <w:rPr>
          <w:i/>
        </w:rPr>
        <w:t>Pennsylvania State Police v.</w:t>
      </w:r>
      <w:r>
        <w:t xml:space="preserve">] </w:t>
      </w:r>
      <w:proofErr w:type="spellStart"/>
      <w:r>
        <w:rPr>
          <w:i/>
        </w:rPr>
        <w:t>Suders</w:t>
      </w:r>
      <w:proofErr w:type="spellEnd"/>
      <w:r>
        <w:rPr>
          <w:i/>
        </w:rPr>
        <w:t>,</w:t>
      </w:r>
      <w:r>
        <w:t xml:space="preserve"> 542 U.S., at 141, 124 S. Ct. 2342, 159 L. Ed. 2d 204 (constructive discharge doctrine); </w:t>
      </w:r>
      <w:r>
        <w:rPr>
          <w:i/>
        </w:rPr>
        <w:t>Harris</w:t>
      </w:r>
      <w:r>
        <w:t xml:space="preserve"> </w:t>
      </w:r>
      <w:r>
        <w:rPr>
          <w:i/>
        </w:rPr>
        <w:t>v.</w:t>
      </w:r>
      <w:r>
        <w:t xml:space="preserve"> </w:t>
      </w:r>
      <w:r>
        <w:rPr>
          <w:i/>
        </w:rPr>
        <w:t>Forklift Systems, Inc.,</w:t>
      </w:r>
      <w:r>
        <w:t xml:space="preserve"> 510 U.S. 17, 21, 114 S. Ct. 367, 126 L. Ed. 2d 295 (1993) (hostile work environment doctrine). </w:t>
      </w:r>
    </w:p>
    <w:p w14:paraId="46BBB403" w14:textId="77777777" w:rsidR="00AB4979" w:rsidRDefault="00AB4979">
      <w:pPr>
        <w:ind w:left="730" w:right="777"/>
      </w:pPr>
      <w:r>
        <w:t xml:space="preserve"> We phrase the standard in general terms because the significance of </w:t>
      </w:r>
      <w:proofErr w:type="gramStart"/>
      <w:r>
        <w:t>any  given</w:t>
      </w:r>
      <w:proofErr w:type="gramEnd"/>
      <w:r>
        <w:t xml:space="preserve"> act of retaliation will often depend upon the particular circumstances. Context matters</w:t>
      </w:r>
      <w:proofErr w:type="gramStart"/>
      <w:r>
        <w:t>. . . .</w:t>
      </w:r>
      <w:proofErr w:type="gramEnd"/>
      <w:r>
        <w:t xml:space="preserve"> A schedule change in an employee’s work schedule may make little difference to many workers, but may matter enormously to a young mother with school age children. A supervisor’s refusal to invite an employee to lunch is normally trivial, a nonactionable petty slight. But to retaliate by excluding an employee from a weekly training lunch that contributes significantly to the employee’s professional advancement might well deter a reasonable employee from complaining about discrimination.  Hence, a legal standard that speaks in general terms rather than specific prohibited acts is preferable, for an act that would be immaterial in some situations is material in others. </w:t>
      </w:r>
    </w:p>
    <w:p w14:paraId="29F5C4B6" w14:textId="77777777" w:rsidR="00AB4979" w:rsidRDefault="00AB4979">
      <w:pPr>
        <w:ind w:left="730" w:right="779"/>
      </w:pPr>
      <w:r>
        <w:t xml:space="preserve"> Finally, we note that . . . the standard is tied to the challenged retaliatory act, not the underlying conduct that forms the basis of the Title VII complaint. By focusing on the materiality of the challenged action and the perspective of a reasonable person in the plaintiff’s position, we believe this standard will screen out trivial conduct while effectively capturing those acts that are likely to dissuade employees from complaining or assisting in complaints about discrimination. </w:t>
      </w:r>
    </w:p>
    <w:p w14:paraId="54885574" w14:textId="77777777" w:rsidR="00AB4979" w:rsidRDefault="00AB4979">
      <w:pPr>
        <w:ind w:left="-5"/>
      </w:pPr>
      <w:r>
        <w:t xml:space="preserve">548 U.S. at 68-70 (some citations omitted).   </w:t>
      </w:r>
    </w:p>
    <w:p w14:paraId="0D432D18" w14:textId="77777777" w:rsidR="00AB4979" w:rsidRDefault="00AB4979">
      <w:pPr>
        <w:ind w:left="-5"/>
        <w:rPr>
          <w:ins w:id="5011" w:author="Author" w:date="2026-10-20T10:57:00Z"/>
        </w:rPr>
      </w:pPr>
      <w:r>
        <w:t xml:space="preserve"> The anti-retaliation provision of Title VII, construed by the Court in </w:t>
      </w:r>
      <w:r>
        <w:rPr>
          <w:i/>
        </w:rPr>
        <w:t>White</w:t>
      </w:r>
      <w:r>
        <w:t xml:space="preserve">, is substantively identical to the ADA provision on retaliation, </w:t>
      </w:r>
      <w:r>
        <w:rPr>
          <w:i/>
        </w:rPr>
        <w:t>supra</w:t>
      </w:r>
      <w:r>
        <w:t xml:space="preserve">. </w:t>
      </w:r>
      <w:ins w:id="5012" w:author="Author" w:date="2026-10-20T10:57:00Z">
        <w:r>
          <w:t xml:space="preserve">Therefore, the less restrictive standard </w:t>
        </w:r>
        <w:proofErr w:type="gramStart"/>
        <w:r>
          <w:t xml:space="preserve">of  </w:t>
        </w:r>
        <w:r>
          <w:rPr>
            <w:i/>
          </w:rPr>
          <w:t>White</w:t>
        </w:r>
        <w:proofErr w:type="gramEnd"/>
        <w:r>
          <w:rPr>
            <w:i/>
          </w:rPr>
          <w:t xml:space="preserve"> </w:t>
        </w:r>
        <w:r>
          <w:t xml:space="preserve">applies to retaliation claims under the ADA. </w:t>
        </w:r>
        <w:proofErr w:type="spellStart"/>
        <w:r>
          <w:rPr>
            <w:i/>
          </w:rPr>
          <w:t>Steidle</w:t>
        </w:r>
        <w:proofErr w:type="spellEnd"/>
        <w:r>
          <w:rPr>
            <w:i/>
          </w:rPr>
          <w:t xml:space="preserve">, </w:t>
        </w:r>
        <w:r>
          <w:t>179 F.4</w:t>
        </w:r>
        <w:r>
          <w:rPr>
            <w:vertAlign w:val="superscript"/>
          </w:rPr>
          <w:t>th</w:t>
        </w:r>
        <w:r>
          <w:t xml:space="preserve"> at 205.</w:t>
        </w:r>
        <w:r>
          <w:rPr>
            <w:i/>
          </w:rPr>
          <w:t xml:space="preserve"> </w:t>
        </w:r>
      </w:ins>
      <w:r>
        <w:t xml:space="preserve">This instruction therefore follows the guidelines of the Supreme Court’s decision in </w:t>
      </w:r>
      <w:r>
        <w:rPr>
          <w:i/>
        </w:rPr>
        <w:t>White</w:t>
      </w:r>
      <w:r>
        <w:t xml:space="preserve">. </w:t>
      </w:r>
      <w:ins w:id="5013" w:author="Author" w:date="2026-10-20T10:57:00Z">
        <w:r>
          <w:t xml:space="preserve"> </w:t>
        </w:r>
      </w:ins>
    </w:p>
    <w:p w14:paraId="65259F0C" w14:textId="77777777" w:rsidR="00AB4979" w:rsidRDefault="00AB4979">
      <w:pPr>
        <w:spacing w:after="0" w:line="259" w:lineRule="auto"/>
      </w:pPr>
      <w:r>
        <w:rPr>
          <w:i/>
        </w:rPr>
        <w:t xml:space="preserve"> </w:t>
      </w:r>
    </w:p>
    <w:p w14:paraId="6F538B70" w14:textId="77777777" w:rsidR="00AB4979" w:rsidRDefault="00AB4979">
      <w:pPr>
        <w:pStyle w:val="Heading2"/>
        <w:ind w:left="-5"/>
      </w:pPr>
      <w:r>
        <w:lastRenderedPageBreak/>
        <w:t xml:space="preserve">No Requirement That Retaliation Be Job-Related </w:t>
      </w:r>
      <w:proofErr w:type="gramStart"/>
      <w:r>
        <w:t>To</w:t>
      </w:r>
      <w:proofErr w:type="gramEnd"/>
      <w:r>
        <w:t xml:space="preserve"> Be Actionable </w:t>
      </w:r>
    </w:p>
    <w:p w14:paraId="73194018" w14:textId="77777777" w:rsidR="00AB4979" w:rsidRDefault="00AB4979">
      <w:pPr>
        <w:ind w:left="-5"/>
      </w:pPr>
      <w:r>
        <w:rPr>
          <w:i/>
        </w:rPr>
        <w:t xml:space="preserve"> </w:t>
      </w:r>
      <w:r>
        <w:t xml:space="preserve">The Supreme Court in </w:t>
      </w:r>
      <w:r>
        <w:rPr>
          <w:i/>
        </w:rPr>
        <w:t>Burlington N. &amp; S.F. Ry. v. White,</w:t>
      </w:r>
      <w:r>
        <w:t xml:space="preserve"> 548 U.S. 53, 67 (2006), held </w:t>
      </w:r>
      <w:proofErr w:type="gramStart"/>
      <w:r>
        <w:t>that  retaliation</w:t>
      </w:r>
      <w:proofErr w:type="gramEnd"/>
      <w:r>
        <w:t xml:space="preserve"> need not be job-related to be actionable under Title VII. In doing so, the Court rejected authority from the Third Circuit (and others) requiring that the plaintiff suffer an adverse employment action in order to recover for retaliation. The Court distinguished Title VII’s retaliation provision from its basic anti-discrimination provision, which does require an adverse employment action. The Court noted that unlike the basic anti-discrimination provision, which refers to conditions of employment, the anti-retaliation provision is broadly worded to prohibit </w:t>
      </w:r>
      <w:r>
        <w:rPr>
          <w:i/>
        </w:rPr>
        <w:t>any</w:t>
      </w:r>
      <w:r>
        <w:t xml:space="preserve"> discrimination by an employer in response to protected activity.  </w:t>
      </w:r>
    </w:p>
    <w:p w14:paraId="2ABCD507" w14:textId="77777777" w:rsidR="00AB4979" w:rsidRDefault="00AB4979">
      <w:pPr>
        <w:ind w:left="-5"/>
      </w:pPr>
      <w:r>
        <w:t xml:space="preserve"> Because the ADA anti-retaliation provision is substantively identical to the Title VII provision construed in </w:t>
      </w:r>
      <w:r>
        <w:rPr>
          <w:i/>
        </w:rPr>
        <w:t>White</w:t>
      </w:r>
      <w:r>
        <w:t xml:space="preserve"> — it broadly prohibits discrimination without reference to employment-related decisions </w:t>
      </w:r>
      <w:proofErr w:type="gramStart"/>
      <w:r>
        <w:t>—  this</w:t>
      </w:r>
      <w:proofErr w:type="gramEnd"/>
      <w:r>
        <w:t xml:space="preserve"> instruction contains bracketed material to cover a plaintiff’s claim for retaliation that is not job-related. For further discussion of </w:t>
      </w:r>
      <w:r>
        <w:rPr>
          <w:i/>
        </w:rPr>
        <w:t>White</w:t>
      </w:r>
      <w:r>
        <w:t xml:space="preserve">, see the Comment to Instruction 5.1.7.  </w:t>
      </w:r>
    </w:p>
    <w:p w14:paraId="29452E35" w14:textId="77777777" w:rsidR="00AB4979" w:rsidRDefault="00AB4979">
      <w:pPr>
        <w:pStyle w:val="Heading2"/>
        <w:ind w:left="-5"/>
      </w:pPr>
      <w:r>
        <w:t xml:space="preserve">Time Period Between Protected Activity and the Allegedly Retaliatory Action </w:t>
      </w:r>
    </w:p>
    <w:p w14:paraId="5E0A77BA" w14:textId="77777777" w:rsidR="00AB4979" w:rsidRDefault="00AB4979">
      <w:pPr>
        <w:ind w:left="-5"/>
      </w:pPr>
      <w:r>
        <w:rPr>
          <w:i/>
        </w:rPr>
        <w:t xml:space="preserve"> </w:t>
      </w:r>
      <w:r>
        <w:t xml:space="preserve">On the relevance of the length of time between protected activity and an alleged retaliatory act, </w:t>
      </w:r>
      <w:r>
        <w:rPr>
          <w:i/>
        </w:rPr>
        <w:t>see</w:t>
      </w:r>
      <w:r>
        <w:t xml:space="preserve"> </w:t>
      </w:r>
      <w:r>
        <w:rPr>
          <w:i/>
        </w:rPr>
        <w:t xml:space="preserve">Williams v. Philadelphia </w:t>
      </w:r>
      <w:proofErr w:type="spellStart"/>
      <w:r>
        <w:rPr>
          <w:i/>
        </w:rPr>
        <w:t>Hous</w:t>
      </w:r>
      <w:proofErr w:type="spellEnd"/>
      <w:r>
        <w:rPr>
          <w:i/>
        </w:rPr>
        <w:t xml:space="preserve">. Auth. Police </w:t>
      </w:r>
      <w:proofErr w:type="spellStart"/>
      <w:r>
        <w:rPr>
          <w:i/>
        </w:rPr>
        <w:t>Dep’t</w:t>
      </w:r>
      <w:proofErr w:type="spellEnd"/>
      <w:r>
        <w:rPr>
          <w:i/>
        </w:rPr>
        <w:t xml:space="preserve">, </w:t>
      </w:r>
      <w:r>
        <w:t xml:space="preserve">380 F.3d 751, 757 (3d Cir. 2004), a case involving termination: </w:t>
      </w:r>
    </w:p>
    <w:p w14:paraId="529FF78E" w14:textId="77777777" w:rsidR="00AB4979" w:rsidRDefault="00AB4979">
      <w:pPr>
        <w:ind w:left="730" w:right="778"/>
      </w:pPr>
      <w:r>
        <w:t xml:space="preserve"> We have held in the ADA retaliation context that “temporal proximity between the protected activity and the termination [can be itself] sufficient to establish a causal link.” </w:t>
      </w:r>
      <w:proofErr w:type="spellStart"/>
      <w:r>
        <w:rPr>
          <w:i/>
        </w:rPr>
        <w:t>Shellenberger</w:t>
      </w:r>
      <w:proofErr w:type="spellEnd"/>
      <w:r>
        <w:t xml:space="preserve">, </w:t>
      </w:r>
      <w:r>
        <w:rPr>
          <w:i/>
        </w:rPr>
        <w:t>v. Summit Bancorp, Inc.</w:t>
      </w:r>
      <w:r>
        <w:t>, 318 F.3d 183, 188 (3d Cir. 2003) (quoting</w:t>
      </w:r>
      <w:r>
        <w:rPr>
          <w:i/>
        </w:rPr>
        <w:t xml:space="preserve"> Woodson v. Scott Paper Co.</w:t>
      </w:r>
      <w:r>
        <w:t xml:space="preserve">, 109 F.3d 913, 920 (3d Cir. 1997)). However, “the timing of the alleged retaliatory action must be unusually suggestive of retaliatory motive before a causal link will be inferred.” </w:t>
      </w:r>
      <w:proofErr w:type="spellStart"/>
      <w:r>
        <w:rPr>
          <w:i/>
        </w:rPr>
        <w:t>Shellenberger</w:t>
      </w:r>
      <w:proofErr w:type="spellEnd"/>
      <w:r>
        <w:t xml:space="preserve">, 318 F.3d at 189 n.9. For example, two days between the protected activity engaged in and the alleged retaliation sufficed in </w:t>
      </w:r>
      <w:r>
        <w:rPr>
          <w:i/>
        </w:rPr>
        <w:t xml:space="preserve">Jalil v. </w:t>
      </w:r>
      <w:proofErr w:type="spellStart"/>
      <w:r>
        <w:rPr>
          <w:i/>
        </w:rPr>
        <w:t>Avdel</w:t>
      </w:r>
      <w:proofErr w:type="spellEnd"/>
      <w:r>
        <w:rPr>
          <w:i/>
        </w:rPr>
        <w:t xml:space="preserve"> Corp</w:t>
      </w:r>
      <w:r>
        <w:t xml:space="preserve">., 873 F.2d 701, 708 (3d Cir.1989), to support an inference of a causal connection between the two. Similarly, in </w:t>
      </w:r>
      <w:proofErr w:type="spellStart"/>
      <w:r>
        <w:rPr>
          <w:i/>
        </w:rPr>
        <w:t>Shellenberger</w:t>
      </w:r>
      <w:proofErr w:type="spellEnd"/>
      <w:r>
        <w:t xml:space="preserve">, comments made by a supervisor suggesting retaliation ten days before termination, along with other evidence of retaliation, were sufficient to establish </w:t>
      </w:r>
      <w:proofErr w:type="gramStart"/>
      <w:r>
        <w:t>a prima facie</w:t>
      </w:r>
      <w:proofErr w:type="gramEnd"/>
      <w:r>
        <w:t xml:space="preserve"> showing of causation.  </w:t>
      </w:r>
    </w:p>
    <w:p w14:paraId="5DE8EC62" w14:textId="77777777" w:rsidR="00AB4979" w:rsidRDefault="00AB4979">
      <w:pPr>
        <w:ind w:left="730" w:right="779"/>
      </w:pPr>
      <w:r>
        <w:lastRenderedPageBreak/>
        <w:t xml:space="preserve"> Here, over two months elapsed between the time Williams requested a radio room assignment and the time that he was terminated. In cases like this one, “where ‘the temporal proximity is not so close as to be unduly suggestive,’ we have recognized that ‘timing plus other evidence may be an appropriate test</w:t>
      </w:r>
      <w:proofErr w:type="gramStart"/>
      <w:r>
        <w:t>. . . .</w:t>
      </w:r>
      <w:proofErr w:type="gramEnd"/>
      <w:r>
        <w:t xml:space="preserve">’ </w:t>
      </w:r>
      <w:proofErr w:type="gramStart"/>
      <w:r>
        <w:t xml:space="preserve">“ </w:t>
      </w:r>
      <w:r>
        <w:rPr>
          <w:i/>
        </w:rPr>
        <w:t>Thomas</w:t>
      </w:r>
      <w:proofErr w:type="gramEnd"/>
      <w:r>
        <w:rPr>
          <w:i/>
        </w:rPr>
        <w:t xml:space="preserve"> v. Town of Hammonton</w:t>
      </w:r>
      <w:r>
        <w:t xml:space="preserve">, 351 F.3d 108, 114 (3d Cir. 2003) (quoting </w:t>
      </w:r>
      <w:r>
        <w:rPr>
          <w:i/>
        </w:rPr>
        <w:t>Estate of Smith v. Marasco</w:t>
      </w:r>
      <w:r>
        <w:t xml:space="preserve">, 318 F.3d 497, 513 (3d Cir. 2003)). Williams has, however, put forth no other evidence suggesting that PHA terminated him because he requested a radio room assignment. Moreover, the evidence supporting PHA’s alternative explanation is quite compelling. As Williams acknowledges, PHA had granted Williams medical leave on two prior occasions, and there was no indication that PHA would not have done so again had Williams simply [followed company procedures]. </w:t>
      </w:r>
    </w:p>
    <w:p w14:paraId="4BC157B9" w14:textId="77777777" w:rsidR="00AB4979" w:rsidRDefault="00AB4979">
      <w:pPr>
        <w:ind w:left="-5" w:right="778"/>
        <w:rPr>
          <w:ins w:id="5014" w:author="Author" w:date="2026-10-20T10:57:00Z"/>
        </w:rPr>
      </w:pPr>
      <w:ins w:id="5015" w:author="Author" w:date="2026-10-20T10:57:00Z">
        <w:r>
          <w:rPr>
            <w:i/>
          </w:rPr>
          <w:t xml:space="preserve">See also </w:t>
        </w:r>
        <w:proofErr w:type="spellStart"/>
        <w:r>
          <w:rPr>
            <w:i/>
          </w:rPr>
          <w:t>Steidle</w:t>
        </w:r>
        <w:proofErr w:type="spellEnd"/>
        <w:r>
          <w:t>, 179 F.4</w:t>
        </w:r>
        <w:r>
          <w:rPr>
            <w:vertAlign w:val="superscript"/>
          </w:rPr>
          <w:t>th</w:t>
        </w:r>
        <w:r>
          <w:t xml:space="preserve"> at 210 (a “six-month gap alone is insufficient to establish an unusually suggestive temporal proximity”). “Where the temporal proximity is not ‘unusually suggestive,’ we ask whether ‘the proffered evidence, looked at as a whole, may suffice to raise the inference.’” </w:t>
        </w:r>
        <w:r>
          <w:rPr>
            <w:i/>
          </w:rPr>
          <w:t>Id.</w:t>
        </w:r>
        <w:r>
          <w:t xml:space="preserve"> (quoting </w:t>
        </w:r>
        <w:proofErr w:type="spellStart"/>
        <w:r>
          <w:rPr>
            <w:i/>
          </w:rPr>
          <w:t>LeBoon</w:t>
        </w:r>
        <w:proofErr w:type="spellEnd"/>
        <w:r>
          <w:rPr>
            <w:i/>
          </w:rPr>
          <w:t xml:space="preserve"> v. Lancaster Jewish </w:t>
        </w:r>
        <w:proofErr w:type="spellStart"/>
        <w:r>
          <w:rPr>
            <w:i/>
          </w:rPr>
          <w:t>Cmty</w:t>
        </w:r>
        <w:proofErr w:type="spellEnd"/>
        <w:r>
          <w:rPr>
            <w:i/>
          </w:rPr>
          <w:t xml:space="preserve">. Ctr. </w:t>
        </w:r>
        <w:proofErr w:type="spellStart"/>
        <w:r>
          <w:rPr>
            <w:i/>
          </w:rPr>
          <w:t>Ass’n</w:t>
        </w:r>
        <w:proofErr w:type="spellEnd"/>
        <w:r>
          <w:t xml:space="preserve">, 503 F.3d 217, 232 (3d Cir. 2007) (quoting </w:t>
        </w:r>
        <w:r>
          <w:rPr>
            <w:i/>
          </w:rPr>
          <w:t>Farrell v. Planters Lifesavers Co.</w:t>
        </w:r>
        <w:r>
          <w:t xml:space="preserve">, 206 F.3d 271, 280 (3d Cir. 2000)). </w:t>
        </w:r>
      </w:ins>
    </w:p>
    <w:p w14:paraId="534F322B" w14:textId="77777777" w:rsidR="00AB4979" w:rsidRDefault="00AB4979">
      <w:pPr>
        <w:pStyle w:val="Heading2"/>
        <w:ind w:left="-5"/>
      </w:pPr>
      <w:r>
        <w:t xml:space="preserve">Protection Against Retaliation </w:t>
      </w:r>
      <w:proofErr w:type="gramStart"/>
      <w:r>
        <w:t>For</w:t>
      </w:r>
      <w:proofErr w:type="gramEnd"/>
      <w:r>
        <w:t xml:space="preserve"> the Protected Activity of Another Person Under the ADA </w:t>
      </w:r>
    </w:p>
    <w:p w14:paraId="20446CEC" w14:textId="77777777" w:rsidR="00AB4979" w:rsidRDefault="00AB4979">
      <w:pPr>
        <w:ind w:left="-5"/>
      </w:pPr>
      <w:r>
        <w:rPr>
          <w:i/>
        </w:rPr>
        <w:t xml:space="preserve"> </w:t>
      </w:r>
      <w:r>
        <w:t xml:space="preserve">In </w:t>
      </w:r>
      <w:proofErr w:type="spellStart"/>
      <w:r>
        <w:rPr>
          <w:i/>
        </w:rPr>
        <w:t>Fogleman</w:t>
      </w:r>
      <w:proofErr w:type="spellEnd"/>
      <w:r>
        <w:rPr>
          <w:i/>
        </w:rPr>
        <w:t xml:space="preserve"> v. Mercy Hospital, Inc., </w:t>
      </w:r>
      <w:r>
        <w:t xml:space="preserve">283 F.3d 561, 562 (3d Cir. 2002), the plaintiff was employed in the same facility as his father. His father engaged in protected activity under the ADA, and the plaintiff alleged that the employer retaliated against the plaintiff. The court held that the plaintiff’s third-party retaliation claim could proceed under 42 U.S.C. </w:t>
      </w:r>
      <w:proofErr w:type="gramStart"/>
      <w:r>
        <w:t>§  12203</w:t>
      </w:r>
      <w:proofErr w:type="gramEnd"/>
      <w:r>
        <w:t xml:space="preserve">(b), which  provides: </w:t>
      </w:r>
    </w:p>
    <w:p w14:paraId="7C135047" w14:textId="77777777" w:rsidR="00AB4979" w:rsidRDefault="00AB4979">
      <w:pPr>
        <w:ind w:left="730" w:right="778"/>
      </w:pPr>
      <w:r>
        <w:t xml:space="preserve">It shall be unlawful to coerce, intimidate, threaten, or interfere with any individual in the exercise or enjoyment of, or on account of his or her having exercised or enjoyed, or on account of his or her having aided or encouraged any other individual in the exercise or enjoyment of, any right granted or protected by this chapter.  </w:t>
      </w:r>
    </w:p>
    <w:p w14:paraId="0BFBBCFD" w14:textId="77777777" w:rsidR="00AB4979" w:rsidRDefault="00AB4979">
      <w:pPr>
        <w:ind w:left="-5"/>
      </w:pPr>
      <w:r>
        <w:t xml:space="preserve">In a case involving a third-party retaliation claim, the instruction can be modified to accord with the holding in </w:t>
      </w:r>
      <w:proofErr w:type="spellStart"/>
      <w:r>
        <w:rPr>
          <w:i/>
        </w:rPr>
        <w:t>Fogleman</w:t>
      </w:r>
      <w:proofErr w:type="spellEnd"/>
      <w:r>
        <w:t xml:space="preserve">.  For a discussion of third-party retaliation claims under Title </w:t>
      </w:r>
      <w:r>
        <w:lastRenderedPageBreak/>
        <w:t xml:space="preserve">VII and </w:t>
      </w:r>
      <w:r>
        <w:rPr>
          <w:i/>
        </w:rPr>
        <w:t>Thompson v. North American Stainless, LP</w:t>
      </w:r>
      <w:r>
        <w:t xml:space="preserve">, 562 U.S. 170 (2011), see Comment 5.1.7. </w:t>
      </w:r>
      <w:r>
        <w:rPr>
          <w:i/>
        </w:rPr>
        <w:t xml:space="preserve"> </w:t>
      </w:r>
    </w:p>
    <w:p w14:paraId="538DFFDD" w14:textId="77777777" w:rsidR="00AB4979" w:rsidRDefault="00AB4979">
      <w:pPr>
        <w:pStyle w:val="Heading2"/>
        <w:ind w:left="-5"/>
      </w:pPr>
      <w:r>
        <w:t xml:space="preserve">Perceived Protected Activity </w:t>
      </w:r>
    </w:p>
    <w:p w14:paraId="099DA5D8" w14:textId="77777777" w:rsidR="00AB4979" w:rsidRDefault="00AB4979">
      <w:pPr>
        <w:ind w:left="-5"/>
      </w:pPr>
      <w:r>
        <w:t xml:space="preserve"> The court in </w:t>
      </w:r>
      <w:proofErr w:type="spellStart"/>
      <w:r>
        <w:rPr>
          <w:i/>
        </w:rPr>
        <w:t>Fogleman</w:t>
      </w:r>
      <w:proofErr w:type="spellEnd"/>
      <w:r>
        <w:t xml:space="preserve"> also held that the ADA protected an employee against retaliation for “perceived” protected activity. “Because the statutes forbid an employer’s taking adverse action against an employee for discriminatory reasons, it does not matter whether the factual basis for the employer’s discriminatory animus was </w:t>
      </w:r>
      <w:proofErr w:type="gramStart"/>
      <w:r>
        <w:t>correct[</w:t>
      </w:r>
      <w:proofErr w:type="gramEnd"/>
      <w:r>
        <w:t xml:space="preserve">;] … so long as the employer’s specific intent was discriminatory, the retaliation is actionable.” 283 F.3d at 562. If the fairly unusual case arises in which the employer is alleged to have retaliated for perceived rather than actual protected activity, then the instruction can be modified consistently with the court’s directive in </w:t>
      </w:r>
      <w:proofErr w:type="spellStart"/>
      <w:r>
        <w:rPr>
          <w:i/>
        </w:rPr>
        <w:t>Fogleman</w:t>
      </w:r>
      <w:proofErr w:type="spellEnd"/>
      <w:r>
        <w:rPr>
          <w:i/>
        </w:rPr>
        <w:t>.</w:t>
      </w:r>
      <w:r>
        <w:t xml:space="preserve"> </w:t>
      </w:r>
    </w:p>
    <w:p w14:paraId="7FEFF9CD" w14:textId="77777777" w:rsidR="00AB4979" w:rsidRDefault="00AB4979">
      <w:pPr>
        <w:pStyle w:val="Heading2"/>
        <w:ind w:left="-5"/>
      </w:pPr>
      <w:r>
        <w:t xml:space="preserve">“Determinative Effect” Instruction </w:t>
      </w:r>
    </w:p>
    <w:p w14:paraId="344F1F5D" w14:textId="77777777" w:rsidR="00AB4979" w:rsidRDefault="00AB4979">
      <w:pPr>
        <w:ind w:left="-5"/>
      </w:pPr>
      <w:r>
        <w:t xml:space="preserve"> Instruction 9.1.7 requires the plaintiff to show that the plaintiff’s protected activity had a “determinative effect” on the allegedly retaliatory activity.  Prior to 2013, a distinction between pretext and mixed-motive cases had on occasion been recognized as relevant for both Title VII retaliation claims and ADA retaliation claims: “[W]e analyze ADA retaliation claims under the same framework we employ for retaliation claims arising under Title VII</w:t>
      </w:r>
      <w:del w:id="5016" w:author="Author" w:date="2026-10-20T10:57:00Z">
        <w:r>
          <w:delText>....</w:delText>
        </w:r>
      </w:del>
      <w:proofErr w:type="gramStart"/>
      <w:ins w:id="5017" w:author="Author" w:date="2026-10-20T10:57:00Z">
        <w:r>
          <w:t>. . . .</w:t>
        </w:r>
      </w:ins>
      <w:proofErr w:type="gramEnd"/>
      <w:r>
        <w:t xml:space="preserve"> This framework will vary depending on whether the suit is characterized as a ‘pretext’ suit or a ‘mixed motives’ suit.”  </w:t>
      </w:r>
      <w:r>
        <w:rPr>
          <w:i/>
        </w:rPr>
        <w:t>Krouse v. American Sterilizer Co.</w:t>
      </w:r>
      <w:r>
        <w:t xml:space="preserve">, 126 F.3d 494, 500 (3d Cir. 1997).  For Title VII retaliation claims that proceeded on a “pretext” theory, the “determinative effect” standard applied.  </w:t>
      </w:r>
      <w:r>
        <w:rPr>
          <w:i/>
        </w:rPr>
        <w:t>See Woodson</w:t>
      </w:r>
      <w:r>
        <w:t xml:space="preserve">, 109 F.3d at 935 (holding that it was error, in a case that proceeded on a “pretext” theory, not to use the “determinative effect” language). The same was true for ADA retaliation claims.  </w:t>
      </w:r>
      <w:r>
        <w:rPr>
          <w:i/>
        </w:rPr>
        <w:t>See Krouse</w:t>
      </w:r>
      <w:r>
        <w:t xml:space="preserve">, 126 F.3d at 501.  Writing in an ADA retaliation case that proceeded on a pretext theory, and citing </w:t>
      </w:r>
      <w:r>
        <w:rPr>
          <w:i/>
        </w:rPr>
        <w:t xml:space="preserve">Woodson </w:t>
      </w:r>
      <w:r>
        <w:t xml:space="preserve">and </w:t>
      </w:r>
      <w:r>
        <w:rPr>
          <w:i/>
        </w:rPr>
        <w:t>Krouse</w:t>
      </w:r>
      <w:r>
        <w:t xml:space="preserve">, the Third Circuit stated in </w:t>
      </w:r>
      <w:proofErr w:type="spellStart"/>
      <w:r>
        <w:rPr>
          <w:i/>
        </w:rPr>
        <w:t>Shaner</w:t>
      </w:r>
      <w:proofErr w:type="spellEnd"/>
      <w:r>
        <w:rPr>
          <w:i/>
        </w:rPr>
        <w:t xml:space="preserve"> v. Synthes</w:t>
      </w:r>
      <w:r>
        <w:t xml:space="preserve">, 204 F.3d 494, 501 (3d Cir. 2000), that “[w]e recently </w:t>
      </w:r>
      <w:proofErr w:type="gramStart"/>
      <w:r>
        <w:t>have</w:t>
      </w:r>
      <w:proofErr w:type="gramEnd"/>
      <w:r>
        <w:t xml:space="preserve"> made clear that a plaintiff’s ultimate burden in a retaliation case is to convince the factfinder that retaliatory intent had a ‘determinative effect’ on the employer’s decision.”  </w:t>
      </w:r>
      <w:proofErr w:type="spellStart"/>
      <w:r>
        <w:rPr>
          <w:i/>
        </w:rPr>
        <w:t>Shaner</w:t>
      </w:r>
      <w:proofErr w:type="spellEnd"/>
      <w:r>
        <w:rPr>
          <w:i/>
        </w:rPr>
        <w:t xml:space="preserve"> </w:t>
      </w:r>
      <w:r>
        <w:t>did not appear, however, to foreclose the use of a mixed-motive framework in an appropriate case, because the Third Circuit later held that an ADA retaliation plaintiff had sufficient evidence to justify the use of such a framework</w:t>
      </w:r>
      <w:proofErr w:type="gramStart"/>
      <w:r>
        <w:t>:  “</w:t>
      </w:r>
      <w:proofErr w:type="gramEnd"/>
      <w:r>
        <w:t xml:space="preserve">The evidentiary framework of </w:t>
      </w:r>
      <w:proofErr w:type="spellStart"/>
      <w:r>
        <w:t>Shellenberger’s</w:t>
      </w:r>
      <w:proofErr w:type="spellEnd"/>
      <w:r>
        <w:t xml:space="preserve"> claim will vary depending on whether the suit is characterized as a ‘pretext’ suit or a ‘mixed-motives’ suit.  </w:t>
      </w:r>
      <w:proofErr w:type="spellStart"/>
      <w:r>
        <w:t>Shellenberger</w:t>
      </w:r>
      <w:proofErr w:type="spellEnd"/>
      <w:r>
        <w:t xml:space="preserve"> argues that her evidence was sufficient to survive judgment as a matter of law under either theory, and we </w:t>
      </w:r>
      <w:r>
        <w:lastRenderedPageBreak/>
        <w:t xml:space="preserve">agree.”  </w:t>
      </w:r>
      <w:proofErr w:type="spellStart"/>
      <w:r>
        <w:rPr>
          <w:i/>
        </w:rPr>
        <w:t>Shellenberger</w:t>
      </w:r>
      <w:proofErr w:type="spellEnd"/>
      <w:r>
        <w:rPr>
          <w:i/>
        </w:rPr>
        <w:t xml:space="preserve"> v. Summit Bancorp, Inc.</w:t>
      </w:r>
      <w:r>
        <w:t xml:space="preserve">, 318 F.3d 183, 187 (3d Cir. 2003) (footnote omitted). </w:t>
      </w:r>
    </w:p>
    <w:p w14:paraId="5A731038" w14:textId="77777777" w:rsidR="00AB4979" w:rsidRDefault="00AB4979">
      <w:pPr>
        <w:spacing w:after="0" w:line="265" w:lineRule="auto"/>
        <w:ind w:right="-12"/>
        <w:jc w:val="right"/>
        <w:rPr>
          <w:ins w:id="5018" w:author="Author" w:date="2026-10-20T10:57:00Z"/>
        </w:rPr>
      </w:pPr>
      <w:r>
        <w:t xml:space="preserve">In 2013, the Supreme Court held that the mixed-motive proof framework is unavailable for </w:t>
      </w:r>
    </w:p>
    <w:p w14:paraId="0B422198" w14:textId="77777777" w:rsidR="00AB4979" w:rsidRDefault="00AB4979">
      <w:pPr>
        <w:ind w:left="-5"/>
      </w:pPr>
      <w:r>
        <w:t xml:space="preserve">Title VII retaliation claims.  </w:t>
      </w:r>
      <w:r>
        <w:rPr>
          <w:i/>
        </w:rPr>
        <w:t>See Univ. of Tex. Sw. Med. Ctr. v. Nassar</w:t>
      </w:r>
      <w:r>
        <w:t xml:space="preserve">, 570 U.S. 338, 360 (2013) (“Title VII retaliation claims must be proved according to traditional principles of but-for causation, not the lessened causation test stated in [42 U.S.C.] § 2000e–2(m). This requires proof that the unlawful retaliation would not have occurred in the absence of the alleged wrongful action or actions of the employer.”).  The </w:t>
      </w:r>
      <w:r>
        <w:rPr>
          <w:i/>
        </w:rPr>
        <w:t>Nassar</w:t>
      </w:r>
      <w:r>
        <w:t xml:space="preserve"> Court reasoned that Congress legislated against a background tort principle of “but for” causation, </w:t>
      </w:r>
      <w:r>
        <w:rPr>
          <w:i/>
        </w:rPr>
        <w:t>see Nassar</w:t>
      </w:r>
      <w:r>
        <w:t xml:space="preserve">,570 U.S. at 346-47; that Title VII’s retaliation provision uses the word “because,” which is incompatible with a mixed-motive test, </w:t>
      </w:r>
      <w:r>
        <w:rPr>
          <w:i/>
        </w:rPr>
        <w:t>see id.</w:t>
      </w:r>
      <w:r>
        <w:t xml:space="preserve"> at 352; that Congress would have structured the statutory framework differently had it wished to encompass Title VII retaliation claims among those eligible for the statutory mixed-motive test set forth in 42 U.S.C. ‘§ 2000e-2(m) and 2000e-5(g)(2)(B), </w:t>
      </w:r>
      <w:r>
        <w:rPr>
          <w:i/>
        </w:rPr>
        <w:t>see id.</w:t>
      </w:r>
      <w:r>
        <w:t xml:space="preserve"> at 353-54; that policy considerations support a restrictive approach to the standards of proof for retaliation claims, </w:t>
      </w:r>
      <w:r>
        <w:rPr>
          <w:i/>
        </w:rPr>
        <w:t>see id.</w:t>
      </w:r>
      <w:r>
        <w:t xml:space="preserve"> at 358-59; and that the “careful balance” that Congress set in the Civil Rights Act of 1991 forecloses the use of the </w:t>
      </w:r>
      <w:r>
        <w:rPr>
          <w:i/>
        </w:rPr>
        <w:t>Price Waterhouse</w:t>
      </w:r>
      <w:r>
        <w:t xml:space="preserve"> mixed-motive test for Title VII retaliation claims, </w:t>
      </w:r>
      <w:r>
        <w:rPr>
          <w:i/>
        </w:rPr>
        <w:t>id.</w:t>
      </w:r>
      <w:r>
        <w:t xml:space="preserve"> at 362. </w:t>
      </w:r>
    </w:p>
    <w:p w14:paraId="030F7141" w14:textId="77777777" w:rsidR="00AB4979" w:rsidRDefault="00AB4979">
      <w:pPr>
        <w:ind w:left="-15" w:firstLine="720"/>
      </w:pPr>
      <w:r>
        <w:t xml:space="preserve">More recently, in </w:t>
      </w:r>
      <w:r>
        <w:rPr>
          <w:i/>
        </w:rPr>
        <w:t xml:space="preserve">Comcast Corp. v. </w:t>
      </w:r>
      <w:proofErr w:type="spellStart"/>
      <w:r>
        <w:rPr>
          <w:i/>
        </w:rPr>
        <w:t>Nat’l</w:t>
      </w:r>
      <w:proofErr w:type="spellEnd"/>
      <w:r>
        <w:rPr>
          <w:i/>
        </w:rPr>
        <w:t xml:space="preserve"> </w:t>
      </w:r>
      <w:proofErr w:type="spellStart"/>
      <w:r>
        <w:rPr>
          <w:i/>
        </w:rPr>
        <w:t>Ass’n</w:t>
      </w:r>
      <w:proofErr w:type="spellEnd"/>
      <w:r>
        <w:rPr>
          <w:i/>
        </w:rPr>
        <w:t xml:space="preserve"> of African American-Owned Media, </w:t>
      </w:r>
      <w:r>
        <w:t xml:space="preserve">140 S. Ct. 1009 (2020), the Court held that proving a violation of Section 1981 required plaintiff to show that the adverse action would not have occurred but for the racial motivation: “To prevail, a plaintiff must initially plead and ultimately prove that, but for race, it would not have suffered the loss of a legally protected right.” </w:t>
      </w:r>
      <w:r>
        <w:rPr>
          <w:i/>
        </w:rPr>
        <w:t>Id.</w:t>
      </w:r>
      <w:r>
        <w:t xml:space="preserve"> at 1019. The Court viewed this as a default principle for tort suits, and it saw no reason to depart from that “‘background’ rule,” </w:t>
      </w:r>
      <w:r>
        <w:rPr>
          <w:i/>
        </w:rPr>
        <w:t xml:space="preserve">id. </w:t>
      </w:r>
      <w:r>
        <w:t xml:space="preserve">at 1014, even though Section 1981 lacks the “because” language that the Court focused on in </w:t>
      </w:r>
      <w:r>
        <w:rPr>
          <w:i/>
        </w:rPr>
        <w:t xml:space="preserve">Gross </w:t>
      </w:r>
      <w:r>
        <w:t>and</w:t>
      </w:r>
      <w:r>
        <w:rPr>
          <w:i/>
        </w:rPr>
        <w:t xml:space="preserve"> Nassar</w:t>
      </w:r>
      <w:r>
        <w:t>.</w:t>
      </w:r>
      <w:r>
        <w:rPr>
          <w:vertAlign w:val="superscript"/>
        </w:rPr>
        <w:t xml:space="preserve"> </w:t>
      </w:r>
      <w:r>
        <w:t xml:space="preserve">  </w:t>
      </w:r>
    </w:p>
    <w:p w14:paraId="02788476" w14:textId="77777777" w:rsidR="00AB4979" w:rsidRDefault="00AB4979">
      <w:pPr>
        <w:spacing w:after="74" w:line="265" w:lineRule="auto"/>
        <w:ind w:right="-12"/>
        <w:jc w:val="right"/>
      </w:pPr>
      <w:r>
        <w:t xml:space="preserve">The Committee has not attempted to determine what, if any, implications these cases </w:t>
      </w:r>
      <w:r>
        <w:rPr>
          <w:vertAlign w:val="superscript"/>
        </w:rPr>
        <w:footnoteReference w:id="402"/>
      </w:r>
      <w:r>
        <w:rPr>
          <w:i/>
        </w:rPr>
        <w:t xml:space="preserve"> </w:t>
      </w:r>
    </w:p>
    <w:p w14:paraId="647E5F09" w14:textId="77777777" w:rsidR="00AB4979" w:rsidRDefault="00AB4979">
      <w:pPr>
        <w:spacing w:after="0" w:line="259" w:lineRule="auto"/>
      </w:pPr>
      <w:del w:id="5022" w:author="Author" w:date="2026-10-20T10:57:00Z">
        <w:r>
          <w:rPr>
            <w:rFonts w:ascii="Calibri" w:eastAsia="Calibri" w:hAnsi="Calibri" w:cs="Calibri"/>
            <w:noProof/>
            <w:sz w:val="22"/>
          </w:rPr>
          <mc:AlternateContent>
            <mc:Choice Requires="wpg">
              <w:drawing>
                <wp:inline distT="0" distB="0" distL="0" distR="0" wp14:anchorId="6AC35200" wp14:editId="622DB12D">
                  <wp:extent cx="1828800" cy="7620"/>
                  <wp:effectExtent l="0" t="0" r="0" b="0"/>
                  <wp:docPr id="114623" name="Group 11462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287" name="Shape 13328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19465D" id="Group 11462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4K9w2bwIAADEGAAAOAAAAAAAAAAAAAAAAAC4C&#10;AABkcnMvZTJvRG9jLnhtbFBLAQItABQABgAIAAAAIQDlwj2m2QAAAAMBAAAPAAAAAAAAAAAAAAAA&#10;AMkEAABkcnMvZG93bnJldi54bWxQSwUGAAAAAAQABADzAAAAzwUAAAAA&#10;">
                  <v:shape id="Shape 13328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del>
      <w:ins w:id="5023" w:author="Author" w:date="2026-10-20T10:57:00Z">
        <w:r>
          <w:rPr>
            <w:rFonts w:ascii="Calibri" w:eastAsia="Calibri" w:hAnsi="Calibri" w:cs="Calibri"/>
            <w:noProof/>
            <w:sz w:val="22"/>
          </w:rPr>
          <mc:AlternateContent>
            <mc:Choice Requires="wpg">
              <w:drawing>
                <wp:inline distT="0" distB="0" distL="0" distR="0" wp14:anchorId="0DF2E9C3" wp14:editId="3AFE8C39">
                  <wp:extent cx="1828800" cy="7620"/>
                  <wp:effectExtent l="0" t="0" r="0" b="0"/>
                  <wp:docPr id="113901" name="Group 11390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2969" name="Shape 13296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AF05F7E" id="Group 11390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D+AbebwIAADEGAAAOAAAAAAAAAAAAAAAAAC4C&#10;AABkcnMvZTJvRG9jLnhtbFBLAQItABQABgAIAAAAIQDlwj2m2QAAAAMBAAAPAAAAAAAAAAAAAAAA&#10;AMkEAABkcnMvZG93bnJldi54bWxQSwUGAAAAAAQABADzAAAAzwUAAAAA&#10;">
                  <v:shape id="Shape 13296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ins>
      <w:r>
        <w:t xml:space="preserve"> </w:t>
      </w:r>
    </w:p>
    <w:p w14:paraId="5F10C7A3" w14:textId="77777777" w:rsidR="00AB4979" w:rsidRDefault="00AB4979">
      <w:pPr>
        <w:spacing w:after="5469"/>
        <w:ind w:left="-5"/>
      </w:pPr>
      <w:r>
        <w:lastRenderedPageBreak/>
        <w:t>have for ADA retaliation claims,</w:t>
      </w:r>
      <w:r>
        <w:rPr>
          <w:vertAlign w:val="superscript"/>
        </w:rPr>
        <w:footnoteReference w:id="403"/>
      </w:r>
      <w:r>
        <w:t xml:space="preserve"> but users of these instructions may wish to consider that question. </w:t>
      </w:r>
    </w:p>
    <w:p w14:paraId="21C79594" w14:textId="77777777" w:rsidR="00AB4979" w:rsidRDefault="00AB4979">
      <w:pPr>
        <w:spacing w:after="0" w:line="259" w:lineRule="auto"/>
        <w:rPr>
          <w:del w:id="5026" w:author="Author" w:date="2026-10-20T10:57:00Z"/>
        </w:rPr>
      </w:pPr>
      <w:del w:id="5027" w:author="Author" w:date="2026-10-20T10:57:00Z">
        <w:r>
          <w:rPr>
            <w:rFonts w:ascii="Calibri" w:eastAsia="Calibri" w:hAnsi="Calibri" w:cs="Calibri"/>
            <w:noProof/>
            <w:sz w:val="22"/>
          </w:rPr>
          <mc:AlternateContent>
            <mc:Choice Requires="wpg">
              <w:drawing>
                <wp:inline distT="0" distB="0" distL="0" distR="0" wp14:anchorId="52562AE4" wp14:editId="4EB851E8">
                  <wp:extent cx="1828800" cy="7620"/>
                  <wp:effectExtent l="0" t="0" r="0" b="0"/>
                  <wp:docPr id="113118" name="Group 11311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289" name="Shape 13328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C694701" id="Group 11311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iOhgcbwIAADEGAAAOAAAAAAAAAAAAAAAAAC4C&#10;AABkcnMvZTJvRG9jLnhtbFBLAQItABQABgAIAAAAIQDlwj2m2QAAAAMBAAAPAAAAAAAAAAAAAAAA&#10;AMkEAABkcnMvZG93bnJldi54bWxQSwUGAAAAAAQABADzAAAAzwUAAAAA&#10;">
                  <v:shape id="Shape 13328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0C20EAF" w14:textId="77777777" w:rsidR="00AB4979" w:rsidRDefault="00AB4979">
      <w:pPr>
        <w:spacing w:after="0" w:line="259" w:lineRule="auto"/>
        <w:rPr>
          <w:ins w:id="5028" w:author="Author" w:date="2026-10-20T10:57:00Z"/>
        </w:rPr>
      </w:pPr>
      <w:del w:id="5029" w:author="Author" w:date="2026-10-20T10:57:00Z">
        <w:r>
          <w:rPr>
            <w:i/>
          </w:rPr>
          <w:delText>v.</w:delText>
        </w:r>
      </w:del>
      <w:ins w:id="5030" w:author="Author" w:date="2026-10-20T10:57:00Z">
        <w:r>
          <w:rPr>
            <w:rFonts w:ascii="Calibri" w:eastAsia="Calibri" w:hAnsi="Calibri" w:cs="Calibri"/>
            <w:noProof/>
            <w:sz w:val="22"/>
          </w:rPr>
          <mc:AlternateContent>
            <mc:Choice Requires="wpg">
              <w:drawing>
                <wp:inline distT="0" distB="0" distL="0" distR="0" wp14:anchorId="102B0C66" wp14:editId="5E8753BC">
                  <wp:extent cx="1828800" cy="7607"/>
                  <wp:effectExtent l="0" t="0" r="0" b="0"/>
                  <wp:docPr id="112895" name="Group 112895"/>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2971" name="Shape 13297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CF0A25F" id="Group 11289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2BNtUnACAAAxBgAADgAAAAAAAAAAAAAAAAAu&#10;AgAAZHJzL2Uyb0RvYy54bWxQSwECLQAUAAYACAAAACEA5cI9ptkAAAADAQAADwAAAAAAAAAAAAAA&#10;AADKBAAAZHJzL2Rvd25yZXYueG1sUEsFBgAAAAAEAAQA8wAAANAFAAAAAA==&#10;">
                  <v:shape id="Shape 13297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2FBA00BA" w14:textId="77777777" w:rsidR="00AB4979" w:rsidRDefault="00AB4979">
      <w:pPr>
        <w:spacing w:after="0"/>
        <w:ind w:left="-5"/>
      </w:pPr>
      <w:ins w:id="5031" w:author="Author" w:date="2026-10-20T10:57:00Z">
        <w:r>
          <w:t xml:space="preserve">claims under the Age Discrimination in Employment Act (ADEA).  The Gross Court reasoned that it had never held that the mixed-motive framework set by </w:t>
        </w:r>
        <w:r>
          <w:rPr>
            <w:i/>
          </w:rPr>
          <w:t>Price Waterhouse v.</w:t>
        </w:r>
      </w:ins>
      <w:r>
        <w:rPr>
          <w:i/>
        </w:rPr>
        <w:t xml:space="preserve"> Hopkins</w:t>
      </w:r>
      <w:r>
        <w:t xml:space="preserve">, 490 U.S. 228 (1989), applied to ADEA claims; that the ADEA’s reference to discrimination “because of” age indicated that but-for causation is the appropriate test; and that this interpretation was bolstered by the fact that when Congress in 1991 provided the statutory mixed-motive framework codified at 42 U.S.C. § 2000e-5(g)(2)(B), that provision was not drafted so as to cover ADEA claims. </w:t>
      </w:r>
    </w:p>
    <w:p w14:paraId="0DBABF68" w14:textId="77777777" w:rsidR="00AB4979" w:rsidRDefault="00AB4979">
      <w:pPr>
        <w:spacing w:after="0" w:line="259" w:lineRule="auto"/>
        <w:rPr>
          <w:ins w:id="5032" w:author="Author" w:date="2026-10-20T10:57:00Z"/>
        </w:rPr>
      </w:pPr>
      <w:ins w:id="5033" w:author="Author" w:date="2026-10-20T10:57:00Z">
        <w:r>
          <w:t xml:space="preserve"> </w:t>
        </w:r>
      </w:ins>
    </w:p>
    <w:p w14:paraId="504DC3F9" w14:textId="77777777" w:rsidR="00AB4979" w:rsidRDefault="00AB4979">
      <w:pPr>
        <w:spacing w:after="0"/>
        <w:ind w:left="-5"/>
      </w:pPr>
      <w:r>
        <w:t xml:space="preserve">The Court in </w:t>
      </w:r>
      <w:r>
        <w:rPr>
          <w:i/>
        </w:rPr>
        <w:t>Comcast</w:t>
      </w:r>
      <w:r>
        <w:t xml:space="preserve"> looked to both </w:t>
      </w:r>
      <w:r>
        <w:rPr>
          <w:i/>
        </w:rPr>
        <w:t xml:space="preserve">Nassar </w:t>
      </w:r>
      <w:r>
        <w:t xml:space="preserve">and </w:t>
      </w:r>
      <w:r>
        <w:rPr>
          <w:i/>
        </w:rPr>
        <w:t xml:space="preserve">Gross </w:t>
      </w:r>
      <w:r>
        <w:t xml:space="preserve">despite the fact that Section 1981 lacked the “because” language that those decisions relied on. Even absent such explicit </w:t>
      </w:r>
      <w:r>
        <w:lastRenderedPageBreak/>
        <w:t xml:space="preserve">language, it perceived a common law but-for causation “‘background’ rule,” 140 S. Ct.at 1014, that Congress presumably adopted when it did not explicitly provide otherwise, as in Title VII’s motivating factor standard. </w:t>
      </w:r>
      <w:r>
        <w:rPr>
          <w:i/>
        </w:rPr>
        <w:t>Cf</w:t>
      </w:r>
      <w:r>
        <w:t xml:space="preserve">. </w:t>
      </w:r>
      <w:r>
        <w:rPr>
          <w:i/>
        </w:rPr>
        <w:t xml:space="preserve">Babb v. Wilkie, </w:t>
      </w:r>
      <w:r>
        <w:t xml:space="preserve">140 S. Ct. 1168 (2020) (adopting a modified causation analysis for federal employee ADEA claims in light of the governing statutory language requiring “personnel actions” to be “free” of discrimination). </w:t>
      </w:r>
    </w:p>
    <w:p w14:paraId="5263F8B7" w14:textId="77777777" w:rsidR="00AB4979" w:rsidRDefault="00AB4979">
      <w:pPr>
        <w:spacing w:after="0" w:line="259" w:lineRule="auto"/>
        <w:ind w:left="720"/>
      </w:pPr>
      <w:r>
        <w:t xml:space="preserve"> </w:t>
      </w:r>
    </w:p>
    <w:p w14:paraId="60497120" w14:textId="77777777" w:rsidR="00AB4979" w:rsidRDefault="00AB4979">
      <w:pPr>
        <w:sectPr w:rsidR="00AB4979" w:rsidSect="00AB4979">
          <w:headerReference w:type="even" r:id="rId1050"/>
          <w:headerReference w:type="default" r:id="rId1051"/>
          <w:footerReference w:type="even" r:id="rId1052"/>
          <w:footerReference w:type="default" r:id="rId1053"/>
          <w:headerReference w:type="first" r:id="rId1054"/>
          <w:footerReference w:type="first" r:id="rId1055"/>
          <w:pgSz w:w="12240" w:h="15840"/>
          <w:pgMar w:top="780" w:right="1380" w:bottom="2017" w:left="1440" w:header="720" w:footer="1439" w:gutter="0"/>
          <w:lnNumType w:countBy="1" w:restart="continuous"/>
          <w:cols w:space="720"/>
          <w:titlePg/>
        </w:sectPr>
      </w:pPr>
    </w:p>
    <w:p w14:paraId="7C85C0FF" w14:textId="77777777" w:rsidR="00AB4979" w:rsidRDefault="00AB4979">
      <w:pPr>
        <w:spacing w:after="224"/>
        <w:ind w:left="-5"/>
      </w:pPr>
      <w:r>
        <w:rPr>
          <w:b/>
          <w:sz w:val="28"/>
        </w:rPr>
        <w:lastRenderedPageBreak/>
        <w:t>9.2.1    ADA Definitions — Disability</w:t>
      </w:r>
      <w:r>
        <w:rPr>
          <w:sz w:val="28"/>
        </w:rPr>
        <w:t xml:space="preserve"> </w:t>
      </w:r>
    </w:p>
    <w:p w14:paraId="3249F7D0" w14:textId="77777777" w:rsidR="00AB4979" w:rsidRDefault="00AB4979">
      <w:pPr>
        <w:pStyle w:val="Heading1"/>
        <w:ind w:left="-5"/>
      </w:pPr>
      <w:r>
        <w:t>Model</w:t>
      </w:r>
      <w:r>
        <w:rPr>
          <w:sz w:val="24"/>
        </w:rPr>
        <w:t xml:space="preserve"> </w:t>
      </w:r>
    </w:p>
    <w:p w14:paraId="5AB4C618" w14:textId="77777777" w:rsidR="00AB4979" w:rsidRDefault="00AB4979">
      <w:pPr>
        <w:spacing w:after="258"/>
        <w:ind w:left="-5"/>
      </w:pPr>
      <w:r>
        <w:t xml:space="preserve"> Under the ADA, the term “disability” [means]</w:t>
      </w:r>
      <w:r>
        <w:rPr>
          <w:vertAlign w:val="superscript"/>
        </w:rPr>
        <w:footnoteReference w:id="404"/>
      </w:r>
      <w:r>
        <w:t xml:space="preserve"> [includes]</w:t>
      </w:r>
      <w:r>
        <w:rPr>
          <w:vertAlign w:val="superscript"/>
        </w:rPr>
        <w:footnoteReference w:id="405"/>
      </w:r>
      <w:r>
        <w:t xml:space="preserve"> a physical or mental impairment that “substantially limits” a “major life activity.” </w:t>
      </w:r>
      <w:r>
        <w:rPr>
          <w:b/>
        </w:rPr>
        <w:t>[[Option One:]</w:t>
      </w:r>
      <w:r>
        <w:t xml:space="preserve"> I will now define some of these terms in more detail.</w:t>
      </w:r>
      <w:r>
        <w:rPr>
          <w:b/>
        </w:rPr>
        <w:t>]</w:t>
      </w:r>
      <w:r>
        <w:rPr>
          <w:b/>
          <w:vertAlign w:val="superscript"/>
        </w:rPr>
        <w:footnoteReference w:id="406"/>
      </w:r>
      <w:r>
        <w:t xml:space="preserve"> </w:t>
      </w:r>
      <w:r>
        <w:rPr>
          <w:b/>
        </w:rPr>
        <w:t>[[Option Two:]</w:t>
      </w:r>
      <w:r>
        <w:t xml:space="preserve"> Thus, a person has a disability if they actually have a physical or mental impairment that substantially limits a major life activity.  But a person also has a disability if they have a “record of” disability, or if they are “regarded as” having a disability.  I am about to tell you more about [each of] [both of] these ways of showing a disability.</w:t>
      </w:r>
      <w:r>
        <w:rPr>
          <w:b/>
        </w:rPr>
        <w:t>]</w:t>
      </w:r>
      <w:r>
        <w:rPr>
          <w:b/>
          <w:vertAlign w:val="superscript"/>
        </w:rPr>
        <w:footnoteReference w:id="407"/>
      </w:r>
      <w:r>
        <w:t xml:space="preserve"> I remind you to consider the specific definitions I give you. You are not to use your own opinions as to what these terms mean. </w:t>
      </w:r>
    </w:p>
    <w:p w14:paraId="64207742" w14:textId="77777777" w:rsidR="00AB4979" w:rsidRDefault="00AB4979">
      <w:pPr>
        <w:tabs>
          <w:tab w:val="center" w:pos="4682"/>
        </w:tabs>
        <w:ind w:left="-15"/>
      </w:pPr>
      <w:r>
        <w:t xml:space="preserve"> </w:t>
      </w:r>
      <w:r>
        <w:tab/>
        <w:t xml:space="preserve">[“Physical/Mental Impairment” </w:t>
      </w:r>
    </w:p>
    <w:p w14:paraId="4C8C186F" w14:textId="77777777" w:rsidR="00AB4979" w:rsidRDefault="00AB4979">
      <w:pPr>
        <w:spacing w:after="259"/>
        <w:ind w:left="-5"/>
      </w:pPr>
      <w:r>
        <w:t xml:space="preserve"> The term “physical impairment” means any condition that prevents the body from functioning normally. The term “mental impairment” means any condition that prevents the mind from functioning normally. </w:t>
      </w:r>
      <w:r>
        <w:rPr>
          <w:i/>
        </w:rPr>
        <w:t>[Note that this simplified definition may be under-inclusive compared with the definition supplied by the relevant regulation; see the Comment for suggestions on tailoring this paragraph in a given case.]</w:t>
      </w:r>
      <w:r>
        <w:t xml:space="preserve">] </w:t>
      </w:r>
    </w:p>
    <w:p w14:paraId="35924506" w14:textId="77777777" w:rsidR="00AB4979" w:rsidRDefault="00AB4979">
      <w:pPr>
        <w:tabs>
          <w:tab w:val="center" w:pos="4681"/>
        </w:tabs>
        <w:ind w:left="-15"/>
      </w:pPr>
      <w:r>
        <w:t xml:space="preserve"> </w:t>
      </w:r>
      <w:r>
        <w:tab/>
        <w:t xml:space="preserve">[Major Life Activities </w:t>
      </w:r>
    </w:p>
    <w:p w14:paraId="476EC3D5" w14:textId="77777777" w:rsidR="00AB4979" w:rsidRDefault="00AB4979">
      <w:pPr>
        <w:spacing w:after="21"/>
        <w:ind w:left="-5"/>
      </w:pPr>
      <w:r>
        <w:t xml:space="preserve"> Under the ADA, the term “disability” includes a [physical/mental] impairment that substantially limits a major life activity. [Major life activities include the operation of major bodily functions.]</w:t>
      </w:r>
      <w:r>
        <w:rPr>
          <w:vertAlign w:val="superscript"/>
        </w:rPr>
        <w:footnoteReference w:id="408"/>
      </w:r>
      <w:r>
        <w:t xml:space="preserve"> I instruct you that [describe activity] is a major life activity within the meaning of the </w:t>
      </w:r>
    </w:p>
    <w:p w14:paraId="7F5B953F" w14:textId="77777777" w:rsidR="00AB4979" w:rsidRDefault="00AB4979">
      <w:pPr>
        <w:spacing w:after="256"/>
        <w:ind w:left="-5"/>
      </w:pPr>
      <w:r>
        <w:lastRenderedPageBreak/>
        <w:t xml:space="preserve">ADA.] </w:t>
      </w:r>
    </w:p>
    <w:p w14:paraId="77798E0A" w14:textId="77777777" w:rsidR="00AB4979" w:rsidRDefault="00AB4979">
      <w:pPr>
        <w:tabs>
          <w:tab w:val="center" w:pos="4683"/>
        </w:tabs>
        <w:ind w:left="-15"/>
      </w:pPr>
      <w:r>
        <w:t xml:space="preserve"> </w:t>
      </w:r>
      <w:r>
        <w:tab/>
        <w:t xml:space="preserve">[“Substantially Limiting” </w:t>
      </w:r>
    </w:p>
    <w:p w14:paraId="0D4B1517" w14:textId="77777777" w:rsidR="00AB4979" w:rsidRDefault="00AB4979">
      <w:pPr>
        <w:ind w:left="-5"/>
      </w:pPr>
      <w:r>
        <w:t xml:space="preserve"> As I mentioned, to be a disability, a physical or mental impairment must substantially limit [plaintiff’s] ability to perform a major life activity as compared to most people in the general population. </w:t>
      </w:r>
    </w:p>
    <w:p w14:paraId="1474C5C9" w14:textId="77777777" w:rsidR="00AB4979" w:rsidRDefault="00AB4979">
      <w:pPr>
        <w:tabs>
          <w:tab w:val="right" w:pos="9362"/>
        </w:tabs>
        <w:spacing w:after="188"/>
        <w:ind w:left="-15"/>
        <w:rPr>
          <w:del w:id="5034" w:author="Author" w:date="2026-10-20T10:57:00Z"/>
        </w:rPr>
      </w:pPr>
      <w:r>
        <w:t xml:space="preserve"> </w:t>
      </w:r>
      <w:del w:id="5035" w:author="Author" w:date="2026-10-20T10:57:00Z">
        <w:r>
          <w:tab/>
        </w:r>
      </w:del>
      <w:r>
        <w:t xml:space="preserve">[[For use when there is no jury question as to whether the impairment substantially limits </w:t>
      </w:r>
    </w:p>
    <w:p w14:paraId="5ED46CDC" w14:textId="77777777" w:rsidR="00AB4979" w:rsidRDefault="00AB4979">
      <w:pPr>
        <w:spacing w:after="0" w:line="259" w:lineRule="auto"/>
        <w:rPr>
          <w:del w:id="5036" w:author="Author" w:date="2026-10-20T10:57:00Z"/>
        </w:rPr>
      </w:pPr>
      <w:del w:id="5037" w:author="Author" w:date="2026-10-20T10:57:00Z">
        <w:r>
          <w:rPr>
            <w:rFonts w:ascii="Calibri" w:eastAsia="Calibri" w:hAnsi="Calibri" w:cs="Calibri"/>
            <w:noProof/>
            <w:sz w:val="22"/>
          </w:rPr>
          <mc:AlternateContent>
            <mc:Choice Requires="wpg">
              <w:drawing>
                <wp:inline distT="0" distB="0" distL="0" distR="0" wp14:anchorId="08A4335C" wp14:editId="1E52FEA8">
                  <wp:extent cx="1828800" cy="7620"/>
                  <wp:effectExtent l="0" t="0" r="0" b="0"/>
                  <wp:docPr id="119052" name="Group 11905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291" name="Shape 13329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F8BFA9" id="Group 11905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t0l4FbwIAADEGAAAOAAAAAAAAAAAAAAAAAC4C&#10;AABkcnMvZTJvRG9jLnhtbFBLAQItABQABgAIAAAAIQDlwj2m2QAAAAMBAAAPAAAAAAAAAAAAAAAA&#10;AMkEAABkcnMvZG93bnJldi54bWxQSwUGAAAAAAQABADzAAAAzwUAAAAA&#10;">
                  <v:shape id="Shape 13329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66120A5" w14:textId="77777777" w:rsidR="00AB4979" w:rsidRDefault="00AB4979">
      <w:pPr>
        <w:spacing w:after="186"/>
        <w:ind w:left="-5"/>
        <w:rPr>
          <w:ins w:id="5038" w:author="Author" w:date="2026-10-20T10:57:00Z"/>
        </w:rPr>
      </w:pPr>
      <w:r>
        <w:t>a major life activity</w:t>
      </w:r>
      <w:proofErr w:type="gramStart"/>
      <w:r>
        <w:t>:]  I</w:t>
      </w:r>
      <w:proofErr w:type="gramEnd"/>
      <w:r>
        <w:t xml:space="preserve"> instruct you that [plaintiff’s] [name of condition – e.g., cancer] is a </w:t>
      </w:r>
    </w:p>
    <w:p w14:paraId="272E22EC" w14:textId="77777777" w:rsidR="00AB4979" w:rsidRDefault="00AB4979">
      <w:pPr>
        <w:spacing w:after="0" w:line="259" w:lineRule="auto"/>
        <w:rPr>
          <w:ins w:id="5039" w:author="Author" w:date="2026-10-20T10:57:00Z"/>
        </w:rPr>
      </w:pPr>
      <w:ins w:id="5040" w:author="Author" w:date="2026-10-20T10:57:00Z">
        <w:r>
          <w:rPr>
            <w:rFonts w:ascii="Calibri" w:eastAsia="Calibri" w:hAnsi="Calibri" w:cs="Calibri"/>
            <w:noProof/>
            <w:sz w:val="22"/>
          </w:rPr>
          <mc:AlternateContent>
            <mc:Choice Requires="wpg">
              <w:drawing>
                <wp:inline distT="0" distB="0" distL="0" distR="0" wp14:anchorId="71002947" wp14:editId="2E3C761D">
                  <wp:extent cx="1828800" cy="7620"/>
                  <wp:effectExtent l="0" t="0" r="0" b="0"/>
                  <wp:docPr id="113980" name="Group 11398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2973" name="Shape 13297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5DB3A4B" id="Group 11398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JenyMbwIAADEGAAAOAAAAAAAAAAAAAAAAAC4C&#10;AABkcnMvZTJvRG9jLnhtbFBLAQItABQABgAIAAAAIQDlwj2m2QAAAAMBAAAPAAAAAAAAAAAAAAAA&#10;AMkEAABkcnMvZG93bnJldi54bWxQSwUGAAAAAAQABADzAAAAzwUAAAAA&#10;">
                  <v:shape id="Shape 13297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2FFE8E6D" w14:textId="77777777" w:rsidR="00AB4979" w:rsidRDefault="00AB4979">
      <w:pPr>
        <w:ind w:left="-5"/>
      </w:pPr>
      <w:r>
        <w:t xml:space="preserve">disability because it limits the major life activity of [name of major life activity – e.g., normal cell growth].] </w:t>
      </w:r>
    </w:p>
    <w:p w14:paraId="53AACB81" w14:textId="77777777" w:rsidR="00AB4979" w:rsidRDefault="00AB4979">
      <w:pPr>
        <w:ind w:left="-5"/>
      </w:pPr>
      <w:r>
        <w:t xml:space="preserve"> [[For use when there is a jury question as to whether the impairment substantially limits a major life activity</w:t>
      </w:r>
      <w:proofErr w:type="gramStart"/>
      <w:r>
        <w:t>:]  So</w:t>
      </w:r>
      <w:proofErr w:type="gramEnd"/>
      <w:r>
        <w:t xml:space="preserve"> long as an impairment substantially limits one major life activity of [plaintiff], it is a disability even if it does not substantially limit any other of [plaintiff’s] major life activities. An impairment need not prevent, or significantly or severely restrict, [plaintiff] from performing a major life activity in order to be considered substantially limiting. Nonetheless, not every impairment is a disability; you should compare [plaintiff’s] performance of the major life activity to the performance of the same major life activity by most people in the general population. </w:t>
      </w:r>
    </w:p>
    <w:p w14:paraId="5A4E00E2" w14:textId="77777777" w:rsidR="00AB4979" w:rsidRDefault="00AB4979">
      <w:pPr>
        <w:ind w:left="-15" w:firstLine="720"/>
      </w:pPr>
      <w:r>
        <w:t xml:space="preserve">[You should make this comparison without regard to the ameliorative effects of mitigating measures such as [list relevant mitigating measures; see Comment for discussion].  [But you must consider the ameliorative effects of ordinary eyeglasses or contact lenses.  In other words, if [plaintiff’s] visual impairment does not substantially limit any major life activity once you consider [plaintiff’s] use of ordinary eyeglasses or contact lenses, then [plaintiff’s] visual impairment is not a disability.]] </w:t>
      </w:r>
    </w:p>
    <w:p w14:paraId="7D84C2F4" w14:textId="77777777" w:rsidR="00AB4979" w:rsidRDefault="00AB4979">
      <w:pPr>
        <w:ind w:left="-15" w:firstLine="720"/>
      </w:pPr>
      <w:r>
        <w:t xml:space="preserve">[If an impairment is episodic or in remission, it can still be a disability; the question is whether that impairment would substantially limit a major life activity of [plaintiff] when the impairment is active.] </w:t>
      </w:r>
    </w:p>
    <w:p w14:paraId="6937F736" w14:textId="77777777" w:rsidR="00AB4979" w:rsidRDefault="00AB4979">
      <w:pPr>
        <w:spacing w:after="255"/>
        <w:ind w:left="-15" w:firstLine="720"/>
      </w:pPr>
      <w:r>
        <w:t xml:space="preserve">In determining whether [plaintiff] is substantially limited in a major life activity, you may find it helpful to consider, as compared to most people in the general population, the condition under which [plaintiff] performs the major life activity; the manner in which </w:t>
      </w:r>
      <w:r>
        <w:lastRenderedPageBreak/>
        <w:t xml:space="preserve">[plaintiff] performs the major life activity; and/or the duration of time it takes [plaintiff] to perform the major life activity, or for which [plaintiff] can perform the major life activity.  In thinking about these factors, you might consider, among other things [list any of the following that are warranted by the evidence:] </w:t>
      </w:r>
    </w:p>
    <w:p w14:paraId="2313B41A" w14:textId="77777777" w:rsidR="00AB4979" w:rsidRDefault="00AB4979" w:rsidP="00AB4979">
      <w:pPr>
        <w:numPr>
          <w:ilvl w:val="0"/>
          <w:numId w:val="126"/>
        </w:numPr>
        <w:spacing w:after="10" w:line="249" w:lineRule="auto"/>
        <w:ind w:hanging="360"/>
        <w:jc w:val="both"/>
      </w:pPr>
      <w:r>
        <w:t xml:space="preserve">the difficulty, effort, or time required to perform a major life activity;  </w:t>
      </w:r>
    </w:p>
    <w:p w14:paraId="45F108FC" w14:textId="77777777" w:rsidR="00AB4979" w:rsidRDefault="00AB4979" w:rsidP="00AB4979">
      <w:pPr>
        <w:numPr>
          <w:ilvl w:val="0"/>
          <w:numId w:val="126"/>
        </w:numPr>
        <w:spacing w:after="10" w:line="249" w:lineRule="auto"/>
        <w:ind w:hanging="360"/>
        <w:jc w:val="both"/>
      </w:pPr>
      <w:r>
        <w:t xml:space="preserve">pain experienced when performing a major life activity;  </w:t>
      </w:r>
    </w:p>
    <w:p w14:paraId="4AF28696" w14:textId="77777777" w:rsidR="00AB4979" w:rsidRDefault="00AB4979" w:rsidP="00AB4979">
      <w:pPr>
        <w:numPr>
          <w:ilvl w:val="0"/>
          <w:numId w:val="126"/>
        </w:numPr>
        <w:spacing w:after="10" w:line="249" w:lineRule="auto"/>
        <w:ind w:hanging="360"/>
        <w:jc w:val="both"/>
      </w:pPr>
      <w:r>
        <w:t xml:space="preserve">the length of time a major life activity can be performed; </w:t>
      </w:r>
    </w:p>
    <w:p w14:paraId="5521F691" w14:textId="77777777" w:rsidR="00AB4979" w:rsidRDefault="00AB4979" w:rsidP="00AB4979">
      <w:pPr>
        <w:numPr>
          <w:ilvl w:val="0"/>
          <w:numId w:val="126"/>
        </w:numPr>
        <w:spacing w:after="10" w:line="249" w:lineRule="auto"/>
        <w:ind w:hanging="360"/>
        <w:jc w:val="both"/>
      </w:pPr>
      <w:r>
        <w:t xml:space="preserve">the way an impairment affects the operation of a major bodily function </w:t>
      </w:r>
    </w:p>
    <w:p w14:paraId="12FCFCDC" w14:textId="77777777" w:rsidR="00AB4979" w:rsidRDefault="00AB4979" w:rsidP="00AB4979">
      <w:pPr>
        <w:numPr>
          <w:ilvl w:val="0"/>
          <w:numId w:val="126"/>
        </w:numPr>
        <w:spacing w:after="276" w:line="249" w:lineRule="auto"/>
        <w:ind w:hanging="360"/>
        <w:jc w:val="both"/>
      </w:pPr>
      <w:r>
        <w:t xml:space="preserve">negative effects of measures that [plaintiff] </w:t>
      </w:r>
      <w:proofErr w:type="gramStart"/>
      <w:r>
        <w:t>takes</w:t>
      </w:r>
      <w:proofErr w:type="gramEnd"/>
      <w:r>
        <w:t xml:space="preserve"> to mitigate the impairment – such as side effects of medication or burdens associated with following a particular treatment regimen.</w:t>
      </w:r>
      <w:r>
        <w:rPr>
          <w:vertAlign w:val="superscript"/>
        </w:rPr>
        <w:footnoteReference w:id="409"/>
      </w:r>
      <w:r>
        <w:t xml:space="preserve"> </w:t>
      </w:r>
    </w:p>
    <w:p w14:paraId="0E7D31C8" w14:textId="77777777" w:rsidR="00AB4979" w:rsidRDefault="00AB4979">
      <w:pPr>
        <w:spacing w:after="83"/>
        <w:ind w:left="-15" w:firstLine="720"/>
        <w:rPr>
          <w:del w:id="5041" w:author="Author" w:date="2026-10-20T10:57:00Z"/>
        </w:rPr>
      </w:pPr>
      <w:r>
        <w:t xml:space="preserve">[You should focus on whether the impairment substantially limits a major life activity, rather than on what outcomes [plaintiff] can achieve. For example, someone with a learning disability may achieve a high level of academic success, but may nevertheless be substantially </w:t>
      </w:r>
    </w:p>
    <w:p w14:paraId="73EB7F6C" w14:textId="77777777" w:rsidR="00AB4979" w:rsidRDefault="00AB4979">
      <w:pPr>
        <w:spacing w:after="0" w:line="259" w:lineRule="auto"/>
        <w:rPr>
          <w:del w:id="5042" w:author="Author" w:date="2026-10-20T10:57:00Z"/>
        </w:rPr>
      </w:pPr>
      <w:del w:id="5043" w:author="Author" w:date="2026-10-20T10:57:00Z">
        <w:r>
          <w:rPr>
            <w:rFonts w:ascii="Calibri" w:eastAsia="Calibri" w:hAnsi="Calibri" w:cs="Calibri"/>
            <w:noProof/>
            <w:sz w:val="22"/>
          </w:rPr>
          <mc:AlternateContent>
            <mc:Choice Requires="wpg">
              <w:drawing>
                <wp:inline distT="0" distB="0" distL="0" distR="0" wp14:anchorId="608C10F9" wp14:editId="78740382">
                  <wp:extent cx="1828800" cy="7620"/>
                  <wp:effectExtent l="0" t="0" r="0" b="0"/>
                  <wp:docPr id="119482" name="Group 11948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293" name="Shape 13329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4678740" id="Group 11948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ouGJObwIAADEGAAAOAAAAAAAAAAAAAAAAAC4C&#10;AABkcnMvZTJvRG9jLnhtbFBLAQItABQABgAIAAAAIQDlwj2m2QAAAAMBAAAPAAAAAAAAAAAAAAAA&#10;AMkEAABkcnMvZG93bnJldi54bWxQSwUGAAAAAAQABADzAAAAzwUAAAAA&#10;">
                  <v:shape id="Shape 13329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C845429" w14:textId="77777777" w:rsidR="00AB4979" w:rsidRDefault="00AB4979">
      <w:pPr>
        <w:spacing w:after="83"/>
        <w:ind w:left="-15" w:firstLine="720"/>
        <w:rPr>
          <w:ins w:id="5044" w:author="Author" w:date="2026-10-20T10:57:00Z"/>
        </w:rPr>
      </w:pPr>
      <w:r>
        <w:t xml:space="preserve">limited in the major life activity of learning because of the additional time or effort he or she must </w:t>
      </w:r>
    </w:p>
    <w:p w14:paraId="6B9D8188" w14:textId="77777777" w:rsidR="00AB4979" w:rsidRDefault="00AB4979">
      <w:pPr>
        <w:spacing w:after="0" w:line="259" w:lineRule="auto"/>
        <w:rPr>
          <w:ins w:id="5045" w:author="Author" w:date="2026-10-20T10:57:00Z"/>
        </w:rPr>
      </w:pPr>
      <w:ins w:id="5046" w:author="Author" w:date="2026-10-20T10:57:00Z">
        <w:r>
          <w:rPr>
            <w:rFonts w:ascii="Calibri" w:eastAsia="Calibri" w:hAnsi="Calibri" w:cs="Calibri"/>
            <w:noProof/>
            <w:sz w:val="22"/>
          </w:rPr>
          <mc:AlternateContent>
            <mc:Choice Requires="wpg">
              <w:drawing>
                <wp:inline distT="0" distB="0" distL="0" distR="0" wp14:anchorId="15B79761" wp14:editId="3F370F2C">
                  <wp:extent cx="1828800" cy="7620"/>
                  <wp:effectExtent l="0" t="0" r="0" b="0"/>
                  <wp:docPr id="118953" name="Group 11895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2975" name="Shape 13297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27CB4E2" id="Group 11895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xsQ4UXACAAAxBgAADgAAAAAAAAAAAAAAAAAu&#10;AgAAZHJzL2Uyb0RvYy54bWxQSwECLQAUAAYACAAAACEA5cI9ptkAAAADAQAADwAAAAAAAAAAAAAA&#10;AADKBAAAZHJzL2Rvd25yZXYueG1sUEsFBgAAAAAEAAQA8wAAANAFAAAAAA==&#10;">
                  <v:shape id="Shape 13297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t xml:space="preserve"> </w:t>
        </w:r>
      </w:ins>
    </w:p>
    <w:p w14:paraId="147F3A0A" w14:textId="77777777" w:rsidR="00AB4979" w:rsidRDefault="00AB4979">
      <w:pPr>
        <w:ind w:left="-5"/>
      </w:pPr>
      <w:r>
        <w:t xml:space="preserve">spend to read, write, or learn compared to most people in the general population.] </w:t>
      </w:r>
    </w:p>
    <w:p w14:paraId="6FE26061" w14:textId="77777777" w:rsidR="00AB4979" w:rsidRDefault="00AB4979">
      <w:pPr>
        <w:ind w:left="-5"/>
      </w:pPr>
      <w:r>
        <w:rPr>
          <w:b/>
        </w:rPr>
        <w:t xml:space="preserve">[For use when there is a jury question on whether plaintiff has a record of disability: </w:t>
      </w:r>
    </w:p>
    <w:p w14:paraId="5A9865C5" w14:textId="77777777" w:rsidR="00AB4979" w:rsidRDefault="00AB4979">
      <w:pPr>
        <w:ind w:left="-15" w:firstLine="720"/>
      </w:pPr>
      <w:r>
        <w:t xml:space="preserve">The ADA definition of “disability” includes not only those persons who actually have a disability, but also those who have a “record of” disability. [Plaintiff] </w:t>
      </w:r>
      <w:proofErr w:type="gramStart"/>
      <w:r>
        <w:t>has</w:t>
      </w:r>
      <w:proofErr w:type="gramEnd"/>
      <w:r>
        <w:t xml:space="preserve"> a “record of” disability if [he/she] [has a history of] [has been misclassified as having] [has a history of, or has been misclassified as having,] a “physical or mental impairment” that “substantially limits” a major life activity, as I have defined those terms for you. [This means that if [plaintiff] had a physical or mental impairment that substantially limited a major life activity [but has now recovered] [but that condition is in remission], [he/she] still fits within the statutory definition because [he/she] has a record of disability.] [This means that if [plaintiff] was misclassified as having a physical or mental impairment that substantially </w:t>
      </w:r>
      <w:r>
        <w:lastRenderedPageBreak/>
        <w:t>limits a major life activity, [he/she] still fits within the statutory definition even if [he/she] did not actually have such an impairment.]</w:t>
      </w:r>
      <w:r>
        <w:rPr>
          <w:b/>
        </w:rPr>
        <w:t>]</w:t>
      </w:r>
      <w:r>
        <w:t xml:space="preserve"> </w:t>
      </w:r>
    </w:p>
    <w:p w14:paraId="23850C36" w14:textId="77777777" w:rsidR="00AB4979" w:rsidRDefault="00AB4979">
      <w:pPr>
        <w:ind w:left="-5"/>
      </w:pPr>
      <w:r>
        <w:rPr>
          <w:b/>
        </w:rPr>
        <w:t xml:space="preserve">[[For use when the claim is not one for reasonable accommodation and when there is a jury question on whether plaintiff is “regarded as” having a disability.  Note that “regarded as” disability is not a basis for a reasonable-accommodation claim:]  </w:t>
      </w:r>
    </w:p>
    <w:p w14:paraId="42323EB2" w14:textId="77777777" w:rsidR="00AB4979" w:rsidRDefault="00AB4979">
      <w:pPr>
        <w:ind w:left="-5"/>
      </w:pPr>
      <w:r>
        <w:t xml:space="preserve"> The ADA’s definition of “disability” includes not only those persons who actually have a disability, but also those who are “regarded as” having a disability by their employer.  </w:t>
      </w:r>
    </w:p>
    <w:p w14:paraId="1C9C0CA8" w14:textId="77777777" w:rsidR="00AB4979" w:rsidRDefault="00AB4979">
      <w:pPr>
        <w:ind w:left="-15" w:firstLine="720"/>
      </w:pPr>
      <w:r>
        <w:t xml:space="preserve">To prove that [he/she] was regarded as having a disability, [plaintiff] must prove that [defendant] [describe prohibited conduct] [plaintiff] because [defendant] believed [plaintiff] had a physical or mental impairment.  [Plaintiff] need not prove that the impairment limited a major life activity or that [defendant] thought the impairment limited a major life activity.]  </w:t>
      </w:r>
    </w:p>
    <w:p w14:paraId="299E4247" w14:textId="77777777" w:rsidR="00AB4979" w:rsidRDefault="00AB4979">
      <w:pPr>
        <w:ind w:left="-5"/>
      </w:pPr>
      <w:r>
        <w:rPr>
          <w:b/>
        </w:rPr>
        <w:t xml:space="preserve">[For use when there is an issue </w:t>
      </w:r>
      <w:proofErr w:type="gramStart"/>
      <w:r>
        <w:rPr>
          <w:b/>
        </w:rPr>
        <w:t>in  a</w:t>
      </w:r>
      <w:proofErr w:type="gramEnd"/>
      <w:r>
        <w:rPr>
          <w:b/>
        </w:rPr>
        <w:t xml:space="preserve"> “regarded as” claim that the impairment was transitory and minor:]</w:t>
      </w:r>
      <w:r>
        <w:t xml:space="preserve"> As I mentioned, [plaintiff] claims that [defendant] regarded him/her as having a disability. [Plaintiff] must prove that the impairment [plaintiff] was regarded as having [is not [use this alternative in the case of an actual impairment]] [would not be [use this alternative in the case of a perceived impairment]] “transitory and minor.”</w:t>
      </w:r>
      <w:r>
        <w:rPr>
          <w:vertAlign w:val="superscript"/>
        </w:rPr>
        <w:footnoteReference w:id="410"/>
      </w:r>
      <w:r>
        <w:t xml:space="preserve"> An impairment is transitory if it [lasts] [would be expected to last] six months or less. In deciding whether an impairment is “minor,” you should look to factors </w:t>
      </w:r>
      <w:proofErr w:type="gramStart"/>
      <w:r>
        <w:t>such  as</w:t>
      </w:r>
      <w:proofErr w:type="gramEnd"/>
      <w:r>
        <w:t xml:space="preserve"> the symptoms and severity of the impairment, the type of treatment required, the risk involved, and whether any kind of surgical intervention is anticipated or necessary—as well as the nature and scope of any post-operative care.</w:t>
      </w:r>
      <w:r>
        <w:rPr>
          <w:b/>
        </w:rPr>
        <w:t>]</w:t>
      </w:r>
      <w:r>
        <w:t xml:space="preserve"> </w:t>
      </w:r>
    </w:p>
    <w:p w14:paraId="37616EF1" w14:textId="77777777" w:rsidR="00AB4979" w:rsidRDefault="00AB4979">
      <w:pPr>
        <w:spacing w:after="216" w:line="259" w:lineRule="auto"/>
      </w:pPr>
      <w:r>
        <w:rPr>
          <w:b/>
        </w:rPr>
        <w:t xml:space="preserve"> </w:t>
      </w:r>
    </w:p>
    <w:p w14:paraId="2FE9E287" w14:textId="77777777" w:rsidR="00AB4979" w:rsidRDefault="00AB4979">
      <w:pPr>
        <w:ind w:left="-5"/>
      </w:pPr>
      <w:r>
        <w:rPr>
          <w:b/>
        </w:rPr>
        <w:t xml:space="preserve">Concluding Instruction:  </w:t>
      </w:r>
    </w:p>
    <w:p w14:paraId="3AA419C1" w14:textId="77777777" w:rsidR="00AB4979" w:rsidRDefault="00AB4979">
      <w:pPr>
        <w:spacing w:after="278"/>
        <w:ind w:left="-5"/>
      </w:pPr>
      <w:r>
        <w:rPr>
          <w:b/>
        </w:rPr>
        <w:t xml:space="preserve"> </w:t>
      </w:r>
      <w:r>
        <w:t xml:space="preserve">Please keep in mind that the definition of “disability” is to be construed in favor of broad coverage of individuals. The primary question for you to decide is whether [defendant] has </w:t>
      </w:r>
    </w:p>
    <w:p w14:paraId="447CCA3E" w14:textId="77777777" w:rsidR="00AB4979" w:rsidRDefault="00AB4979">
      <w:pPr>
        <w:spacing w:after="0" w:line="259" w:lineRule="auto"/>
      </w:pPr>
      <w:del w:id="5047" w:author="Author" w:date="2026-10-20T10:57:00Z">
        <w:r>
          <w:rPr>
            <w:rFonts w:ascii="Calibri" w:eastAsia="Calibri" w:hAnsi="Calibri" w:cs="Calibri"/>
            <w:noProof/>
            <w:sz w:val="22"/>
          </w:rPr>
          <mc:AlternateContent>
            <mc:Choice Requires="wpg">
              <w:drawing>
                <wp:inline distT="0" distB="0" distL="0" distR="0" wp14:anchorId="3E4DE7E5" wp14:editId="4DC61F05">
                  <wp:extent cx="1828800" cy="7607"/>
                  <wp:effectExtent l="0" t="0" r="0" b="0"/>
                  <wp:docPr id="119050" name="Group 119050"/>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3295" name="Shape 13329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B2D8A1" id="Group 11905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">
                  <v:shape id="Shape 13329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del>
      <w:ins w:id="5048" w:author="Author" w:date="2026-10-20T10:57:00Z">
        <w:r>
          <w:rPr>
            <w:rFonts w:ascii="Calibri" w:eastAsia="Calibri" w:hAnsi="Calibri" w:cs="Calibri"/>
            <w:noProof/>
            <w:sz w:val="22"/>
          </w:rPr>
          <mc:AlternateContent>
            <mc:Choice Requires="wpg">
              <w:drawing>
                <wp:inline distT="0" distB="0" distL="0" distR="0" wp14:anchorId="44A0F30F" wp14:editId="6D996408">
                  <wp:extent cx="1828800" cy="7607"/>
                  <wp:effectExtent l="0" t="0" r="0" b="0"/>
                  <wp:docPr id="118919" name="Group 118919"/>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2977" name="Shape 13297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DEA8513" id="Group 11891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F60pj3ACAAAxBgAADgAAAAAAAAAAAAAAAAAu&#10;AgAAZHJzL2Uyb0RvYy54bWxQSwECLQAUAAYACAAAACEA5cI9ptkAAAADAQAADwAAAAAAAAAAAAAA&#10;AADKBAAAZHJzL2Rvd25yZXYueG1sUEsFBgAAAAAEAAQA8wAAANAFAAAAAA==&#10;">
                  <v:shape id="Shape 13297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ins>
      <w:r>
        <w:t xml:space="preserve"> </w:t>
      </w:r>
    </w:p>
    <w:p w14:paraId="02679128" w14:textId="77777777" w:rsidR="00AB4979" w:rsidRDefault="00AB4979">
      <w:pPr>
        <w:spacing w:after="272"/>
        <w:ind w:left="-5"/>
      </w:pPr>
      <w:r>
        <w:t xml:space="preserve">complied with its obligations under the ADA.  </w:t>
      </w:r>
    </w:p>
    <w:p w14:paraId="5A385CD5" w14:textId="77777777" w:rsidR="00AB4979" w:rsidRDefault="00AB4979">
      <w:pPr>
        <w:pStyle w:val="Heading1"/>
        <w:tabs>
          <w:tab w:val="center" w:pos="1440"/>
        </w:tabs>
        <w:spacing w:after="214"/>
        <w:ind w:left="-15"/>
      </w:pPr>
      <w:r>
        <w:lastRenderedPageBreak/>
        <w:t>Comment</w:t>
      </w:r>
      <w:r>
        <w:rPr>
          <w:sz w:val="24"/>
        </w:rPr>
        <w:t xml:space="preserve"> </w:t>
      </w:r>
      <w:r>
        <w:rPr>
          <w:sz w:val="24"/>
        </w:rPr>
        <w:tab/>
        <w:t xml:space="preserve"> </w:t>
      </w:r>
    </w:p>
    <w:p w14:paraId="3F4E4527" w14:textId="77777777" w:rsidR="00AB4979" w:rsidRDefault="00AB4979">
      <w:pPr>
        <w:tabs>
          <w:tab w:val="right" w:pos="9363"/>
        </w:tabs>
        <w:spacing w:after="10"/>
        <w:ind w:left="-15"/>
        <w:rPr>
          <w:ins w:id="5049" w:author="Author" w:date="2026-10-20T10:57:00Z"/>
        </w:rPr>
      </w:pPr>
      <w:r>
        <w:t xml:space="preserve"> </w:t>
      </w:r>
      <w:ins w:id="5050" w:author="Author" w:date="2026-10-20T10:57:00Z">
        <w:r>
          <w:tab/>
        </w:r>
      </w:ins>
      <w:r>
        <w:t xml:space="preserve">This instruction is derived from 42 U.S.C. § 12102; </w:t>
      </w:r>
      <w:r>
        <w:rPr>
          <w:i/>
        </w:rPr>
        <w:t>id</w:t>
      </w:r>
      <w:r>
        <w:t xml:space="preserve">. § 12201; Section 2 of the ADA </w:t>
      </w:r>
    </w:p>
    <w:p w14:paraId="38BFB79E" w14:textId="77777777" w:rsidR="00AB4979" w:rsidRDefault="00AB4979">
      <w:pPr>
        <w:spacing w:after="240" w:line="238" w:lineRule="auto"/>
        <w:ind w:left="-5"/>
      </w:pPr>
      <w:r>
        <w:t xml:space="preserve">Amendments Act of 2008; 29 C.F.R. § 1630.2 (2019); </w:t>
      </w:r>
      <w:r>
        <w:rPr>
          <w:i/>
        </w:rPr>
        <w:t>id</w:t>
      </w:r>
      <w:r>
        <w:t xml:space="preserve">. § 1630.15; Seventh Circuit Pattern Jury Instructions (Civil Cases) § 4.04 (rev. 2017); and Eleventh Circuit Pattern Jury Instructions (Civil Cases) §§ 4.11-4.12 (rev. 2019). </w:t>
      </w:r>
    </w:p>
    <w:p w14:paraId="2DF4090F" w14:textId="77777777" w:rsidR="00AB4979" w:rsidRDefault="00AB4979">
      <w:pPr>
        <w:ind w:left="-15" w:firstLine="720"/>
      </w:pPr>
      <w:r>
        <w:t xml:space="preserve">The ADA’s definition of “disability” (codified at 42 U.S.C. § 12102(1)) is complex for a number of reasons: 1)  there are three separate types of disability: “actual”, “regarded as”, and “record of” disability; 2) “regarded as” disability is unavailable as the basis for a </w:t>
      </w:r>
      <w:proofErr w:type="spellStart"/>
      <w:r>
        <w:t>reasonableaccommodation</w:t>
      </w:r>
      <w:proofErr w:type="spellEnd"/>
      <w:r>
        <w:t xml:space="preserve"> claim, 3) the basic definition of “disability” encompasses three separate </w:t>
      </w:r>
      <w:proofErr w:type="spellStart"/>
      <w:r>
        <w:t>subdefinitions</w:t>
      </w:r>
      <w:proofErr w:type="spellEnd"/>
      <w:r>
        <w:t xml:space="preserve">, for “impairment”, “substantially limited” and “major life activity”; 4) perhaps most important, the technical definition of “disability” is likely to be different from the term as it is used in the vernacular by most jurors. In most cases, however, the instruction can be streamlined because not every aspect of the definition will be disputed in the case. For example, ordinarily there will be no jury question on whether what the plaintiff suffers from is an impairment.  </w:t>
      </w:r>
    </w:p>
    <w:p w14:paraId="060C4411" w14:textId="77777777" w:rsidR="00AB4979" w:rsidRDefault="00AB4979">
      <w:pPr>
        <w:pStyle w:val="Heading2"/>
        <w:ind w:left="-5"/>
      </w:pPr>
      <w:r>
        <w:t xml:space="preserve">ADA Amendments Act of 2008 </w:t>
      </w:r>
    </w:p>
    <w:p w14:paraId="1F9BFBD2" w14:textId="77777777" w:rsidR="00AB4979" w:rsidRDefault="00AB4979">
      <w:pPr>
        <w:ind w:left="-5"/>
      </w:pPr>
      <w:r>
        <w:rPr>
          <w:i/>
        </w:rPr>
        <w:t xml:space="preserve"> </w:t>
      </w:r>
      <w:r>
        <w:t xml:space="preserve">The ADA Amendments Act of 2008 (Pub. L. No. 110-325, 122 Stat. 3553) (the “ADAAA”) made a number of changes to the ADA’s definition of disability, and statutorily overruled some Supreme Court cases that Congress determined had “narrowed the broad scope of protection intended to be afforded by the ADA, thus eliminating protection for many individuals whom Congress intended to protect.”  The basic thrust of the ADAAA is to make it easier for plaintiffs to prove that they have a “disability” within the meaning of the ADA. </w:t>
      </w:r>
      <w:r>
        <w:rPr>
          <w:i/>
        </w:rPr>
        <w:t>See, e.g.,</w:t>
      </w:r>
      <w:r>
        <w:t xml:space="preserve"> </w:t>
      </w:r>
      <w:r>
        <w:rPr>
          <w:i/>
        </w:rPr>
        <w:t>Morgan v. Allison Crane &amp; Rigging LLC</w:t>
      </w:r>
      <w:r>
        <w:t xml:space="preserve">, 114 F.4th 214, 217 (3d Cir. 2024) (“We write precedentially to clarify that the ADA Amendments Act of 2008 (“ADAAA”) expanded the scope of disability coverage under the ADA.”). For example, Section 2(b)(5) of the ADAAA provides that “it is the intent of Congress that the primary object of attention in cases brought under the ADA should be whether entities covered under the ADA have complied with their obligations,” and that “the question of whether an individual’s impairment is a disability under the ADA should not demand extensive analysis.” Along the same lines, Section 4(a) of the ADAAA provides that the definition of “disability” under the ADA “shall be construed in favor of broad coverage of individuals.” The concluding text of the Instruction implements these general provisions of the ADAAA. In addition, the ADAAA makes specific changes to the statutory definition of “disability” that are discussed below in this </w:t>
      </w:r>
      <w:r>
        <w:lastRenderedPageBreak/>
        <w:t>Comment.  As discussed below, one such change narrowed the definition of “disability” for a particular type of claim.  See 42 U.S.C. § 12201(h) (providing that “regarded as” disability cannot provide a basis for a reasonable-accommodation claim). The ADAAA also authorized the relevant regulators to promulgate regulations “implementing the definitions of” key terms, including “disability.”</w:t>
      </w:r>
      <w:del w:id="5051" w:author="Author" w:date="2026-10-20T10:57:00Z">
        <w:r>
          <w:rPr>
            <w:vertAlign w:val="superscript"/>
          </w:rPr>
          <w:footnoteReference w:id="411"/>
        </w:r>
      </w:del>
      <w:ins w:id="5055" w:author="Author" w:date="2026-10-20T10:57:00Z">
        <w:r>
          <w:rPr>
            <w:vertAlign w:val="superscript"/>
          </w:rPr>
          <w:t>32</w:t>
        </w:r>
      </w:ins>
      <w:r>
        <w:t xml:space="preserve"> </w:t>
      </w:r>
    </w:p>
    <w:p w14:paraId="3E18713E" w14:textId="77777777" w:rsidR="00AB4979" w:rsidRDefault="00AB4979">
      <w:pPr>
        <w:pStyle w:val="Heading2"/>
        <w:ind w:left="-5"/>
      </w:pPr>
      <w:r>
        <w:t xml:space="preserve">“Impairment” </w:t>
      </w:r>
    </w:p>
    <w:p w14:paraId="4ABD3C14" w14:textId="77777777" w:rsidR="00AB4979" w:rsidRDefault="00AB4979">
      <w:pPr>
        <w:ind w:left="-5"/>
      </w:pPr>
      <w:r>
        <w:t xml:space="preserve"> Instruction 9.2.1’s definitions of “mental impairment” and “physical impairment” are streamlined definitions that parallel those in some other sets of model instructions.  </w:t>
      </w:r>
      <w:r>
        <w:rPr>
          <w:i/>
        </w:rPr>
        <w:t>See</w:t>
      </w:r>
      <w:r>
        <w:t xml:space="preserve"> Seventh Circuit Pattern Jury Instructions (Civil Cases) § 4.04 </w:t>
      </w:r>
      <w:proofErr w:type="spellStart"/>
      <w:r>
        <w:t>nn</w:t>
      </w:r>
      <w:proofErr w:type="spellEnd"/>
      <w:r>
        <w:t xml:space="preserve">. 3 &amp; 8 (rev. 2017) (“The term ‘physical impairment’ means any conditions that prevents the body from functioning normally. The term ‘mental impairment’ means any condition that prevents the mind from functioning normally.”); Eleventh Circuit Pattern Jury Instructions (Civil Cases) §§ 4.11-4.12 (rev. 2019) (“A ‘physical impairment’ is a condition that prevents the body from functioning normally. A ‘mental impairment’ is a condition that prevents the mind from functioning normally.”). There is no statutory definition of those terms that applies to the ADA. Applicable regulations, however, provide a different definition.  Under those regulations: </w:t>
      </w:r>
    </w:p>
    <w:p w14:paraId="58B69BF6" w14:textId="77777777" w:rsidR="00AB4979" w:rsidRDefault="00AB4979">
      <w:pPr>
        <w:ind w:left="730"/>
      </w:pPr>
      <w:r>
        <w:t xml:space="preserve">Physical or mental impairment means— </w:t>
      </w:r>
    </w:p>
    <w:p w14:paraId="708A1E41" w14:textId="77777777" w:rsidR="00AB4979" w:rsidRDefault="00AB4979" w:rsidP="00AB4979">
      <w:pPr>
        <w:numPr>
          <w:ilvl w:val="0"/>
          <w:numId w:val="127"/>
        </w:numPr>
        <w:spacing w:after="230" w:line="249" w:lineRule="auto"/>
        <w:ind w:right="722" w:hanging="10"/>
        <w:jc w:val="both"/>
      </w:pPr>
      <w:r>
        <w:t xml:space="preserve">Any physiological disorder or condition, cosmetic disfigurement, or anatomical loss affecting one or more body systems, such as neurological, musculoskeletal, special sense organs, respiratory (including speech organs), cardiovascular, reproductive, digestive, genitourinary, immune, circulatory, hemic, lymphatic, skin, and endocrine; or </w:t>
      </w:r>
    </w:p>
    <w:p w14:paraId="7DB7A769" w14:textId="77777777" w:rsidR="00AB4979" w:rsidRDefault="00AB4979" w:rsidP="00AB4979">
      <w:pPr>
        <w:numPr>
          <w:ilvl w:val="0"/>
          <w:numId w:val="127"/>
        </w:numPr>
        <w:spacing w:after="230" w:line="249" w:lineRule="auto"/>
        <w:ind w:right="722" w:hanging="10"/>
        <w:jc w:val="both"/>
      </w:pPr>
      <w:r>
        <w:lastRenderedPageBreak/>
        <w:t xml:space="preserve">Any mental or psychological disorder, such as an intellectual disability (formerly termed “mental retardation”), organic brain syndrome, emotional or mental illness, and specific learning disabilities. </w:t>
      </w:r>
    </w:p>
    <w:p w14:paraId="099E5478" w14:textId="77777777" w:rsidR="00AB4979" w:rsidRDefault="00AB4979">
      <w:pPr>
        <w:ind w:left="-5"/>
      </w:pPr>
      <w:r>
        <w:t xml:space="preserve">29 C.F.R. § 1630.2(h) (2019). </w:t>
      </w:r>
    </w:p>
    <w:p w14:paraId="1A1B33AC" w14:textId="77777777" w:rsidR="00AB4979" w:rsidRDefault="00AB4979">
      <w:pPr>
        <w:spacing w:after="206"/>
        <w:ind w:left="-15" w:firstLine="720"/>
      </w:pPr>
      <w:r>
        <w:t xml:space="preserve">The instruction’s definition can be modified as appropriate in a particular case.  In a case where the plaintiff’s physical or mental impairment is not in dispute, the instruction might say, for instance, “The parties agree that [plaintiff’s] [describe condition] is a physical impairment.”  In a case where the classification of a particular condition as a physical or mental impairment is established by the court as a matter of law, the instruction might say, for instance, “The term </w:t>
      </w:r>
    </w:p>
    <w:p w14:paraId="209A0A2E" w14:textId="77777777" w:rsidR="00AB4979" w:rsidRDefault="00AB4979">
      <w:pPr>
        <w:spacing w:after="0" w:line="259" w:lineRule="auto"/>
        <w:rPr>
          <w:ins w:id="5056" w:author="Author" w:date="2026-10-20T10:57:00Z"/>
        </w:rPr>
      </w:pPr>
      <w:ins w:id="5057" w:author="Author" w:date="2026-10-20T10:57:00Z">
        <w:r>
          <w:rPr>
            <w:rFonts w:ascii="Calibri" w:eastAsia="Calibri" w:hAnsi="Calibri" w:cs="Calibri"/>
            <w:noProof/>
            <w:sz w:val="22"/>
          </w:rPr>
          <mc:AlternateContent>
            <mc:Choice Requires="wpg">
              <w:drawing>
                <wp:inline distT="0" distB="0" distL="0" distR="0" wp14:anchorId="309F8217" wp14:editId="724E7781">
                  <wp:extent cx="1828800" cy="7607"/>
                  <wp:effectExtent l="0" t="0" r="0" b="0"/>
                  <wp:docPr id="118649" name="Group 118649"/>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2983" name="Shape 13298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7FA25AB" id="Group 11864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TIBn53ACAAAxBgAADgAAAAAAAAAAAAAAAAAu&#10;AgAAZHJzL2Uyb0RvYy54bWxQSwECLQAUAAYACAAAACEA5cI9ptkAAAADAQAADwAAAAAAAAAAAAAA&#10;AADKBAAAZHJzL2Rvd25yZXYueG1sUEsFBgAAAAAEAAQA8wAAANAFAAAAAA==&#10;">
                  <v:shape id="Shape 13298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t xml:space="preserve"> </w:t>
        </w:r>
      </w:ins>
    </w:p>
    <w:p w14:paraId="50853F22" w14:textId="77777777" w:rsidR="00AB4979" w:rsidRDefault="00AB4979">
      <w:pPr>
        <w:ind w:left="-5"/>
      </w:pPr>
      <w:ins w:id="5058" w:author="Author" w:date="2026-10-20T10:57:00Z">
        <w:r>
          <w:rPr>
            <w:vertAlign w:val="superscript"/>
          </w:rPr>
          <w:t>32</w:t>
        </w:r>
        <w:r>
          <w:t xml:space="preserve"> 42 U.S.C. § 12205a provides</w:t>
        </w:r>
        <w:proofErr w:type="gramStart"/>
        <w:r>
          <w:t>:  “</w:t>
        </w:r>
        <w:proofErr w:type="gramEnd"/>
        <w:r>
          <w:t>The authority to issue regulations granted to the Equal Employment Opportunity Commission, the Attorney General, and the Secretary of Transportation under this chapter includes the authority to issue regulations implementing the definitions of disability in section 12102 of this title (including rules of construction) and the definitions in section 12103 of this title, consistent with the ADA Amendments Act of 2008.”  By enacting Section 12205a, Congress rendered moot the doubts the Supreme Court had previously expressed concerning the authoritativeness of such regulations.</w:t>
        </w:r>
      </w:ins>
      <w:moveToRangeStart w:id="5059" w:author="Author" w:date="2026-10-20T10:57:00Z" w:name="move243386293"/>
      <w:moveTo w:id="5060" w:author="Author" w:date="2026-10-20T10:57:00Z">
        <w:r>
          <w:t xml:space="preserve">  </w:t>
        </w:r>
        <w:r>
          <w:rPr>
            <w:i/>
          </w:rPr>
          <w:t>See</w:t>
        </w:r>
        <w:r>
          <w:t>,</w:t>
        </w:r>
        <w:r>
          <w:rPr>
            <w:i/>
          </w:rPr>
          <w:t xml:space="preserve"> e.g.</w:t>
        </w:r>
        <w:r>
          <w:t xml:space="preserve">, </w:t>
        </w:r>
      </w:moveTo>
      <w:moveToRangeEnd w:id="5059"/>
      <w:del w:id="5061" w:author="Author" w:date="2026-10-20T10:57:00Z">
        <w:r>
          <w:rPr>
            <w:rFonts w:ascii="Calibri" w:eastAsia="Calibri" w:hAnsi="Calibri" w:cs="Calibri"/>
            <w:noProof/>
            <w:sz w:val="22"/>
          </w:rPr>
          <mc:AlternateContent>
            <mc:Choice Requires="wpg">
              <w:drawing>
                <wp:inline distT="0" distB="0" distL="0" distR="0" wp14:anchorId="474B972F" wp14:editId="39F3C1B6">
                  <wp:extent cx="1828800" cy="7607"/>
                  <wp:effectExtent l="0" t="0" r="0" b="0"/>
                  <wp:docPr id="119346" name="Group 11934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3301" name="Shape 13330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C317D8C" id="Group 11934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ag93dXACAAAxBgAADgAAAAAAAAAAAAAAAAAu&#10;AgAAZHJzL2Uyb0RvYy54bWxQSwECLQAUAAYACAAAACEA5cI9ptkAAAADAQAADwAAAAAAAAAAAAAA&#10;AADKBAAAZHJzL2Rvd25yZXYueG1sUEsFBgAAAAAEAAQA8wAAANAFAAAAAA==&#10;">
                  <v:shape id="Shape 13330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del>
      <w:ins w:id="5062" w:author="Author" w:date="2026-10-20T10:57:00Z">
        <w:r>
          <w:rPr>
            <w:i/>
          </w:rPr>
          <w:t>Sutton v. United Air Lines, Inc</w:t>
        </w:r>
        <w:r>
          <w:t>., 527 U.S. 471, 479-80 (1999) (stating that the EEOC had not been granted authority to promulgate its regulations interpreting the term “disability” and that the Court had “no occasion to consider what deference [those regulations] are due, if any”).</w:t>
        </w:r>
      </w:ins>
      <w:r>
        <w:t xml:space="preserve"> </w:t>
      </w:r>
    </w:p>
    <w:p w14:paraId="22D3CC93" w14:textId="77777777" w:rsidR="00AB4979" w:rsidRDefault="00AB4979">
      <w:pPr>
        <w:ind w:left="-5"/>
      </w:pPr>
      <w:r>
        <w:t>‘</w:t>
      </w:r>
      <w:proofErr w:type="gramStart"/>
      <w:r>
        <w:t>physical</w:t>
      </w:r>
      <w:proofErr w:type="gramEnd"/>
      <w:r>
        <w:t xml:space="preserve"> impairment’ includes neurological disorders such as Parkinson’s disease,” or “I instruct you that [plaintiff’s] Parkinson’s disease is a physical impairment.” </w:t>
      </w:r>
    </w:p>
    <w:p w14:paraId="325BF959" w14:textId="77777777" w:rsidR="00AB4979" w:rsidRDefault="00AB4979">
      <w:pPr>
        <w:ind w:left="-15" w:firstLine="720"/>
      </w:pPr>
      <w:r>
        <w:t xml:space="preserve">In </w:t>
      </w:r>
      <w:proofErr w:type="spellStart"/>
      <w:r>
        <w:rPr>
          <w:i/>
        </w:rPr>
        <w:t>Bragdon</w:t>
      </w:r>
      <w:proofErr w:type="spellEnd"/>
      <w:r>
        <w:rPr>
          <w:i/>
        </w:rPr>
        <w:t xml:space="preserve"> v. Abbott</w:t>
      </w:r>
      <w:r>
        <w:t xml:space="preserve">, 524 U.S. 624, 632-33 (1998), the Court determined that an employee with HIV had a physical “impairment” within the meaning of the ADA. In reaching this determination, the Court relied upon the then-applicable version of the regulation quoted above. </w:t>
      </w:r>
      <w:r>
        <w:rPr>
          <w:i/>
        </w:rPr>
        <w:t>See id</w:t>
      </w:r>
      <w:r>
        <w:t>. at 632 (quoting 45 CFR § 84.3(j)(2)(</w:t>
      </w:r>
      <w:proofErr w:type="spellStart"/>
      <w:r>
        <w:t>i</w:t>
      </w:r>
      <w:proofErr w:type="spellEnd"/>
      <w:r>
        <w:t xml:space="preserve">) (1997)).   </w:t>
      </w:r>
    </w:p>
    <w:p w14:paraId="0D798BEC" w14:textId="77777777" w:rsidR="00AB4979" w:rsidRDefault="00AB4979">
      <w:pPr>
        <w:ind w:left="-5"/>
      </w:pPr>
      <w:r>
        <w:t xml:space="preserve"> Applying the pre-ADAAA version of the ADA, the Third Circuit held that “side effects from medical treatment may themselves constitute an impairment under the ADA.”  </w:t>
      </w:r>
      <w:proofErr w:type="spellStart"/>
      <w:r>
        <w:rPr>
          <w:i/>
        </w:rPr>
        <w:t>Sulima</w:t>
      </w:r>
      <w:proofErr w:type="spellEnd"/>
      <w:r>
        <w:rPr>
          <w:i/>
        </w:rPr>
        <w:t xml:space="preserve"> v. Tobyhanna Army Depot</w:t>
      </w:r>
      <w:r>
        <w:t xml:space="preserve">, 602 F.3d 177, 185 n.2, 187 (3d Cir. 2010).  But the court ruled that in order for such side effects to constitute an impairment, “it is not enough to show just that the potentially disabling medication or course of treatment was prescribed or </w:t>
      </w:r>
      <w:r>
        <w:lastRenderedPageBreak/>
        <w:t xml:space="preserve">recommended by a licensed medical professional. Instead </w:t>
      </w:r>
      <w:del w:id="5063" w:author="Author" w:date="2026-10-20T10:57:00Z">
        <w:r>
          <w:delText>...</w:delText>
        </w:r>
      </w:del>
      <w:ins w:id="5064" w:author="Author" w:date="2026-10-20T10:57:00Z">
        <w:r>
          <w:t>. . .</w:t>
        </w:r>
      </w:ins>
      <w:r>
        <w:t xml:space="preserve"> the medication or course of treatment must be required in the ‘prudent judgment of the medical profession,’ and there must not be an available alternative that is equally efficacious that lacks similarly disabling side effects.”  </w:t>
      </w:r>
      <w:r>
        <w:rPr>
          <w:i/>
        </w:rPr>
        <w:t>Id.</w:t>
      </w:r>
      <w:r>
        <w:t xml:space="preserve"> (quoting </w:t>
      </w:r>
      <w:r>
        <w:rPr>
          <w:i/>
        </w:rPr>
        <w:t>Christian v. St. Anthony Med. Ctr.</w:t>
      </w:r>
      <w:r>
        <w:t xml:space="preserve">, 117 F.3d 1051, 1052 (7th Cir. 1997)). The current regulations (which postdate </w:t>
      </w:r>
      <w:proofErr w:type="spellStart"/>
      <w:r>
        <w:rPr>
          <w:i/>
        </w:rPr>
        <w:t>Sulima</w:t>
      </w:r>
      <w:proofErr w:type="spellEnd"/>
      <w:r>
        <w:t xml:space="preserve"> and implement the ADAAA) take a somewhat different approach; they appear to consider the side effects of treatment as a factor that can affect </w:t>
      </w:r>
      <w:r>
        <w:rPr>
          <w:i/>
        </w:rPr>
        <w:t>whether the condition that is being treated</w:t>
      </w:r>
      <w:r>
        <w:t xml:space="preserve"> substantially limits a major life activity.  </w:t>
      </w:r>
      <w:r>
        <w:rPr>
          <w:i/>
        </w:rPr>
        <w:t>See</w:t>
      </w:r>
      <w:r>
        <w:t xml:space="preserve"> 29 C.F.R. § 1630.2(j)(4)(ii) (2019) (“[T]he </w:t>
      </w:r>
      <w:proofErr w:type="spellStart"/>
      <w:r>
        <w:t>nonameliorative</w:t>
      </w:r>
      <w:proofErr w:type="spellEnd"/>
      <w:r>
        <w:t xml:space="preserve"> effects of mitigating measures, such as negative side effects of medication or burdens associated with following a particular treatment regimen, may be considered when determining whether an individual’s impairment substantially limits a major life activity.”). The Committee has not determined whether the regulation alters or supersedes the test adopted in </w:t>
      </w:r>
      <w:proofErr w:type="spellStart"/>
      <w:r>
        <w:rPr>
          <w:i/>
        </w:rPr>
        <w:t>Sulima</w:t>
      </w:r>
      <w:proofErr w:type="spellEnd"/>
      <w:r>
        <w:t xml:space="preserve"> for cases where the substantial limitation arises from treatment side effects. </w:t>
      </w:r>
    </w:p>
    <w:p w14:paraId="0AF9A63E" w14:textId="77777777" w:rsidR="00AB4979" w:rsidRDefault="00AB4979">
      <w:pPr>
        <w:pStyle w:val="Heading2"/>
        <w:ind w:left="-5"/>
      </w:pPr>
      <w:r>
        <w:t xml:space="preserve">“Major Life Activity” </w:t>
      </w:r>
    </w:p>
    <w:p w14:paraId="266B5345" w14:textId="77777777" w:rsidR="00AB4979" w:rsidRDefault="00AB4979">
      <w:pPr>
        <w:ind w:left="-15" w:firstLine="720"/>
      </w:pPr>
      <w:r>
        <w:t xml:space="preserve">As amended by the ADAAA, the statute explains the term “major life activity” as follows: </w:t>
      </w:r>
    </w:p>
    <w:p w14:paraId="7E664120" w14:textId="77777777" w:rsidR="00AB4979" w:rsidRDefault="00AB4979">
      <w:pPr>
        <w:ind w:left="730"/>
      </w:pPr>
      <w:r>
        <w:t xml:space="preserve">(2) Major life activities </w:t>
      </w:r>
    </w:p>
    <w:p w14:paraId="33DD5845" w14:textId="77777777" w:rsidR="00AB4979" w:rsidRDefault="00AB4979" w:rsidP="00AB4979">
      <w:pPr>
        <w:numPr>
          <w:ilvl w:val="0"/>
          <w:numId w:val="128"/>
        </w:numPr>
        <w:spacing w:after="230" w:line="249" w:lineRule="auto"/>
        <w:ind w:hanging="394"/>
        <w:jc w:val="both"/>
      </w:pPr>
      <w:r>
        <w:t xml:space="preserve">In general </w:t>
      </w:r>
    </w:p>
    <w:p w14:paraId="4D901B6B" w14:textId="77777777" w:rsidR="00AB4979" w:rsidRDefault="00AB4979">
      <w:pPr>
        <w:ind w:left="1440" w:right="721" w:firstLine="720"/>
      </w:pPr>
      <w:r>
        <w:t xml:space="preserve">For purposes of paragraph (1) [i.e., the definition of “disability”], major life activities include, but are not limited to, caring for oneself, performing manual tasks, seeing, hearing, eating, sleeping, walking, standing, lifting, bending, speaking, breathing, learning, reading, concentrating, thinking, communicating, and working. </w:t>
      </w:r>
    </w:p>
    <w:p w14:paraId="2C78B53C" w14:textId="77777777" w:rsidR="00AB4979" w:rsidRDefault="00AB4979" w:rsidP="00AB4979">
      <w:pPr>
        <w:numPr>
          <w:ilvl w:val="0"/>
          <w:numId w:val="128"/>
        </w:numPr>
        <w:spacing w:after="230" w:line="249" w:lineRule="auto"/>
        <w:ind w:hanging="394"/>
        <w:jc w:val="both"/>
      </w:pPr>
      <w:r>
        <w:t xml:space="preserve">Major bodily functions </w:t>
      </w:r>
    </w:p>
    <w:p w14:paraId="2DCD7EB6" w14:textId="77777777" w:rsidR="00AB4979" w:rsidRDefault="00AB4979">
      <w:pPr>
        <w:ind w:left="1440" w:right="722" w:firstLine="720"/>
      </w:pPr>
      <w:r>
        <w:t xml:space="preserve">For purposes of paragraph (1), a major life activity also includes the operation of a major bodily function, including but not limited to, functions of the immune system, normal cell growth, digestive, bowel, bladder, neurological, brain, respiratory, circulatory, endocrine, and reproductive functions. </w:t>
      </w:r>
    </w:p>
    <w:p w14:paraId="3F82E3A2" w14:textId="77777777" w:rsidR="00AB4979" w:rsidRDefault="00AB4979">
      <w:pPr>
        <w:spacing w:after="252"/>
        <w:ind w:left="-5"/>
      </w:pPr>
      <w:r>
        <w:lastRenderedPageBreak/>
        <w:t>42 U.S.C. § 12102(2).</w:t>
      </w:r>
      <w:del w:id="5065" w:author="Author" w:date="2026-10-20T10:57:00Z">
        <w:r>
          <w:rPr>
            <w:vertAlign w:val="superscript"/>
          </w:rPr>
          <w:delText>33</w:delText>
        </w:r>
      </w:del>
      <w:ins w:id="5066" w:author="Author" w:date="2026-10-20T10:57:00Z">
        <w:r>
          <w:rPr>
            <w:vertAlign w:val="superscript"/>
          </w:rPr>
          <w:footnoteReference w:id="412"/>
        </w:r>
      </w:ins>
      <w:r>
        <w:t xml:space="preserve"> </w:t>
      </w:r>
    </w:p>
    <w:p w14:paraId="1B639DB0" w14:textId="77777777" w:rsidR="00AB4979" w:rsidRDefault="00AB4979">
      <w:pPr>
        <w:ind w:left="-15" w:firstLine="720"/>
      </w:pPr>
      <w:r>
        <w:t xml:space="preserve">As of 2020, the implementing regulation largely echoes these illustrative lists, and adds a few other examples to each list (“sitting, reaching, [and] interacting with others,” and “functions of the … special sense organs and skin; … and … genitourinary … cardiovascular … hemic, lymphatic, [and] musculoskeletal … functions”).  </w:t>
      </w:r>
      <w:r>
        <w:rPr>
          <w:i/>
        </w:rPr>
        <w:t>See</w:t>
      </w:r>
      <w:r>
        <w:t xml:space="preserve"> 29 C.F.R. § 1630.2(</w:t>
      </w:r>
      <w:proofErr w:type="spellStart"/>
      <w:r>
        <w:t>i</w:t>
      </w:r>
      <w:proofErr w:type="spellEnd"/>
      <w:r>
        <w:t xml:space="preserve">)(1) (2019).  The regulation also specifies that “[t]he operation of a major bodily function includes the operation of an individual organ within a body system.”  </w:t>
      </w:r>
      <w:r>
        <w:rPr>
          <w:i/>
        </w:rPr>
        <w:t>Id</w:t>
      </w:r>
      <w:r>
        <w:t xml:space="preserve">. </w:t>
      </w:r>
    </w:p>
    <w:p w14:paraId="57A528A0" w14:textId="77777777" w:rsidR="00AB4979" w:rsidRDefault="00AB4979">
      <w:pPr>
        <w:spacing w:after="263"/>
        <w:ind w:left="-15" w:firstLine="720"/>
      </w:pPr>
      <w:r>
        <w:t xml:space="preserve">Any of the activities or bodily functions in the statutory list (or, presumably, the regulatory list) quoted above constitutes a major life activity as a matter of law. The lists are explicitly </w:t>
      </w:r>
      <w:proofErr w:type="spellStart"/>
      <w:r>
        <w:t>nonexhaustive</w:t>
      </w:r>
      <w:proofErr w:type="spellEnd"/>
      <w:r>
        <w:t xml:space="preserve">; in a case where the activity or bodily function is not listed, the Committee expects that the question whether the activity or function constitutes a major life activity will likely be decided by the court as a matter of statutory interpretation. </w:t>
      </w:r>
      <w:del w:id="5068" w:author="Author" w:date="2026-10-20T10:57:00Z">
        <w:r>
          <w:rPr>
            <w:vertAlign w:val="superscript"/>
          </w:rPr>
          <w:delText>34</w:delText>
        </w:r>
      </w:del>
      <w:ins w:id="5069" w:author="Author" w:date="2026-10-20T10:57:00Z">
        <w:r>
          <w:rPr>
            <w:vertAlign w:val="superscript"/>
          </w:rPr>
          <w:footnoteReference w:id="413"/>
        </w:r>
      </w:ins>
      <w:r>
        <w:t xml:space="preserve"> </w:t>
      </w:r>
    </w:p>
    <w:p w14:paraId="76146B19" w14:textId="77777777" w:rsidR="00AB4979" w:rsidRDefault="00AB4979">
      <w:pPr>
        <w:spacing w:after="0"/>
        <w:ind w:left="-15" w:firstLine="720"/>
      </w:pPr>
      <w:r>
        <w:t xml:space="preserve">The approach to that interpretive question will be guided both by the statute and by the regulation.  As noted above, the ADAAA sought to overturn a number of judicial interpretations of the ADA that Congress regarded as unduly narrow.  One such case was </w:t>
      </w:r>
      <w:r>
        <w:rPr>
          <w:i/>
        </w:rPr>
        <w:t>Toyota Motor Mfg., Kentucky, Inc. v. Williams</w:t>
      </w:r>
      <w:r>
        <w:t xml:space="preserve">, 534 U.S. 184, 197 (2002), in which the Supreme Court had ruled that </w:t>
      </w:r>
    </w:p>
    <w:p w14:paraId="085D8A48" w14:textId="77777777" w:rsidR="00AB4979" w:rsidRDefault="00AB4979">
      <w:pPr>
        <w:spacing w:after="11"/>
        <w:ind w:left="-5"/>
        <w:rPr>
          <w:del w:id="5073" w:author="Author" w:date="2026-10-20T10:57:00Z"/>
        </w:rPr>
      </w:pPr>
      <w:r>
        <w:t>“‘[m]</w:t>
      </w:r>
      <w:proofErr w:type="spellStart"/>
      <w:r>
        <w:t>ajor</w:t>
      </w:r>
      <w:proofErr w:type="spellEnd"/>
      <w:r>
        <w:t xml:space="preserve"> life activities’ … refers to those activities that are of central importance to daily life.”  </w:t>
      </w:r>
    </w:p>
    <w:p w14:paraId="078EAABA" w14:textId="77777777" w:rsidR="00AB4979" w:rsidRDefault="00AB4979">
      <w:pPr>
        <w:spacing w:after="0"/>
        <w:ind w:left="-5"/>
      </w:pPr>
      <w:r>
        <w:lastRenderedPageBreak/>
        <w:t xml:space="preserve">The ADAAA specifically mentioned that aspect of </w:t>
      </w:r>
      <w:r>
        <w:rPr>
          <w:i/>
        </w:rPr>
        <w:t>Toyota</w:t>
      </w:r>
      <w:r>
        <w:t xml:space="preserve"> with disapproval – listing as one of the </w:t>
      </w:r>
    </w:p>
    <w:p w14:paraId="07384863" w14:textId="77777777" w:rsidR="00AB4979" w:rsidRDefault="00AB4979">
      <w:pPr>
        <w:ind w:left="-5"/>
      </w:pPr>
      <w:r>
        <w:t xml:space="preserve">Act’s purposes </w:t>
      </w:r>
    </w:p>
    <w:p w14:paraId="153DB4E4" w14:textId="77777777" w:rsidR="00AB4979" w:rsidRDefault="00AB4979">
      <w:pPr>
        <w:spacing w:after="134"/>
        <w:ind w:left="730" w:right="721"/>
      </w:pPr>
      <w:r>
        <w:t xml:space="preserve">to reject the standards enunciated by the Supreme Court in </w:t>
      </w:r>
      <w:r>
        <w:rPr>
          <w:i/>
        </w:rPr>
        <w:t>Toyota Motor Manufacturing, Kentucky, Inc. v. Williams</w:t>
      </w:r>
      <w:r>
        <w:t xml:space="preserve">, 534 U.S. 184 (2002), that the terms “substantially” and “major” in the definition of disability under the ADA “need to be interpreted strictly to create a demanding standard for qualifying as disabled,” </w:t>
      </w:r>
    </w:p>
    <w:p w14:paraId="7B5147C5" w14:textId="77777777" w:rsidR="00AB4979" w:rsidRDefault="00AB4979">
      <w:pPr>
        <w:spacing w:after="0" w:line="259" w:lineRule="auto"/>
        <w:rPr>
          <w:del w:id="5074" w:author="Author" w:date="2026-10-20T10:57:00Z"/>
        </w:rPr>
      </w:pPr>
      <w:del w:id="5075" w:author="Author" w:date="2026-10-20T10:57:00Z">
        <w:r>
          <w:rPr>
            <w:rFonts w:ascii="Calibri" w:eastAsia="Calibri" w:hAnsi="Calibri" w:cs="Calibri"/>
            <w:noProof/>
            <w:sz w:val="22"/>
          </w:rPr>
          <mc:AlternateContent>
            <mc:Choice Requires="wpg">
              <w:drawing>
                <wp:inline distT="0" distB="0" distL="0" distR="0" wp14:anchorId="575B4293" wp14:editId="6315EAF9">
                  <wp:extent cx="1828800" cy="7620"/>
                  <wp:effectExtent l="0" t="0" r="0" b="0"/>
                  <wp:docPr id="119159" name="Group 11915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307" name="Shape 13330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D3B10CA" id="Group 11915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xsh49bwIAADEGAAAOAAAAAAAAAAAAAAAAAC4C&#10;AABkcnMvZTJvRG9jLnhtbFBLAQItABQABgAIAAAAIQDlwj2m2QAAAAMBAAAPAAAAAAAAAAAAAAAA&#10;AMkEAABkcnMvZG93bnJldi54bWxQSwUGAAAAAAQABADzAAAAzwUAAAAA&#10;">
                  <v:shape id="Shape 13330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83B5290" w14:textId="77777777" w:rsidR="00AB4979" w:rsidRDefault="00AB4979" w:rsidP="00AB4979">
      <w:pPr>
        <w:numPr>
          <w:ilvl w:val="0"/>
          <w:numId w:val="140"/>
        </w:numPr>
        <w:spacing w:after="3" w:line="248" w:lineRule="auto"/>
        <w:ind w:firstLine="720"/>
        <w:rPr>
          <w:del w:id="5076" w:author="Author" w:date="2026-10-20T10:57:00Z"/>
        </w:rPr>
      </w:pPr>
      <w:del w:id="5077" w:author="Author" w:date="2026-10-20T10:57:00Z">
        <w:r>
          <w:delText xml:space="preserve">As these lists illustrate, an activity or bodily function need not be employment-related to count as a “major life activity.”  </w:delText>
        </w:r>
        <w:r>
          <w:rPr>
            <w:i/>
          </w:rPr>
          <w:delText>Cf. Bragdon v. Abbott</w:delText>
        </w:r>
        <w:r>
          <w:delText xml:space="preserve">, 524 U.S. 624, 638 (1998) (interpreting pre-ADAAA version of the ADA to encompass reproduction as a major life activity and observing that “[n]othing in the [then-applicable statutory] definition suggests that activities without a public, economic, or daily dimension may somehow be regarded as so unimportant or insignificant as to fall outside the meaning of the word ‘major’”). </w:delText>
        </w:r>
      </w:del>
    </w:p>
    <w:p w14:paraId="16DB6436" w14:textId="77777777" w:rsidR="00AB4979" w:rsidRDefault="00AB4979" w:rsidP="00AB4979">
      <w:pPr>
        <w:numPr>
          <w:ilvl w:val="0"/>
          <w:numId w:val="140"/>
        </w:numPr>
        <w:spacing w:after="31" w:line="248" w:lineRule="auto"/>
        <w:ind w:firstLine="720"/>
        <w:rPr>
          <w:del w:id="5078" w:author="Author" w:date="2026-10-20T10:57:00Z"/>
        </w:rPr>
      </w:pPr>
      <w:del w:id="5079" w:author="Author" w:date="2026-10-20T10:57:00Z">
        <w:r>
          <w:delText>Prior to the ADAAA’s enactment, courts had ruled as a matter of law on whether a number of activities counted as major life activities.</w:delText>
        </w:r>
      </w:del>
      <w:ins w:id="5080" w:author="Author" w:date="2026-10-20T10:57:00Z">
        <w:r>
          <w:rPr>
            <w:rFonts w:ascii="Calibri" w:eastAsia="Calibri" w:hAnsi="Calibri" w:cs="Calibri"/>
            <w:noProof/>
            <w:sz w:val="22"/>
          </w:rPr>
          <mc:AlternateContent>
            <mc:Choice Requires="wpg">
              <w:drawing>
                <wp:inline distT="0" distB="0" distL="0" distR="0" wp14:anchorId="5AE45009" wp14:editId="03DF5399">
                  <wp:extent cx="1828800" cy="7620"/>
                  <wp:effectExtent l="0" t="0" r="0" b="0"/>
                  <wp:docPr id="119969" name="Group 11996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2989" name="Shape 13298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E4504B8" id="Group 11996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IRvbObwIAADEGAAAOAAAAAAAAAAAAAAAAAC4C&#10;AABkcnMvZTJvRG9jLnhtbFBLAQItABQABgAIAAAAIQDlwj2m2QAAAAMBAAAPAAAAAAAAAAAAAAAA&#10;AMkEAABkcnMvZG93bnJldi54bWxQSwUGAAAAAAQABADzAAAAzwUAAAAA&#10;">
                  <v:shape id="Shape 13298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ins>
      <w:moveFromRangeStart w:id="5081" w:author="Author" w:date="2026-10-20T10:57:00Z" w:name="move243386293"/>
      <w:moveFrom w:id="5082" w:author="Author" w:date="2026-10-20T10:57:00Z">
        <w:r>
          <w:t xml:space="preserve">  </w:t>
        </w:r>
        <w:r>
          <w:rPr>
            <w:i/>
          </w:rPr>
          <w:t>See</w:t>
        </w:r>
        <w:r>
          <w:t>,</w:t>
        </w:r>
        <w:r>
          <w:rPr>
            <w:i/>
          </w:rPr>
          <w:t xml:space="preserve"> e.g.</w:t>
        </w:r>
        <w:r>
          <w:t xml:space="preserve">, </w:t>
        </w:r>
      </w:moveFrom>
      <w:moveFromRangeEnd w:id="5081"/>
      <w:del w:id="5083" w:author="Author" w:date="2026-10-20T10:57:00Z">
        <w:r>
          <w:rPr>
            <w:i/>
          </w:rPr>
          <w:delText>Bragdon v. Abbott</w:delText>
        </w:r>
        <w:r>
          <w:delText xml:space="preserve">, 524 U.S. 624, </w:delText>
        </w:r>
      </w:del>
    </w:p>
    <w:p w14:paraId="79A035DE" w14:textId="77777777" w:rsidR="00AB4979" w:rsidRDefault="00AB4979">
      <w:pPr>
        <w:spacing w:after="11"/>
        <w:ind w:left="-5"/>
        <w:rPr>
          <w:del w:id="5084" w:author="Author" w:date="2026-10-20T10:57:00Z"/>
        </w:rPr>
      </w:pPr>
      <w:del w:id="5085" w:author="Author" w:date="2026-10-20T10:57:00Z">
        <w:r>
          <w:delText xml:space="preserve">639 (1998) (holding that “reproduction is a major life activity for the purposes of the ADA”); </w:delText>
        </w:r>
      </w:del>
    </w:p>
    <w:p w14:paraId="123F8614" w14:textId="77777777" w:rsidR="00AB4979" w:rsidRDefault="00AB4979">
      <w:pPr>
        <w:spacing w:after="11"/>
        <w:ind w:left="-5"/>
        <w:rPr>
          <w:del w:id="5086" w:author="Author" w:date="2026-10-20T10:57:00Z"/>
        </w:rPr>
      </w:pPr>
      <w:del w:id="5087" w:author="Author" w:date="2026-10-20T10:57:00Z">
        <w:r>
          <w:rPr>
            <w:i/>
          </w:rPr>
          <w:delText>Gagliardo v. Connaught Laboratories, Inc.</w:delText>
        </w:r>
        <w:r>
          <w:delText xml:space="preserve">, 311 F.3d 565, 569 (3d Cir. 2002) (same, as to </w:delText>
        </w:r>
      </w:del>
    </w:p>
    <w:p w14:paraId="2A076DA1" w14:textId="77777777" w:rsidR="00AB4979" w:rsidRDefault="00AB4979">
      <w:pPr>
        <w:spacing w:after="0" w:line="259" w:lineRule="auto"/>
      </w:pPr>
      <w:del w:id="5088" w:author="Author" w:date="2026-10-20T10:57:00Z">
        <w:r>
          <w:delText xml:space="preserve">“concentrating and remembering”); </w:delText>
        </w:r>
        <w:r>
          <w:rPr>
            <w:i/>
          </w:rPr>
          <w:delText>Taylor v. Phoenixville School Dist.</w:delText>
        </w:r>
        <w:r>
          <w:delText>, 184 F.3d 296, 307 (3d Cir. 1999) (same, as to “thinking”).  Though the ADAAA alters the criteria for determining what counts as a major life activity, that legislation does not seem to make the task any less suitable for the court.  Accordingly, the Instruction treats this as a question of law for the court.</w:delText>
        </w:r>
      </w:del>
      <w:r>
        <w:t xml:space="preserve"> </w:t>
      </w:r>
    </w:p>
    <w:p w14:paraId="7A059473" w14:textId="77777777" w:rsidR="00AB4979" w:rsidRDefault="00AB4979">
      <w:pPr>
        <w:ind w:left="730" w:right="723"/>
      </w:pPr>
      <w:r>
        <w:t xml:space="preserve">and that to be substantially limited in performing a major life activity under the ADA “an individual must have an impairment that prevents or severely restricts the individual from doing activities that are of central importance to most people’s daily lives” …. </w:t>
      </w:r>
    </w:p>
    <w:p w14:paraId="431CED3F" w14:textId="77777777" w:rsidR="00AB4979" w:rsidRDefault="00AB4979">
      <w:pPr>
        <w:ind w:left="-5"/>
      </w:pPr>
      <w:r>
        <w:t>ADAAA § 2(b)(4), 122 Stat. at 3554.  As noted above, the ADAAA added a definition of “major life activities” and this definition eschews any use of the term “central importance.”  The implementing regulation, after listing examples of major life activities, continues: “[</w:t>
      </w:r>
      <w:proofErr w:type="spellStart"/>
      <w:r>
        <w:t>i</w:t>
      </w:r>
      <w:proofErr w:type="spellEnd"/>
      <w:r>
        <w:t xml:space="preserve">]n determining other examples of major life activities, the term ‘major’ shall not be interpreted strictly to create a demanding standard for disability. ADAAA section 2(b)(4) (Findings and </w:t>
      </w:r>
      <w:r>
        <w:lastRenderedPageBreak/>
        <w:t>Purposes). Whether an activity is a ‘major life activity’ is not determined by reference to whether it is of ‘central importance to daily life.’”  29 C.F.R. § 1630.2(</w:t>
      </w:r>
      <w:proofErr w:type="spellStart"/>
      <w:r>
        <w:t>i</w:t>
      </w:r>
      <w:proofErr w:type="spellEnd"/>
      <w:r>
        <w:t xml:space="preserve">)(2) (2019). </w:t>
      </w:r>
    </w:p>
    <w:p w14:paraId="47C67243" w14:textId="77777777" w:rsidR="00AB4979" w:rsidRDefault="00AB4979">
      <w:pPr>
        <w:pStyle w:val="Heading2"/>
        <w:ind w:left="-5"/>
      </w:pPr>
      <w:r>
        <w:t xml:space="preserve">Work as a Major Life Activity  </w:t>
      </w:r>
    </w:p>
    <w:p w14:paraId="231A4F28" w14:textId="77777777" w:rsidR="00AB4979" w:rsidRDefault="00AB4979">
      <w:pPr>
        <w:ind w:left="-5"/>
      </w:pPr>
      <w:r>
        <w:t xml:space="preserve"> Prior to the ADAAA’s enactment, the Supreme Court had expressed unease with the concept of working as a major life activity under the ADA. In </w:t>
      </w:r>
      <w:r>
        <w:rPr>
          <w:i/>
        </w:rPr>
        <w:t xml:space="preserve">Sutton v. United Air Lines, Inc., </w:t>
      </w:r>
      <w:r>
        <w:t xml:space="preserve">527 U.S. 471, 492 (1999), the Court </w:t>
      </w:r>
      <w:proofErr w:type="gramStart"/>
      <w:r>
        <w:t>noted  that</w:t>
      </w:r>
      <w:proofErr w:type="gramEnd"/>
      <w:r>
        <w:t xml:space="preserve"> “there may be some conceptual difficulty in defining ‘major life activities’ to include work, for it seems to argue in a circle to say that if one is excluded, for instance, by reason of an impairment, from working with others then that exclusion constitutes an impairment, when the question you’re asking is, whether the exclusion itself is by reason of handicap.” (internal quotation marks and alterations omitted). The </w:t>
      </w:r>
      <w:r>
        <w:rPr>
          <w:i/>
        </w:rPr>
        <w:t xml:space="preserve">Sutton </w:t>
      </w:r>
      <w:r>
        <w:t>Court “[a]</w:t>
      </w:r>
      <w:proofErr w:type="spellStart"/>
      <w:r>
        <w:t>ssum</w:t>
      </w:r>
      <w:proofErr w:type="spellEnd"/>
      <w:r>
        <w:t>[ed] without deciding that working [</w:t>
      </w:r>
      <w:proofErr w:type="spellStart"/>
      <w:r>
        <w:t>wa</w:t>
      </w:r>
      <w:proofErr w:type="spellEnd"/>
      <w:r>
        <w:t xml:space="preserve">]s a major life activity.” </w:t>
      </w:r>
      <w:r>
        <w:rPr>
          <w:i/>
        </w:rPr>
        <w:t>Id</w:t>
      </w:r>
      <w:r>
        <w:t xml:space="preserve">. It declared, however, that “[w]hen the major life activity under consideration is that of working, the statutory phrase ‘substantially limits’ requires, at a minimum, that plaintiffs allege they are unable to work in a broad class of jobs” rather than just “one type of job, a specialized job, or a particular job of choice.” </w:t>
      </w:r>
      <w:r>
        <w:rPr>
          <w:i/>
        </w:rPr>
        <w:t>Id</w:t>
      </w:r>
      <w:r>
        <w:t xml:space="preserve">. at 491. </w:t>
      </w:r>
    </w:p>
    <w:p w14:paraId="435B6AB4" w14:textId="77777777" w:rsidR="00AB4979" w:rsidRDefault="00AB4979">
      <w:pPr>
        <w:ind w:left="-5"/>
      </w:pPr>
      <w:r>
        <w:t xml:space="preserve"> The ADAAA specifically lists “working” as a major life activity, and imposes no special showing on “working” as distinct from other life activities. </w:t>
      </w:r>
      <w:r>
        <w:rPr>
          <w:i/>
        </w:rPr>
        <w:t>See</w:t>
      </w:r>
      <w:r>
        <w:t xml:space="preserve"> ADAAA § 4(a), </w:t>
      </w:r>
      <w:r>
        <w:rPr>
          <w:i/>
        </w:rPr>
        <w:t>codified in relevant part at</w:t>
      </w:r>
      <w:r>
        <w:t xml:space="preserve"> 42 U.S.C. § 12102(2)(A). Nothing in the statute expressly requires the plaintiff to prove an inability to perform a broad range of jobs. Moreover, one of the major purposes of the ADAAA was to reject the “holdings” of </w:t>
      </w:r>
      <w:r>
        <w:rPr>
          <w:i/>
        </w:rPr>
        <w:t>Sutton</w:t>
      </w:r>
      <w:r>
        <w:t xml:space="preserve"> on the ground that the case “narrowed the broad scope of protection intended to be afforded by the ADA.” ADAAA § 2(a)(4). Accordingly, the Instruction contains no special provision or limitation on working as a major life activity. </w:t>
      </w:r>
    </w:p>
    <w:p w14:paraId="25194592" w14:textId="77777777" w:rsidR="00AB4979" w:rsidRDefault="00AB4979">
      <w:pPr>
        <w:spacing w:after="205"/>
        <w:ind w:left="-15" w:firstLine="720"/>
      </w:pPr>
      <w:r>
        <w:t>However, it should be noted that the EEOC’s interpretive guidance endorses the requirement that a person seeking to rely on work as the major life activity must show that his or her impairment “substantially limits his or her ability to perform a class of jobs or broad range of jobs in various classes as compared to most people having comparable training, skills, and abilities,” and states that “[d]</w:t>
      </w:r>
      <w:proofErr w:type="spellStart"/>
      <w:r>
        <w:t>emonstrating</w:t>
      </w:r>
      <w:proofErr w:type="spellEnd"/>
      <w:r>
        <w:t xml:space="preserve"> a substantial limitation in performing the unique aspects of a single specific job is not sufficient to establish that a person is substantially limited in the major life activity of working.”  U.S. Equal Emp. Opportunity Comm’n, Interpretive Guidance on Title I of the Americans with Disabilities Act, 29 C.F.R. pt. 1630, App. 1630.2 (2019) (“EEOC Interpretive Guidance”).  The interpretive guidance also suggests that few people will need to rely on the idea of work as </w:t>
      </w:r>
      <w:r>
        <w:lastRenderedPageBreak/>
        <w:t xml:space="preserve">a major life activity, because “impairments that substantially limit a person’s ability to work usually substantially limit one or more other major life activities.”  </w:t>
      </w:r>
      <w:r>
        <w:rPr>
          <w:i/>
        </w:rPr>
        <w:t>Id</w:t>
      </w:r>
      <w:r>
        <w:t xml:space="preserve">. </w:t>
      </w:r>
    </w:p>
    <w:p w14:paraId="558EC522" w14:textId="77777777" w:rsidR="00AB4979" w:rsidRDefault="00AB4979">
      <w:pPr>
        <w:spacing w:after="216" w:line="259" w:lineRule="auto"/>
      </w:pPr>
      <w:r>
        <w:rPr>
          <w:i/>
        </w:rPr>
        <w:t xml:space="preserve"> </w:t>
      </w:r>
    </w:p>
    <w:p w14:paraId="612D940C" w14:textId="77777777" w:rsidR="00AB4979" w:rsidRDefault="00AB4979">
      <w:pPr>
        <w:pStyle w:val="Heading2"/>
        <w:ind w:left="-5"/>
      </w:pPr>
      <w:r>
        <w:t xml:space="preserve">“Substantially Limits” </w:t>
      </w:r>
    </w:p>
    <w:p w14:paraId="2C958360" w14:textId="77777777" w:rsidR="00AB4979" w:rsidRDefault="00AB4979">
      <w:pPr>
        <w:ind w:left="-5"/>
      </w:pPr>
      <w:r>
        <w:t xml:space="preserve">  The statute, as amended by the ADAAA, both provides some specific directives on whether an impairment “substantially limits” a major life activity and also sets an overall interpretive approach. The implementing regulations provide additional guidance. </w:t>
      </w:r>
    </w:p>
    <w:p w14:paraId="7EDDCCBE" w14:textId="77777777" w:rsidR="00AB4979" w:rsidRDefault="00AB4979">
      <w:pPr>
        <w:ind w:left="730"/>
      </w:pPr>
      <w:r>
        <w:t xml:space="preserve">As to specific directives, the statute provides in part: </w:t>
      </w:r>
    </w:p>
    <w:p w14:paraId="1E04912F" w14:textId="77777777" w:rsidR="00AB4979" w:rsidRDefault="00AB4979" w:rsidP="00AB4979">
      <w:pPr>
        <w:numPr>
          <w:ilvl w:val="0"/>
          <w:numId w:val="129"/>
        </w:numPr>
        <w:spacing w:after="230" w:line="249" w:lineRule="auto"/>
        <w:ind w:right="104" w:firstLine="720"/>
        <w:jc w:val="both"/>
      </w:pPr>
      <w:r>
        <w:t xml:space="preserve">An impairment that substantially limits one major life activity need not limit other major life activities in order to be considered a disability. </w:t>
      </w:r>
    </w:p>
    <w:p w14:paraId="30426ACD" w14:textId="77777777" w:rsidR="00AB4979" w:rsidRDefault="00AB4979" w:rsidP="00AB4979">
      <w:pPr>
        <w:numPr>
          <w:ilvl w:val="0"/>
          <w:numId w:val="129"/>
        </w:numPr>
        <w:spacing w:after="230" w:line="249" w:lineRule="auto"/>
        <w:ind w:right="104" w:firstLine="720"/>
        <w:jc w:val="both"/>
      </w:pPr>
      <w:r>
        <w:t xml:space="preserve">An impairment that is episodic or in remission is a disability if it would substantially limit a major life activity when active. </w:t>
      </w:r>
    </w:p>
    <w:p w14:paraId="7F08132F" w14:textId="77777777" w:rsidR="00AB4979" w:rsidRDefault="00AB4979">
      <w:pPr>
        <w:ind w:left="720" w:right="720" w:firstLine="720"/>
      </w:pPr>
      <w:r>
        <w:t>(E)(</w:t>
      </w:r>
      <w:proofErr w:type="spellStart"/>
      <w:r>
        <w:t>i</w:t>
      </w:r>
      <w:proofErr w:type="spellEnd"/>
      <w:r>
        <w:t xml:space="preserve">) The determination of whether an impairment substantially limits a major life activity shall be made without regard to the ameliorative effects of mitigating measures …. </w:t>
      </w:r>
    </w:p>
    <w:p w14:paraId="73D4F4AC" w14:textId="77777777" w:rsidR="00AB4979" w:rsidRDefault="00AB4979">
      <w:pPr>
        <w:spacing w:line="312" w:lineRule="auto"/>
        <w:ind w:left="-15" w:right="721" w:firstLine="2160"/>
      </w:pPr>
      <w:r>
        <w:t>(ii) The ameliorative effects of the mitigating measures of ordinary eyeglasses or contact lenses shall be considered in determining whether an impairment substantially limits a major life activity. 42 U.S.C. § 12102(4).</w:t>
      </w:r>
      <w:r>
        <w:rPr>
          <w:vertAlign w:val="superscript"/>
        </w:rPr>
        <w:t>35</w:t>
      </w:r>
      <w:r>
        <w:t xml:space="preserve"> </w:t>
      </w:r>
    </w:p>
    <w:p w14:paraId="4BBB5B67" w14:textId="77777777" w:rsidR="00AB4979" w:rsidRDefault="00AB4979">
      <w:pPr>
        <w:spacing w:after="0" w:line="259" w:lineRule="auto"/>
      </w:pPr>
      <w:del w:id="5089" w:author="Author" w:date="2026-10-20T10:57:00Z">
        <w:r>
          <w:rPr>
            <w:rFonts w:ascii="Calibri" w:eastAsia="Calibri" w:hAnsi="Calibri" w:cs="Calibri"/>
            <w:noProof/>
            <w:sz w:val="22"/>
          </w:rPr>
          <mc:AlternateContent>
            <mc:Choice Requires="wpg">
              <w:drawing>
                <wp:inline distT="0" distB="0" distL="0" distR="0" wp14:anchorId="2996BE65" wp14:editId="1712E9CF">
                  <wp:extent cx="1828800" cy="7620"/>
                  <wp:effectExtent l="0" t="0" r="0" b="0"/>
                  <wp:docPr id="118926" name="Group 11892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317" name="Shape 13331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955401A" id="Group 11892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r9djTbwIAADEGAAAOAAAAAAAAAAAAAAAAAC4C&#10;AABkcnMvZTJvRG9jLnhtbFBLAQItABQABgAIAAAAIQDlwj2m2QAAAAMBAAAPAAAAAAAAAAAAAAAA&#10;AMkEAABkcnMvZG93bnJldi54bWxQSwUGAAAAAAQABADzAAAAzwUAAAAA&#10;">
                  <v:shape id="Shape 13331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del>
      <w:ins w:id="5090" w:author="Author" w:date="2026-10-20T10:57:00Z">
        <w:r>
          <w:rPr>
            <w:rFonts w:ascii="Calibri" w:eastAsia="Calibri" w:hAnsi="Calibri" w:cs="Calibri"/>
            <w:noProof/>
            <w:sz w:val="22"/>
          </w:rPr>
          <mc:AlternateContent>
            <mc:Choice Requires="wpg">
              <w:drawing>
                <wp:inline distT="0" distB="0" distL="0" distR="0" wp14:anchorId="4BA057C1" wp14:editId="615371BC">
                  <wp:extent cx="1828800" cy="7620"/>
                  <wp:effectExtent l="0" t="0" r="0" b="0"/>
                  <wp:docPr id="119694" name="Group 11969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2995" name="Shape 13299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81F2BB9" id="Group 11969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jXrIQXACAAAxBgAADgAAAAAAAAAAAAAAAAAu&#10;AgAAZHJzL2Uyb0RvYy54bWxQSwECLQAUAAYACAAAACEA5cI9ptkAAAADAQAADwAAAAAAAAAAAAAA&#10;AADKBAAAZHJzL2Rvd25yZXYueG1sUEsFBgAAAAAEAAQA8wAAANAFAAAAAA==&#10;">
                  <v:shape id="Shape 13299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ins>
      <w:r>
        <w:t xml:space="preserve"> </w:t>
      </w:r>
    </w:p>
    <w:p w14:paraId="6DAE4E10" w14:textId="77777777" w:rsidR="00AB4979" w:rsidRDefault="00AB4979">
      <w:pPr>
        <w:spacing w:after="31"/>
        <w:ind w:left="-5"/>
      </w:pPr>
      <w:r>
        <w:rPr>
          <w:vertAlign w:val="superscript"/>
        </w:rPr>
        <w:t>35</w:t>
      </w:r>
      <w:r>
        <w:t xml:space="preserve"> The statute lists, as examples of mitigating measures that are not to be considered, the following: </w:t>
      </w:r>
    </w:p>
    <w:p w14:paraId="52F5BF3C" w14:textId="77777777" w:rsidR="00AB4979" w:rsidRDefault="00AB4979" w:rsidP="00AB4979">
      <w:pPr>
        <w:numPr>
          <w:ilvl w:val="0"/>
          <w:numId w:val="130"/>
        </w:numPr>
        <w:spacing w:after="3" w:line="238" w:lineRule="auto"/>
        <w:ind w:right="499" w:hanging="377"/>
        <w:jc w:val="both"/>
      </w:pPr>
      <w:r>
        <w:t xml:space="preserve">medication, medical supplies, equipment, or appliances, low-vision devices (which do not include ordinary eyeglasses or contact lenses), prosthetics including limbs and devices, hearing aids and cochlear implants or other implantable hearing devices, mobility devices, or oxygen therapy equipment and supplies; </w:t>
      </w:r>
    </w:p>
    <w:p w14:paraId="38B651B7" w14:textId="77777777" w:rsidR="00AB4979" w:rsidRDefault="00AB4979" w:rsidP="00AB4979">
      <w:pPr>
        <w:numPr>
          <w:ilvl w:val="0"/>
          <w:numId w:val="130"/>
        </w:numPr>
        <w:spacing w:after="10" w:line="249" w:lineRule="auto"/>
        <w:ind w:right="499" w:hanging="377"/>
        <w:jc w:val="both"/>
      </w:pPr>
      <w:r>
        <w:t xml:space="preserve">use of assistive technology; </w:t>
      </w:r>
    </w:p>
    <w:p w14:paraId="4569A90E" w14:textId="77777777" w:rsidR="00AB4979" w:rsidRDefault="00AB4979" w:rsidP="00AB4979">
      <w:pPr>
        <w:numPr>
          <w:ilvl w:val="0"/>
          <w:numId w:val="130"/>
        </w:numPr>
        <w:spacing w:after="0" w:line="249" w:lineRule="auto"/>
        <w:ind w:right="499" w:hanging="377"/>
        <w:jc w:val="both"/>
      </w:pPr>
      <w:r>
        <w:t xml:space="preserve">reasonable accommodations or auxiliary aids or services; or (IV) learned behavioral or adaptive neurological modifications. </w:t>
      </w:r>
    </w:p>
    <w:p w14:paraId="0187542F" w14:textId="77777777" w:rsidR="00AB4979" w:rsidRDefault="00AB4979">
      <w:pPr>
        <w:spacing w:after="10"/>
        <w:ind w:left="-5"/>
      </w:pPr>
      <w:r>
        <w:t>42 U.S.C. § 12102(4)(E)(</w:t>
      </w:r>
      <w:proofErr w:type="spellStart"/>
      <w:r>
        <w:t>i</w:t>
      </w:r>
      <w:proofErr w:type="spellEnd"/>
      <w:r>
        <w:t xml:space="preserve">). </w:t>
      </w:r>
    </w:p>
    <w:p w14:paraId="3FB5373C" w14:textId="77777777" w:rsidR="00AB4979" w:rsidRDefault="00AB4979">
      <w:pPr>
        <w:spacing w:after="3" w:line="238" w:lineRule="auto"/>
        <w:ind w:left="-15" w:firstLine="720"/>
      </w:pPr>
      <w:r>
        <w:t xml:space="preserve">To explain the difference between “low-vision devices” (which must not be considered when assessing substantial limitation) and “ordinary eyeglasses or contact </w:t>
      </w:r>
      <w:r>
        <w:lastRenderedPageBreak/>
        <w:t xml:space="preserve">lenses” (which must be considered when assessing substantial limitation) the statute provides: </w:t>
      </w:r>
    </w:p>
    <w:p w14:paraId="2614E06D" w14:textId="77777777" w:rsidR="00AB4979" w:rsidRDefault="00AB4979" w:rsidP="00AB4979">
      <w:pPr>
        <w:numPr>
          <w:ilvl w:val="0"/>
          <w:numId w:val="131"/>
        </w:numPr>
        <w:spacing w:after="0" w:line="249" w:lineRule="auto"/>
        <w:ind w:right="358" w:firstLine="720"/>
        <w:jc w:val="both"/>
      </w:pPr>
      <w:r>
        <w:t xml:space="preserve">the term “ordinary eyeglasses or contact lenses” means lenses that are intended to fully correct visual acuity or eliminate refractive error; and </w:t>
      </w:r>
    </w:p>
    <w:p w14:paraId="09F27C8F" w14:textId="77777777" w:rsidR="00AB4979" w:rsidRDefault="00AB4979">
      <w:pPr>
        <w:spacing w:after="0" w:line="259" w:lineRule="auto"/>
      </w:pPr>
      <w:r>
        <w:t xml:space="preserve"> </w:t>
      </w:r>
    </w:p>
    <w:p w14:paraId="36A12DF3" w14:textId="77777777" w:rsidR="00AB4979" w:rsidRDefault="00AB4979">
      <w:pPr>
        <w:ind w:left="-15" w:firstLine="720"/>
      </w:pPr>
      <w:r>
        <w:t xml:space="preserve">The statute’s overall interpretive approach implements the ADAAA’s goal (noted above) of reversing a number of judicial interpretations that Congress regarded as overly restrictive.  42 U.S.C. § 12102(4)(B) directs that “[t]he term ‘substantially limits’ shall be interpreted consistently with the findings and purposes of the ADA Amendments Act of 2008.”  The ADAAA’s findings state in part: </w:t>
      </w:r>
    </w:p>
    <w:p w14:paraId="606C9F5D" w14:textId="77777777" w:rsidR="00AB4979" w:rsidRDefault="00AB4979" w:rsidP="00AB4979">
      <w:pPr>
        <w:numPr>
          <w:ilvl w:val="0"/>
          <w:numId w:val="132"/>
        </w:numPr>
        <w:spacing w:after="230" w:line="249" w:lineRule="auto"/>
        <w:ind w:right="723" w:firstLine="720"/>
        <w:jc w:val="both"/>
      </w:pPr>
      <w:r>
        <w:t xml:space="preserve">while Congress expected that the definition of disability under the ADA would be interpreted consistently with how courts had applied the definition of a handicapped individual under the Rehabilitation Act of 1973, that expectation has not been fulfilled; </w:t>
      </w:r>
    </w:p>
    <w:p w14:paraId="422A95B1" w14:textId="77777777" w:rsidR="00AB4979" w:rsidRDefault="00AB4979" w:rsidP="00AB4979">
      <w:pPr>
        <w:numPr>
          <w:ilvl w:val="0"/>
          <w:numId w:val="132"/>
        </w:numPr>
        <w:spacing w:after="230" w:line="249" w:lineRule="auto"/>
        <w:ind w:right="723" w:firstLine="720"/>
        <w:jc w:val="both"/>
      </w:pPr>
      <w:r>
        <w:t xml:space="preserve">the holdings of the Supreme Court in Sutton v. United Air Lines, Inc., 527 U.S. 471 (1999) and its companion cases have narrowed the broad scope of protection intended to be afforded by the ADA, thus eliminating protection for many individuals whom Congress intended to protect; </w:t>
      </w:r>
    </w:p>
    <w:p w14:paraId="76BD7825" w14:textId="77777777" w:rsidR="00AB4979" w:rsidRDefault="00AB4979" w:rsidP="00AB4979">
      <w:pPr>
        <w:numPr>
          <w:ilvl w:val="0"/>
          <w:numId w:val="132"/>
        </w:numPr>
        <w:spacing w:after="230" w:line="249" w:lineRule="auto"/>
        <w:ind w:right="723" w:firstLine="720"/>
        <w:jc w:val="both"/>
      </w:pPr>
      <w:r>
        <w:t xml:space="preserve">the holding of the Supreme Court in Toyota Motor Manufacturing, Kentucky, Inc. v. Williams, 534 U.S. 184 (2002) further narrowed the broad scope of protection intended to be afforded by the ADA; </w:t>
      </w:r>
    </w:p>
    <w:p w14:paraId="5DB72345" w14:textId="77777777" w:rsidR="00AB4979" w:rsidRDefault="00AB4979" w:rsidP="00AB4979">
      <w:pPr>
        <w:numPr>
          <w:ilvl w:val="0"/>
          <w:numId w:val="132"/>
        </w:numPr>
        <w:spacing w:after="230" w:line="249" w:lineRule="auto"/>
        <w:ind w:right="723" w:firstLine="720"/>
        <w:jc w:val="both"/>
      </w:pPr>
      <w:r>
        <w:t xml:space="preserve">as a result of these Supreme Court cases, lower courts have incorrectly found in individual cases that people with a range of substantially limiting impairments are not people with disabilities; </w:t>
      </w:r>
    </w:p>
    <w:p w14:paraId="55D0E369" w14:textId="77777777" w:rsidR="00AB4979" w:rsidRDefault="00AB4979" w:rsidP="00AB4979">
      <w:pPr>
        <w:numPr>
          <w:ilvl w:val="0"/>
          <w:numId w:val="132"/>
        </w:numPr>
        <w:spacing w:after="230" w:line="249" w:lineRule="auto"/>
        <w:ind w:right="723" w:firstLine="720"/>
        <w:jc w:val="both"/>
      </w:pPr>
      <w:r>
        <w:t xml:space="preserve">in particular, the Supreme Court, in the case of Toyota Motor Manufacturing, Kentucky, Inc. v. Williams, 534 U.S. 184 (2002), interpreted the term “substantially limits” to require a greater degree of limitation than was intended by Congress; and </w:t>
      </w:r>
    </w:p>
    <w:p w14:paraId="49B108B6" w14:textId="77777777" w:rsidR="00AB4979" w:rsidRDefault="00AB4979" w:rsidP="00AB4979">
      <w:pPr>
        <w:numPr>
          <w:ilvl w:val="0"/>
          <w:numId w:val="132"/>
        </w:numPr>
        <w:spacing w:after="230" w:line="249" w:lineRule="auto"/>
        <w:ind w:right="723" w:firstLine="720"/>
        <w:jc w:val="both"/>
      </w:pPr>
      <w:r>
        <w:t xml:space="preserve">Congress finds that the current Equal Employment Opportunity Commission ADA regulations defining the term “substantially limits” as “significantly restricted” are inconsistent with congressional intent, by expressing too high a standard. </w:t>
      </w:r>
    </w:p>
    <w:p w14:paraId="27A81898" w14:textId="77777777" w:rsidR="00AB4979" w:rsidRDefault="00AB4979">
      <w:pPr>
        <w:ind w:left="-5"/>
      </w:pPr>
      <w:r>
        <w:t xml:space="preserve">ADAAA § 2(a).  The ADAAA’s purposes, in turn, include the following: </w:t>
      </w:r>
    </w:p>
    <w:p w14:paraId="76C436F6" w14:textId="77777777" w:rsidR="00AB4979" w:rsidRDefault="00AB4979">
      <w:pPr>
        <w:spacing w:after="518"/>
        <w:ind w:left="720" w:right="721" w:firstLine="720"/>
      </w:pPr>
      <w:r>
        <w:lastRenderedPageBreak/>
        <w:t xml:space="preserve">… (2) to reject the requirement enunciated by the Supreme Court in Sutton v. United Air Lines, Inc., 527 U.S. 471 (1999) and its companion cases that whether an impairment substantially limits a major life activity is to be determined with reference to the ameliorative effects of mitigating measures; </w:t>
      </w:r>
    </w:p>
    <w:p w14:paraId="607D80F6" w14:textId="77777777" w:rsidR="00AB4979" w:rsidRDefault="00AB4979">
      <w:pPr>
        <w:spacing w:after="0" w:line="259" w:lineRule="auto"/>
      </w:pPr>
      <w:del w:id="5091" w:author="Author" w:date="2026-10-20T10:57:00Z">
        <w:r>
          <w:rPr>
            <w:rFonts w:ascii="Calibri" w:eastAsia="Calibri" w:hAnsi="Calibri" w:cs="Calibri"/>
            <w:noProof/>
            <w:sz w:val="22"/>
          </w:rPr>
          <mc:AlternateContent>
            <mc:Choice Requires="wpg">
              <w:drawing>
                <wp:inline distT="0" distB="0" distL="0" distR="0" wp14:anchorId="593F2558" wp14:editId="668877F5">
                  <wp:extent cx="1828800" cy="7620"/>
                  <wp:effectExtent l="0" t="0" r="0" b="0"/>
                  <wp:docPr id="119053" name="Group 11905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339" name="Shape 13333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7FCC744" id="Group 11905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ERt4f9uAgAAMQYAAA4AAAAAAAAAAAAAAAAALgIA&#10;AGRycy9lMm9Eb2MueG1sUEsBAi0AFAAGAAgAAAAhAOXCPabZAAAAAwEAAA8AAAAAAAAAAAAAAAAA&#10;yAQAAGRycy9kb3ducmV2LnhtbFBLBQYAAAAABAAEAPMAAADOBQAAAAA=&#10;">
                  <v:shape id="Shape 13333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del>
      <w:ins w:id="5092" w:author="Author" w:date="2026-10-20T10:57:00Z">
        <w:r>
          <w:rPr>
            <w:rFonts w:ascii="Calibri" w:eastAsia="Calibri" w:hAnsi="Calibri" w:cs="Calibri"/>
            <w:noProof/>
            <w:sz w:val="22"/>
          </w:rPr>
          <mc:AlternateContent>
            <mc:Choice Requires="wpg">
              <w:drawing>
                <wp:inline distT="0" distB="0" distL="0" distR="0" wp14:anchorId="1C6EEDCA" wp14:editId="66A5148E">
                  <wp:extent cx="1828800" cy="7620"/>
                  <wp:effectExtent l="0" t="0" r="0" b="0"/>
                  <wp:docPr id="119926" name="Group 11992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017" name="Shape 13301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E83D435" id="Group 11992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MMYXjbwIAADEGAAAOAAAAAAAAAAAAAAAAAC4C&#10;AABkcnMvZTJvRG9jLnhtbFBLAQItABQABgAIAAAAIQDlwj2m2QAAAAMBAAAPAAAAAAAAAAAAAAAA&#10;AMkEAABkcnMvZG93bnJldi54bWxQSwUGAAAAAAQABADzAAAAzwUAAAAA&#10;">
                  <v:shape id="Shape 13301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ins>
      <w:r>
        <w:t xml:space="preserve"> </w:t>
      </w:r>
    </w:p>
    <w:p w14:paraId="49C95879" w14:textId="77777777" w:rsidR="00AB4979" w:rsidRDefault="00AB4979" w:rsidP="00AB4979">
      <w:pPr>
        <w:numPr>
          <w:ilvl w:val="0"/>
          <w:numId w:val="131"/>
        </w:numPr>
        <w:spacing w:after="0" w:line="249" w:lineRule="auto"/>
        <w:ind w:right="358" w:firstLine="720"/>
        <w:jc w:val="both"/>
      </w:pPr>
      <w:r>
        <w:t xml:space="preserve">the term “low-vision devices” means devices that magnify, enhance, or otherwise augment a visual image. </w:t>
      </w:r>
    </w:p>
    <w:p w14:paraId="4C540481" w14:textId="77777777" w:rsidR="00AB4979" w:rsidRDefault="00AB4979">
      <w:pPr>
        <w:ind w:left="-5"/>
      </w:pPr>
      <w:r>
        <w:rPr>
          <w:i/>
        </w:rPr>
        <w:t>Id</w:t>
      </w:r>
      <w:r>
        <w:t xml:space="preserve">. § 12102(4)(E)(iii). </w:t>
      </w:r>
    </w:p>
    <w:p w14:paraId="4E3DADF1" w14:textId="77777777" w:rsidR="00AB4979" w:rsidRDefault="00AB4979">
      <w:pPr>
        <w:ind w:left="1450"/>
      </w:pPr>
      <w:r>
        <w:t xml:space="preserve">… </w:t>
      </w:r>
    </w:p>
    <w:p w14:paraId="2F46D1AA" w14:textId="77777777" w:rsidR="00AB4979" w:rsidRDefault="00AB4979" w:rsidP="00AB4979">
      <w:pPr>
        <w:numPr>
          <w:ilvl w:val="0"/>
          <w:numId w:val="133"/>
        </w:numPr>
        <w:spacing w:after="230" w:line="249" w:lineRule="auto"/>
        <w:ind w:right="722" w:firstLine="720"/>
        <w:jc w:val="both"/>
      </w:pPr>
      <w:r>
        <w:t xml:space="preserve">to reject the standards enunciated by the Supreme Court in Toyota Motor Manufacturing, Kentucky, Inc. v. Williams, 534 U.S. 184 (2002), that the terms “substantially” and “major” in the definition of disability under the ADA “need to be interpreted strictly to create a demanding standard for qualifying as disabled,” and that to be substantially limited in performing a major life activity under the ADA “an individual must have an impairment that prevents or severely restricts the individual from doing activities that are of central importance to most people’s daily lives”; </w:t>
      </w:r>
    </w:p>
    <w:p w14:paraId="4AE63BCD" w14:textId="77777777" w:rsidR="00AB4979" w:rsidRDefault="00AB4979" w:rsidP="00AB4979">
      <w:pPr>
        <w:numPr>
          <w:ilvl w:val="0"/>
          <w:numId w:val="133"/>
        </w:numPr>
        <w:spacing w:after="230" w:line="249" w:lineRule="auto"/>
        <w:ind w:right="722" w:firstLine="720"/>
        <w:jc w:val="both"/>
      </w:pPr>
      <w:r>
        <w:t xml:space="preserve">to convey congressional intent that the standard created by the Supreme Court in the case of Toyota Motor Manufacturing, Kentucky, Inc. v. Williams, 534 U.S. 184 (2002) for “substantially limits”, and applied by lower courts in numerous decisions, has created an inappropriately high level of limitation necessary to obtain coverage under the ADA, to convey that it is the intent of Congress that the primary object of attention in cases brought under the ADA should be whether entities covered under the ADA have complied with their obligations, and to convey that the question of whether an individual’s impairment is a disability under the ADA should not demand extensive analysis; and </w:t>
      </w:r>
    </w:p>
    <w:p w14:paraId="7D910787" w14:textId="77777777" w:rsidR="00AB4979" w:rsidRDefault="00AB4979" w:rsidP="00AB4979">
      <w:pPr>
        <w:numPr>
          <w:ilvl w:val="0"/>
          <w:numId w:val="133"/>
        </w:numPr>
        <w:spacing w:after="230" w:line="249" w:lineRule="auto"/>
        <w:ind w:right="722" w:firstLine="720"/>
        <w:jc w:val="both"/>
      </w:pPr>
      <w:r>
        <w:t xml:space="preserve">to express Congress’ expectation that the Equal Employment Opportunity Commission will revise that portion of its current regulations that defines the term “substantially limits” as “significantly restricted” to be consistent with this Act, including the amendments made by this Act. </w:t>
      </w:r>
    </w:p>
    <w:p w14:paraId="3FDAC100" w14:textId="77777777" w:rsidR="00AB4979" w:rsidRDefault="00AB4979">
      <w:pPr>
        <w:ind w:left="-5"/>
      </w:pPr>
      <w:r>
        <w:rPr>
          <w:i/>
        </w:rPr>
        <w:t>Id</w:t>
      </w:r>
      <w:r>
        <w:t xml:space="preserve">. § 2(b). </w:t>
      </w:r>
    </w:p>
    <w:p w14:paraId="462AF9B0" w14:textId="77777777" w:rsidR="00AB4979" w:rsidRDefault="00AB4979">
      <w:pPr>
        <w:spacing w:after="157"/>
        <w:ind w:left="-5"/>
      </w:pPr>
      <w:r>
        <w:lastRenderedPageBreak/>
        <w:t xml:space="preserve"> Accordingly, the text of the Instruction does not include any restrictions on the term “substantially limits” such as “severe” or “significant”; nor does it require that the impairment be permanent or long-term.</w:t>
      </w:r>
      <w:r>
        <w:rPr>
          <w:vertAlign w:val="superscript"/>
        </w:rPr>
        <w:footnoteReference w:id="414"/>
      </w:r>
      <w:r>
        <w:t xml:space="preserve"> The conclusion to the Instruction provides, consistently with </w:t>
      </w:r>
    </w:p>
    <w:p w14:paraId="79B9A2DC" w14:textId="77777777" w:rsidR="00AB4979" w:rsidRDefault="00AB4979">
      <w:pPr>
        <w:spacing w:after="0" w:line="259" w:lineRule="auto"/>
      </w:pPr>
      <w:del w:id="5095" w:author="Author" w:date="2026-10-20T10:57:00Z">
        <w:r>
          <w:rPr>
            <w:rFonts w:ascii="Calibri" w:eastAsia="Calibri" w:hAnsi="Calibri" w:cs="Calibri"/>
            <w:noProof/>
            <w:sz w:val="22"/>
          </w:rPr>
          <mc:AlternateContent>
            <mc:Choice Requires="wpg">
              <w:drawing>
                <wp:inline distT="0" distB="0" distL="0" distR="0" wp14:anchorId="661271F0" wp14:editId="6CA9E2AB">
                  <wp:extent cx="1828800" cy="7607"/>
                  <wp:effectExtent l="0" t="0" r="0" b="0"/>
                  <wp:docPr id="119316" name="Group 11931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3349" name="Shape 13334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5640787" id="Group 11931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1bIMj3ACAAAxBgAADgAAAAAAAAAAAAAAAAAu&#10;AgAAZHJzL2Uyb0RvYy54bWxQSwECLQAUAAYACAAAACEA5cI9ptkAAAADAQAADwAAAAAAAAAAAAAA&#10;AADKBAAAZHJzL2Rvd25yZXYueG1sUEsFBgAAAAAEAAQA8wAAANAFAAAAAA==&#10;">
                  <v:shape id="Shape 13334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del>
      <w:ins w:id="5096" w:author="Author" w:date="2026-10-20T10:57:00Z">
        <w:r>
          <w:rPr>
            <w:rFonts w:ascii="Calibri" w:eastAsia="Calibri" w:hAnsi="Calibri" w:cs="Calibri"/>
            <w:noProof/>
            <w:sz w:val="22"/>
          </w:rPr>
          <mc:AlternateContent>
            <mc:Choice Requires="wpg">
              <w:drawing>
                <wp:inline distT="0" distB="0" distL="0" distR="0" wp14:anchorId="4C69BC32" wp14:editId="0F65B098">
                  <wp:extent cx="1828800" cy="7607"/>
                  <wp:effectExtent l="0" t="0" r="0" b="0"/>
                  <wp:docPr id="119692" name="Group 119692"/>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3027" name="Shape 13302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7EFBE22" id="Group 11969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9/yTnnACAAAxBgAADgAAAAAAAAAAAAAAAAAu&#10;AgAAZHJzL2Uyb0RvYy54bWxQSwECLQAUAAYACAAAACEA5cI9ptkAAAADAQAADwAAAAAAAAAAAAAA&#10;AADKBAAAZHJzL2Rvd25yZXYueG1sUEsFBgAAAAAEAAQA8wAAANAFAAAAAA==&#10;">
                  <v:shape id="Shape 13302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ins>
      <w:r>
        <w:t xml:space="preserve"> </w:t>
      </w:r>
    </w:p>
    <w:p w14:paraId="61A9CE87" w14:textId="77777777" w:rsidR="00AB4979" w:rsidRDefault="00AB4979">
      <w:pPr>
        <w:spacing w:after="259"/>
        <w:ind w:left="-5"/>
      </w:pPr>
      <w:r>
        <w:t>Congressional intent, that the statutory definition of “disability” is to be construed broadly.</w:t>
      </w:r>
      <w:r>
        <w:rPr>
          <w:vertAlign w:val="superscript"/>
        </w:rPr>
        <w:footnoteReference w:id="415"/>
      </w:r>
      <w:r>
        <w:t xml:space="preserve"> </w:t>
      </w:r>
    </w:p>
    <w:p w14:paraId="4A64ED94" w14:textId="77777777" w:rsidR="00AB4979" w:rsidRDefault="00AB4979">
      <w:pPr>
        <w:ind w:left="-15" w:firstLine="720"/>
      </w:pPr>
      <w:r>
        <w:t xml:space="preserve">In some cases, the substantial-limitation issue may not present a jury question. </w:t>
      </w:r>
      <w:r>
        <w:rPr>
          <w:i/>
        </w:rPr>
        <w:t>Cf., e.g.</w:t>
      </w:r>
      <w:r>
        <w:t>, 29 C.F.R. § 1630.2(j)(3)(</w:t>
      </w:r>
      <w:proofErr w:type="gramStart"/>
      <w:r>
        <w:t>ii)-(</w:t>
      </w:r>
      <w:proofErr w:type="gramEnd"/>
      <w:r>
        <w:t xml:space="preserve">iii) (2019) (discussing application of the substantial-limitation test to various scenarios). The Instruction includes a bracketed alternative for use in cases where substantial limitation is conceded or established as a matter of law.  For cases where the substantial-limitation issue instead presents a jury question, the Instruction draws heavily upon the implementing regulation’s language in outlining matters for the jury to consider.  </w:t>
      </w:r>
      <w:r>
        <w:rPr>
          <w:i/>
        </w:rPr>
        <w:t>See id</w:t>
      </w:r>
      <w:r>
        <w:t xml:space="preserve">. § 1630.2(j)(1), (4)-(5). </w:t>
      </w:r>
    </w:p>
    <w:p w14:paraId="1CFB2D1F" w14:textId="77777777" w:rsidR="00AB4979" w:rsidRDefault="00AB4979">
      <w:pPr>
        <w:ind w:left="-15" w:firstLine="720"/>
      </w:pPr>
      <w:r>
        <w:t xml:space="preserve">In making the determination as to the degree of limitation imposed by an impairment, the instructions several times direct the jury to compare the plaintiff to “most people in the general population.” The Third Circuit confirmed this in a case involving a claimed learning disability but refined the notion of general population to focus on </w:t>
      </w:r>
      <w:r>
        <w:lastRenderedPageBreak/>
        <w:t xml:space="preserve">individuals of plaintiff’s age and educational experience. </w:t>
      </w:r>
      <w:r>
        <w:rPr>
          <w:i/>
        </w:rPr>
        <w:t xml:space="preserve">Ramsay v. </w:t>
      </w:r>
      <w:proofErr w:type="spellStart"/>
      <w:r>
        <w:rPr>
          <w:i/>
        </w:rPr>
        <w:t>Nat’l</w:t>
      </w:r>
      <w:proofErr w:type="spellEnd"/>
      <w:r>
        <w:rPr>
          <w:i/>
        </w:rPr>
        <w:t xml:space="preserve"> Bd. of Med. Exam’rs</w:t>
      </w:r>
      <w:r>
        <w:t xml:space="preserve">, 968 F.3d 251, 258 (3d Cir. 2020) (approving a district court’s reliance on diagnostic information “based upon a comparison between the individual and others in the general population who are of similar age and have received </w:t>
      </w:r>
      <w:proofErr w:type="spellStart"/>
      <w:r>
        <w:t>ageappropriate</w:t>
      </w:r>
      <w:proofErr w:type="spellEnd"/>
      <w:r>
        <w:t xml:space="preserve"> education.”). </w:t>
      </w:r>
      <w:r>
        <w:rPr>
          <w:i/>
        </w:rPr>
        <w:t>See also Morgan v. Allison Crane &amp; Rigging LLC</w:t>
      </w:r>
      <w:r>
        <w:t xml:space="preserve">, 114 F.4th 214, 222– 23 (3d Cir. 2024) (in the context of general back pain, finding that, on the record, “a reasonable jury could find that [plaintiff’s] back pain, though temporary, nonetheless constituted an actual disability because it substantially limited his ability to perform major life activities ‘as compared to people in the general population’”). </w:t>
      </w:r>
    </w:p>
    <w:p w14:paraId="6AFEB661" w14:textId="77777777" w:rsidR="00AB4979" w:rsidRDefault="00AB4979">
      <w:pPr>
        <w:pStyle w:val="Heading2"/>
        <w:ind w:left="-5"/>
      </w:pPr>
      <w:r>
        <w:t xml:space="preserve">Record of Disability </w:t>
      </w:r>
    </w:p>
    <w:p w14:paraId="48A7A950" w14:textId="77777777" w:rsidR="00AB4979" w:rsidRDefault="00AB4979">
      <w:pPr>
        <w:spacing w:after="406"/>
        <w:ind w:left="-15" w:firstLine="720"/>
      </w:pPr>
      <w:r>
        <w:t xml:space="preserve">As noted above, the statute’s definition of “disability” includes instances when there is “a record of” an individual’s having “a physical or mental impairment that substantially limits one or more major life activities of such individual.”  42 U.S.C. § 12102(1).  The applicable regulation explains that “[a]n individual has a record of a disability if the individual has a history of, or has been misclassified as having, a mental or physical impairment that substantially limits one or more major life activities.”  29 C.F.R. § 1630.2(k)(1) (2019). The regulation stresses that the “record of” provision “shall be construed broadly,” and it directs that the substantial-limitation analysis should follow the same principles as those that apply when a claim of disability relies on the first statutory alternative (i.e., the substantial-limitation alternative discussed in the preceding paragraphs of this Comment). </w:t>
      </w:r>
      <w:r>
        <w:rPr>
          <w:i/>
        </w:rPr>
        <w:t>Id</w:t>
      </w:r>
      <w:r>
        <w:t xml:space="preserve">. § 1630.2(k)(2).  The regulation also notes that, under the statute, </w:t>
      </w:r>
      <w:proofErr w:type="spellStart"/>
      <w:r>
        <w:t>reasonableaccommodation</w:t>
      </w:r>
      <w:proofErr w:type="spellEnd"/>
      <w:r>
        <w:t xml:space="preserve"> claims are available for “record of” disability claims.</w:t>
      </w:r>
      <w:r>
        <w:rPr>
          <w:vertAlign w:val="superscript"/>
        </w:rPr>
        <w:footnoteReference w:id="416"/>
      </w:r>
      <w:r>
        <w:t xml:space="preserve"> </w:t>
      </w:r>
    </w:p>
    <w:p w14:paraId="6317487D" w14:textId="77777777" w:rsidR="00AB4979" w:rsidRDefault="00AB4979">
      <w:pPr>
        <w:spacing w:after="0" w:line="259" w:lineRule="auto"/>
      </w:pPr>
      <w:del w:id="5098" w:author="Author" w:date="2026-10-20T10:57:00Z">
        <w:r>
          <w:rPr>
            <w:rFonts w:ascii="Calibri" w:eastAsia="Calibri" w:hAnsi="Calibri" w:cs="Calibri"/>
            <w:noProof/>
            <w:sz w:val="22"/>
          </w:rPr>
          <mc:AlternateContent>
            <mc:Choice Requires="wpg">
              <w:drawing>
                <wp:inline distT="0" distB="0" distL="0" distR="0" wp14:anchorId="4B34764F" wp14:editId="36AB8C4B">
                  <wp:extent cx="1828800" cy="7607"/>
                  <wp:effectExtent l="0" t="0" r="0" b="0"/>
                  <wp:docPr id="120109" name="Group 120109"/>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3351" name="Shape 13335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9F6FBA2" id="Group 12010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GlpKlnACAAAxBgAADgAAAAAAAAAAAAAAAAAu&#10;AgAAZHJzL2Uyb0RvYy54bWxQSwECLQAUAAYACAAAACEA5cI9ptkAAAADAQAADwAAAAAAAAAAAAAA&#10;AADKBAAAZHJzL2Rvd25yZXYueG1sUEsFBgAAAAAEAAQA8wAAANAFAAAAAA==&#10;">
                  <v:shape id="Shape 13335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del>
      <w:ins w:id="5099" w:author="Author" w:date="2026-10-20T10:57:00Z">
        <w:r>
          <w:rPr>
            <w:rFonts w:ascii="Calibri" w:eastAsia="Calibri" w:hAnsi="Calibri" w:cs="Calibri"/>
            <w:noProof/>
            <w:sz w:val="22"/>
          </w:rPr>
          <mc:AlternateContent>
            <mc:Choice Requires="wpg">
              <w:drawing>
                <wp:inline distT="0" distB="0" distL="0" distR="0" wp14:anchorId="6E31D9AF" wp14:editId="0978F082">
                  <wp:extent cx="1828800" cy="7607"/>
                  <wp:effectExtent l="0" t="0" r="0" b="0"/>
                  <wp:docPr id="120496" name="Group 12049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3029" name="Shape 13302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7B49ACB" id="Group 12049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be1XtHACAAAxBgAADgAAAAAAAAAAAAAAAAAu&#10;AgAAZHJzL2Uyb0RvYy54bWxQSwECLQAUAAYACAAAACEA5cI9ptkAAAADAQAADwAAAAAAAAAAAAAA&#10;AADKBAAAZHJzL2Rvd25yZXYueG1sUEsFBgAAAAAEAAQA8wAAANAFAAAAAA==&#10;">
                  <v:shape id="Shape 13302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ins>
      <w:r>
        <w:t xml:space="preserve"> </w:t>
      </w:r>
    </w:p>
    <w:p w14:paraId="0F44C8DE" w14:textId="77777777" w:rsidR="00AB4979" w:rsidRDefault="00AB4979">
      <w:pPr>
        <w:ind w:left="-15" w:firstLine="720"/>
      </w:pPr>
      <w:r>
        <w:t xml:space="preserve">The EEOC’s interpretive guidance notes that the same set of facts might ground both an actual-disability claim and a record-of disability claim: </w:t>
      </w:r>
    </w:p>
    <w:p w14:paraId="5CDA9DE0" w14:textId="77777777" w:rsidR="00AB4979" w:rsidRDefault="00AB4979">
      <w:pPr>
        <w:ind w:left="730" w:right="722"/>
      </w:pPr>
      <w:r>
        <w:t xml:space="preserve">[A]n individual with an impairment that is episodic or in remission can be protected under the first prong if the impairment would be substantially limiting when active. See 42 U.S.C. 12102(4)(D); § 1630.2(j)(1)(vii). Thus, an individual who has cancer that is currently in remission is an individual with a </w:t>
      </w:r>
      <w:r>
        <w:lastRenderedPageBreak/>
        <w:t xml:space="preserve">disability under the “actual disability” prong because he has an impairment that would substantially limit normal cell growth when active. He is also covered by the “record of” prong based on his history of having had an impairment that substantially limited normal cell growth. </w:t>
      </w:r>
    </w:p>
    <w:p w14:paraId="49E7812D" w14:textId="77777777" w:rsidR="00AB4979" w:rsidRDefault="00AB4979">
      <w:pPr>
        <w:ind w:left="-5"/>
      </w:pPr>
      <w:r>
        <w:t xml:space="preserve">29 C.F.R. pt. 1630, App. 1630.2(k) (2019). </w:t>
      </w:r>
    </w:p>
    <w:p w14:paraId="51537D47" w14:textId="77777777" w:rsidR="00AB4979" w:rsidRDefault="00AB4979">
      <w:pPr>
        <w:ind w:left="-5"/>
      </w:pPr>
      <w:r>
        <w:t xml:space="preserve"> For a discussion of “record of” disability claims under the pre-ADAAA version of the statute, see </w:t>
      </w:r>
      <w:r>
        <w:rPr>
          <w:i/>
        </w:rPr>
        <w:t xml:space="preserve">Eshelman v. </w:t>
      </w:r>
      <w:proofErr w:type="spellStart"/>
      <w:r>
        <w:rPr>
          <w:i/>
        </w:rPr>
        <w:t>Agere</w:t>
      </w:r>
      <w:proofErr w:type="spellEnd"/>
      <w:r>
        <w:rPr>
          <w:i/>
        </w:rPr>
        <w:t xml:space="preserve"> Systems, Inc</w:t>
      </w:r>
      <w:r>
        <w:t>., 554 F.3d 426, 436-39 (3d Cir. 2009).</w:t>
      </w:r>
      <w:r>
        <w:rPr>
          <w:vertAlign w:val="superscript"/>
        </w:rPr>
        <w:footnoteReference w:id="417"/>
      </w:r>
      <w:r>
        <w:t xml:space="preserve"> </w:t>
      </w:r>
    </w:p>
    <w:p w14:paraId="0AF9F625" w14:textId="77777777" w:rsidR="00AB4979" w:rsidRDefault="00AB4979">
      <w:pPr>
        <w:pStyle w:val="Heading2"/>
        <w:ind w:left="-5"/>
      </w:pPr>
      <w:r>
        <w:t xml:space="preserve">“Regarded as” Having a Disability (for Purposes of Claims other than Reasonable Accommodation) </w:t>
      </w:r>
    </w:p>
    <w:p w14:paraId="3264ABC1" w14:textId="77777777" w:rsidR="00AB4979" w:rsidRDefault="00AB4979">
      <w:pPr>
        <w:ind w:left="-5"/>
      </w:pPr>
      <w:r>
        <w:t xml:space="preserve"> As noted above, the statute’s definition of “disability” includes instances when an individual is “regarded as having” “a physical or mental impairment that substantially limits one or more major life activities of such individual.”  42 U.S.C. § 12102(1).  The statute’s focus is on whether prohibited action was taken because the individual was regarded as having the impairment, not on whether the individual actually had that impairment or on whether that impairment actually does substantially limit a major life activity: “An individual meets the requirement of ‘being regarded as having such an impairment’ if the individual establishes that he or she has been subjected to an action prohibited under this chapter because of an actual or perceived physical or mental impairment whether or not the impairment limits or is perceived to limit a major life activity.” </w:t>
      </w:r>
      <w:r>
        <w:rPr>
          <w:i/>
        </w:rPr>
        <w:t>Id</w:t>
      </w:r>
      <w:r>
        <w:t xml:space="preserve">. § 12102(3)(A).  In that sense, “regarded as” disability can be easier to establish than the other two prongs of the disability definition.   </w:t>
      </w:r>
    </w:p>
    <w:p w14:paraId="5B1DDB6F" w14:textId="77777777" w:rsidR="00AB4979" w:rsidRDefault="00AB4979">
      <w:pPr>
        <w:spacing w:after="150" w:line="265" w:lineRule="auto"/>
        <w:ind w:right="-12"/>
        <w:jc w:val="right"/>
      </w:pPr>
      <w:r>
        <w:t xml:space="preserve">But Congress imposed two limits on “regarded as” disability. First, “regarded as” disability </w:t>
      </w:r>
    </w:p>
    <w:p w14:paraId="237826BD" w14:textId="77777777" w:rsidR="00AB4979" w:rsidRDefault="00AB4979">
      <w:pPr>
        <w:spacing w:after="0" w:line="259" w:lineRule="auto"/>
        <w:rPr>
          <w:del w:id="5100" w:author="Author" w:date="2026-10-20T10:57:00Z"/>
        </w:rPr>
      </w:pPr>
      <w:del w:id="5101" w:author="Author" w:date="2026-10-20T10:57:00Z">
        <w:r>
          <w:rPr>
            <w:rFonts w:ascii="Calibri" w:eastAsia="Calibri" w:hAnsi="Calibri" w:cs="Calibri"/>
            <w:noProof/>
            <w:sz w:val="22"/>
          </w:rPr>
          <mc:AlternateContent>
            <mc:Choice Requires="wpg">
              <w:drawing>
                <wp:inline distT="0" distB="0" distL="0" distR="0" wp14:anchorId="7FAF6E49" wp14:editId="0826D62B">
                  <wp:extent cx="1828800" cy="7620"/>
                  <wp:effectExtent l="0" t="0" r="0" b="0"/>
                  <wp:docPr id="120055" name="Group 12005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353" name="Shape 13335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4D4073C" id="Group 12005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yzNbSHACAAAxBgAADgAAAAAAAAAAAAAAAAAu&#10;AgAAZHJzL2Uyb0RvYy54bWxQSwECLQAUAAYACAAAACEA5cI9ptkAAAADAQAADwAAAAAAAAAAAAAA&#10;AADKBAAAZHJzL2Rvd25yZXYueG1sUEsFBgAAAAAEAAQA8wAAANAFAAAAAA==&#10;">
                  <v:shape id="Shape 13335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372EC56" w14:textId="77777777" w:rsidR="00AB4979" w:rsidRDefault="00AB4979">
      <w:pPr>
        <w:spacing w:after="0" w:line="259" w:lineRule="auto"/>
        <w:rPr>
          <w:ins w:id="5102" w:author="Author" w:date="2026-10-20T10:57:00Z"/>
        </w:rPr>
      </w:pPr>
      <w:del w:id="5103" w:author="Author" w:date="2026-10-20T10:57:00Z">
        <w:r>
          <w:delText xml:space="preserve">and related to </w:delText>
        </w:r>
      </w:del>
      <w:ins w:id="5104" w:author="Author" w:date="2026-10-20T10:57:00Z">
        <w:r>
          <w:rPr>
            <w:rFonts w:ascii="Calibri" w:eastAsia="Calibri" w:hAnsi="Calibri" w:cs="Calibri"/>
            <w:noProof/>
            <w:sz w:val="22"/>
          </w:rPr>
          <mc:AlternateContent>
            <mc:Choice Requires="wpg">
              <w:drawing>
                <wp:inline distT="0" distB="0" distL="0" distR="0" wp14:anchorId="54F2D59C" wp14:editId="02F99F09">
                  <wp:extent cx="1828800" cy="7620"/>
                  <wp:effectExtent l="0" t="0" r="0" b="0"/>
                  <wp:docPr id="125854" name="Group 12585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031" name="Shape 13303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C0B736C" id="Group 12585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2Bjw4bwIAADEGAAAOAAAAAAAAAAAAAAAAAC4C&#10;AABkcnMvZTJvRG9jLnhtbFBLAQItABQABgAIAAAAIQDlwj2m2QAAAAMBAAAPAAAAAAAAAAAAAAAA&#10;AMkEAABkcnMvZG93bnJldi54bWxQSwUGAAAAAAQABADzAAAAzwUAAAAA&#10;">
                  <v:shape id="Shape 13303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7AE18A9C" w14:textId="77777777" w:rsidR="00AB4979" w:rsidRDefault="00AB4979">
      <w:pPr>
        <w:ind w:left="-5"/>
      </w:pPr>
      <w:r>
        <w:t xml:space="preserve">the past disability. For example, an employee with an impairment that previously limited, but no longer substantially limits, a major life activity may need leave or a schedule change </w:t>
      </w:r>
      <w:r>
        <w:lastRenderedPageBreak/>
        <w:t xml:space="preserve">to permit him or her to attend follow-up or ‘monitoring’ appointments with a health care provider.” 29 C.F.R. § 1630.2(k)(3) (2019). </w:t>
      </w:r>
    </w:p>
    <w:p w14:paraId="398F8E0A" w14:textId="77777777" w:rsidR="00AB4979" w:rsidRDefault="00AB4979">
      <w:pPr>
        <w:ind w:left="-5"/>
      </w:pPr>
      <w:r>
        <w:t xml:space="preserve">cannot be founded on “impairments that are transitory and minor. A transitory impairment is an impairment with an actual or expected duration of 6 months or less.”  </w:t>
      </w:r>
      <w:r>
        <w:rPr>
          <w:i/>
        </w:rPr>
        <w:t>Id</w:t>
      </w:r>
      <w:r>
        <w:t xml:space="preserve">. § 12102(3)(B).  The Third Circuit clarified in </w:t>
      </w:r>
      <w:r>
        <w:rPr>
          <w:i/>
        </w:rPr>
        <w:t>Morgan v. Allison Crane &amp; Rigging LLC</w:t>
      </w:r>
      <w:r>
        <w:t xml:space="preserve">, 114 F.4th 214 (3d Cir. 2024), the temporal requirement under the “regarded as” definitional prong: </w:t>
      </w:r>
    </w:p>
    <w:p w14:paraId="5348E9C7" w14:textId="77777777" w:rsidR="00AB4979" w:rsidRDefault="00AB4979">
      <w:pPr>
        <w:ind w:left="730" w:right="722"/>
      </w:pPr>
      <w:r>
        <w:t xml:space="preserve">The ADA, as amended, specifically precludes relief for actual or regarded as claims that are both objectively “transitory and minor.” An impairment lasting fewer than six months is transitory, but may not be minor, and therefore may still be regarded as a disability. Minor is not defined by statute, but “[c]overage under the ‘regarded as’ prong </w:t>
      </w:r>
      <w:del w:id="5105" w:author="Author" w:date="2026-10-20T10:57:00Z">
        <w:r>
          <w:delText>...</w:delText>
        </w:r>
      </w:del>
      <w:ins w:id="5106" w:author="Author" w:date="2026-10-20T10:57:00Z">
        <w:r>
          <w:t>. . .</w:t>
        </w:r>
      </w:ins>
      <w:r>
        <w:t xml:space="preserve"> should not be difficult to establish.” The determination of whether an impairment is minor must be made on a “case-by-case basis,” and the factors to be considered depend on the particular impairment. At bottom, “the requirements for </w:t>
      </w:r>
      <w:proofErr w:type="gramStart"/>
      <w:r>
        <w:t>a prima facie</w:t>
      </w:r>
      <w:proofErr w:type="gramEnd"/>
      <w:r>
        <w:t xml:space="preserve"> ‘regarded as’ claim are less demanding” than those for an actual disability claim. </w:t>
      </w:r>
    </w:p>
    <w:p w14:paraId="2F3D5076" w14:textId="77777777" w:rsidR="00AB4979" w:rsidRDefault="00AB4979">
      <w:pPr>
        <w:ind w:left="-5"/>
      </w:pPr>
      <w:r>
        <w:t xml:space="preserve">Id. at 223–25 (3d Cir. 2024). Second, as discussed below, “regarded as” disability cannot provide a basis for a reasonable-accommodation claim.  </w:t>
      </w:r>
      <w:r>
        <w:rPr>
          <w:i/>
        </w:rPr>
        <w:t xml:space="preserve">See </w:t>
      </w:r>
      <w:r>
        <w:t xml:space="preserve">42 U.S.C. § 12201(h). </w:t>
      </w:r>
    </w:p>
    <w:p w14:paraId="5E447830" w14:textId="77777777" w:rsidR="00AB4979" w:rsidRDefault="00AB4979">
      <w:pPr>
        <w:ind w:left="-15" w:firstLine="720"/>
      </w:pPr>
      <w:r>
        <w:t xml:space="preserve">While the statute does not explicitly couch the “transitory and minor” exception as a </w:t>
      </w:r>
      <w:proofErr w:type="gramStart"/>
      <w:r>
        <w:t>defense,  the</w:t>
      </w:r>
      <w:proofErr w:type="gramEnd"/>
      <w:r>
        <w:t xml:space="preserve"> implementing regulations do so, 29 C.F.R. § 1630.15(f) (2019),</w:t>
      </w:r>
      <w:r>
        <w:rPr>
          <w:vertAlign w:val="superscript"/>
        </w:rPr>
        <w:footnoteReference w:id="418"/>
      </w:r>
      <w:r>
        <w:t xml:space="preserve"> as did earlier circuit precedent. </w:t>
      </w:r>
      <w:proofErr w:type="spellStart"/>
      <w:r>
        <w:rPr>
          <w:i/>
        </w:rPr>
        <w:t>Budhun</w:t>
      </w:r>
      <w:proofErr w:type="spellEnd"/>
      <w:r>
        <w:rPr>
          <w:i/>
        </w:rPr>
        <w:t xml:space="preserve"> v. Reading Hosp. &amp; Med. Ctr</w:t>
      </w:r>
      <w:r>
        <w:t xml:space="preserve">., 765 F.3d 245, 259 (3d Cir. 2014) (noting that “[t]he ADA regulations list being ‘transitory and minor’ as a defense to an ADA claim,” and treating the transitory-and-minor issue as an “affirmative </w:t>
      </w:r>
      <w:proofErr w:type="gramStart"/>
      <w:r>
        <w:t>defense[</w:t>
      </w:r>
      <w:proofErr w:type="gramEnd"/>
      <w:r>
        <w:t xml:space="preserve">]”).  </w:t>
      </w:r>
    </w:p>
    <w:p w14:paraId="03C3A18F" w14:textId="77777777" w:rsidR="00AB4979" w:rsidRDefault="00AB4979">
      <w:pPr>
        <w:ind w:left="-5"/>
      </w:pPr>
      <w:del w:id="5107" w:author="Author" w:date="2026-10-20T10:57:00Z">
        <w:r>
          <w:rPr>
            <w:rFonts w:ascii="Calibri" w:eastAsia="Calibri" w:hAnsi="Calibri" w:cs="Calibri"/>
            <w:noProof/>
            <w:sz w:val="22"/>
          </w:rPr>
          <mc:AlternateContent>
            <mc:Choice Requires="wpg">
              <w:drawing>
                <wp:anchor distT="0" distB="0" distL="114300" distR="114300" simplePos="0" relativeHeight="251668480" behindDoc="1" locked="0" layoutInCell="1" allowOverlap="1" wp14:anchorId="3D56DC2F" wp14:editId="4849CE98">
                  <wp:simplePos x="0" y="0"/>
                  <wp:positionH relativeFrom="column">
                    <wp:posOffset>419102</wp:posOffset>
                  </wp:positionH>
                  <wp:positionV relativeFrom="paragraph">
                    <wp:posOffset>-36785</wp:posOffset>
                  </wp:positionV>
                  <wp:extent cx="5524500" cy="175260"/>
                  <wp:effectExtent l="0" t="0" r="0" b="0"/>
                  <wp:wrapNone/>
                  <wp:docPr id="120818" name="Group 120818"/>
                  <wp:cNvGraphicFramePr/>
                  <a:graphic xmlns:a="http://schemas.openxmlformats.org/drawingml/2006/main">
                    <a:graphicData uri="http://schemas.microsoft.com/office/word/2010/wordprocessingGroup">
                      <wpg:wgp>
                        <wpg:cNvGrpSpPr/>
                        <wpg:grpSpPr>
                          <a:xfrm>
                            <a:off x="0" y="0"/>
                            <a:ext cx="5524500" cy="175260"/>
                            <a:chOff x="0" y="0"/>
                            <a:chExt cx="5524500" cy="175260"/>
                          </a:xfrm>
                        </wpg:grpSpPr>
                        <wps:wsp>
                          <wps:cNvPr id="133355" name="Shape 133355"/>
                          <wps:cNvSpPr/>
                          <wps:spPr>
                            <a:xfrm>
                              <a:off x="0" y="0"/>
                              <a:ext cx="38100" cy="175260"/>
                            </a:xfrm>
                            <a:custGeom>
                              <a:avLst/>
                              <a:gdLst/>
                              <a:ahLst/>
                              <a:cxnLst/>
                              <a:rect l="0" t="0" r="0" b="0"/>
                              <a:pathLst>
                                <a:path w="38100" h="175260">
                                  <a:moveTo>
                                    <a:pt x="0" y="0"/>
                                  </a:moveTo>
                                  <a:lnTo>
                                    <a:pt x="38100" y="0"/>
                                  </a:lnTo>
                                  <a:lnTo>
                                    <a:pt x="38100" y="175260"/>
                                  </a:lnTo>
                                  <a:lnTo>
                                    <a:pt x="0" y="17526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133356" name="Shape 133356"/>
                          <wps:cNvSpPr/>
                          <wps:spPr>
                            <a:xfrm>
                              <a:off x="38100" y="0"/>
                              <a:ext cx="5486400" cy="175260"/>
                            </a:xfrm>
                            <a:custGeom>
                              <a:avLst/>
                              <a:gdLst/>
                              <a:ahLst/>
                              <a:cxnLst/>
                              <a:rect l="0" t="0" r="0" b="0"/>
                              <a:pathLst>
                                <a:path w="5486400" h="175260">
                                  <a:moveTo>
                                    <a:pt x="0" y="0"/>
                                  </a:moveTo>
                                  <a:lnTo>
                                    <a:pt x="5486400" y="0"/>
                                  </a:lnTo>
                                  <a:lnTo>
                                    <a:pt x="5486400" y="175260"/>
                                  </a:lnTo>
                                  <a:lnTo>
                                    <a:pt x="0" y="17526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5C91611E" id="Group 120818" o:spid="_x0000_s1026" style="position:absolute;margin-left:33pt;margin-top:-2.9pt;width:435pt;height:13.8pt;z-index:-251648000" coordsize="55245,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">
                  <v:shape id="Shape 133355" o:spid="_x0000_s1027" style="position:absolute;width:381;height:1752;visibility:visible;mso-wrap-style:square;v-text-anchor:top" coordsize="3810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" path="m,l38100,r,175260l,175260,,e" fillcolor="#f2f2f2" stroked="f" strokeweight="0">
                    <v:stroke miterlimit="83231f" joinstyle="miter"/>
                    <v:path arrowok="t" textboxrect="0,0,38100,175260"/>
                  </v:shape>
                  <v:shape id="Shape 133356" o:spid="_x0000_s1028" style="position:absolute;left:381;width:54864;height:1752;visibility:visible;mso-wrap-style:square;v-text-anchor:top" coordsize="548640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" path="m,l5486400,r,175260l,175260,,e" stroked="f" strokeweight="0">
                    <v:stroke miterlimit="83231f" joinstyle="miter"/>
                    <v:path arrowok="t" textboxrect="0,0,5486400,175260"/>
                  </v:shape>
                </v:group>
              </w:pict>
            </mc:Fallback>
          </mc:AlternateContent>
        </w:r>
      </w:del>
      <w:ins w:id="5108" w:author="Author" w:date="2026-10-20T10:57:00Z">
        <w:r>
          <w:rPr>
            <w:rFonts w:ascii="Calibri" w:eastAsia="Calibri" w:hAnsi="Calibri" w:cs="Calibri"/>
            <w:noProof/>
            <w:sz w:val="22"/>
          </w:rPr>
          <mc:AlternateContent>
            <mc:Choice Requires="wpg">
              <w:drawing>
                <wp:anchor distT="0" distB="0" distL="114300" distR="114300" simplePos="0" relativeHeight="251665408" behindDoc="1" locked="0" layoutInCell="1" allowOverlap="1" wp14:anchorId="52876DB1" wp14:editId="3087FC4A">
                  <wp:simplePos x="0" y="0"/>
                  <wp:positionH relativeFrom="column">
                    <wp:posOffset>419103</wp:posOffset>
                  </wp:positionH>
                  <wp:positionV relativeFrom="paragraph">
                    <wp:posOffset>-36023</wp:posOffset>
                  </wp:positionV>
                  <wp:extent cx="5524500" cy="175260"/>
                  <wp:effectExtent l="0" t="0" r="0" b="0"/>
                  <wp:wrapNone/>
                  <wp:docPr id="121144" name="Group 121144"/>
                  <wp:cNvGraphicFramePr/>
                  <a:graphic xmlns:a="http://schemas.openxmlformats.org/drawingml/2006/main">
                    <a:graphicData uri="http://schemas.microsoft.com/office/word/2010/wordprocessingGroup">
                      <wpg:wgp>
                        <wpg:cNvGrpSpPr/>
                        <wpg:grpSpPr>
                          <a:xfrm>
                            <a:off x="0" y="0"/>
                            <a:ext cx="5524500" cy="175260"/>
                            <a:chOff x="0" y="0"/>
                            <a:chExt cx="5524500" cy="175260"/>
                          </a:xfrm>
                        </wpg:grpSpPr>
                        <wps:wsp>
                          <wps:cNvPr id="133033" name="Shape 133033"/>
                          <wps:cNvSpPr/>
                          <wps:spPr>
                            <a:xfrm>
                              <a:off x="0" y="0"/>
                              <a:ext cx="38100" cy="175260"/>
                            </a:xfrm>
                            <a:custGeom>
                              <a:avLst/>
                              <a:gdLst/>
                              <a:ahLst/>
                              <a:cxnLst/>
                              <a:rect l="0" t="0" r="0" b="0"/>
                              <a:pathLst>
                                <a:path w="38100" h="175260">
                                  <a:moveTo>
                                    <a:pt x="0" y="0"/>
                                  </a:moveTo>
                                  <a:lnTo>
                                    <a:pt x="38100" y="0"/>
                                  </a:lnTo>
                                  <a:lnTo>
                                    <a:pt x="38100" y="175260"/>
                                  </a:lnTo>
                                  <a:lnTo>
                                    <a:pt x="0" y="17526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133034" name="Shape 133034"/>
                          <wps:cNvSpPr/>
                          <wps:spPr>
                            <a:xfrm>
                              <a:off x="38100" y="0"/>
                              <a:ext cx="5486400" cy="175260"/>
                            </a:xfrm>
                            <a:custGeom>
                              <a:avLst/>
                              <a:gdLst/>
                              <a:ahLst/>
                              <a:cxnLst/>
                              <a:rect l="0" t="0" r="0" b="0"/>
                              <a:pathLst>
                                <a:path w="5486400" h="175260">
                                  <a:moveTo>
                                    <a:pt x="0" y="0"/>
                                  </a:moveTo>
                                  <a:lnTo>
                                    <a:pt x="5486400" y="0"/>
                                  </a:lnTo>
                                  <a:lnTo>
                                    <a:pt x="5486400" y="175260"/>
                                  </a:lnTo>
                                  <a:lnTo>
                                    <a:pt x="0" y="17526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3E63432B" id="Group 121144" o:spid="_x0000_s1026" style="position:absolute;margin-left:33pt;margin-top:-2.85pt;width:435pt;height:13.8pt;z-index:-251651072" coordsize="55245,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">
                  <v:shape id="Shape 133033" o:spid="_x0000_s1027" style="position:absolute;width:381;height:1752;visibility:visible;mso-wrap-style:square;v-text-anchor:top" coordsize="3810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" path="m,l38100,r,175260l,175260,,e" fillcolor="#f2f2f2" stroked="f" strokeweight="0">
                    <v:stroke miterlimit="83231f" joinstyle="miter"/>
                    <v:path arrowok="t" textboxrect="0,0,38100,175260"/>
                  </v:shape>
                  <v:shape id="Shape 133034" o:spid="_x0000_s1028" style="position:absolute;left:381;width:54864;height:1752;visibility:visible;mso-wrap-style:square;v-text-anchor:top" coordsize="548640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" path="m,l5486400,r,175260l,175260,,e" stroked="f" strokeweight="0">
                    <v:stroke miterlimit="83231f" joinstyle="miter"/>
                    <v:path arrowok="t" textboxrect="0,0,5486400,175260"/>
                  </v:shape>
                </v:group>
              </w:pict>
            </mc:Fallback>
          </mc:AlternateContent>
        </w:r>
      </w:ins>
      <w:r>
        <w:t xml:space="preserve">            Nevertheless, </w:t>
      </w:r>
      <w:r>
        <w:rPr>
          <w:i/>
        </w:rPr>
        <w:t>Eshleman v. Patrick Indus</w:t>
      </w:r>
      <w:r>
        <w:t xml:space="preserve">., 961 F.3d 242 (3d Cir. 2020), addressed both the question of whether the issue is an affirmative defense and the factors to be examined in determining whether a given condition is minor, although it did so in the context of a motion to dismiss for failure to state a claim. As to the former, the Court wrote that “affirmative defense” was an “imperfect shorthand, since the statutory text demands a non-transitory or non-minor perceived impairment for regarded-as claims. Put differently, a </w:t>
      </w:r>
      <w:r>
        <w:lastRenderedPageBreak/>
        <w:t xml:space="preserve">regarded-as plaintiff alleging a transitory and minor impairment has failed to state a legally sufficient claim, even if the employer does not include a transitory and minor defense in its Answer.”  961 F.3d at 246 n.25. Presumably, then, plaintiff bears the burden of persuasion that the impairment is either not transitory or not minor to establish a regarded as disability.  </w:t>
      </w:r>
    </w:p>
    <w:p w14:paraId="03198F71" w14:textId="77777777" w:rsidR="00AB4979" w:rsidRDefault="00AB4979">
      <w:pPr>
        <w:spacing w:after="133"/>
        <w:ind w:left="-15" w:firstLine="720"/>
      </w:pPr>
      <w:r>
        <w:t xml:space="preserve">As to the meaning of minor, the Court did not provide a definition but did list factors that should be considered in making the determination. </w:t>
      </w:r>
      <w:r>
        <w:rPr>
          <w:i/>
        </w:rPr>
        <w:t>Eshleman</w:t>
      </w:r>
      <w:r>
        <w:t xml:space="preserve">, 961 F.3d at 249 (“Here, the District Court should have considered such factors as the symptoms and severity of the impairment, the type of treatment required, the risk involved, and whether any kind of surgical intervention is anticipated or necessary—as well as the nature and scope of any post-operative care.”). Since </w:t>
      </w:r>
    </w:p>
    <w:p w14:paraId="06A0A723" w14:textId="77777777" w:rsidR="00AB4979" w:rsidRDefault="00AB4979">
      <w:pPr>
        <w:spacing w:after="0" w:line="259" w:lineRule="auto"/>
        <w:rPr>
          <w:del w:id="5109" w:author="Author" w:date="2026-10-20T10:57:00Z"/>
        </w:rPr>
      </w:pPr>
      <w:del w:id="5110" w:author="Author" w:date="2026-10-20T10:57:00Z">
        <w:r>
          <w:rPr>
            <w:rFonts w:ascii="Calibri" w:eastAsia="Calibri" w:hAnsi="Calibri" w:cs="Calibri"/>
            <w:noProof/>
            <w:sz w:val="22"/>
          </w:rPr>
          <mc:AlternateContent>
            <mc:Choice Requires="wpg">
              <w:drawing>
                <wp:inline distT="0" distB="0" distL="0" distR="0" wp14:anchorId="6BE66651" wp14:editId="00F01D8D">
                  <wp:extent cx="1828800" cy="7607"/>
                  <wp:effectExtent l="0" t="0" r="0" b="0"/>
                  <wp:docPr id="120819" name="Group 120819"/>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3359" name="Shape 13335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91CA53A" id="Group 12081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">
                  <v:shape id="Shape 13335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C38AF53" w14:textId="77777777" w:rsidR="00AB4979" w:rsidRDefault="00AB4979">
      <w:pPr>
        <w:spacing w:after="0" w:line="259" w:lineRule="auto"/>
        <w:rPr>
          <w:ins w:id="5111" w:author="Author" w:date="2026-10-20T10:57:00Z"/>
        </w:rPr>
      </w:pPr>
      <w:del w:id="5112" w:author="Author" w:date="2026-10-20T10:57:00Z">
        <w:r>
          <w:rPr>
            <w:rFonts w:ascii="Calibri" w:eastAsia="Calibri" w:hAnsi="Calibri" w:cs="Calibri"/>
            <w:noProof/>
            <w:sz w:val="22"/>
          </w:rPr>
          <mc:AlternateContent>
            <mc:Choice Requires="wpg">
              <w:drawing>
                <wp:anchor distT="0" distB="0" distL="114300" distR="114300" simplePos="0" relativeHeight="251669504" behindDoc="1" locked="0" layoutInCell="1" allowOverlap="1" wp14:anchorId="16AA61E6" wp14:editId="217A6676">
                  <wp:simplePos x="0" y="0"/>
                  <wp:positionH relativeFrom="column">
                    <wp:posOffset>2807210</wp:posOffset>
                  </wp:positionH>
                  <wp:positionV relativeFrom="paragraph">
                    <wp:posOffset>313710</wp:posOffset>
                  </wp:positionV>
                  <wp:extent cx="38100" cy="175260"/>
                  <wp:effectExtent l="0" t="0" r="0" b="0"/>
                  <wp:wrapNone/>
                  <wp:docPr id="119294" name="Group 119294"/>
                  <wp:cNvGraphicFramePr/>
                  <a:graphic xmlns:a="http://schemas.openxmlformats.org/drawingml/2006/main">
                    <a:graphicData uri="http://schemas.microsoft.com/office/word/2010/wordprocessingGroup">
                      <wpg:wgp>
                        <wpg:cNvGrpSpPr/>
                        <wpg:grpSpPr>
                          <a:xfrm>
                            <a:off x="0" y="0"/>
                            <a:ext cx="38100" cy="175260"/>
                            <a:chOff x="0" y="0"/>
                            <a:chExt cx="38100" cy="175260"/>
                          </a:xfrm>
                        </wpg:grpSpPr>
                        <wps:wsp>
                          <wps:cNvPr id="133361" name="Shape 133361"/>
                          <wps:cNvSpPr/>
                          <wps:spPr>
                            <a:xfrm>
                              <a:off x="0" y="0"/>
                              <a:ext cx="38100" cy="175260"/>
                            </a:xfrm>
                            <a:custGeom>
                              <a:avLst/>
                              <a:gdLst/>
                              <a:ahLst/>
                              <a:cxnLst/>
                              <a:rect l="0" t="0" r="0" b="0"/>
                              <a:pathLst>
                                <a:path w="38100" h="175260">
                                  <a:moveTo>
                                    <a:pt x="0" y="0"/>
                                  </a:moveTo>
                                  <a:lnTo>
                                    <a:pt x="38100" y="0"/>
                                  </a:lnTo>
                                  <a:lnTo>
                                    <a:pt x="38100" y="175260"/>
                                  </a:lnTo>
                                  <a:lnTo>
                                    <a:pt x="0" y="17526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g:wgp>
                    </a:graphicData>
                  </a:graphic>
                </wp:anchor>
              </w:drawing>
            </mc:Choice>
            <mc:Fallback>
              <w:pict>
                <v:group w14:anchorId="0A51D361" id="Group 119294" o:spid="_x0000_s1026" style="position:absolute;margin-left:221.05pt;margin-top:24.7pt;width:3pt;height:13.8pt;z-index:-251646976" coordsize="3810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">
                  <v:shape id="Shape 133361" o:spid="_x0000_s1027" style="position:absolute;width:38100;height:175260;visibility:visible;mso-wrap-style:square;v-text-anchor:top" coordsize="3810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" path="m,l38100,r,175260l,175260,,e" fillcolor="#f2f2f2" stroked="f" strokeweight="0">
                    <v:stroke miterlimit="83231f" joinstyle="miter"/>
                    <v:path arrowok="t" textboxrect="0,0,38100,175260"/>
                  </v:shape>
                </v:group>
              </w:pict>
            </mc:Fallback>
          </mc:AlternateContent>
        </w:r>
      </w:del>
      <w:ins w:id="5113" w:author="Author" w:date="2026-10-20T10:57:00Z">
        <w:r>
          <w:rPr>
            <w:rFonts w:ascii="Calibri" w:eastAsia="Calibri" w:hAnsi="Calibri" w:cs="Calibri"/>
            <w:noProof/>
            <w:sz w:val="22"/>
          </w:rPr>
          <mc:AlternateContent>
            <mc:Choice Requires="wpg">
              <w:drawing>
                <wp:inline distT="0" distB="0" distL="0" distR="0" wp14:anchorId="6FB97ACB" wp14:editId="39A8AF9A">
                  <wp:extent cx="1828800" cy="7607"/>
                  <wp:effectExtent l="0" t="0" r="0" b="0"/>
                  <wp:docPr id="121145" name="Group 121145"/>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133037" name="Shape 13303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1D85964" id="Group 12114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bbtVcHACAAAxBgAADgAAAAAAAAAAAAAAAAAu&#10;AgAAZHJzL2Uyb0RvYy54bWxQSwECLQAUAAYACAAAACEA5cI9ptkAAAADAQAADwAAAAAAAAAAAAAA&#10;AADKBAAAZHJzL2Rvd25yZXYueG1sUEsFBgAAAAAEAAQA8wAAANAFAAAAAA==&#10;">
                  <v:shape id="Shape 13303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t xml:space="preserve"> </w:t>
        </w:r>
      </w:ins>
    </w:p>
    <w:p w14:paraId="05AAEA2C" w14:textId="77777777" w:rsidR="00AB4979" w:rsidRDefault="00AB4979">
      <w:pPr>
        <w:ind w:left="-5"/>
      </w:pPr>
      <w:ins w:id="5114" w:author="Author" w:date="2026-10-20T10:57:00Z">
        <w:r>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17656DC1" wp14:editId="2930518B">
                  <wp:simplePos x="0" y="0"/>
                  <wp:positionH relativeFrom="column">
                    <wp:posOffset>2807212</wp:posOffset>
                  </wp:positionH>
                  <wp:positionV relativeFrom="paragraph">
                    <wp:posOffset>314472</wp:posOffset>
                  </wp:positionV>
                  <wp:extent cx="38100" cy="175260"/>
                  <wp:effectExtent l="0" t="0" r="0" b="0"/>
                  <wp:wrapNone/>
                  <wp:docPr id="124790" name="Group 124790"/>
                  <wp:cNvGraphicFramePr/>
                  <a:graphic xmlns:a="http://schemas.openxmlformats.org/drawingml/2006/main">
                    <a:graphicData uri="http://schemas.microsoft.com/office/word/2010/wordprocessingGroup">
                      <wpg:wgp>
                        <wpg:cNvGrpSpPr/>
                        <wpg:grpSpPr>
                          <a:xfrm>
                            <a:off x="0" y="0"/>
                            <a:ext cx="38100" cy="175260"/>
                            <a:chOff x="0" y="0"/>
                            <a:chExt cx="38100" cy="175260"/>
                          </a:xfrm>
                        </wpg:grpSpPr>
                        <wps:wsp>
                          <wps:cNvPr id="133039" name="Shape 133039"/>
                          <wps:cNvSpPr/>
                          <wps:spPr>
                            <a:xfrm>
                              <a:off x="0" y="0"/>
                              <a:ext cx="38100" cy="175260"/>
                            </a:xfrm>
                            <a:custGeom>
                              <a:avLst/>
                              <a:gdLst/>
                              <a:ahLst/>
                              <a:cxnLst/>
                              <a:rect l="0" t="0" r="0" b="0"/>
                              <a:pathLst>
                                <a:path w="38100" h="175260">
                                  <a:moveTo>
                                    <a:pt x="0" y="0"/>
                                  </a:moveTo>
                                  <a:lnTo>
                                    <a:pt x="38100" y="0"/>
                                  </a:lnTo>
                                  <a:lnTo>
                                    <a:pt x="38100" y="175260"/>
                                  </a:lnTo>
                                  <a:lnTo>
                                    <a:pt x="0" y="17526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g:wgp>
                    </a:graphicData>
                  </a:graphic>
                </wp:anchor>
              </w:drawing>
            </mc:Choice>
            <mc:Fallback>
              <w:pict>
                <v:group w14:anchorId="0B3008D3" id="Group 124790" o:spid="_x0000_s1026" style="position:absolute;margin-left:221.05pt;margin-top:24.75pt;width:3pt;height:13.8pt;z-index:-251650048" coordsize="3810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">
                  <v:shape id="Shape 133039" o:spid="_x0000_s1027" style="position:absolute;width:38100;height:175260;visibility:visible;mso-wrap-style:square;v-text-anchor:top" coordsize="3810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" path="m,l38100,r,175260l,175260,,e" fillcolor="#f2f2f2" stroked="f" strokeweight="0">
                    <v:stroke miterlimit="83231f" joinstyle="miter"/>
                    <v:path arrowok="t" textboxrect="0,0,38100,175260"/>
                  </v:shape>
                </v:group>
              </w:pict>
            </mc:Fallback>
          </mc:AlternateContent>
        </w:r>
      </w:ins>
      <w:r>
        <w:rPr>
          <w:i/>
        </w:rPr>
        <w:t>Eshleman</w:t>
      </w:r>
      <w:r>
        <w:t xml:space="preserve"> was decided on the pleadings, the Court did not decide whether plaintiff’s condition (lung surgery to remove a nodule and test</w:t>
      </w:r>
      <w:hyperlink r:id="rId1056">
        <w:r>
          <w:rPr>
            <w:color w:val="0000FF"/>
            <w:u w:val="single" w:color="0000FF"/>
          </w:rPr>
          <w:t xml:space="preserve"> </w:t>
        </w:r>
      </w:hyperlink>
      <w:hyperlink r:id="rId1057">
        <w:r>
          <w:t>i</w:t>
        </w:r>
      </w:hyperlink>
      <w:r>
        <w:t xml:space="preserve">t for cancer), was actually within the statutory limitation but only that he had plausibly plead it was not.  </w:t>
      </w:r>
    </w:p>
    <w:p w14:paraId="08E65B2D" w14:textId="77777777" w:rsidR="00AB4979" w:rsidRDefault="00AB4979">
      <w:pPr>
        <w:pStyle w:val="Heading2"/>
        <w:ind w:left="-5"/>
      </w:pPr>
      <w:r>
        <w:t xml:space="preserve">Reasonable Accommodation Requirement Inapplicable to “Regarded as” Disability </w:t>
      </w:r>
    </w:p>
    <w:p w14:paraId="084481E0" w14:textId="77777777" w:rsidR="00AB4979" w:rsidRDefault="00AB4979">
      <w:pPr>
        <w:ind w:left="-5"/>
      </w:pPr>
      <w:r>
        <w:rPr>
          <w:i/>
        </w:rPr>
        <w:t xml:space="preserve"> </w:t>
      </w:r>
      <w:r>
        <w:t xml:space="preserve">As noted above, in contexts other than reasonable-accommodation claims, the ADA’s definition of “disability” includes “being regarded as having” a physical or mental impairment that substantially limits one or more major life activities.  42 U.S.C. § 12102(1)(C).  Prior to 2009, this “regarded as” part of the definition of disability also applied to reasonable-accommodation claims.  </w:t>
      </w:r>
      <w:r>
        <w:rPr>
          <w:i/>
        </w:rPr>
        <w:t xml:space="preserve">See Williams v. Philadelphia </w:t>
      </w:r>
      <w:proofErr w:type="spellStart"/>
      <w:r>
        <w:rPr>
          <w:i/>
        </w:rPr>
        <w:t>Hous</w:t>
      </w:r>
      <w:proofErr w:type="spellEnd"/>
      <w:r>
        <w:rPr>
          <w:i/>
        </w:rPr>
        <w:t xml:space="preserve">. Auth. Police </w:t>
      </w:r>
      <w:proofErr w:type="spellStart"/>
      <w:r>
        <w:rPr>
          <w:i/>
        </w:rPr>
        <w:t>Dep’t</w:t>
      </w:r>
      <w:proofErr w:type="spellEnd"/>
      <w:r>
        <w:t xml:space="preserve">, 380 F.3d 751, 776 (3d Cir. 2004).  But in the ADAAA, Congress provided that “regarded as” disability cannot provide a basis for a reasonable-accommodation claim.  </w:t>
      </w:r>
      <w:r>
        <w:rPr>
          <w:i/>
        </w:rPr>
        <w:t>See</w:t>
      </w:r>
      <w:r>
        <w:t xml:space="preserve"> 42 U.S.C. § 12201(h); </w:t>
      </w:r>
      <w:r>
        <w:rPr>
          <w:i/>
        </w:rPr>
        <w:t xml:space="preserve">see also Robinson v. First State </w:t>
      </w:r>
      <w:proofErr w:type="spellStart"/>
      <w:r>
        <w:rPr>
          <w:i/>
        </w:rPr>
        <w:t>Cmty</w:t>
      </w:r>
      <w:proofErr w:type="spellEnd"/>
      <w:r>
        <w:rPr>
          <w:i/>
        </w:rPr>
        <w:t>. Action Agency</w:t>
      </w:r>
      <w:r>
        <w:t xml:space="preserve">, 920 F.3d 182, 186 (3d Cir. 2019).  Accordingly, Instruction 9.2.1’s definition of disability has been revised to reflect that the “regarded as” option is unavailable for </w:t>
      </w:r>
      <w:proofErr w:type="spellStart"/>
      <w:r>
        <w:t>reasonableaccommodation</w:t>
      </w:r>
      <w:proofErr w:type="spellEnd"/>
      <w:r>
        <w:t xml:space="preserve"> claims. </w:t>
      </w:r>
    </w:p>
    <w:p w14:paraId="47372E83" w14:textId="77777777" w:rsidR="00AB4979" w:rsidRDefault="00AB4979">
      <w:pPr>
        <w:pStyle w:val="Heading2"/>
        <w:ind w:left="-5"/>
      </w:pPr>
      <w:r>
        <w:t xml:space="preserve">Pregnancy-related disability </w:t>
      </w:r>
    </w:p>
    <w:p w14:paraId="2B004403" w14:textId="77777777" w:rsidR="00AB4979" w:rsidRDefault="00AB4979">
      <w:pPr>
        <w:spacing w:after="0"/>
        <w:ind w:left="-5"/>
      </w:pPr>
      <w:r>
        <w:t xml:space="preserve"> The Supreme Court has noted in dictum the possibility that pregnancy-related impairments come within the ambit of the ADA. </w:t>
      </w:r>
      <w:r>
        <w:rPr>
          <w:i/>
        </w:rPr>
        <w:t>See Young v. United Parcel Service, Inc.</w:t>
      </w:r>
      <w:r>
        <w:t>, 575 U.S. 206, 218-</w:t>
      </w:r>
    </w:p>
    <w:p w14:paraId="443DFA8F" w14:textId="77777777" w:rsidR="00AB4979" w:rsidRDefault="00AB4979">
      <w:pPr>
        <w:ind w:left="-5"/>
      </w:pPr>
      <w:r>
        <w:lastRenderedPageBreak/>
        <w:t xml:space="preserve">19 (2015). Enforcement guidance provided by the EEOC states that </w:t>
      </w:r>
    </w:p>
    <w:p w14:paraId="18C22721" w14:textId="77777777" w:rsidR="00AB4979" w:rsidRDefault="00AB4979">
      <w:pPr>
        <w:ind w:left="730" w:right="721"/>
      </w:pPr>
      <w:r>
        <w:t xml:space="preserve">conditions, such as pregnancy, that are not the result of a physiological disorder are … not impairments [for purposes of the definition of “disability”]. However, a pregnancy-related impairment that substantially limits a major life activity is a disability under the first prong of the definition. Alternatively, a pregnancy-related impairment may constitute a “record of” a substantially limiting impairment,” or may be covered under the “regarded as” prong if it is the basis for a prohibited employment action and is not “transitory and minor.” </w:t>
      </w:r>
    </w:p>
    <w:p w14:paraId="6B63D508" w14:textId="77777777" w:rsidR="00AB4979" w:rsidRDefault="00AB4979">
      <w:pPr>
        <w:ind w:left="-5"/>
      </w:pPr>
      <w:r>
        <w:t xml:space="preserve">29 C.F.R. § Pt. 1630, App (2019). </w:t>
      </w:r>
    </w:p>
    <w:p w14:paraId="6FF08F03" w14:textId="77777777" w:rsidR="00AB4979" w:rsidRDefault="00AB4979">
      <w:pPr>
        <w:ind w:left="-15" w:firstLine="720"/>
      </w:pPr>
      <w:r>
        <w:t xml:space="preserve">As of spring </w:t>
      </w:r>
      <w:del w:id="5115" w:author="Author" w:date="2026-10-20T10:57:00Z">
        <w:r>
          <w:delText>2025</w:delText>
        </w:r>
      </w:del>
      <w:ins w:id="5116" w:author="Author" w:date="2026-10-20T10:57:00Z">
        <w:r>
          <w:t>2026</w:t>
        </w:r>
      </w:ins>
      <w:r>
        <w:t xml:space="preserve">, the Third Circuit had not addressed (in a precedential opinion) the status of pregnancy-related impairments under the ADA as amended in 2008. </w:t>
      </w:r>
    </w:p>
    <w:p w14:paraId="7AAB50B6" w14:textId="77777777" w:rsidR="00AB4979" w:rsidRDefault="00AB4979">
      <w:pPr>
        <w:sectPr w:rsidR="00AB4979" w:rsidSect="00AB4979">
          <w:headerReference w:type="even" r:id="rId1058"/>
          <w:headerReference w:type="default" r:id="rId1059"/>
          <w:footerReference w:type="even" r:id="rId1060"/>
          <w:footerReference w:type="default" r:id="rId1061"/>
          <w:headerReference w:type="first" r:id="rId1062"/>
          <w:footerReference w:type="first" r:id="rId1063"/>
          <w:pgSz w:w="12240" w:h="15840"/>
          <w:pgMar w:top="1495" w:right="1437" w:bottom="2017" w:left="1440" w:header="780" w:footer="1439" w:gutter="0"/>
          <w:lnNumType w:countBy="1" w:restart="continuous"/>
          <w:cols w:space="720"/>
        </w:sectPr>
      </w:pPr>
    </w:p>
    <w:p w14:paraId="1944423E" w14:textId="77777777" w:rsidR="00AB4979" w:rsidRDefault="00AB4979">
      <w:pPr>
        <w:spacing w:after="224"/>
        <w:ind w:left="-5"/>
      </w:pPr>
      <w:r>
        <w:rPr>
          <w:b/>
          <w:sz w:val="28"/>
        </w:rPr>
        <w:lastRenderedPageBreak/>
        <w:t>9.2.2</w:t>
      </w:r>
      <w:r>
        <w:rPr>
          <w:b/>
        </w:rPr>
        <w:t xml:space="preserve"> </w:t>
      </w:r>
      <w:r>
        <w:rPr>
          <w:b/>
          <w:sz w:val="28"/>
        </w:rPr>
        <w:t xml:space="preserve">   ADA Definitions — Qualified Individual</w:t>
      </w:r>
      <w:r>
        <w:rPr>
          <w:sz w:val="28"/>
        </w:rPr>
        <w:t xml:space="preserve"> </w:t>
      </w:r>
      <w:r>
        <w:t xml:space="preserve"> </w:t>
      </w:r>
    </w:p>
    <w:p w14:paraId="6AADFC31" w14:textId="77777777" w:rsidR="00AB4979" w:rsidRDefault="00AB4979">
      <w:pPr>
        <w:pStyle w:val="Heading1"/>
        <w:ind w:left="-5"/>
      </w:pPr>
      <w:r>
        <w:t>Model</w:t>
      </w:r>
      <w:r>
        <w:rPr>
          <w:sz w:val="24"/>
        </w:rPr>
        <w:t xml:space="preserve"> </w:t>
      </w:r>
    </w:p>
    <w:p w14:paraId="2FB0E26E" w14:textId="77777777" w:rsidR="00AB4979" w:rsidRDefault="00AB4979">
      <w:pPr>
        <w:ind w:left="-5"/>
      </w:pPr>
      <w:r>
        <w:t xml:space="preserve"> Under the ADA, [plaintiff] must establish that [he/she] was a “qualified individual.” This means that [plaintiff] must prove two elements: </w:t>
      </w:r>
    </w:p>
    <w:p w14:paraId="2FEB6EC1" w14:textId="77777777" w:rsidR="00AB4979" w:rsidRDefault="00AB4979">
      <w:pPr>
        <w:spacing w:after="264"/>
        <w:ind w:left="720" w:firstLine="720"/>
      </w:pPr>
      <w:r>
        <w:t>First, that [he/she] had the skill, experience, education, and other job-related requirements for the [describe job],</w:t>
      </w:r>
      <w:r>
        <w:rPr>
          <w:vertAlign w:val="superscript"/>
        </w:rPr>
        <w:footnoteReference w:id="419"/>
      </w:r>
      <w:r>
        <w:t xml:space="preserve"> and </w:t>
      </w:r>
    </w:p>
    <w:p w14:paraId="76049EF4" w14:textId="77777777" w:rsidR="00AB4979" w:rsidRDefault="00AB4979">
      <w:pPr>
        <w:ind w:left="720" w:firstLine="720"/>
      </w:pPr>
      <w:r>
        <w:t xml:space="preserve">Second, that [he/she] could do the job’s “essential functions” </w:t>
      </w:r>
      <w:r>
        <w:rPr>
          <w:b/>
        </w:rPr>
        <w:t>[</w:t>
      </w:r>
      <w:r>
        <w:t>, either with or without [describe requested accommodation]</w:t>
      </w:r>
      <w:r>
        <w:rPr>
          <w:b/>
        </w:rPr>
        <w:t>]</w:t>
      </w:r>
      <w:r>
        <w:t>.</w:t>
      </w:r>
      <w:r>
        <w:rPr>
          <w:vertAlign w:val="superscript"/>
        </w:rPr>
        <w:footnoteReference w:id="420"/>
      </w:r>
      <w:r>
        <w:t xml:space="preserve"> </w:t>
      </w:r>
    </w:p>
    <w:p w14:paraId="2A52E35D" w14:textId="77777777" w:rsidR="00AB4979" w:rsidRDefault="00AB4979">
      <w:pPr>
        <w:ind w:left="-15" w:firstLine="720"/>
      </w:pPr>
      <w:r>
        <w:t>If [plaintiff] cannot prove both elements, then [plaintiff] is not a qualified individual under the ADA. If [plaintiff] is not a qualified individual within the meaning of the ADA, you must return a verdict for [defendant], even if the reason [plaintiff] is not qualified is solely as a result of [his/her] disability.</w:t>
      </w:r>
      <w:r>
        <w:rPr>
          <w:b/>
        </w:rPr>
        <w:t xml:space="preserve"> </w:t>
      </w:r>
      <w:r>
        <w:t xml:space="preserve">The ADA does not require an employer to hire or retain an individual who cannot perform the job </w:t>
      </w:r>
      <w:r>
        <w:rPr>
          <w:b/>
        </w:rPr>
        <w:t>[</w:t>
      </w:r>
      <w:r>
        <w:t>with or without an accommodation</w:t>
      </w:r>
      <w:r>
        <w:rPr>
          <w:b/>
        </w:rPr>
        <w:t>]</w:t>
      </w:r>
      <w:r>
        <w:t>.</w:t>
      </w:r>
      <w:r>
        <w:rPr>
          <w:vertAlign w:val="superscript"/>
        </w:rPr>
        <w:footnoteReference w:id="421"/>
      </w:r>
      <w:r>
        <w:t xml:space="preserve"> </w:t>
      </w:r>
    </w:p>
    <w:p w14:paraId="48E92FD7" w14:textId="77777777" w:rsidR="00AB4979" w:rsidRDefault="00AB4979">
      <w:pPr>
        <w:ind w:left="-5"/>
      </w:pPr>
      <w:r>
        <w:t xml:space="preserve"> In this case, [plaintiff] claims that [he/she] was able to perform the essential functions of [describe job] </w:t>
      </w:r>
      <w:r>
        <w:rPr>
          <w:b/>
        </w:rPr>
        <w:t>[</w:t>
      </w:r>
      <w:r>
        <w:t>with [describe accommodation]</w:t>
      </w:r>
      <w:r>
        <w:rPr>
          <w:b/>
        </w:rPr>
        <w:t>]</w:t>
      </w:r>
      <w:r>
        <w:t>.</w:t>
      </w:r>
      <w:r>
        <w:rPr>
          <w:vertAlign w:val="superscript"/>
        </w:rPr>
        <w:footnoteReference w:id="422"/>
      </w:r>
      <w:r>
        <w:t xml:space="preserve"> [Defendant] </w:t>
      </w:r>
      <w:proofErr w:type="gramStart"/>
      <w:r>
        <w:t>contends</w:t>
      </w:r>
      <w:proofErr w:type="gramEnd"/>
      <w:r>
        <w:t xml:space="preserve"> that [plaintiff] was unable to perform [describe function(s)] and that [this/these] function(s) were essential to the [describe job]. It is [plaintiff’s] burden to prove by a preponderance of the evidence that [he/she] was able to perform the essential functions of [describe job]. If [plaintiff] could not perform [describe function] then it is [plaintiff’s] burden to show that [describe function], that this was not essential to the [describe job].  </w:t>
      </w:r>
    </w:p>
    <w:p w14:paraId="34DD28C4" w14:textId="77777777" w:rsidR="00AB4979" w:rsidRDefault="00AB4979">
      <w:pPr>
        <w:ind w:left="-5"/>
      </w:pPr>
      <w:r>
        <w:t xml:space="preserve"> In determining whether [plaintiff] could perform the essential functions of [describe job], you should keep in mind that not all job functions are “essential.” The term “essential </w:t>
      </w:r>
      <w:r>
        <w:lastRenderedPageBreak/>
        <w:t xml:space="preserve">functions” does not include the marginal functions of the position.   Essential functions are a job’s fundamental duties. In deciding whether [describe function] is essential to [describe job], some factors you may consider include the following: </w:t>
      </w:r>
    </w:p>
    <w:p w14:paraId="2371C2FE" w14:textId="77777777" w:rsidR="00AB4979" w:rsidRDefault="00AB4979" w:rsidP="00AB4979">
      <w:pPr>
        <w:numPr>
          <w:ilvl w:val="0"/>
          <w:numId w:val="134"/>
        </w:numPr>
        <w:spacing w:after="406" w:line="265" w:lineRule="auto"/>
        <w:ind w:hanging="324"/>
        <w:jc w:val="both"/>
      </w:pPr>
      <w:r>
        <w:t xml:space="preserve">whether the performance of the [describe function] is the reason that the [describe job] </w:t>
      </w:r>
    </w:p>
    <w:p w14:paraId="5E52514E" w14:textId="77777777" w:rsidR="00AB4979" w:rsidRDefault="00AB4979">
      <w:pPr>
        <w:spacing w:after="0" w:line="259" w:lineRule="auto"/>
      </w:pPr>
      <w:del w:id="5117" w:author="Author" w:date="2026-10-20T10:57:00Z">
        <w:r>
          <w:rPr>
            <w:rFonts w:ascii="Calibri" w:eastAsia="Calibri" w:hAnsi="Calibri" w:cs="Calibri"/>
            <w:noProof/>
            <w:sz w:val="22"/>
          </w:rPr>
          <mc:AlternateContent>
            <mc:Choice Requires="wpg">
              <w:drawing>
                <wp:inline distT="0" distB="0" distL="0" distR="0" wp14:anchorId="3DB4FF76" wp14:editId="63B93405">
                  <wp:extent cx="1828800" cy="7620"/>
                  <wp:effectExtent l="0" t="0" r="0" b="0"/>
                  <wp:docPr id="120061" name="Group 12006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365" name="Shape 13336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C44A4C8" id="Group 12006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60MkfXACAAAxBgAADgAAAAAAAAAAAAAAAAAu&#10;AgAAZHJzL2Uyb0RvYy54bWxQSwECLQAUAAYACAAAACEA5cI9ptkAAAADAQAADwAAAAAAAAAAAAAA&#10;AADKBAAAZHJzL2Rvd25yZXYueG1sUEsFBgAAAAAEAAQA8wAAANAFAAAAAA==&#10;">
                  <v:shape id="Shape 13336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del>
      <w:ins w:id="5118" w:author="Author" w:date="2026-10-20T10:57:00Z">
        <w:r>
          <w:rPr>
            <w:rFonts w:ascii="Calibri" w:eastAsia="Calibri" w:hAnsi="Calibri" w:cs="Calibri"/>
            <w:noProof/>
            <w:sz w:val="22"/>
          </w:rPr>
          <mc:AlternateContent>
            <mc:Choice Requires="wpg">
              <w:drawing>
                <wp:inline distT="0" distB="0" distL="0" distR="0" wp14:anchorId="530DA212" wp14:editId="4D0F68DA">
                  <wp:extent cx="1828800" cy="7620"/>
                  <wp:effectExtent l="0" t="0" r="0" b="0"/>
                  <wp:docPr id="124212" name="Group 12421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043" name="Shape 13304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08BBA4E" id="Group 12421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2sMCWbwIAADEGAAAOAAAAAAAAAAAAAAAAAC4C&#10;AABkcnMvZTJvRG9jLnhtbFBLAQItABQABgAIAAAAIQDlwj2m2QAAAAMBAAAPAAAAAAAAAAAAAAAA&#10;AMkEAABkcnMvZG93bnJldi54bWxQSwUGAAAAAAQABADzAAAAzwUAAAAA&#10;">
                  <v:shape id="Shape 13304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ins>
      <w:r>
        <w:t xml:space="preserve"> </w:t>
      </w:r>
    </w:p>
    <w:p w14:paraId="1705FEAC" w14:textId="77777777" w:rsidR="00AB4979" w:rsidRDefault="00AB4979">
      <w:pPr>
        <w:ind w:left="730"/>
      </w:pPr>
      <w:r>
        <w:t xml:space="preserve">exists;  </w:t>
      </w:r>
    </w:p>
    <w:p w14:paraId="5C07BE16" w14:textId="77777777" w:rsidR="00AB4979" w:rsidRDefault="00AB4979" w:rsidP="00AB4979">
      <w:pPr>
        <w:numPr>
          <w:ilvl w:val="0"/>
          <w:numId w:val="134"/>
        </w:numPr>
        <w:spacing w:after="230" w:line="249" w:lineRule="auto"/>
        <w:ind w:hanging="324"/>
        <w:jc w:val="both"/>
      </w:pPr>
      <w:r>
        <w:t xml:space="preserve">whether there are a limited number of employees available to do the [describe function]; </w:t>
      </w:r>
    </w:p>
    <w:p w14:paraId="30143546" w14:textId="77777777" w:rsidR="00AB4979" w:rsidRDefault="00AB4979" w:rsidP="00AB4979">
      <w:pPr>
        <w:numPr>
          <w:ilvl w:val="0"/>
          <w:numId w:val="134"/>
        </w:numPr>
        <w:spacing w:after="259" w:line="249" w:lineRule="auto"/>
        <w:ind w:hanging="324"/>
        <w:jc w:val="both"/>
      </w:pPr>
      <w:r>
        <w:t xml:space="preserve">whether [describe function] is highly specialized so that the person in the position is hired for his or her expertise or ability to perform the particular function; </w:t>
      </w:r>
    </w:p>
    <w:p w14:paraId="124C8BC2" w14:textId="77777777" w:rsidR="00AB4979" w:rsidRDefault="00AB4979" w:rsidP="00AB4979">
      <w:pPr>
        <w:numPr>
          <w:ilvl w:val="0"/>
          <w:numId w:val="134"/>
        </w:numPr>
        <w:spacing w:after="230" w:line="249" w:lineRule="auto"/>
        <w:ind w:hanging="324"/>
        <w:jc w:val="both"/>
      </w:pPr>
      <w:r>
        <w:t xml:space="preserve">[defendant’s] judgment about which functions are essential to the [describe job]; </w:t>
      </w:r>
    </w:p>
    <w:p w14:paraId="1D9A5657" w14:textId="77777777" w:rsidR="00AB4979" w:rsidRDefault="00AB4979" w:rsidP="00AB4979">
      <w:pPr>
        <w:numPr>
          <w:ilvl w:val="0"/>
          <w:numId w:val="134"/>
        </w:numPr>
        <w:spacing w:after="259" w:line="249" w:lineRule="auto"/>
        <w:ind w:hanging="324"/>
        <w:jc w:val="both"/>
      </w:pPr>
      <w:r>
        <w:t xml:space="preserve">written job descriptions prepared before advertising or interviewing applicants for the [describe job];  </w:t>
      </w:r>
    </w:p>
    <w:p w14:paraId="44EEF84F" w14:textId="77777777" w:rsidR="00AB4979" w:rsidRDefault="00AB4979" w:rsidP="00AB4979">
      <w:pPr>
        <w:numPr>
          <w:ilvl w:val="0"/>
          <w:numId w:val="134"/>
        </w:numPr>
        <w:spacing w:after="230" w:line="249" w:lineRule="auto"/>
        <w:ind w:hanging="324"/>
        <w:jc w:val="both"/>
      </w:pPr>
      <w:r>
        <w:t xml:space="preserve">the amount of time spent on the job performing [describe function]; </w:t>
      </w:r>
    </w:p>
    <w:p w14:paraId="1EB8CB17" w14:textId="77777777" w:rsidR="00AB4979" w:rsidRDefault="00AB4979" w:rsidP="00AB4979">
      <w:pPr>
        <w:numPr>
          <w:ilvl w:val="0"/>
          <w:numId w:val="134"/>
        </w:numPr>
        <w:spacing w:after="230" w:line="249" w:lineRule="auto"/>
        <w:ind w:hanging="324"/>
        <w:jc w:val="both"/>
      </w:pPr>
      <w:r>
        <w:t xml:space="preserve">the consequences of not requiring [plaintiff] to [describe function];  </w:t>
      </w:r>
    </w:p>
    <w:p w14:paraId="3253E369" w14:textId="77777777" w:rsidR="00AB4979" w:rsidRDefault="00AB4979" w:rsidP="00AB4979">
      <w:pPr>
        <w:numPr>
          <w:ilvl w:val="0"/>
          <w:numId w:val="134"/>
        </w:numPr>
        <w:spacing w:after="230" w:line="249" w:lineRule="auto"/>
        <w:ind w:hanging="324"/>
        <w:jc w:val="both"/>
      </w:pPr>
      <w:r>
        <w:t xml:space="preserve">the terms of a collective bargaining agreement;  </w:t>
      </w:r>
    </w:p>
    <w:p w14:paraId="5747F382" w14:textId="77777777" w:rsidR="00AB4979" w:rsidRDefault="00AB4979" w:rsidP="00AB4979">
      <w:pPr>
        <w:numPr>
          <w:ilvl w:val="0"/>
          <w:numId w:val="134"/>
        </w:numPr>
        <w:spacing w:after="256" w:line="249" w:lineRule="auto"/>
        <w:ind w:hanging="324"/>
        <w:jc w:val="both"/>
      </w:pPr>
      <w:r>
        <w:t xml:space="preserve">whether others who held the position of [describe job] performed [describe function];  </w:t>
      </w:r>
    </w:p>
    <w:p w14:paraId="7E559D30" w14:textId="77777777" w:rsidR="00AB4979" w:rsidRDefault="00AB4979" w:rsidP="00AB4979">
      <w:pPr>
        <w:numPr>
          <w:ilvl w:val="0"/>
          <w:numId w:val="134"/>
        </w:numPr>
        <w:spacing w:after="262" w:line="249" w:lineRule="auto"/>
        <w:ind w:hanging="324"/>
        <w:jc w:val="both"/>
      </w:pPr>
      <w:r>
        <w:t xml:space="preserve">whether those holding similar jobs also [describe function]; </w:t>
      </w:r>
    </w:p>
    <w:p w14:paraId="357C27E9" w14:textId="77777777" w:rsidR="00AB4979" w:rsidRDefault="00AB4979">
      <w:pPr>
        <w:pStyle w:val="Heading2"/>
        <w:tabs>
          <w:tab w:val="center" w:pos="3208"/>
        </w:tabs>
        <w:ind w:left="-15"/>
      </w:pPr>
      <w:r>
        <w:t xml:space="preserve"> </w:t>
      </w:r>
      <w:r>
        <w:tab/>
        <w:t>● [list any other factors supported by the evidence.]</w:t>
      </w:r>
      <w:r>
        <w:rPr>
          <w:b/>
        </w:rPr>
        <w:t xml:space="preserve"> </w:t>
      </w:r>
    </w:p>
    <w:p w14:paraId="7713D7A7" w14:textId="77777777" w:rsidR="00AB4979" w:rsidRDefault="00AB4979">
      <w:pPr>
        <w:ind w:left="-5"/>
      </w:pPr>
      <w:r>
        <w:t xml:space="preserve"> No one factor is necessarily controlling.  You should consider all of the evidence in deciding whether [describe function] is essential to [describe job]. </w:t>
      </w:r>
    </w:p>
    <w:p w14:paraId="4F4522D8" w14:textId="77777777" w:rsidR="00AB4979" w:rsidRDefault="00AB4979">
      <w:pPr>
        <w:ind w:left="-5"/>
      </w:pPr>
      <w:r>
        <w:t xml:space="preserve"> [In addition to specific job requirements, an employer may have general requirements for all employees. For example, an employer may expect employees to refrain from abusive or threatening conduct toward others, or may require a regular level of attendance. These may be considered essential functions of any job.] </w:t>
      </w:r>
    </w:p>
    <w:p w14:paraId="2A569801" w14:textId="77777777" w:rsidR="00AB4979" w:rsidRDefault="00AB4979">
      <w:pPr>
        <w:spacing w:after="269"/>
        <w:ind w:left="-5"/>
      </w:pPr>
      <w:r>
        <w:lastRenderedPageBreak/>
        <w:t xml:space="preserve"> In assessing whether [plaintiff] was qualified to perform the essential functions of [describe job] you should consider [plaintiff’s] abilities as they existed at the time when [describe challenged employment action].</w:t>
      </w:r>
      <w:r>
        <w:rPr>
          <w:b/>
        </w:rPr>
        <w:t xml:space="preserve"> </w:t>
      </w:r>
    </w:p>
    <w:p w14:paraId="5712288B" w14:textId="77777777" w:rsidR="00AB4979" w:rsidRDefault="00AB4979">
      <w:pPr>
        <w:pStyle w:val="Heading1"/>
        <w:ind w:left="-5"/>
      </w:pPr>
      <w:r>
        <w:t>Comment</w:t>
      </w:r>
      <w:r>
        <w:rPr>
          <w:sz w:val="24"/>
        </w:rPr>
        <w:t xml:space="preserve"> </w:t>
      </w:r>
    </w:p>
    <w:p w14:paraId="6EAA2F97" w14:textId="77777777" w:rsidR="00AB4979" w:rsidRDefault="00AB4979">
      <w:pPr>
        <w:ind w:left="-5"/>
      </w:pPr>
      <w:r>
        <w:rPr>
          <w:b/>
        </w:rPr>
        <w:t xml:space="preserve"> </w:t>
      </w:r>
      <w:r>
        <w:t xml:space="preserve">This instruction is derived from 42 U.S.C. § 12102; </w:t>
      </w:r>
      <w:r>
        <w:rPr>
          <w:i/>
        </w:rPr>
        <w:t>id</w:t>
      </w:r>
      <w:r>
        <w:t xml:space="preserve">. § 12111; </w:t>
      </w:r>
      <w:r>
        <w:rPr>
          <w:i/>
        </w:rPr>
        <w:t>id</w:t>
      </w:r>
      <w:r>
        <w:t xml:space="preserve">. § 12201; 29 C.F.R. § 1630.2 (2019); </w:t>
      </w:r>
      <w:r>
        <w:rPr>
          <w:i/>
        </w:rPr>
        <w:t>id</w:t>
      </w:r>
      <w:r>
        <w:t xml:space="preserve">. § 1630.3; caselaw as discussed below; and Seventh Circuit Pattern Jury Instructions (Civil Cases) § 4.05. </w:t>
      </w:r>
    </w:p>
    <w:p w14:paraId="11F09E8E" w14:textId="77777777" w:rsidR="00AB4979" w:rsidRDefault="00AB4979">
      <w:pPr>
        <w:ind w:left="-15" w:firstLine="720"/>
      </w:pPr>
      <w:r>
        <w:t xml:space="preserve">Under the ADA, only a “qualified individual” is entitled to recover for disparate treatment or failure to provide a reasonable accommodation. A “qualified individual” is one “who, with or without reasonable accommodation, can perform the essential functions of the employment position that such individual holds or desires.” 42 U.S.C. § 12111(8). The implementing regulations elaborate on this definition by articulating two requirements: “[t]he term ‘qualified,’ with respect to an individual with a disability, means that the individual satisfies the requisite skill, experience, education and other job-related requirements of the employment position such individual holds or desires and, with or without reasonable accommodation, can perform the essential functions of such position.”  29 C.F.R. § 1630.2(m) (2019); </w:t>
      </w:r>
      <w:r>
        <w:rPr>
          <w:i/>
        </w:rPr>
        <w:t>see also id</w:t>
      </w:r>
      <w:r>
        <w:t xml:space="preserve">. § 1630.3 (listing exceptions to the definition of “qualified”).  The Instruction accordingly opens by listing these two requirements as elements that the plaintiff must prove.  Because the placement of the phrase “with or without reasonable accommodation” in the regulation indicates that this phrase modifies only the essential-functions element and not the job-related-requirements element, </w:t>
      </w:r>
      <w:r>
        <w:rPr>
          <w:i/>
        </w:rPr>
        <w:t>see id</w:t>
      </w:r>
      <w:r>
        <w:t xml:space="preserve">. § 1630.2(m), the Instruction includes the reasonable-accommodation concept only in that second element. </w:t>
      </w:r>
    </w:p>
    <w:p w14:paraId="56FF7A3D" w14:textId="77777777" w:rsidR="00AB4979" w:rsidRDefault="00AB4979">
      <w:pPr>
        <w:ind w:left="-15" w:firstLine="720"/>
      </w:pPr>
      <w:r>
        <w:t xml:space="preserve">In </w:t>
      </w:r>
      <w:r>
        <w:rPr>
          <w:i/>
        </w:rPr>
        <w:t>Stanley v. City of Sanford,</w:t>
      </w:r>
      <w:r>
        <w:t xml:space="preserve"> 145 S. Ct. 2058 (2025), the Supreme Court made clear </w:t>
      </w:r>
      <w:proofErr w:type="gramStart"/>
      <w:r>
        <w:t>that  retirees</w:t>
      </w:r>
      <w:proofErr w:type="gramEnd"/>
      <w:r>
        <w:t xml:space="preserve"> “who neither hold nor desire a job whose essential tasks they can perform with reasonable accommodation” do not fall within the definition of a “qualified individual with a disability.” The plaintiff must hold or desire a job with the employer at the time of the employer’s disability related act of discrimination.  Thus, the plaintiff who had retired due to her disability could not bring an action under the ADA after her retirement. </w:t>
      </w:r>
      <w:r>
        <w:rPr>
          <w:i/>
        </w:rPr>
        <w:t>Stanley</w:t>
      </w:r>
      <w:r>
        <w:t xml:space="preserve"> does not foreclose all suits by retirees as long as such plaintiffs are able to show they are still “qualified.” </w:t>
      </w:r>
      <w:r>
        <w:rPr>
          <w:i/>
        </w:rPr>
        <w:t>Id.</w:t>
      </w:r>
      <w:r>
        <w:t xml:space="preserve"> at 2071.  </w:t>
      </w:r>
    </w:p>
    <w:p w14:paraId="22014908" w14:textId="77777777" w:rsidR="00AB4979" w:rsidRDefault="00AB4979">
      <w:pPr>
        <w:spacing w:after="301"/>
        <w:ind w:left="-15" w:firstLine="720"/>
      </w:pPr>
      <w:r>
        <w:lastRenderedPageBreak/>
        <w:t>This definition may require modification in the case of “regarded as” disability. As discussed in Comment 9.2.1, Congress has defined “disability” to mean, “with respect to an individual— (A) a physical or mental impairment that substantially limits one or more major life activities of such individual; (B) a record of such an impairment; or (C) being regarded as having such an impairment (as described in paragraph (3)).” 42 U.S.C. § 12102(1). As Comment 9.2.1 explains, under the ADA as amended in 2008, there is a significant limit on “regarded as” disability claims</w:t>
      </w:r>
      <w:proofErr w:type="gramStart"/>
      <w:r>
        <w:t>:  “</w:t>
      </w:r>
      <w:proofErr w:type="gramEnd"/>
      <w:r>
        <w:t>A covered entity … need not provide a reasonable accommodation or a reasonable modification to policies, practices, or procedures to an individual who meets the definition of disability in section 12102(1) of this title solely under subparagraph (C) of such section.”  42 U.S.C. § 12201(h).  As noted above, the statute defines “qualified individual” as one who can perform the position’s essential functions “with or without reasonable accommodation.” 42 U.S.C. 12111(8). But because Section 12201(h) absolves employers from any duty to provide reasonable accommodations to one who shows disability solely under the “regarded as” prong, it seems possible that the operative definition of “qualified individual” should be revised, for a “regarded as” claim, to omit a reference to reasonable accommodations.</w:t>
      </w:r>
      <w:r>
        <w:rPr>
          <w:vertAlign w:val="superscript"/>
        </w:rPr>
        <w:t>45</w:t>
      </w:r>
      <w:r>
        <w:t xml:space="preserve"> Thus, in the Instruction, the references to “reasonable accommodations” are bracketed, with notations that these references </w:t>
      </w:r>
    </w:p>
    <w:p w14:paraId="265B8DB3" w14:textId="77777777" w:rsidR="00AB4979" w:rsidRDefault="00AB4979">
      <w:pPr>
        <w:spacing w:after="0" w:line="259" w:lineRule="auto"/>
      </w:pPr>
      <w:del w:id="5119" w:author="Author" w:date="2026-10-20T10:57:00Z">
        <w:r>
          <w:rPr>
            <w:rFonts w:ascii="Calibri" w:eastAsia="Calibri" w:hAnsi="Calibri" w:cs="Calibri"/>
            <w:noProof/>
            <w:sz w:val="22"/>
          </w:rPr>
          <mc:AlternateContent>
            <mc:Choice Requires="wpg">
              <w:drawing>
                <wp:inline distT="0" distB="0" distL="0" distR="0" wp14:anchorId="633644A4" wp14:editId="33F4326D">
                  <wp:extent cx="1828800" cy="7620"/>
                  <wp:effectExtent l="0" t="0" r="0" b="0"/>
                  <wp:docPr id="123296" name="Group 12329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385" name="Shape 13338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581D4BC" id="Group 12329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oP3UbXACAAAxBgAADgAAAAAAAAAAAAAAAAAu&#10;AgAAZHJzL2Uyb0RvYy54bWxQSwECLQAUAAYACAAAACEA5cI9ptkAAAADAQAADwAAAAAAAAAAAAAA&#10;AADKBAAAZHJzL2Rvd25yZXYueG1sUEsFBgAAAAAEAAQA8wAAANAFAAAAAA==&#10;">
                  <v:shape id="Shape 13338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del>
      <w:ins w:id="5120" w:author="Author" w:date="2026-10-20T10:57:00Z">
        <w:r>
          <w:rPr>
            <w:rFonts w:ascii="Calibri" w:eastAsia="Calibri" w:hAnsi="Calibri" w:cs="Calibri"/>
            <w:noProof/>
            <w:sz w:val="22"/>
          </w:rPr>
          <mc:AlternateContent>
            <mc:Choice Requires="wpg">
              <w:drawing>
                <wp:inline distT="0" distB="0" distL="0" distR="0" wp14:anchorId="3A3F5A30" wp14:editId="2B73AE11">
                  <wp:extent cx="1828800" cy="7620"/>
                  <wp:effectExtent l="0" t="0" r="0" b="0"/>
                  <wp:docPr id="124475" name="Group 12447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063" name="Shape 13306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F87F694" id="Group 12447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DOT2QbwIAADEGAAAOAAAAAAAAAAAAAAAAAC4C&#10;AABkcnMvZTJvRG9jLnhtbFBLAQItABQABgAIAAAAIQDlwj2m2QAAAAMBAAAPAAAAAAAAAAAAAAAA&#10;AMkEAABkcnMvZG93bnJldi54bWxQSwUGAAAAAAQABADzAAAAzwUAAAAA&#10;">
                  <v:shape id="Shape 13306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ins>
      <w:r>
        <w:t xml:space="preserve"> </w:t>
      </w:r>
    </w:p>
    <w:p w14:paraId="2157E50B" w14:textId="77777777" w:rsidR="00AB4979" w:rsidRDefault="00AB4979">
      <w:pPr>
        <w:spacing w:after="10"/>
        <w:ind w:left="-5"/>
      </w:pPr>
      <w:r>
        <w:rPr>
          <w:vertAlign w:val="superscript"/>
        </w:rPr>
        <w:t>45</w:t>
      </w:r>
      <w:r>
        <w:t xml:space="preserve"> As of </w:t>
      </w:r>
      <w:del w:id="5121" w:author="Author" w:date="2026-10-20T10:57:00Z">
        <w:r>
          <w:delText>fall 2025</w:delText>
        </w:r>
      </w:del>
      <w:ins w:id="5122" w:author="Author" w:date="2026-10-20T10:57:00Z">
        <w:r>
          <w:t>Spring 2026</w:t>
        </w:r>
      </w:ins>
      <w:r>
        <w:t xml:space="preserve">, the Court of Appeals has not addressed this issue, but lower-court caselaw has taken the view expressed in the text.  </w:t>
      </w:r>
      <w:r>
        <w:rPr>
          <w:i/>
        </w:rPr>
        <w:t>See, e.g</w:t>
      </w:r>
      <w:r>
        <w:t xml:space="preserve">., Hanson v. N. Pines Mental Health Ctr., Inc., No. CV 16-2932 (DWF/LIB), 2018 WL 1440333, at *8 (D. Minn. Mar. 22, 2018); </w:t>
      </w:r>
      <w:ins w:id="5123" w:author="Author" w:date="2026-10-20T10:57:00Z">
        <w:r>
          <w:t xml:space="preserve">McNelis v. </w:t>
        </w:r>
      </w:ins>
    </w:p>
    <w:p w14:paraId="43FAA8BE" w14:textId="77777777" w:rsidR="00AB4979" w:rsidRDefault="00AB4979">
      <w:pPr>
        <w:spacing w:after="11"/>
        <w:ind w:left="-5"/>
        <w:rPr>
          <w:del w:id="5124" w:author="Author" w:date="2026-10-20T10:57:00Z"/>
        </w:rPr>
      </w:pPr>
      <w:del w:id="5125" w:author="Author" w:date="2026-10-20T10:57:00Z">
        <w:r>
          <w:delText xml:space="preserve">McNelis v. </w:delText>
        </w:r>
      </w:del>
      <w:r>
        <w:t xml:space="preserve">Pennsylvania Power &amp; Light, Susquehanna, LLC, No. 4:13-CV-02612, 2016 WL </w:t>
      </w:r>
    </w:p>
    <w:p w14:paraId="02286163" w14:textId="77777777" w:rsidR="00AB4979" w:rsidRDefault="00AB4979">
      <w:pPr>
        <w:spacing w:after="10"/>
        <w:ind w:left="-5"/>
        <w:rPr>
          <w:ins w:id="5126" w:author="Author" w:date="2026-10-20T10:57:00Z"/>
        </w:rPr>
      </w:pPr>
      <w:r>
        <w:t xml:space="preserve">5019199, at *26 </w:t>
      </w:r>
    </w:p>
    <w:p w14:paraId="622CB6B4" w14:textId="77777777" w:rsidR="00AB4979" w:rsidRDefault="00AB4979">
      <w:pPr>
        <w:spacing w:after="11"/>
        <w:ind w:left="-5"/>
        <w:rPr>
          <w:del w:id="5127" w:author="Author" w:date="2026-10-20T10:57:00Z"/>
        </w:rPr>
      </w:pPr>
      <w:r>
        <w:t xml:space="preserve">(M.D. Pa. Mar. 23, 2016), </w:t>
      </w:r>
      <w:r>
        <w:rPr>
          <w:i/>
        </w:rPr>
        <w:t>report and recommendation adopted</w:t>
      </w:r>
      <w:r>
        <w:t>, No. 4:13-CV-</w:t>
      </w:r>
    </w:p>
    <w:p w14:paraId="686A09E2" w14:textId="77777777" w:rsidR="00AB4979" w:rsidRDefault="00AB4979">
      <w:pPr>
        <w:spacing w:after="10"/>
        <w:ind w:left="-5"/>
        <w:rPr>
          <w:ins w:id="5128" w:author="Author" w:date="2026-10-20T10:57:00Z"/>
        </w:rPr>
      </w:pPr>
      <w:r>
        <w:t xml:space="preserve">02612, 2016 WL </w:t>
      </w:r>
    </w:p>
    <w:p w14:paraId="470A028F" w14:textId="77777777" w:rsidR="00AB4979" w:rsidRDefault="00AB4979">
      <w:pPr>
        <w:ind w:left="-5"/>
      </w:pPr>
      <w:r>
        <w:t xml:space="preserve">4991440 (M.D. Pa. Sept. 19, 2016), </w:t>
      </w:r>
      <w:r>
        <w:rPr>
          <w:i/>
        </w:rPr>
        <w:t>aff’d sub nom</w:t>
      </w:r>
      <w:r>
        <w:t xml:space="preserve">. McNelis v. Pennsylvania Power &amp; Light Co., 867 F.3d 411 (3d Cir. 2017); Wiseman v. Convention Ctr. Auth. of the Metro. Gov’t of Nashville &amp; Davidson </w:t>
      </w:r>
      <w:proofErr w:type="spellStart"/>
      <w:r>
        <w:t>Cty</w:t>
      </w:r>
      <w:proofErr w:type="spellEnd"/>
      <w:r>
        <w:t xml:space="preserve">., No. 3:14 C 01911, 2016 WL 54922, at *12 (M.D. Tenn. Jan. 5, 2016). </w:t>
      </w:r>
    </w:p>
    <w:p w14:paraId="66111185" w14:textId="77777777" w:rsidR="00AB4979" w:rsidRDefault="00AB4979">
      <w:pPr>
        <w:ind w:left="-5"/>
      </w:pPr>
      <w:r>
        <w:t xml:space="preserve">should be omitted if “qualified” is being defined for purposes of a “regarded as” disability claim. </w:t>
      </w:r>
    </w:p>
    <w:p w14:paraId="37DA18E6" w14:textId="77777777" w:rsidR="00AB4979" w:rsidRDefault="00AB4979">
      <w:pPr>
        <w:ind w:left="-15" w:firstLine="720"/>
      </w:pPr>
      <w:r>
        <w:lastRenderedPageBreak/>
        <w:t xml:space="preserve">The EEOC’s interpretive guidance explains the application of the “qualified individual” test as follows: </w:t>
      </w:r>
    </w:p>
    <w:p w14:paraId="44F9F384" w14:textId="77777777" w:rsidR="00AB4979" w:rsidRDefault="00AB4979">
      <w:pPr>
        <w:ind w:left="720" w:right="722" w:firstLine="720"/>
      </w:pPr>
      <w:r>
        <w:t xml:space="preserve">The determination of whether an individual with a disability is “qualified” should be made in two steps. The first step is to determine if the individual satisfies the prerequisites for the position, such as possessing the appropriate educational background, employment experience, skills, licenses, etc. For example, the first step in determining whether an accountant who is paraplegic is qualified for a certified public accountant (CPA) position is to examine the individual’s credentials to determine whether the individual is a licensed CPA. … </w:t>
      </w:r>
    </w:p>
    <w:p w14:paraId="43FFDF20" w14:textId="77777777" w:rsidR="00AB4979" w:rsidRDefault="00AB4979">
      <w:pPr>
        <w:ind w:left="720" w:right="721" w:firstLine="720"/>
      </w:pPr>
      <w:r>
        <w:t xml:space="preserve">The second step is to determine whether or not the individual can perform the essential functions of the position held or desired, with or without reasonable accommodation. The purpose of this second step is to ensure that individuals with disabilities who can perform the essential functions of the position held or desired are not denied employment opportunities because they are not able to perform marginal functions of the position. … </w:t>
      </w:r>
    </w:p>
    <w:p w14:paraId="4A1FB61A" w14:textId="77777777" w:rsidR="00AB4979" w:rsidRDefault="00AB4979">
      <w:pPr>
        <w:ind w:left="720" w:right="476" w:firstLine="720"/>
      </w:pPr>
      <w:r>
        <w:t xml:space="preserve">The determination of whether an individual with a disability is qualified is to be made at the time of the employment decision…. </w:t>
      </w:r>
    </w:p>
    <w:p w14:paraId="3D99D75E" w14:textId="77777777" w:rsidR="00AB4979" w:rsidRDefault="00AB4979">
      <w:pPr>
        <w:ind w:left="-5"/>
      </w:pPr>
      <w:r>
        <w:t xml:space="preserve">29 C.F.R. pt. 1630, App. 1630.2(m) (2019); </w:t>
      </w:r>
      <w:r>
        <w:rPr>
          <w:i/>
        </w:rPr>
        <w:t>see also Deane v. Pocono Med. Ctr</w:t>
      </w:r>
      <w:r>
        <w:t>., 142 F.3d 138, 145 (3d Cir. 1998) (</w:t>
      </w:r>
      <w:proofErr w:type="spellStart"/>
      <w:r>
        <w:t>en</w:t>
      </w:r>
      <w:proofErr w:type="spellEnd"/>
      <w:r>
        <w:t xml:space="preserve"> banc) (citing the then-applicable version of the interpretive guidance). </w:t>
      </w:r>
    </w:p>
    <w:p w14:paraId="51E7F568" w14:textId="77777777" w:rsidR="00AB4979" w:rsidRDefault="00AB4979">
      <w:pPr>
        <w:ind w:left="-5"/>
      </w:pPr>
      <w:r>
        <w:t xml:space="preserve"> The </w:t>
      </w:r>
      <w:r>
        <w:rPr>
          <w:i/>
        </w:rPr>
        <w:t>Deane</w:t>
      </w:r>
      <w:r>
        <w:t xml:space="preserve"> court set forth “a </w:t>
      </w:r>
      <w:proofErr w:type="spellStart"/>
      <w:proofErr w:type="gramStart"/>
      <w:r>
        <w:t>two step</w:t>
      </w:r>
      <w:proofErr w:type="spellEnd"/>
      <w:proofErr w:type="gramEnd"/>
      <w:r>
        <w:t xml:space="preserve"> process” for determining “whether an individual can, with or without reasonable accommodation, perform the essential functions of the position”: </w:t>
      </w:r>
    </w:p>
    <w:p w14:paraId="4ABE82D4" w14:textId="77777777" w:rsidR="00AB4979" w:rsidRDefault="00AB4979">
      <w:pPr>
        <w:ind w:left="730" w:right="720"/>
      </w:pPr>
      <w:r>
        <w:t xml:space="preserve">First, a court must consider whether the individual can perform the essential functions of the job without accommodation. If so, the individual is qualified (and, </w:t>
      </w:r>
      <w:r>
        <w:rPr>
          <w:i/>
        </w:rPr>
        <w:t>a fortiori</w:t>
      </w:r>
      <w:r>
        <w:t xml:space="preserve">, is not entitled to accommodation). If not, then a court must look to whether the individual can perform the essential functions of the job with a reasonable accommodation. If so, the individual is qualified. If not, the individual has failed to set out a necessary element of the </w:t>
      </w:r>
      <w:r>
        <w:rPr>
          <w:i/>
        </w:rPr>
        <w:t>prima facie</w:t>
      </w:r>
      <w:r>
        <w:t xml:space="preserve"> case. </w:t>
      </w:r>
    </w:p>
    <w:p w14:paraId="09ADD603" w14:textId="77777777" w:rsidR="00AB4979" w:rsidRDefault="00AB4979">
      <w:pPr>
        <w:ind w:left="-5"/>
      </w:pPr>
      <w:r>
        <w:rPr>
          <w:i/>
        </w:rPr>
        <w:t>Deane</w:t>
      </w:r>
      <w:r>
        <w:t xml:space="preserve">, 142 F.3d at 146 (footnote omitted). </w:t>
      </w:r>
    </w:p>
    <w:p w14:paraId="6CF7E024" w14:textId="77777777" w:rsidR="00AB4979" w:rsidRDefault="00AB4979">
      <w:pPr>
        <w:pStyle w:val="Heading2"/>
        <w:ind w:left="-5"/>
      </w:pPr>
      <w:r>
        <w:lastRenderedPageBreak/>
        <w:t xml:space="preserve">“Essential Functions” of a Job </w:t>
      </w:r>
    </w:p>
    <w:p w14:paraId="7C5EC7F9" w14:textId="77777777" w:rsidR="00AB4979" w:rsidRDefault="00AB4979">
      <w:pPr>
        <w:spacing w:after="0"/>
        <w:ind w:left="-15" w:firstLine="720"/>
      </w:pPr>
      <w:r>
        <w:t xml:space="preserve">The Third Circuit has stressed that whether a particular duty is an essential function of a particular job is “for the jury to decide.” </w:t>
      </w:r>
      <w:r>
        <w:rPr>
          <w:i/>
        </w:rPr>
        <w:t>Turner v. Hershey Chocolate U.S.</w:t>
      </w:r>
      <w:r>
        <w:t xml:space="preserve">, 440 F.3d 604, 613 (3d </w:t>
      </w:r>
    </w:p>
    <w:p w14:paraId="5B2AA83F" w14:textId="77777777" w:rsidR="00AB4979" w:rsidRDefault="00AB4979">
      <w:pPr>
        <w:spacing w:after="66"/>
        <w:ind w:left="-5"/>
      </w:pPr>
      <w:r>
        <w:t>Cir. 2006).</w:t>
      </w:r>
      <w:r>
        <w:rPr>
          <w:vertAlign w:val="superscript"/>
        </w:rPr>
        <w:footnoteReference w:id="423"/>
      </w:r>
      <w:r>
        <w:t xml:space="preserve"> The statute does not define “essential functions,” but the regulations fill that gap.  </w:t>
      </w:r>
    </w:p>
    <w:p w14:paraId="0E855E6B" w14:textId="77777777" w:rsidR="00AB4979" w:rsidRDefault="00AB4979">
      <w:pPr>
        <w:spacing w:after="0" w:line="259" w:lineRule="auto"/>
      </w:pPr>
      <w:del w:id="5130" w:author="Author" w:date="2026-10-20T10:57:00Z">
        <w:r>
          <w:rPr>
            <w:rFonts w:ascii="Calibri" w:eastAsia="Calibri" w:hAnsi="Calibri" w:cs="Calibri"/>
            <w:noProof/>
            <w:sz w:val="22"/>
          </w:rPr>
          <mc:AlternateContent>
            <mc:Choice Requires="wpg">
              <w:drawing>
                <wp:inline distT="0" distB="0" distL="0" distR="0" wp14:anchorId="0FE998B9" wp14:editId="0F949CD2">
                  <wp:extent cx="1828800" cy="7620"/>
                  <wp:effectExtent l="0" t="0" r="0" b="0"/>
                  <wp:docPr id="124109" name="Group 12410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387" name="Shape 13338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A62A415" id="Group 12410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ll+gmbwIAADEGAAAOAAAAAAAAAAAAAAAAAC4C&#10;AABkcnMvZTJvRG9jLnhtbFBLAQItABQABgAIAAAAIQDlwj2m2QAAAAMBAAAPAAAAAAAAAAAAAAAA&#10;AMkEAABkcnMvZG93bnJldi54bWxQSwUGAAAAAAQABADzAAAAzwUAAAAA&#10;">
                  <v:shape id="Shape 13338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del>
      <w:ins w:id="5131" w:author="Author" w:date="2026-10-20T10:57:00Z">
        <w:r>
          <w:rPr>
            <w:rFonts w:ascii="Calibri" w:eastAsia="Calibri" w:hAnsi="Calibri" w:cs="Calibri"/>
            <w:noProof/>
            <w:sz w:val="22"/>
          </w:rPr>
          <mc:AlternateContent>
            <mc:Choice Requires="wpg">
              <w:drawing>
                <wp:inline distT="0" distB="0" distL="0" distR="0" wp14:anchorId="5350CCD3" wp14:editId="5DCE9EC1">
                  <wp:extent cx="1828800" cy="7620"/>
                  <wp:effectExtent l="0" t="0" r="0" b="0"/>
                  <wp:docPr id="120495" name="Group 12049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065" name="Shape 13306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321E1B3" id="Group 12049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zId5TXACAAAxBgAADgAAAAAAAAAAAAAAAAAu&#10;AgAAZHJzL2Uyb0RvYy54bWxQSwECLQAUAAYACAAAACEA5cI9ptkAAAADAQAADwAAAAAAAAAAAAAA&#10;AADKBAAAZHJzL2Rvd25yZXYueG1sUEsFBgAAAAAEAAQA8wAAANAFAAAAAA==&#10;">
                  <v:shape id="Shape 13306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ins>
      <w:r>
        <w:t xml:space="preserve"> </w:t>
      </w:r>
    </w:p>
    <w:p w14:paraId="2D83E712" w14:textId="77777777" w:rsidR="00AB4979" w:rsidRDefault="00AB4979">
      <w:pPr>
        <w:ind w:left="-5"/>
      </w:pPr>
      <w:r>
        <w:t xml:space="preserve">They open with the general statement that the term “means the fundamental job duties of the employment position …. [and] does not include the marginal functions of the position.” 29 C.F.R. § 1630.2(n)(1) (2019). The regulations list, as examples of reasons that a job function may be essential, the following: </w:t>
      </w:r>
    </w:p>
    <w:p w14:paraId="384459DB" w14:textId="77777777" w:rsidR="00AB4979" w:rsidRDefault="00AB4979" w:rsidP="00AB4979">
      <w:pPr>
        <w:numPr>
          <w:ilvl w:val="0"/>
          <w:numId w:val="135"/>
        </w:numPr>
        <w:spacing w:after="230" w:line="249" w:lineRule="auto"/>
        <w:ind w:firstLine="720"/>
        <w:jc w:val="both"/>
      </w:pPr>
      <w:r>
        <w:t xml:space="preserve">The function may be essential because the reason the position exists is to perform that function; </w:t>
      </w:r>
    </w:p>
    <w:p w14:paraId="313808DE" w14:textId="77777777" w:rsidR="00AB4979" w:rsidRDefault="00AB4979" w:rsidP="00AB4979">
      <w:pPr>
        <w:numPr>
          <w:ilvl w:val="0"/>
          <w:numId w:val="135"/>
        </w:numPr>
        <w:spacing w:after="230" w:line="249" w:lineRule="auto"/>
        <w:ind w:firstLine="720"/>
        <w:jc w:val="both"/>
      </w:pPr>
      <w:r>
        <w:t xml:space="preserve">The function may be essential because of the limited number of employees available among whom the performance of that job function can be distributed; and/or </w:t>
      </w:r>
    </w:p>
    <w:p w14:paraId="4DB8EC1D" w14:textId="77777777" w:rsidR="00AB4979" w:rsidRDefault="00AB4979" w:rsidP="00AB4979">
      <w:pPr>
        <w:numPr>
          <w:ilvl w:val="0"/>
          <w:numId w:val="135"/>
        </w:numPr>
        <w:spacing w:after="230" w:line="249" w:lineRule="auto"/>
        <w:ind w:firstLine="720"/>
        <w:jc w:val="both"/>
      </w:pPr>
      <w:r>
        <w:t xml:space="preserve">The function may be highly specialized so that the incumbent in the position is hired for his or her expertise or ability to perform the particular function. </w:t>
      </w:r>
    </w:p>
    <w:p w14:paraId="4A46E89B" w14:textId="77777777" w:rsidR="00AB4979" w:rsidRDefault="00AB4979">
      <w:pPr>
        <w:ind w:left="-5"/>
      </w:pPr>
      <w:r>
        <w:rPr>
          <w:i/>
        </w:rPr>
        <w:t>Id</w:t>
      </w:r>
      <w:r>
        <w:t>. § 1630.2(n)(2).  The regulations then provide a non-exhaustive list of “[e]</w:t>
      </w:r>
      <w:proofErr w:type="spellStart"/>
      <w:r>
        <w:t>vidence</w:t>
      </w:r>
      <w:proofErr w:type="spellEnd"/>
      <w:r>
        <w:t xml:space="preserve"> of whether a particular function is essential”: </w:t>
      </w:r>
    </w:p>
    <w:p w14:paraId="1D565482" w14:textId="77777777" w:rsidR="00AB4979" w:rsidRDefault="00AB4979" w:rsidP="00AB4979">
      <w:pPr>
        <w:numPr>
          <w:ilvl w:val="0"/>
          <w:numId w:val="136"/>
        </w:numPr>
        <w:spacing w:after="230" w:line="249" w:lineRule="auto"/>
        <w:ind w:hanging="473"/>
        <w:jc w:val="both"/>
      </w:pPr>
      <w:r>
        <w:t xml:space="preserve">The employer’s judgment as to which functions are essential; </w:t>
      </w:r>
    </w:p>
    <w:p w14:paraId="13F4BCAC" w14:textId="77777777" w:rsidR="00AB4979" w:rsidRDefault="00AB4979" w:rsidP="00AB4979">
      <w:pPr>
        <w:numPr>
          <w:ilvl w:val="0"/>
          <w:numId w:val="136"/>
        </w:numPr>
        <w:spacing w:after="230" w:line="249" w:lineRule="auto"/>
        <w:ind w:hanging="473"/>
        <w:jc w:val="both"/>
      </w:pPr>
      <w:r>
        <w:t xml:space="preserve">Written job descriptions prepared before advertising or interviewing applicants for the job; </w:t>
      </w:r>
    </w:p>
    <w:p w14:paraId="2EF6C3DD" w14:textId="77777777" w:rsidR="00AB4979" w:rsidRDefault="00AB4979" w:rsidP="00AB4979">
      <w:pPr>
        <w:numPr>
          <w:ilvl w:val="0"/>
          <w:numId w:val="136"/>
        </w:numPr>
        <w:spacing w:after="230" w:line="249" w:lineRule="auto"/>
        <w:ind w:hanging="473"/>
        <w:jc w:val="both"/>
      </w:pPr>
      <w:r>
        <w:t xml:space="preserve">The amount of time spent on the job performing the function; </w:t>
      </w:r>
    </w:p>
    <w:p w14:paraId="4BC4C3A9" w14:textId="77777777" w:rsidR="00AB4979" w:rsidRDefault="00AB4979" w:rsidP="00AB4979">
      <w:pPr>
        <w:numPr>
          <w:ilvl w:val="0"/>
          <w:numId w:val="136"/>
        </w:numPr>
        <w:spacing w:after="230" w:line="249" w:lineRule="auto"/>
        <w:ind w:hanging="473"/>
        <w:jc w:val="both"/>
      </w:pPr>
      <w:r>
        <w:t xml:space="preserve">The consequences of not requiring the incumbent to perform the function; </w:t>
      </w:r>
    </w:p>
    <w:p w14:paraId="56930415" w14:textId="77777777" w:rsidR="00AB4979" w:rsidRDefault="00AB4979" w:rsidP="00AB4979">
      <w:pPr>
        <w:numPr>
          <w:ilvl w:val="0"/>
          <w:numId w:val="136"/>
        </w:numPr>
        <w:spacing w:after="230" w:line="249" w:lineRule="auto"/>
        <w:ind w:hanging="473"/>
        <w:jc w:val="both"/>
      </w:pPr>
      <w:r>
        <w:t xml:space="preserve">The terms of a collective bargaining agreement; </w:t>
      </w:r>
    </w:p>
    <w:p w14:paraId="611083BA" w14:textId="77777777" w:rsidR="00AB4979" w:rsidRDefault="00AB4979" w:rsidP="00AB4979">
      <w:pPr>
        <w:numPr>
          <w:ilvl w:val="0"/>
          <w:numId w:val="136"/>
        </w:numPr>
        <w:spacing w:after="230" w:line="249" w:lineRule="auto"/>
        <w:ind w:hanging="473"/>
        <w:jc w:val="both"/>
      </w:pPr>
      <w:r>
        <w:lastRenderedPageBreak/>
        <w:t xml:space="preserve">The work experience of past incumbents in the job; and/or </w:t>
      </w:r>
    </w:p>
    <w:p w14:paraId="519A5833" w14:textId="77777777" w:rsidR="00AB4979" w:rsidRDefault="00AB4979" w:rsidP="00AB4979">
      <w:pPr>
        <w:numPr>
          <w:ilvl w:val="0"/>
          <w:numId w:val="136"/>
        </w:numPr>
        <w:spacing w:after="230" w:line="249" w:lineRule="auto"/>
        <w:ind w:hanging="473"/>
        <w:jc w:val="both"/>
      </w:pPr>
      <w:r>
        <w:t xml:space="preserve">The current work experience of incumbents in similar jobs. </w:t>
      </w:r>
    </w:p>
    <w:p w14:paraId="2936905E" w14:textId="77777777" w:rsidR="00AB4979" w:rsidRDefault="00AB4979">
      <w:pPr>
        <w:spacing w:after="259"/>
        <w:ind w:left="-5"/>
      </w:pPr>
      <w:r>
        <w:rPr>
          <w:i/>
        </w:rPr>
        <w:t>Id</w:t>
      </w:r>
      <w:r>
        <w:t xml:space="preserve">. § 1630.2(n)(3); </w:t>
      </w:r>
      <w:r>
        <w:rPr>
          <w:i/>
        </w:rPr>
        <w:t xml:space="preserve">see also </w:t>
      </w:r>
      <w:proofErr w:type="spellStart"/>
      <w:r>
        <w:rPr>
          <w:i/>
        </w:rPr>
        <w:t>Skerski</w:t>
      </w:r>
      <w:proofErr w:type="spellEnd"/>
      <w:r>
        <w:rPr>
          <w:i/>
        </w:rPr>
        <w:t xml:space="preserve"> v. Time Warner Cable Co</w:t>
      </w:r>
      <w:r>
        <w:t xml:space="preserve">., 257 F.3d 273, 279 (3d Cir. 2001) (quoting the regulations (and the EEOC’s interpretive guidance) and stating that “none of the factors nor any of the evidentiary examples alone are necessarily dispositive”).  The Instruction relies heavily on language from the regulations. </w:t>
      </w:r>
    </w:p>
    <w:p w14:paraId="2D4D38F2" w14:textId="77777777" w:rsidR="00AB4979" w:rsidRDefault="00AB4979">
      <w:pPr>
        <w:tabs>
          <w:tab w:val="right" w:pos="9363"/>
        </w:tabs>
        <w:spacing w:after="10"/>
        <w:ind w:left="-15"/>
      </w:pPr>
      <w:r>
        <w:t xml:space="preserve"> </w:t>
      </w:r>
      <w:r>
        <w:tab/>
        <w:t>The EEOC’s interpretive guidance addresses the connection between the essential-</w:t>
      </w:r>
    </w:p>
    <w:p w14:paraId="068E6ABE" w14:textId="77777777" w:rsidR="00AB4979" w:rsidRDefault="00AB4979">
      <w:pPr>
        <w:spacing w:after="0" w:line="259" w:lineRule="auto"/>
        <w:rPr>
          <w:del w:id="5132" w:author="Author" w:date="2026-10-20T10:57:00Z"/>
        </w:rPr>
      </w:pPr>
      <w:del w:id="5133" w:author="Author" w:date="2026-10-20T10:57:00Z">
        <w:r>
          <w:rPr>
            <w:rFonts w:ascii="Calibri" w:eastAsia="Calibri" w:hAnsi="Calibri" w:cs="Calibri"/>
            <w:noProof/>
            <w:sz w:val="22"/>
          </w:rPr>
          <mc:AlternateContent>
            <mc:Choice Requires="wpg">
              <w:drawing>
                <wp:inline distT="0" distB="0" distL="0" distR="0" wp14:anchorId="5AAD45BA" wp14:editId="4458D4D3">
                  <wp:extent cx="1828800" cy="7620"/>
                  <wp:effectExtent l="0" t="0" r="0" b="0"/>
                  <wp:docPr id="124183" name="Group 12418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409" name="Shape 13340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C77671A" id="Group 12418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4l1VnbwIAADEGAAAOAAAAAAAAAAAAAAAAAC4C&#10;AABkcnMvZTJvRG9jLnhtbFBLAQItABQABgAIAAAAIQDlwj2m2QAAAAMBAAAPAAAAAAAAAAAAAAAA&#10;AMkEAABkcnMvZG93bnJldi54bWxQSwUGAAAAAAQABADzAAAAzwUAAAAA&#10;">
                  <v:shape id="Shape 13340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0A1B1CC" w14:textId="77777777" w:rsidR="00AB4979" w:rsidRDefault="00AB4979">
      <w:pPr>
        <w:spacing w:after="142"/>
        <w:ind w:left="-5"/>
        <w:rPr>
          <w:ins w:id="5134" w:author="Author" w:date="2026-10-20T10:57:00Z"/>
        </w:rPr>
      </w:pPr>
      <w:del w:id="5135" w:author="Author" w:date="2026-10-20T10:57:00Z">
        <w:r>
          <w:delText xml:space="preserve">requirement, </w:delText>
        </w:r>
      </w:del>
      <w:moveToRangeStart w:id="5136" w:author="Author" w:date="2026-10-20T10:57:00Z" w:name="move243386294"/>
      <w:moveTo w:id="5137" w:author="Author" w:date="2026-10-20T10:57:00Z">
        <w:r>
          <w:t>functions test and job criteria</w:t>
        </w:r>
        <w:proofErr w:type="gramStart"/>
        <w:r>
          <w:t>:  “</w:t>
        </w:r>
        <w:proofErr w:type="gramEnd"/>
        <w:r>
          <w:t xml:space="preserve">[T]he inquiry into essential functions is not intended to second </w:t>
        </w:r>
      </w:moveTo>
      <w:moveToRangeEnd w:id="5136"/>
    </w:p>
    <w:p w14:paraId="762EB07B" w14:textId="77777777" w:rsidR="00AB4979" w:rsidRDefault="00AB4979">
      <w:pPr>
        <w:spacing w:after="0" w:line="259" w:lineRule="auto"/>
        <w:rPr>
          <w:ins w:id="5138" w:author="Author" w:date="2026-10-20T10:57:00Z"/>
        </w:rPr>
      </w:pPr>
      <w:ins w:id="5139" w:author="Author" w:date="2026-10-20T10:57:00Z">
        <w:r>
          <w:rPr>
            <w:rFonts w:ascii="Calibri" w:eastAsia="Calibri" w:hAnsi="Calibri" w:cs="Calibri"/>
            <w:noProof/>
            <w:sz w:val="22"/>
          </w:rPr>
          <mc:AlternateContent>
            <mc:Choice Requires="wpg">
              <w:drawing>
                <wp:inline distT="0" distB="0" distL="0" distR="0" wp14:anchorId="1EE97DD8" wp14:editId="7E8D7D1D">
                  <wp:extent cx="1828800" cy="7620"/>
                  <wp:effectExtent l="0" t="0" r="0" b="0"/>
                  <wp:docPr id="125734" name="Group 12573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087" name="Shape 13308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DEFB8A7" id="Group 12573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CU7UWbwIAADEGAAAOAAAAAAAAAAAAAAAAAC4C&#10;AABkcnMvZTJvRG9jLnhtbFBLAQItABQABgAIAAAAIQDlwj2m2QAAAAMBAAAPAAAAAAAAAAAAAAAA&#10;AMkEAABkcnMvZG93bnJldi54bWxQSwUGAAAAAAQABADzAAAAzwUAAAAA&#10;">
                  <v:shape id="Shape 13308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t xml:space="preserve"> </w:t>
        </w:r>
      </w:ins>
    </w:p>
    <w:p w14:paraId="7835428F" w14:textId="77777777" w:rsidR="00AB4979" w:rsidRDefault="00AB4979">
      <w:pPr>
        <w:ind w:left="-5"/>
      </w:pPr>
      <w:r>
        <w:t xml:space="preserve">that presents a question of law for the court.  </w:t>
      </w:r>
      <w:r>
        <w:rPr>
          <w:i/>
        </w:rPr>
        <w:t>See McNelis v. Pennsylvania Power &amp; Light Co.</w:t>
      </w:r>
      <w:r>
        <w:t xml:space="preserve">, 867 F.3d 411, 415 (3d Cir. 2017) (in affirming grant of summary judgment dismissing plaintiff’s claims, citing Nuclear Regulatory Commission requirements and “the well-settled proposition that ‘a legally-defined job qualification is by its very nature an essential function under [the ADA]’ </w:t>
      </w:r>
      <w:proofErr w:type="gramStart"/>
      <w:r>
        <w:t>“ (</w:t>
      </w:r>
      <w:proofErr w:type="gramEnd"/>
      <w:r>
        <w:t xml:space="preserve">quoting </w:t>
      </w:r>
      <w:proofErr w:type="spellStart"/>
      <w:r>
        <w:rPr>
          <w:i/>
        </w:rPr>
        <w:t>Brickers</w:t>
      </w:r>
      <w:proofErr w:type="spellEnd"/>
      <w:r>
        <w:rPr>
          <w:i/>
        </w:rPr>
        <w:t xml:space="preserve"> v. Cleveland Bd. of Educ.</w:t>
      </w:r>
      <w:r>
        <w:t xml:space="preserve">, 145 F.3d 846, 850 (6th Cir. 1998))). </w:t>
      </w:r>
    </w:p>
    <w:p w14:paraId="2E476D19" w14:textId="77777777" w:rsidR="00AB4979" w:rsidRDefault="00AB4979">
      <w:pPr>
        <w:ind w:left="-5"/>
      </w:pPr>
      <w:moveFromRangeStart w:id="5140" w:author="Author" w:date="2026-10-20T10:57:00Z" w:name="move243386294"/>
      <w:moveFrom w:id="5141" w:author="Author" w:date="2026-10-20T10:57:00Z">
        <w:r>
          <w:t xml:space="preserve">functions test and job criteria:  “[T]he inquiry into essential functions is not intended to second </w:t>
        </w:r>
      </w:moveFrom>
      <w:moveFromRangeEnd w:id="5140"/>
      <w:r>
        <w:t xml:space="preserve">guess an employer’s business judgment with regard to production standards, whether qualitative or quantitative, nor to require employers to lower such standards.”  29 C.F.R. § Pt. 1630, App (2019).  On the other hand, the regulations provide that covered entities may not “use qualification standards, employment tests or other selection criteria that screen out or tend to screen out an individual with a disability or a class of individuals with disabilities, on the basis of disability, unless the standard, test, or other selection criteria, as used by the covered entity, is shown to be job related for the position in question and is consistent with business necessity.”  29 C.F.R. § 1630.10(a) (2019). </w:t>
      </w:r>
    </w:p>
    <w:p w14:paraId="05312962" w14:textId="77777777" w:rsidR="00AB4979" w:rsidRDefault="00AB4979">
      <w:pPr>
        <w:ind w:left="-5"/>
      </w:pPr>
      <w:r>
        <w:t xml:space="preserve"> The penultimate paragraph of the Instruction (which notes that general requirements such as refraining from abusive or threatening conduct toward others, or maintaining a regular level of attendance, may be considered essential functions of any job), parallels the Seventh Circuit’s model instruction.  </w:t>
      </w:r>
      <w:r>
        <w:rPr>
          <w:i/>
        </w:rPr>
        <w:t>See</w:t>
      </w:r>
      <w:r>
        <w:t xml:space="preserve"> Seventh Circuit Pattern Jury Instructions (Civil Cases) § 4.05. </w:t>
      </w:r>
    </w:p>
    <w:p w14:paraId="4A0D4B26" w14:textId="77777777" w:rsidR="00AB4979" w:rsidRDefault="00AB4979">
      <w:pPr>
        <w:pStyle w:val="Heading2"/>
        <w:ind w:left="-5"/>
      </w:pPr>
      <w:r>
        <w:lastRenderedPageBreak/>
        <w:t xml:space="preserve">Cases Applying the “Essential Functions” Test </w:t>
      </w:r>
    </w:p>
    <w:p w14:paraId="7B08D3A2" w14:textId="77777777" w:rsidR="00AB4979" w:rsidRDefault="00AB4979">
      <w:pPr>
        <w:ind w:left="-15" w:firstLine="720"/>
      </w:pPr>
      <w:r>
        <w:t xml:space="preserve">The Court of Appeals has addressed the application of the “essential functions” test in a number of cases. In </w:t>
      </w:r>
      <w:proofErr w:type="spellStart"/>
      <w:r>
        <w:rPr>
          <w:i/>
        </w:rPr>
        <w:t>Skerski</w:t>
      </w:r>
      <w:proofErr w:type="spellEnd"/>
      <w:r>
        <w:rPr>
          <w:i/>
        </w:rPr>
        <w:t xml:space="preserve"> v. Time Warner Cable Co.</w:t>
      </w:r>
      <w:r>
        <w:t xml:space="preserve">, 257 F.3d 273, 278 (3d Cir. 2001), the court provided an extensive analysis of the meaning of the term “essential functions” of a job. The plaintiff in </w:t>
      </w:r>
      <w:proofErr w:type="spellStart"/>
      <w:r>
        <w:rPr>
          <w:i/>
        </w:rPr>
        <w:t>Skerski</w:t>
      </w:r>
      <w:proofErr w:type="spellEnd"/>
      <w:r>
        <w:rPr>
          <w:i/>
        </w:rPr>
        <w:t xml:space="preserve"> </w:t>
      </w:r>
      <w:r>
        <w:t xml:space="preserve">was a cable installer technician, and he developed a fear of heights. One of the defendant’s arguments was that he was no longer qualified for the position because climbing was one of the “essential functions” of the job of cable installer technician. The trial court agreed with the defendant, finding as a matter of law that climbing was an essential job function, and therefore that plaintiff could not recover because he could not perform that function even with an accommodation. The Third Circuit began its analysis by looking to the relevant agency regulations for the definition of “essential functions.” </w:t>
      </w:r>
      <w:r>
        <w:rPr>
          <w:i/>
        </w:rPr>
        <w:t>See id</w:t>
      </w:r>
      <w:r>
        <w:t xml:space="preserve">. at 279 (quoting 29 C.F.R. § 1630.2(n) and the EEOC’s interpretive guidance, 29 C.F.R. pt. 1630, App. 1630.2(n)). </w:t>
      </w:r>
    </w:p>
    <w:p w14:paraId="1CABDE19" w14:textId="77777777" w:rsidR="00AB4979" w:rsidRDefault="00AB4979">
      <w:pPr>
        <w:ind w:left="-5"/>
      </w:pPr>
      <w:r>
        <w:t xml:space="preserve"> Applying these standards to the facts, the court found that the district court erred in concluding as a matter of law that climbing was not an essential function for the position of cable installer technician: </w:t>
      </w:r>
    </w:p>
    <w:p w14:paraId="08741C75" w14:textId="77777777" w:rsidR="00AB4979" w:rsidRDefault="00AB4979">
      <w:pPr>
        <w:ind w:left="730" w:right="721"/>
        <w:rPr>
          <w:del w:id="5142" w:author="Author" w:date="2026-10-20T10:57:00Z"/>
        </w:rPr>
      </w:pPr>
      <w:r>
        <w:t xml:space="preserve"> Looking to the three factors included in </w:t>
      </w:r>
      <w:proofErr w:type="gramStart"/>
      <w:r>
        <w:t>§  1630.2</w:t>
      </w:r>
      <w:proofErr w:type="gramEnd"/>
      <w:r>
        <w:t xml:space="preserve">(n)(2), it is evident that two are not present in this case as installer technicians are not hired solely to climb or even because of their climbing expertise.  On the other hand, [there] is evidence to suggest that Time Warner employs a limited number of installer technicians in </w:t>
      </w:r>
      <w:proofErr w:type="spellStart"/>
      <w:r>
        <w:t>Skerski’s</w:t>
      </w:r>
      <w:proofErr w:type="spellEnd"/>
      <w:r>
        <w:t xml:space="preserve"> work area-- only 7 or 8, according to </w:t>
      </w:r>
      <w:proofErr w:type="spellStart"/>
      <w:r>
        <w:t>Skerski</w:t>
      </w:r>
      <w:proofErr w:type="spellEnd"/>
      <w:r>
        <w:t xml:space="preserve"> -- and that this small number hampers Time Warner’s ability to allow certain technicians to avoid climbing. The significance of this factor is pointed out in the Interpretive Guidance to </w:t>
      </w:r>
      <w:proofErr w:type="gramStart"/>
      <w:r>
        <w:t>§  1630.2</w:t>
      </w:r>
      <w:proofErr w:type="gramEnd"/>
      <w:r>
        <w:t xml:space="preserve">(n), which explains, “if an employer has a relatively small number of available employees for the volume of work to be performed, it may be necessary that each employee perform a multitude of different functions. Therefore, the performance of those functions by each employee becomes more critical and the options for reorganizing the work become more limited.” EEOC Interpretive Guidance, 29 </w:t>
      </w:r>
    </w:p>
    <w:p w14:paraId="697470E5" w14:textId="77777777" w:rsidR="00AB4979" w:rsidRDefault="00AB4979">
      <w:pPr>
        <w:ind w:left="730" w:right="720"/>
      </w:pPr>
      <w:r>
        <w:t xml:space="preserve">C.F.R. pt. 1630, App. 1630.2(n). </w:t>
      </w:r>
    </w:p>
    <w:p w14:paraId="331BEA77" w14:textId="77777777" w:rsidR="00AB4979" w:rsidRDefault="00AB4979">
      <w:pPr>
        <w:ind w:left="730" w:right="720"/>
      </w:pPr>
      <w:r>
        <w:t xml:space="preserve"> But this is only one of the three factors. Moreover, consideration of the seven evidentiary examples included in </w:t>
      </w:r>
      <w:proofErr w:type="gramStart"/>
      <w:r>
        <w:t>§  1630.2</w:t>
      </w:r>
      <w:proofErr w:type="gramEnd"/>
      <w:r>
        <w:t xml:space="preserve">(n)(3) suggests caution against any premature determination on essential functions as at least some of them </w:t>
      </w:r>
      <w:r>
        <w:lastRenderedPageBreak/>
        <w:t xml:space="preserve">lean in </w:t>
      </w:r>
      <w:proofErr w:type="spellStart"/>
      <w:r>
        <w:t>Skerski’s</w:t>
      </w:r>
      <w:proofErr w:type="spellEnd"/>
      <w:r>
        <w:t xml:space="preserve"> favor. Of course, as required by </w:t>
      </w:r>
      <w:proofErr w:type="gramStart"/>
      <w:r>
        <w:t>§  1630.2</w:t>
      </w:r>
      <w:proofErr w:type="gramEnd"/>
      <w:r>
        <w:t>(n)(3)(</w:t>
      </w:r>
      <w:proofErr w:type="spellStart"/>
      <w:r>
        <w:t>i</w:t>
      </w:r>
      <w:proofErr w:type="spellEnd"/>
      <w:r>
        <w:t xml:space="preserve">), we owe some deference to Time Warner and its own  judgment that climbing is essential to the installer technician position. And the written job descriptions, as the District Court noted, “clearly identify climbing as a job requirement.”  However, describing climbing as a requirement is not necessarily the same as denominating climbing as an essential function. In fact, the job descriptions prepared by both New Channels and Time Warner list various duties and responsibilities under the heading “Essential Functions,” but neither identifies climbing as “essential.” . . ..  </w:t>
      </w:r>
    </w:p>
    <w:p w14:paraId="50FEB8F0" w14:textId="77777777" w:rsidR="00AB4979" w:rsidRDefault="00AB4979">
      <w:pPr>
        <w:ind w:left="730"/>
      </w:pPr>
      <w:r>
        <w:t xml:space="preserve"> Among the facts and circumstances relevant to each case is, of course, the employee’s actual experience as well as that of other employees. See 29 C.F.R. </w:t>
      </w:r>
      <w:proofErr w:type="gramStart"/>
      <w:r>
        <w:t>§  1630.2</w:t>
      </w:r>
      <w:proofErr w:type="gramEnd"/>
      <w:r>
        <w:t xml:space="preserve">(n)(3)(iv), (vi) and (vii). It is undisputed that from the time </w:t>
      </w:r>
      <w:proofErr w:type="spellStart"/>
      <w:r>
        <w:t>Skerski</w:t>
      </w:r>
      <w:proofErr w:type="spellEnd"/>
      <w:r>
        <w:t xml:space="preserve"> began as an installer technician in 1982 until the time he was diagnosed with his panic disorder in 1993, a significant portion of his job responsibilities required climbing</w:t>
      </w:r>
      <w:proofErr w:type="gramStart"/>
      <w:r>
        <w:t>. . . .</w:t>
      </w:r>
      <w:proofErr w:type="gramEnd"/>
      <w:r>
        <w:t xml:space="preserve"> . However, for the three and a </w:t>
      </w:r>
      <w:proofErr w:type="gramStart"/>
      <w:r>
        <w:t>half  years</w:t>
      </w:r>
      <w:proofErr w:type="gramEnd"/>
      <w:r>
        <w:t xml:space="preserve"> after his diagnosis in which he continued to work as an installer technician, </w:t>
      </w:r>
      <w:proofErr w:type="spellStart"/>
      <w:r>
        <w:t>Skerski</w:t>
      </w:r>
      <w:proofErr w:type="spellEnd"/>
      <w:r>
        <w:t xml:space="preserve"> performed virtually no overhead work at all. . . . </w:t>
      </w:r>
      <w:proofErr w:type="spellStart"/>
      <w:r>
        <w:t>Skerski</w:t>
      </w:r>
      <w:proofErr w:type="spellEnd"/>
      <w:r>
        <w:t xml:space="preserve"> testified at his deposition that there always was enough underground work to do, that he always worked 40-hour weeks and even worked enough to earn a couple thousand dollars per year in overtime, and that he had never experienced problems at work because of his panic disorder until </w:t>
      </w:r>
      <w:proofErr w:type="spellStart"/>
      <w:r>
        <w:t>Hanning</w:t>
      </w:r>
      <w:proofErr w:type="spellEnd"/>
      <w:r>
        <w:t xml:space="preserve"> became his supervisor in the fall of 1996</w:t>
      </w:r>
      <w:proofErr w:type="gramStart"/>
      <w:r>
        <w:t>. . . .</w:t>
      </w:r>
      <w:proofErr w:type="gramEnd"/>
      <w:r>
        <w:t xml:space="preserve">  </w:t>
      </w:r>
    </w:p>
    <w:p w14:paraId="5709A3A1" w14:textId="77777777" w:rsidR="00AB4979" w:rsidRDefault="00AB4979">
      <w:pPr>
        <w:ind w:left="730"/>
      </w:pPr>
      <w:r>
        <w:t xml:space="preserve"> </w:t>
      </w:r>
      <w:proofErr w:type="spellStart"/>
      <w:r>
        <w:t>Skerski</w:t>
      </w:r>
      <w:proofErr w:type="spellEnd"/>
      <w:r>
        <w:t xml:space="preserve"> argues that his own experience exemplifies that no negative consequences resulted from his </w:t>
      </w:r>
      <w:proofErr w:type="gramStart"/>
      <w:r>
        <w:t>failure  to</w:t>
      </w:r>
      <w:proofErr w:type="gramEnd"/>
      <w:r>
        <w:t xml:space="preserve"> perform the climbing function of his job, which is another of the illustrations listed in the regulations. See 29 C.F.R. </w:t>
      </w:r>
      <w:proofErr w:type="gramStart"/>
      <w:r>
        <w:t>§  1630.2</w:t>
      </w:r>
      <w:proofErr w:type="gramEnd"/>
      <w:r>
        <w:t xml:space="preserve">(n)(3)(iv). However, there is support in the record for Time Warner’s contention that </w:t>
      </w:r>
      <w:proofErr w:type="spellStart"/>
      <w:r>
        <w:t>Skerski’s</w:t>
      </w:r>
      <w:proofErr w:type="spellEnd"/>
      <w:r>
        <w:t xml:space="preserve"> inability to climb caused it considerable administrative difficulties</w:t>
      </w:r>
      <w:proofErr w:type="gramStart"/>
      <w:r>
        <w:t>. . . .</w:t>
      </w:r>
      <w:proofErr w:type="gramEnd"/>
      <w:r>
        <w:t xml:space="preserve"> . </w:t>
      </w:r>
      <w:proofErr w:type="spellStart"/>
      <w:r>
        <w:t>Hanning</w:t>
      </w:r>
      <w:proofErr w:type="spellEnd"/>
      <w:r>
        <w:t xml:space="preserve"> testified that </w:t>
      </w:r>
      <w:proofErr w:type="spellStart"/>
      <w:r>
        <w:t>Skerski’s</w:t>
      </w:r>
      <w:proofErr w:type="spellEnd"/>
      <w:r>
        <w:t xml:space="preserve"> inability to climb “made the routing process extremely cumbersome</w:t>
      </w:r>
      <w:proofErr w:type="gramStart"/>
      <w:r>
        <w:t>,”  because</w:t>
      </w:r>
      <w:proofErr w:type="gramEnd"/>
      <w:r>
        <w:t xml:space="preserve">  the assignment process had to be done by hand instead of computer. He also claimed that </w:t>
      </w:r>
      <w:proofErr w:type="spellStart"/>
      <w:r>
        <w:t>Skerski’s</w:t>
      </w:r>
      <w:proofErr w:type="spellEnd"/>
      <w:r>
        <w:t xml:space="preserve"> inability to climb necessitated the hiring of outside contract labor to meet demand, and that </w:t>
      </w:r>
      <w:proofErr w:type="spellStart"/>
      <w:r>
        <w:t>Skerski</w:t>
      </w:r>
      <w:proofErr w:type="spellEnd"/>
      <w:r>
        <w:t xml:space="preserve"> was not always as busy as he should have been due to his restricted work schedule.  </w:t>
      </w:r>
    </w:p>
    <w:p w14:paraId="27D74C87" w14:textId="77777777" w:rsidR="00AB4979" w:rsidRDefault="00AB4979">
      <w:pPr>
        <w:ind w:left="-5"/>
      </w:pPr>
      <w:r>
        <w:t xml:space="preserve"> The </w:t>
      </w:r>
      <w:proofErr w:type="spellStart"/>
      <w:r>
        <w:rPr>
          <w:i/>
        </w:rPr>
        <w:t>Skerski</w:t>
      </w:r>
      <w:proofErr w:type="spellEnd"/>
      <w:r>
        <w:rPr>
          <w:i/>
        </w:rPr>
        <w:t xml:space="preserve"> </w:t>
      </w:r>
      <w:r>
        <w:t xml:space="preserve">court found that the relevant factors cut both ways, so that the question of whether climbing was an essential function of the cable installer technician position was a question for the jury:  </w:t>
      </w:r>
    </w:p>
    <w:p w14:paraId="099FA63F" w14:textId="77777777" w:rsidR="00AB4979" w:rsidRDefault="00AB4979">
      <w:pPr>
        <w:ind w:left="730" w:right="722"/>
      </w:pPr>
      <w:r>
        <w:lastRenderedPageBreak/>
        <w:t xml:space="preserve"> We do not suggest that the District Court here had no basis for its conclusion that climbing is an essential function of </w:t>
      </w:r>
      <w:proofErr w:type="spellStart"/>
      <w:r>
        <w:t>Skerski’s</w:t>
      </w:r>
      <w:proofErr w:type="spellEnd"/>
      <w:r>
        <w:t xml:space="preserve"> position as installer technician or even that, if we were the triers of fact, we would not so hold. But upon reviewing the three factors listed in 29 C.F.R. </w:t>
      </w:r>
      <w:proofErr w:type="gramStart"/>
      <w:r>
        <w:t>§  1630.2</w:t>
      </w:r>
      <w:proofErr w:type="gramEnd"/>
      <w:r>
        <w:t xml:space="preserve">(n)(2) and the seven evidentiary examples provided by 29 C.F.R. §  1630.2(n)(3),  it is apparent that a genuine issue of material fact exists as to whether climbing is an essential function of the job of installer technician at Time Warner. Although the employer’s judgment and the written job descriptions may warrant some deference, </w:t>
      </w:r>
      <w:proofErr w:type="spellStart"/>
      <w:r>
        <w:t>Skerski</w:t>
      </w:r>
      <w:proofErr w:type="spellEnd"/>
      <w:r>
        <w:t xml:space="preserve"> has put forth considerable evidence that contradicts Time Warner’s assertions, particularly the uncontradicted fact that following his 1993 diagnosis he worked for more than three years as an installer technician for Time Warner without ever having to perform </w:t>
      </w:r>
      <w:proofErr w:type="spellStart"/>
      <w:r>
        <w:t>over head</w:t>
      </w:r>
      <w:proofErr w:type="spellEnd"/>
      <w:r>
        <w:t xml:space="preserve"> work.  </w:t>
      </w:r>
    </w:p>
    <w:p w14:paraId="4CB97223" w14:textId="77777777" w:rsidR="00AB4979" w:rsidRDefault="00AB4979">
      <w:pPr>
        <w:ind w:left="-15" w:firstLine="720"/>
      </w:pPr>
      <w:r>
        <w:t xml:space="preserve">For additional cases discussing the essential functions concept, </w:t>
      </w:r>
      <w:r>
        <w:rPr>
          <w:i/>
        </w:rPr>
        <w:t>see Turner v. Hershey Chocolate U.S.</w:t>
      </w:r>
      <w:r>
        <w:t xml:space="preserve">, 440 F.3d 604, 613 (3d Cir. 2006) (summary judgment not warranted where plaintiff’s evidence would justify a reasonable jury in finding that rotating among three locations in the factory was not an essential function of the plaintiff’s job); </w:t>
      </w:r>
      <w:r>
        <w:rPr>
          <w:i/>
        </w:rPr>
        <w:t xml:space="preserve">Walton v. Mental Health </w:t>
      </w:r>
      <w:proofErr w:type="spellStart"/>
      <w:r>
        <w:rPr>
          <w:i/>
        </w:rPr>
        <w:t>Ass’n</w:t>
      </w:r>
      <w:proofErr w:type="spellEnd"/>
      <w:r>
        <w:rPr>
          <w:i/>
        </w:rPr>
        <w:t xml:space="preserve"> of Southeastern Pa.</w:t>
      </w:r>
      <w:r>
        <w:t xml:space="preserve">, 168 F.3d 661, 666 (3d Cir. 1999) (employee’s inability to appear in a promotional video because she was obese was not a substantial limitation on essential function of a job; any such appearance would have been only a minor aspect of her job); </w:t>
      </w:r>
      <w:proofErr w:type="spellStart"/>
      <w:r>
        <w:rPr>
          <w:i/>
        </w:rPr>
        <w:t>Conneen</w:t>
      </w:r>
      <w:proofErr w:type="spellEnd"/>
      <w:r>
        <w:rPr>
          <w:i/>
        </w:rPr>
        <w:t xml:space="preserve"> v. MBNA America Bank, N.A., </w:t>
      </w:r>
      <w:r>
        <w:t xml:space="preserve">334 F.3d 318, 327 (3d Cir. 2003) (promptness was not an essential function merely because the employer thought it necessary for the employee to set an example for </w:t>
      </w:r>
      <w:proofErr w:type="spellStart"/>
      <w:r>
        <w:t>lowerlevel</w:t>
      </w:r>
      <w:proofErr w:type="spellEnd"/>
      <w:r>
        <w:t xml:space="preserve"> employees); </w:t>
      </w:r>
      <w:r>
        <w:rPr>
          <w:i/>
        </w:rPr>
        <w:t>McNelis v. Pennsylvania Power &amp; Light Co</w:t>
      </w:r>
      <w:r>
        <w:t xml:space="preserve">., 867 F.3d 411, 413, 415 (3d Cir. 2017) (plaintiff – who was fired from his job as an armed security officer at a nuclear power plant after he “experienced personal and mental health problems” and failed a fitness for duty exam conducted by a psychologist – could not perform the “essential functions” of his job because “[Nuclear Regulatory Commission] regulations require Nuclear Security Officers to be fit for duty … and to maintain unescorted security clearance” and the plaintiff “did not satisfy either legally mandated requirement at the time he was fired”); </w:t>
      </w:r>
      <w:r>
        <w:rPr>
          <w:i/>
        </w:rPr>
        <w:t>id</w:t>
      </w:r>
      <w:r>
        <w:t xml:space="preserve">. at 416 n.2 (reasoning in the alternative that even if the plaintiff had stated a prima facie case, the NRC’s regulatory requirements would provide a defense (citing 29 C.F.R. § 1630.15(e)). </w:t>
      </w:r>
    </w:p>
    <w:p w14:paraId="015C8BD9" w14:textId="77777777" w:rsidR="00AB4979" w:rsidRDefault="00AB4979">
      <w:pPr>
        <w:sectPr w:rsidR="00AB4979" w:rsidSect="00AB4979">
          <w:headerReference w:type="even" r:id="rId1064"/>
          <w:headerReference w:type="default" r:id="rId1065"/>
          <w:footerReference w:type="even" r:id="rId1066"/>
          <w:footerReference w:type="default" r:id="rId1067"/>
          <w:headerReference w:type="first" r:id="rId1068"/>
          <w:footerReference w:type="first" r:id="rId1069"/>
          <w:pgSz w:w="12240" w:h="15840"/>
          <w:pgMar w:top="1497" w:right="1437" w:bottom="2017" w:left="1440" w:header="780" w:footer="1439" w:gutter="0"/>
          <w:lnNumType w:countBy="1" w:restart="continuous"/>
          <w:cols w:space="720"/>
        </w:sectPr>
      </w:pPr>
    </w:p>
    <w:p w14:paraId="566DC338" w14:textId="77777777" w:rsidR="00AB4979" w:rsidRDefault="00AB4979">
      <w:pPr>
        <w:spacing w:after="0" w:line="259" w:lineRule="auto"/>
        <w:ind w:right="47"/>
        <w:jc w:val="right"/>
      </w:pPr>
      <w:r>
        <w:rPr>
          <w:rFonts w:ascii="Century" w:eastAsia="Century" w:hAnsi="Century" w:cs="Century"/>
          <w:b/>
        </w:rPr>
        <w:lastRenderedPageBreak/>
        <w:t xml:space="preserve">9.2.3   Hostile or Abusive Work Environment </w:t>
      </w:r>
    </w:p>
    <w:p w14:paraId="4BE72ECF" w14:textId="77777777" w:rsidR="00AB4979" w:rsidRDefault="00AB4979">
      <w:pPr>
        <w:spacing w:after="172" w:line="259" w:lineRule="auto"/>
        <w:jc w:val="right"/>
      </w:pPr>
      <w:r>
        <w:t xml:space="preserve"> </w:t>
      </w:r>
    </w:p>
    <w:p w14:paraId="7EFB9CFA" w14:textId="77777777" w:rsidR="00AB4979" w:rsidRDefault="00AB4979">
      <w:pPr>
        <w:spacing w:after="227"/>
        <w:ind w:left="-5"/>
      </w:pPr>
      <w:r>
        <w:rPr>
          <w:b/>
          <w:sz w:val="28"/>
        </w:rPr>
        <w:t xml:space="preserve">9.2.3 </w:t>
      </w:r>
      <w:r>
        <w:rPr>
          <w:b/>
        </w:rPr>
        <w:t xml:space="preserve"> </w:t>
      </w:r>
      <w:r>
        <w:t xml:space="preserve">        </w:t>
      </w:r>
      <w:r>
        <w:rPr>
          <w:b/>
          <w:sz w:val="28"/>
        </w:rPr>
        <w:t>ADA</w:t>
      </w:r>
      <w:r>
        <w:t xml:space="preserve"> </w:t>
      </w:r>
      <w:r>
        <w:rPr>
          <w:b/>
          <w:sz w:val="28"/>
        </w:rPr>
        <w:t>Definitions — Hostile or Abusive Work Environment</w:t>
      </w:r>
      <w:r>
        <w:t xml:space="preserve"> </w:t>
      </w:r>
    </w:p>
    <w:p w14:paraId="15C22499" w14:textId="77777777" w:rsidR="00AB4979" w:rsidRDefault="00AB4979">
      <w:pPr>
        <w:pStyle w:val="Heading1"/>
        <w:ind w:left="-5"/>
      </w:pPr>
      <w:r>
        <w:t>Model</w:t>
      </w:r>
      <w:r>
        <w:rPr>
          <w:sz w:val="24"/>
        </w:rPr>
        <w:t xml:space="preserve">   </w:t>
      </w:r>
    </w:p>
    <w:p w14:paraId="5402CC23" w14:textId="77777777" w:rsidR="00AB4979" w:rsidRDefault="00AB4979">
      <w:pPr>
        <w:ind w:left="-5"/>
      </w:pPr>
      <w:r>
        <w:t xml:space="preserve"> In determining whether a work environment is “hostile” you must look at all of the circumstances, which may include: </w:t>
      </w:r>
    </w:p>
    <w:p w14:paraId="0A5E2A4B" w14:textId="77777777" w:rsidR="00AB4979" w:rsidRDefault="00AB4979" w:rsidP="00AB4979">
      <w:pPr>
        <w:numPr>
          <w:ilvl w:val="0"/>
          <w:numId w:val="137"/>
        </w:numPr>
        <w:spacing w:after="230" w:line="249" w:lineRule="auto"/>
        <w:ind w:hanging="144"/>
        <w:jc w:val="both"/>
      </w:pPr>
      <w:r>
        <w:t xml:space="preserve">The total physical environment of [plaintiff’s] work area. </w:t>
      </w:r>
    </w:p>
    <w:p w14:paraId="59892EF9" w14:textId="77777777" w:rsidR="00AB4979" w:rsidRDefault="00AB4979" w:rsidP="00AB4979">
      <w:pPr>
        <w:numPr>
          <w:ilvl w:val="0"/>
          <w:numId w:val="137"/>
        </w:numPr>
        <w:spacing w:after="230" w:line="249" w:lineRule="auto"/>
        <w:ind w:hanging="144"/>
        <w:jc w:val="both"/>
      </w:pPr>
      <w:r>
        <w:t xml:space="preserve">The degree and type of language and insult that filled the environment before and after [plaintiff] arrived. </w:t>
      </w:r>
    </w:p>
    <w:p w14:paraId="7EDBFB57" w14:textId="77777777" w:rsidR="00AB4979" w:rsidRDefault="00AB4979" w:rsidP="00AB4979">
      <w:pPr>
        <w:numPr>
          <w:ilvl w:val="0"/>
          <w:numId w:val="137"/>
        </w:numPr>
        <w:spacing w:after="230" w:line="249" w:lineRule="auto"/>
        <w:ind w:hanging="144"/>
        <w:jc w:val="both"/>
      </w:pPr>
      <w:r>
        <w:t xml:space="preserve">The reasonable expectations of [plaintiff] upon entering the environment. </w:t>
      </w:r>
    </w:p>
    <w:p w14:paraId="58464698" w14:textId="77777777" w:rsidR="00AB4979" w:rsidRDefault="00AB4979" w:rsidP="00AB4979">
      <w:pPr>
        <w:numPr>
          <w:ilvl w:val="0"/>
          <w:numId w:val="137"/>
        </w:numPr>
        <w:spacing w:after="230" w:line="249" w:lineRule="auto"/>
        <w:ind w:hanging="144"/>
        <w:jc w:val="both"/>
      </w:pPr>
      <w:r>
        <w:t xml:space="preserve">The frequency of the offensive conduct. </w:t>
      </w:r>
    </w:p>
    <w:p w14:paraId="1B0F1727" w14:textId="77777777" w:rsidR="00AB4979" w:rsidRDefault="00AB4979" w:rsidP="00AB4979">
      <w:pPr>
        <w:numPr>
          <w:ilvl w:val="0"/>
          <w:numId w:val="137"/>
        </w:numPr>
        <w:spacing w:after="230" w:line="249" w:lineRule="auto"/>
        <w:ind w:hanging="144"/>
        <w:jc w:val="both"/>
      </w:pPr>
      <w:r>
        <w:t xml:space="preserve">The severity of the conduct. </w:t>
      </w:r>
    </w:p>
    <w:p w14:paraId="2CF7F628" w14:textId="77777777" w:rsidR="00AB4979" w:rsidRDefault="00AB4979" w:rsidP="00AB4979">
      <w:pPr>
        <w:numPr>
          <w:ilvl w:val="0"/>
          <w:numId w:val="137"/>
        </w:numPr>
        <w:spacing w:after="230" w:line="249" w:lineRule="auto"/>
        <w:ind w:hanging="144"/>
        <w:jc w:val="both"/>
      </w:pPr>
      <w:r>
        <w:t xml:space="preserve">The effect of the working environment on [plaintiff’s] mental and emotional well-being. </w:t>
      </w:r>
    </w:p>
    <w:p w14:paraId="3FAB1ED8" w14:textId="77777777" w:rsidR="00AB4979" w:rsidRDefault="00AB4979" w:rsidP="00AB4979">
      <w:pPr>
        <w:numPr>
          <w:ilvl w:val="0"/>
          <w:numId w:val="137"/>
        </w:numPr>
        <w:spacing w:after="230" w:line="249" w:lineRule="auto"/>
        <w:ind w:hanging="144"/>
        <w:jc w:val="both"/>
      </w:pPr>
      <w:r>
        <w:t xml:space="preserve">Whether the conduct was unwelcome, that is, conduct [plaintiff] regarded as unwanted or unpleasant. </w:t>
      </w:r>
    </w:p>
    <w:p w14:paraId="22CB14CB" w14:textId="77777777" w:rsidR="00AB4979" w:rsidRDefault="00AB4979" w:rsidP="00AB4979">
      <w:pPr>
        <w:numPr>
          <w:ilvl w:val="0"/>
          <w:numId w:val="137"/>
        </w:numPr>
        <w:spacing w:after="230" w:line="249" w:lineRule="auto"/>
        <w:ind w:hanging="144"/>
        <w:jc w:val="both"/>
      </w:pPr>
      <w:r>
        <w:t xml:space="preserve">Whether the conduct was pervasive. </w:t>
      </w:r>
    </w:p>
    <w:p w14:paraId="63E97ECB" w14:textId="77777777" w:rsidR="00AB4979" w:rsidRDefault="00AB4979" w:rsidP="00AB4979">
      <w:pPr>
        <w:numPr>
          <w:ilvl w:val="0"/>
          <w:numId w:val="137"/>
        </w:numPr>
        <w:spacing w:after="230" w:line="249" w:lineRule="auto"/>
        <w:ind w:hanging="144"/>
        <w:jc w:val="both"/>
      </w:pPr>
      <w:r>
        <w:t xml:space="preserve">Whether the conduct was directed toward [plaintiff]. </w:t>
      </w:r>
    </w:p>
    <w:p w14:paraId="0FB223CA" w14:textId="77777777" w:rsidR="00AB4979" w:rsidRDefault="00AB4979" w:rsidP="00AB4979">
      <w:pPr>
        <w:numPr>
          <w:ilvl w:val="0"/>
          <w:numId w:val="137"/>
        </w:numPr>
        <w:spacing w:after="230" w:line="249" w:lineRule="auto"/>
        <w:ind w:hanging="144"/>
        <w:jc w:val="both"/>
      </w:pPr>
      <w:r>
        <w:t xml:space="preserve">Whether the conduct was physically threatening or humiliating. </w:t>
      </w:r>
    </w:p>
    <w:p w14:paraId="4013C164" w14:textId="77777777" w:rsidR="00AB4979" w:rsidRDefault="00AB4979" w:rsidP="00AB4979">
      <w:pPr>
        <w:numPr>
          <w:ilvl w:val="0"/>
          <w:numId w:val="137"/>
        </w:numPr>
        <w:spacing w:after="230" w:line="249" w:lineRule="auto"/>
        <w:ind w:hanging="144"/>
        <w:jc w:val="both"/>
      </w:pPr>
      <w:r>
        <w:t xml:space="preserve">Whether the conduct was merely a tasteless remark.  </w:t>
      </w:r>
    </w:p>
    <w:p w14:paraId="50EEFE55" w14:textId="77777777" w:rsidR="00AB4979" w:rsidRDefault="00AB4979" w:rsidP="00AB4979">
      <w:pPr>
        <w:numPr>
          <w:ilvl w:val="0"/>
          <w:numId w:val="137"/>
        </w:numPr>
        <w:spacing w:after="230" w:line="249" w:lineRule="auto"/>
        <w:ind w:hanging="144"/>
        <w:jc w:val="both"/>
      </w:pPr>
      <w:r>
        <w:t xml:space="preserve">Whether the conduct unreasonably interfered with [plaintiff’s] work performance.  </w:t>
      </w:r>
    </w:p>
    <w:p w14:paraId="7B9FD705" w14:textId="77777777" w:rsidR="00AB4979" w:rsidRDefault="00AB4979">
      <w:pPr>
        <w:ind w:left="-5"/>
      </w:pPr>
      <w:r>
        <w:t xml:space="preserve"> Conduct that amounts only to ordinary socializing in the workplace, such as occasional horseplay, occasional use of abusive language, tasteless jokes, and occasional teasing, does not constitute an abusive or hostile work environment. A hostile work environment can be found only if there is extreme conduct amounting to a material change in the terms and </w:t>
      </w:r>
      <w:r>
        <w:lastRenderedPageBreak/>
        <w:t xml:space="preserve">conditions of employment.  Moreover, isolated incidents, unless extremely serious, will not amount to a hostile work environment.  </w:t>
      </w:r>
    </w:p>
    <w:p w14:paraId="3E08DA58" w14:textId="77777777" w:rsidR="00AB4979" w:rsidRDefault="00AB4979">
      <w:pPr>
        <w:ind w:left="-5"/>
      </w:pPr>
      <w:r>
        <w:t xml:space="preserve"> It is not enough that the work environment was generally harsh, unfriendly, unpleasant, crude or vulgar to all employees. In order to find a hostile work environment, you must find that [plaintiff] was harassed because of [his/her] disability [or request for accommodation]. The harassing conduct may, but need not be specifically directed at [plaintiff’s] disability [or request for accommodation]. The key question is whether [plaintiff], as a person with [plaintiff’s </w:t>
      </w:r>
    </w:p>
    <w:p w14:paraId="74AD41CD" w14:textId="77777777" w:rsidR="00AB4979" w:rsidRDefault="00AB4979">
      <w:pPr>
        <w:spacing w:after="0" w:line="259" w:lineRule="auto"/>
        <w:ind w:right="47"/>
        <w:jc w:val="right"/>
      </w:pPr>
      <w:r>
        <w:rPr>
          <w:rFonts w:ascii="Century" w:eastAsia="Century" w:hAnsi="Century" w:cs="Century"/>
          <w:b/>
        </w:rPr>
        <w:t xml:space="preserve">9.2.3   Hostile or Abusive Work Environment </w:t>
      </w:r>
    </w:p>
    <w:p w14:paraId="35C23B87" w14:textId="77777777" w:rsidR="00AB4979" w:rsidRDefault="00AB4979">
      <w:pPr>
        <w:spacing w:after="132" w:line="259" w:lineRule="auto"/>
        <w:jc w:val="right"/>
      </w:pPr>
      <w:r>
        <w:t xml:space="preserve"> </w:t>
      </w:r>
    </w:p>
    <w:p w14:paraId="77726CCD" w14:textId="77777777" w:rsidR="00AB4979" w:rsidRDefault="00AB4979">
      <w:pPr>
        <w:ind w:left="-5"/>
      </w:pPr>
      <w:r>
        <w:t xml:space="preserve">disability] was subjected to harsh employment conditions to which employees without a disability were not. </w:t>
      </w:r>
    </w:p>
    <w:p w14:paraId="7BC4EE9A" w14:textId="77777777" w:rsidR="00AB4979" w:rsidRDefault="00AB4979">
      <w:pPr>
        <w:ind w:left="-5"/>
      </w:pPr>
      <w:r>
        <w:t xml:space="preserve"> It is important to understand that, in determining whether a hostile work environment existed at the [employer’s workplace] you must consider the evidence from the perspective of a reasonable person with [plaintiff’s disability] in the same position. That is, you must determine whether a reasonable person with [plaintiff’s disability] would have been offended or harmed by the conduct in question. You must evaluate the total circumstances and determine whether the alleged harassing behavior could be objectively classified as the kind of behavior that would seriously affect the psychological or emotional well-being of a reasonable person with [plaintiff’s disability]. The reasonable person with [plaintiff’s disability] is simply one of normal sensitivity and emotional make-up.  </w:t>
      </w:r>
    </w:p>
    <w:p w14:paraId="4D028D25" w14:textId="77777777" w:rsidR="00AB4979" w:rsidRDefault="00AB4979">
      <w:pPr>
        <w:spacing w:after="255" w:line="259" w:lineRule="auto"/>
      </w:pPr>
      <w:r>
        <w:t xml:space="preserve"> </w:t>
      </w:r>
    </w:p>
    <w:p w14:paraId="75EDA060" w14:textId="77777777" w:rsidR="00AB4979" w:rsidRDefault="00AB4979">
      <w:pPr>
        <w:pStyle w:val="Heading1"/>
        <w:ind w:left="-5"/>
      </w:pPr>
      <w:r>
        <w:t>Comment</w:t>
      </w:r>
      <w:r>
        <w:rPr>
          <w:sz w:val="24"/>
        </w:rPr>
        <w:t xml:space="preserve"> </w:t>
      </w:r>
    </w:p>
    <w:p w14:paraId="382E7E35" w14:textId="77777777" w:rsidR="00AB4979" w:rsidRDefault="00AB4979">
      <w:pPr>
        <w:ind w:left="-15" w:firstLine="720"/>
      </w:pPr>
      <w:r>
        <w:t xml:space="preserve">This instruction can be used if the court wishes to provide a more detailed instruction on what constitutes a hostile work environment than those set forth in Instructions 9.1.4 and 9.1.5. This instruction is substantively identical to the definition of hostile work environment in Title VII cases. </w:t>
      </w:r>
      <w:r>
        <w:rPr>
          <w:i/>
        </w:rPr>
        <w:t>See</w:t>
      </w:r>
      <w:r>
        <w:t xml:space="preserve"> Instruction 5.2.1. </w:t>
      </w:r>
      <w:r>
        <w:br w:type="page"/>
      </w:r>
    </w:p>
    <w:p w14:paraId="6AAC907E" w14:textId="77777777" w:rsidR="00AB4979" w:rsidRDefault="00AB4979">
      <w:pPr>
        <w:spacing w:after="0" w:line="259" w:lineRule="auto"/>
        <w:ind w:right="47"/>
        <w:jc w:val="right"/>
      </w:pPr>
      <w:r>
        <w:rPr>
          <w:rFonts w:ascii="Century" w:eastAsia="Century" w:hAnsi="Century" w:cs="Century"/>
          <w:b/>
        </w:rPr>
        <w:lastRenderedPageBreak/>
        <w:t xml:space="preserve">9.2.4   Constructive Discharge </w:t>
      </w:r>
    </w:p>
    <w:p w14:paraId="7930186C" w14:textId="77777777" w:rsidR="00AB4979" w:rsidRDefault="00AB4979">
      <w:pPr>
        <w:spacing w:after="171" w:line="259" w:lineRule="auto"/>
        <w:jc w:val="right"/>
      </w:pPr>
      <w:r>
        <w:t xml:space="preserve"> </w:t>
      </w:r>
    </w:p>
    <w:p w14:paraId="4525E198" w14:textId="77777777" w:rsidR="00AB4979" w:rsidRDefault="00AB4979">
      <w:pPr>
        <w:spacing w:after="222"/>
        <w:ind w:left="-5"/>
      </w:pPr>
      <w:r>
        <w:rPr>
          <w:b/>
          <w:sz w:val="28"/>
        </w:rPr>
        <w:t>9.2.4</w:t>
      </w:r>
      <w:r>
        <w:rPr>
          <w:b/>
        </w:rPr>
        <w:t xml:space="preserve">   </w:t>
      </w:r>
      <w:r>
        <w:rPr>
          <w:b/>
          <w:sz w:val="28"/>
        </w:rPr>
        <w:t xml:space="preserve">   ADA Definitions — Constructive Discharge </w:t>
      </w:r>
    </w:p>
    <w:p w14:paraId="594C4F85" w14:textId="77777777" w:rsidR="00AB4979" w:rsidRDefault="00AB4979">
      <w:pPr>
        <w:pStyle w:val="Heading1"/>
        <w:spacing w:after="212"/>
        <w:ind w:left="-5"/>
      </w:pPr>
      <w:r>
        <w:t xml:space="preserve">Model </w:t>
      </w:r>
    </w:p>
    <w:p w14:paraId="5F939035" w14:textId="77777777" w:rsidR="00AB4979" w:rsidRDefault="00AB4979">
      <w:pPr>
        <w:ind w:left="-5"/>
      </w:pPr>
      <w:r>
        <w:rPr>
          <w:sz w:val="28"/>
        </w:rPr>
        <w:t xml:space="preserve"> </w:t>
      </w:r>
      <w:r>
        <w:t xml:space="preserve">In this case, to show that [he/she] was subjected to an adverse “tangible employment action,” [plaintiff] claims that [he/she] was forced to resign due to conduct that discriminated against [him/her] on the basis of [plaintiff’s] disability.  Such a forced resignation, if proven, is called a “constructive discharge.”  To prove that [he/she] was subjected to a constructive discharge, [plaintiff] must prove that working conditions became so intolerable that a reasonable person in the employee’s position would have felt compelled to resign. </w:t>
      </w:r>
    </w:p>
    <w:p w14:paraId="3B103ADD" w14:textId="77777777" w:rsidR="00AB4979" w:rsidRDefault="00AB4979">
      <w:pPr>
        <w:spacing w:after="258" w:line="259" w:lineRule="auto"/>
      </w:pPr>
      <w:r>
        <w:t xml:space="preserve"> </w:t>
      </w:r>
    </w:p>
    <w:p w14:paraId="78AF028E" w14:textId="77777777" w:rsidR="00AB4979" w:rsidRDefault="00AB4979">
      <w:pPr>
        <w:pStyle w:val="Heading1"/>
        <w:ind w:left="-5"/>
      </w:pPr>
      <w:r>
        <w:t xml:space="preserve">Comment </w:t>
      </w:r>
    </w:p>
    <w:p w14:paraId="6D01EC5B" w14:textId="77777777" w:rsidR="00AB4979" w:rsidRDefault="00AB4979">
      <w:pPr>
        <w:ind w:left="-5"/>
      </w:pPr>
      <w:r>
        <w:t xml:space="preserve"> This instruction is substantively identical to the constructive discharge instruction for Title VII actions. </w:t>
      </w:r>
      <w:r>
        <w:rPr>
          <w:i/>
        </w:rPr>
        <w:t>See</w:t>
      </w:r>
      <w:r>
        <w:t xml:space="preserve"> Instruction 5.2.2.  </w:t>
      </w:r>
      <w:r>
        <w:rPr>
          <w:i/>
        </w:rPr>
        <w:t>See also Spencer v. Wal-Mart Stores, Inc.</w:t>
      </w:r>
      <w:r>
        <w:t xml:space="preserve">, 469 F.3d 311, 316 &amp; n.4 (3d Cir. 2006) (discussing constructive discharge in the context of ADA claims). </w:t>
      </w:r>
    </w:p>
    <w:p w14:paraId="7DD5591D" w14:textId="77777777" w:rsidR="00AB4979" w:rsidRDefault="00AB4979">
      <w:pPr>
        <w:ind w:left="-5"/>
      </w:pPr>
      <w:r>
        <w:t xml:space="preserve"> This instruction can be used when the plaintiff was not fired but resigned, and claims that she nonetheless suffered an adverse employment action because she was constructively discharged due to an adverse action or actions that were sanctioned by her employer.  This instruction is designed for use with any of Instructions 9.1.1, 9.1.2, or 9.1.4.   If, instead, the plaintiff claims that she was constructively discharged based on a supervisor’s or co-worker’s adverse action or actions that were not sanctioned by the employer, the constructive discharge would not count as a tangible adverse employment action (for the purposes of determining whether the employer may assert an </w:t>
      </w:r>
      <w:proofErr w:type="spellStart"/>
      <w:r>
        <w:rPr>
          <w:i/>
        </w:rPr>
        <w:t>Ellerth</w:t>
      </w:r>
      <w:proofErr w:type="spellEnd"/>
      <w:r>
        <w:rPr>
          <w:i/>
        </w:rPr>
        <w:t xml:space="preserve">/Faragher </w:t>
      </w:r>
      <w:r>
        <w:t xml:space="preserve">affirmative defense).  </w:t>
      </w:r>
      <w:r>
        <w:rPr>
          <w:i/>
        </w:rPr>
        <w:t xml:space="preserve">See </w:t>
      </w:r>
      <w:r>
        <w:t xml:space="preserve">Comment 9.1.5.  </w:t>
      </w:r>
      <w:r>
        <w:rPr>
          <w:i/>
        </w:rPr>
        <w:t xml:space="preserve">See also Pennsylvania State Police v. </w:t>
      </w:r>
      <w:proofErr w:type="spellStart"/>
      <w:r>
        <w:rPr>
          <w:i/>
        </w:rPr>
        <w:t>Suders</w:t>
      </w:r>
      <w:proofErr w:type="spellEnd"/>
      <w:r>
        <w:t xml:space="preserve">, 542 U.S. 129, 140-41 (2004) (“[A]n employer does not have recourse to the </w:t>
      </w:r>
      <w:proofErr w:type="spellStart"/>
      <w:r>
        <w:rPr>
          <w:i/>
        </w:rPr>
        <w:t>Ellerth</w:t>
      </w:r>
      <w:proofErr w:type="spellEnd"/>
      <w:r>
        <w:rPr>
          <w:i/>
        </w:rPr>
        <w:t xml:space="preserve">/Faragher </w:t>
      </w:r>
      <w:r>
        <w:t xml:space="preserve">affirmative defense when a supervisor’s official act precipitates the constructive discharge; absent such a ‘tangible employment action,’ however, the defense is available to the employer whose supervisors are charged with harassment.”). </w:t>
      </w:r>
    </w:p>
    <w:p w14:paraId="7CC8A9B0" w14:textId="77777777" w:rsidR="00AB4979" w:rsidRDefault="00AB4979">
      <w:pPr>
        <w:sectPr w:rsidR="00AB4979" w:rsidSect="00AB4979">
          <w:headerReference w:type="even" r:id="rId1070"/>
          <w:headerReference w:type="default" r:id="rId1071"/>
          <w:footerReference w:type="even" r:id="rId1072"/>
          <w:footerReference w:type="default" r:id="rId1073"/>
          <w:headerReference w:type="first" r:id="rId1074"/>
          <w:footerReference w:type="first" r:id="rId1075"/>
          <w:pgSz w:w="12240" w:h="15840"/>
          <w:pgMar w:top="780" w:right="1380" w:bottom="2466" w:left="1440" w:header="720" w:footer="1439" w:gutter="0"/>
          <w:lnNumType w:countBy="1" w:restart="continuous"/>
          <w:cols w:space="720"/>
        </w:sectPr>
      </w:pPr>
    </w:p>
    <w:p w14:paraId="3922C464" w14:textId="77777777" w:rsidR="00AB4979" w:rsidRDefault="00AB4979">
      <w:pPr>
        <w:spacing w:after="222"/>
        <w:ind w:left="-5"/>
      </w:pPr>
      <w:r>
        <w:rPr>
          <w:b/>
          <w:sz w:val="28"/>
        </w:rPr>
        <w:lastRenderedPageBreak/>
        <w:t xml:space="preserve">9.3.1 </w:t>
      </w:r>
      <w:r>
        <w:rPr>
          <w:b/>
        </w:rPr>
        <w:t xml:space="preserve">  </w:t>
      </w:r>
      <w:r>
        <w:rPr>
          <w:b/>
          <w:sz w:val="28"/>
        </w:rPr>
        <w:t>ADA Defenses — Direct Threat</w:t>
      </w:r>
      <w:r>
        <w:t xml:space="preserve"> </w:t>
      </w:r>
    </w:p>
    <w:p w14:paraId="05D5091F" w14:textId="77777777" w:rsidR="00AB4979" w:rsidRDefault="00AB4979">
      <w:pPr>
        <w:pStyle w:val="Heading1"/>
        <w:ind w:left="-5"/>
      </w:pPr>
      <w:r>
        <w:t xml:space="preserve">Model </w:t>
      </w:r>
    </w:p>
    <w:p w14:paraId="58CBA71A" w14:textId="77777777" w:rsidR="00AB4979" w:rsidRDefault="00AB4979">
      <w:pPr>
        <w:ind w:left="-5"/>
      </w:pPr>
      <w:r>
        <w:t xml:space="preserve"> In this case, [defendant] claims that it [describe employment action] [plaintiff] because [plaintiff] would have created a significant risk of substantial harm to [plaintiff] [others in the workplace].  </w:t>
      </w:r>
    </w:p>
    <w:p w14:paraId="17D67D2B" w14:textId="77777777" w:rsidR="00AB4979" w:rsidRDefault="00AB4979">
      <w:pPr>
        <w:ind w:left="-5"/>
      </w:pPr>
      <w:r>
        <w:t xml:space="preserve"> Your verdict must be for [defendant] if [defendant] has proved both of the following by a preponderance of the evidence: </w:t>
      </w:r>
    </w:p>
    <w:p w14:paraId="1A8CA39B" w14:textId="77777777" w:rsidR="00AB4979" w:rsidRDefault="00AB4979">
      <w:pPr>
        <w:ind w:left="730"/>
      </w:pPr>
      <w:r>
        <w:t xml:space="preserve">First: [Defendant] [specify actions taken with respect to plaintiff] because [plaintiff] posed a direct threat to the health or safety of [plaintiff] [others in the workplace]; and  </w:t>
      </w:r>
    </w:p>
    <w:p w14:paraId="206D21A4" w14:textId="77777777" w:rsidR="00AB4979" w:rsidRDefault="00AB4979">
      <w:pPr>
        <w:ind w:left="730"/>
      </w:pPr>
      <w:r>
        <w:t xml:space="preserve">Second: This direct threat could not be eliminated, or reduced to an acceptable level, by providing a reasonable accommodation, as I have previously defined that term for you. </w:t>
      </w:r>
    </w:p>
    <w:p w14:paraId="15B04A20" w14:textId="77777777" w:rsidR="00AB4979" w:rsidRDefault="00AB4979">
      <w:pPr>
        <w:ind w:left="-5"/>
      </w:pPr>
      <w:r>
        <w:t xml:space="preserve"> A direct threat means a significant risk of substantial harm to the health or safety of the person or other persons that cannot be eliminated by reasonable accommodation. The determination that a direct threat exists must have been based on an individualized assessment of [plaintiff’s] ability to safely perform the essential functions of the job.  This assessment of [plaintiff’s] ability must have been based on a reasonable medical judgment that relied on the most current medical knowledge, or the best available objective evidence, or both. </w:t>
      </w:r>
    </w:p>
    <w:p w14:paraId="27187449" w14:textId="77777777" w:rsidR="00AB4979" w:rsidRDefault="00AB4979">
      <w:pPr>
        <w:ind w:left="-5"/>
      </w:pPr>
      <w:r>
        <w:t xml:space="preserve"> In determining whether [plaintiff] would have created a significant risk of substantial harm, you should consider the following factors: </w:t>
      </w:r>
    </w:p>
    <w:p w14:paraId="7031D302" w14:textId="77777777" w:rsidR="00AB4979" w:rsidRDefault="00AB4979" w:rsidP="00AB4979">
      <w:pPr>
        <w:numPr>
          <w:ilvl w:val="0"/>
          <w:numId w:val="138"/>
        </w:numPr>
        <w:spacing w:after="230" w:line="249" w:lineRule="auto"/>
        <w:ind w:hanging="259"/>
        <w:jc w:val="both"/>
      </w:pPr>
      <w:r>
        <w:t xml:space="preserve">How long any risk would have lasted; </w:t>
      </w:r>
    </w:p>
    <w:p w14:paraId="4278E04C" w14:textId="77777777" w:rsidR="00AB4979" w:rsidRDefault="00AB4979" w:rsidP="00AB4979">
      <w:pPr>
        <w:numPr>
          <w:ilvl w:val="0"/>
          <w:numId w:val="138"/>
        </w:numPr>
        <w:spacing w:after="256" w:line="249" w:lineRule="auto"/>
        <w:ind w:hanging="259"/>
        <w:jc w:val="both"/>
      </w:pPr>
      <w:r>
        <w:t xml:space="preserve">The nature of the potential harm and how severe the harm would be if it occurred; </w:t>
      </w:r>
    </w:p>
    <w:p w14:paraId="3241A518" w14:textId="77777777" w:rsidR="00AB4979" w:rsidRDefault="00AB4979" w:rsidP="00AB4979">
      <w:pPr>
        <w:numPr>
          <w:ilvl w:val="0"/>
          <w:numId w:val="138"/>
        </w:numPr>
        <w:spacing w:after="262" w:line="249" w:lineRule="auto"/>
        <w:ind w:hanging="259"/>
        <w:jc w:val="both"/>
      </w:pPr>
      <w:r>
        <w:t xml:space="preserve">The likelihood the harm would have occurred; and  </w:t>
      </w:r>
    </w:p>
    <w:p w14:paraId="1B674943" w14:textId="77777777" w:rsidR="00AB4979" w:rsidRDefault="00AB4979" w:rsidP="00AB4979">
      <w:pPr>
        <w:numPr>
          <w:ilvl w:val="0"/>
          <w:numId w:val="138"/>
        </w:numPr>
        <w:spacing w:after="272" w:line="249" w:lineRule="auto"/>
        <w:ind w:hanging="259"/>
        <w:jc w:val="both"/>
      </w:pPr>
      <w:r>
        <w:t xml:space="preserve">Whether the potential harm was imminent, that is, whether it was about to happen soon. </w:t>
      </w:r>
    </w:p>
    <w:p w14:paraId="64724403" w14:textId="77777777" w:rsidR="00AB4979" w:rsidRDefault="00AB4979">
      <w:pPr>
        <w:pStyle w:val="Heading1"/>
        <w:ind w:left="-5"/>
      </w:pPr>
      <w:r>
        <w:lastRenderedPageBreak/>
        <w:t>Comment</w:t>
      </w:r>
      <w:r>
        <w:rPr>
          <w:sz w:val="24"/>
        </w:rPr>
        <w:t xml:space="preserve"> </w:t>
      </w:r>
    </w:p>
    <w:p w14:paraId="0EA81B88" w14:textId="77777777" w:rsidR="00AB4979" w:rsidRDefault="00AB4979">
      <w:pPr>
        <w:ind w:left="-15" w:firstLine="720"/>
      </w:pPr>
      <w:r>
        <w:t xml:space="preserve">This instruction is derived from 42 U.S.C. § 12111; </w:t>
      </w:r>
      <w:r>
        <w:rPr>
          <w:i/>
        </w:rPr>
        <w:t>id</w:t>
      </w:r>
      <w:r>
        <w:t xml:space="preserve">. § 12113; 29 C.F.R. § 1630.15 (2019); U.S. Equal Emp. Opportunity Comm’n, Interpretive Guidance on Title I of the Americans with Disabilities Act, 29 C.F.R. pt. 1630, App. 1630.2; and caselaw as discussed below. </w:t>
      </w:r>
    </w:p>
    <w:p w14:paraId="6234EE38" w14:textId="77777777" w:rsidR="00AB4979" w:rsidRDefault="00AB4979">
      <w:pPr>
        <w:spacing w:after="76"/>
        <w:ind w:left="-15" w:firstLine="720"/>
      </w:pPr>
      <w:r>
        <w:t>The ADA provides an affirmative defense where accommodation of, hiring or retaining an employee would constitute a “direct threat.” 42 U.S.C. § 12113(b).</w:t>
      </w:r>
      <w:r>
        <w:rPr>
          <w:vertAlign w:val="superscript"/>
        </w:rPr>
        <w:footnoteReference w:id="424"/>
      </w:r>
      <w:r>
        <w:t xml:space="preserve"> “Direct threat” is defined as </w:t>
      </w:r>
    </w:p>
    <w:p w14:paraId="23A3D4EE" w14:textId="77777777" w:rsidR="00AB4979" w:rsidRDefault="00AB4979">
      <w:pPr>
        <w:spacing w:after="0" w:line="259" w:lineRule="auto"/>
      </w:pPr>
      <w:del w:id="5143" w:author="Author" w:date="2026-10-20T10:57:00Z">
        <w:r>
          <w:rPr>
            <w:rFonts w:ascii="Calibri" w:eastAsia="Calibri" w:hAnsi="Calibri" w:cs="Calibri"/>
            <w:noProof/>
            <w:sz w:val="22"/>
          </w:rPr>
          <mc:AlternateContent>
            <mc:Choice Requires="wpg">
              <w:drawing>
                <wp:inline distT="0" distB="0" distL="0" distR="0" wp14:anchorId="1505C3D7" wp14:editId="1936BDCA">
                  <wp:extent cx="1828800" cy="7620"/>
                  <wp:effectExtent l="0" t="0" r="0" b="0"/>
                  <wp:docPr id="124867" name="Group 12486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443" name="Shape 13344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9AFB3B2" id="Group 12486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CQBLWbwIAADEGAAAOAAAAAAAAAAAAAAAAAC4C&#10;AABkcnMvZTJvRG9jLnhtbFBLAQItABQABgAIAAAAIQDlwj2m2QAAAAMBAAAPAAAAAAAAAAAAAAAA&#10;AMkEAABkcnMvZG93bnJldi54bWxQSwUGAAAAAAQABADzAAAAzwUAAAAA&#10;">
                  <v:shape id="Shape 13344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del>
      <w:ins w:id="5144" w:author="Author" w:date="2026-10-20T10:57:00Z">
        <w:r>
          <w:rPr>
            <w:rFonts w:ascii="Calibri" w:eastAsia="Calibri" w:hAnsi="Calibri" w:cs="Calibri"/>
            <w:noProof/>
            <w:sz w:val="22"/>
          </w:rPr>
          <mc:AlternateContent>
            <mc:Choice Requires="wpg">
              <w:drawing>
                <wp:inline distT="0" distB="0" distL="0" distR="0" wp14:anchorId="641BA813" wp14:editId="140BDBDD">
                  <wp:extent cx="1828800" cy="7620"/>
                  <wp:effectExtent l="0" t="0" r="0" b="0"/>
                  <wp:docPr id="120458" name="Group 12045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121" name="Shape 13312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AC747C" id="Group 12045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x/c7GbwIAADEGAAAOAAAAAAAAAAAAAAAAAC4C&#10;AABkcnMvZTJvRG9jLnhtbFBLAQItABQABgAIAAAAIQDlwj2m2QAAAAMBAAAPAAAAAAAAAAAAAAAA&#10;AMkEAABkcnMvZG93bnJldi54bWxQSwUGAAAAAAQABADzAAAAzwUAAAAA&#10;">
                  <v:shape id="Shape 13312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ins>
      <w:r>
        <w:t xml:space="preserve"> </w:t>
      </w:r>
    </w:p>
    <w:p w14:paraId="5F2C683B" w14:textId="77777777" w:rsidR="00AB4979" w:rsidRDefault="00AB4979">
      <w:pPr>
        <w:spacing w:after="256"/>
        <w:ind w:left="-5"/>
      </w:pPr>
      <w:r>
        <w:t>“a significant risk to the health or safety of others that cannot be eliminated by reasonable accommodation.” 42 U.S.C. § 12111(3).</w:t>
      </w:r>
      <w:r>
        <w:rPr>
          <w:vertAlign w:val="superscript"/>
        </w:rPr>
        <w:footnoteReference w:id="425"/>
      </w:r>
      <w:r>
        <w:t xml:space="preserve"> The regulations, which extend the idea of threat to encompass threats to the individual himself or herself as well as to others, </w:t>
      </w:r>
      <w:r>
        <w:rPr>
          <w:i/>
        </w:rPr>
        <w:t>see</w:t>
      </w:r>
      <w:r>
        <w:t xml:space="preserve"> 29 C.F.R. § 1630.15(b)(2) (2019),</w:t>
      </w:r>
      <w:r>
        <w:rPr>
          <w:vertAlign w:val="superscript"/>
        </w:rPr>
        <w:footnoteReference w:id="426"/>
      </w:r>
      <w:r>
        <w:t xml:space="preserve"> provide: </w:t>
      </w:r>
    </w:p>
    <w:p w14:paraId="45A77AFF" w14:textId="77777777" w:rsidR="00AB4979" w:rsidRDefault="00AB4979">
      <w:pPr>
        <w:ind w:left="720" w:right="720" w:firstLine="720"/>
      </w:pPr>
      <w:r>
        <w:t xml:space="preserve">Direct Threat means a significant risk of substantial harm to the health or safety of the individual or others that cannot be eliminated or reduced by reasonable accommodation. The determination that an individual poses a “direct threat” shall be based on an individualized assessment of the individual’s present ability to safely perform the essential functions of the job. This assessment shall be based on a reasonable medical judgment that relies on the most current medical knowledge and/or on the best available objective evidence. In determining whether an individual would pose a direct threat, the factors to be considered include: </w:t>
      </w:r>
    </w:p>
    <w:p w14:paraId="45266121" w14:textId="77777777" w:rsidR="00AB4979" w:rsidRDefault="00AB4979" w:rsidP="00AB4979">
      <w:pPr>
        <w:numPr>
          <w:ilvl w:val="0"/>
          <w:numId w:val="139"/>
        </w:numPr>
        <w:spacing w:after="230" w:line="249" w:lineRule="auto"/>
        <w:ind w:right="1226" w:hanging="338"/>
      </w:pPr>
      <w:r>
        <w:lastRenderedPageBreak/>
        <w:t xml:space="preserve">The duration of the risk; </w:t>
      </w:r>
    </w:p>
    <w:p w14:paraId="6C68F651" w14:textId="77777777" w:rsidR="00AB4979" w:rsidRDefault="00AB4979" w:rsidP="00AB4979">
      <w:pPr>
        <w:numPr>
          <w:ilvl w:val="0"/>
          <w:numId w:val="139"/>
        </w:numPr>
        <w:spacing w:after="3" w:line="445" w:lineRule="auto"/>
        <w:ind w:right="1226" w:hanging="338"/>
      </w:pPr>
      <w:r>
        <w:t xml:space="preserve">The nature and severity of the potential harm; (3) The likelihood that the potential harm will occur; and (4) The imminence of the potential harm. </w:t>
      </w:r>
    </w:p>
    <w:p w14:paraId="11BE7EA2" w14:textId="77777777" w:rsidR="00AB4979" w:rsidRDefault="00AB4979">
      <w:pPr>
        <w:ind w:left="-5"/>
      </w:pPr>
      <w:r>
        <w:t xml:space="preserve">29 C.F.R. § 1630.2(r) (2019). </w:t>
      </w:r>
    </w:p>
    <w:p w14:paraId="540CD468" w14:textId="77777777" w:rsidR="00AB4979" w:rsidRDefault="00AB4979">
      <w:pPr>
        <w:spacing w:after="206"/>
        <w:ind w:left="-15" w:firstLine="720"/>
      </w:pPr>
      <w:r>
        <w:t xml:space="preserve">The EEOC’s interpretive guidance provides further detail on the level of risk that constitutes a direct threat: “[T]he employer must determine whether a reasonable accommodation </w:t>
      </w:r>
      <w:ins w:id="5145" w:author="Author" w:date="2026-10-20T10:57:00Z">
        <w:r>
          <w:t xml:space="preserve">would either eliminate the risk or reduce it to an acceptable level…. </w:t>
        </w:r>
      </w:ins>
      <w:moveToRangeStart w:id="5146" w:author="Author" w:date="2026-10-20T10:57:00Z" w:name="move243386295"/>
      <w:moveTo w:id="5147" w:author="Author" w:date="2026-10-20T10:57:00Z">
        <w:r>
          <w:t xml:space="preserve">An employer … is not </w:t>
        </w:r>
      </w:moveTo>
      <w:moveToRangeEnd w:id="5146"/>
    </w:p>
    <w:p w14:paraId="0B3D8588" w14:textId="77777777" w:rsidR="00AB4979" w:rsidRDefault="00AB4979">
      <w:pPr>
        <w:spacing w:after="0" w:line="259" w:lineRule="auto"/>
      </w:pPr>
      <w:del w:id="5148" w:author="Author" w:date="2026-10-20T10:57:00Z">
        <w:r>
          <w:rPr>
            <w:rFonts w:ascii="Calibri" w:eastAsia="Calibri" w:hAnsi="Calibri" w:cs="Calibri"/>
            <w:noProof/>
            <w:sz w:val="22"/>
          </w:rPr>
          <mc:AlternateContent>
            <mc:Choice Requires="wpg">
              <w:drawing>
                <wp:inline distT="0" distB="0" distL="0" distR="0" wp14:anchorId="25FE6389" wp14:editId="2B3D45BA">
                  <wp:extent cx="1828800" cy="7620"/>
                  <wp:effectExtent l="0" t="0" r="0" b="0"/>
                  <wp:docPr id="125186" name="Group 12518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449" name="Shape 13344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C59DDEB" id="Group 12518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EoWuanACAAAxBgAADgAAAAAAAAAAAAAAAAAu&#10;AgAAZHJzL2Uyb0RvYy54bWxQSwECLQAUAAYACAAAACEA5cI9ptkAAAADAQAADwAAAAAAAAAAAAAA&#10;AADKBAAAZHJzL2Rvd25yZXYueG1sUEsFBgAAAAAEAAQA8wAAANAFAAAAAA==&#10;">
                  <v:shape id="Shape 13344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del>
      <w:ins w:id="5149" w:author="Author" w:date="2026-10-20T10:57:00Z">
        <w:r>
          <w:rPr>
            <w:rFonts w:ascii="Calibri" w:eastAsia="Calibri" w:hAnsi="Calibri" w:cs="Calibri"/>
            <w:noProof/>
            <w:sz w:val="22"/>
          </w:rPr>
          <mc:AlternateContent>
            <mc:Choice Requires="wpg">
              <w:drawing>
                <wp:inline distT="0" distB="0" distL="0" distR="0" wp14:anchorId="68A8CAEF" wp14:editId="2E7E0EEA">
                  <wp:extent cx="1828800" cy="7620"/>
                  <wp:effectExtent l="0" t="0" r="0" b="0"/>
                  <wp:docPr id="126833" name="Group 12683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33127" name="Shape 13312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2A8F7A1" id="Group 12683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Q4obbwIAADEGAAAOAAAAAAAAAAAAAAAAAC4C&#10;AABkcnMvZTJvRG9jLnhtbFBLAQItABQABgAIAAAAIQDlwj2m2QAAAAMBAAAPAAAAAAAAAAAAAAAA&#10;AMkEAABkcnMvZG93bnJldi54bWxQSwUGAAAAAAQABADzAAAAzwUAAAAA&#10;">
                  <v:shape id="Shape 13312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ins>
      <w:r>
        <w:t xml:space="preserve"> </w:t>
      </w:r>
    </w:p>
    <w:p w14:paraId="52386D86" w14:textId="77777777" w:rsidR="00AB4979" w:rsidRDefault="00AB4979">
      <w:pPr>
        <w:spacing w:after="3" w:line="238" w:lineRule="auto"/>
        <w:ind w:left="-15" w:firstLine="720"/>
      </w:pPr>
      <w:r>
        <w:t xml:space="preserve">“It may be a defense to a charge of discrimination under this chapter that an alleged application of qualification standards, tests, or selection criteria that screen out or tend to screen out or otherwise deny a job or benefit to an individual with a disability has been shown to be </w:t>
      </w:r>
      <w:proofErr w:type="spellStart"/>
      <w:r>
        <w:t>jobrelated</w:t>
      </w:r>
      <w:proofErr w:type="spellEnd"/>
      <w:r>
        <w:t xml:space="preserve"> and consistent with business necessity, and such performance cannot be accomplished by reasonable accommodation, as required under this subchapter.  Section 12113(b) specifies that “[t]he term ‘qualification </w:t>
      </w:r>
      <w:proofErr w:type="gramStart"/>
      <w:r>
        <w:t>standards’</w:t>
      </w:r>
      <w:proofErr w:type="gramEnd"/>
      <w:r>
        <w:t xml:space="preserve"> may include a requirement that an individual shall not pose a direct threat to the health or safety of other individuals in the workplace.”  </w:t>
      </w:r>
      <w:r>
        <w:rPr>
          <w:i/>
        </w:rPr>
        <w:t xml:space="preserve">See also Chevron U.S.A. Inc. v. </w:t>
      </w:r>
      <w:proofErr w:type="spellStart"/>
      <w:r>
        <w:rPr>
          <w:i/>
        </w:rPr>
        <w:t>Echazabal</w:t>
      </w:r>
      <w:proofErr w:type="spellEnd"/>
      <w:r>
        <w:t xml:space="preserve">, 536 U.S. 73, 78 (2002) (terming the qualification-standards defense, including the direct-threat defense, an “affirmative defense”). </w:t>
      </w:r>
    </w:p>
    <w:p w14:paraId="59CE9395" w14:textId="77777777" w:rsidR="00AB4979" w:rsidRDefault="00AB4979">
      <w:pPr>
        <w:spacing w:after="0"/>
        <w:ind w:left="-5"/>
      </w:pPr>
      <w:del w:id="5150" w:author="Author" w:date="2026-10-20T10:57:00Z">
        <w:r>
          <w:delText xml:space="preserve">would either eliminate the risk or reduce it to an acceptable level…. </w:delText>
        </w:r>
      </w:del>
      <w:moveFromRangeStart w:id="5151" w:author="Author" w:date="2026-10-20T10:57:00Z" w:name="move243386295"/>
      <w:moveFrom w:id="5152" w:author="Author" w:date="2026-10-20T10:57:00Z">
        <w:r>
          <w:t xml:space="preserve">An employer … is not </w:t>
        </w:r>
      </w:moveFrom>
      <w:moveFromRangeEnd w:id="5151"/>
      <w:r>
        <w:t xml:space="preserve">permitted to deny an employment opportunity to an individual with a disability merely because of a slightly increased risk. The risk can only be considered when it poses a significant risk, i.e., high probability, of substantial harm; a speculative or remote risk is insufficient.” 29 C.F.R. § Pt. 1630, App. 1630.2(r) (2019). </w:t>
      </w:r>
    </w:p>
    <w:p w14:paraId="6500962A" w14:textId="77777777" w:rsidR="00AB4979" w:rsidRDefault="00AB4979">
      <w:pPr>
        <w:sectPr w:rsidR="00AB4979" w:rsidSect="00AB4979">
          <w:headerReference w:type="even" r:id="rId1076"/>
          <w:headerReference w:type="default" r:id="rId1077"/>
          <w:footerReference w:type="even" r:id="rId1078"/>
          <w:footerReference w:type="default" r:id="rId1079"/>
          <w:headerReference w:type="first" r:id="rId1080"/>
          <w:footerReference w:type="first" r:id="rId1081"/>
          <w:pgSz w:w="12240" w:h="15840"/>
          <w:pgMar w:top="1497" w:right="1438" w:bottom="2017" w:left="1440" w:header="780" w:footer="1439" w:gutter="0"/>
          <w:lnNumType w:countBy="1" w:restart="continuous"/>
          <w:cols w:space="720"/>
        </w:sectPr>
      </w:pPr>
    </w:p>
    <w:p w14:paraId="628DBDB2" w14:textId="77777777" w:rsidR="00AB4979" w:rsidRDefault="00AB4979">
      <w:pPr>
        <w:spacing w:after="224"/>
        <w:ind w:left="-5"/>
      </w:pPr>
      <w:r>
        <w:rPr>
          <w:b/>
          <w:sz w:val="28"/>
        </w:rPr>
        <w:lastRenderedPageBreak/>
        <w:t>9.4.1</w:t>
      </w:r>
      <w:r>
        <w:rPr>
          <w:b/>
        </w:rPr>
        <w:t xml:space="preserve">   </w:t>
      </w:r>
      <w:r>
        <w:rPr>
          <w:b/>
          <w:sz w:val="28"/>
        </w:rPr>
        <w:t xml:space="preserve">ADA Damages – Compensatory Damages — General Instruction </w:t>
      </w:r>
      <w:r>
        <w:t xml:space="preserve"> </w:t>
      </w:r>
    </w:p>
    <w:p w14:paraId="72B339D7" w14:textId="77777777" w:rsidR="00AB4979" w:rsidRDefault="00AB4979">
      <w:pPr>
        <w:pStyle w:val="Heading1"/>
        <w:ind w:left="-5"/>
      </w:pPr>
      <w:r>
        <w:t>Model</w:t>
      </w:r>
      <w:r>
        <w:rPr>
          <w:sz w:val="24"/>
        </w:rPr>
        <w:t xml:space="preserve"> </w:t>
      </w:r>
    </w:p>
    <w:p w14:paraId="60BEE7B0" w14:textId="77777777" w:rsidR="00AB4979" w:rsidRDefault="00AB4979">
      <w:pPr>
        <w:ind w:left="-5"/>
      </w:pPr>
      <w:r>
        <w:t xml:space="preserve"> I am now going to instruct you on damages.  Just because I am instructing you on how to award damages does not mean that I have any opinion on whether or not [defendant] should be held liable. </w:t>
      </w:r>
    </w:p>
    <w:p w14:paraId="16CB2B13" w14:textId="77777777" w:rsidR="00AB4979" w:rsidRDefault="00AB4979">
      <w:pPr>
        <w:ind w:left="-5"/>
      </w:pPr>
      <w:r>
        <w:t xml:space="preserve"> If you find by a preponderance of the evidence that [defendant] violated [plaintiff’s] rights under the ADA by [describe conduct], then you must consider the issue of compensatory damages.  You must award [plaintiff] an amount that will fairly compensate [him/her] for any injury [he/she] actually sustained as a result of [defendant’s] conduct. The damages that you award must be fair compensation, no more and no less. The award of compensatory damages is meant to put [</w:t>
      </w:r>
      <w:proofErr w:type="gramStart"/>
      <w:r>
        <w:t>plaintiff]  in</w:t>
      </w:r>
      <w:proofErr w:type="gramEnd"/>
      <w:r>
        <w:t xml:space="preserve"> the  position [he/she] would have occupied if the discrimination had not occurred. [Plaintiff] </w:t>
      </w:r>
      <w:proofErr w:type="gramStart"/>
      <w:r>
        <w:t>has</w:t>
      </w:r>
      <w:proofErr w:type="gramEnd"/>
      <w:r>
        <w:t xml:space="preserve"> the burden of proving damages by a preponderance of the evidence.  </w:t>
      </w:r>
    </w:p>
    <w:p w14:paraId="0B402D1B" w14:textId="77777777" w:rsidR="00AB4979" w:rsidRDefault="00AB4979">
      <w:pPr>
        <w:ind w:left="-5"/>
      </w:pPr>
      <w:r>
        <w:t xml:space="preserve"> [Plaintiff] must show that the injury would not have occurred without [defendant’s] act [or omission].  Plaintiff must also show that [defendant’s] act [or omission] played a substantial part in bringing about the injury, and that the injury was either a direct result </w:t>
      </w:r>
      <w:proofErr w:type="spellStart"/>
      <w:r>
        <w:t>or</w:t>
      </w:r>
      <w:proofErr w:type="spellEnd"/>
      <w:r>
        <w:t xml:space="preserve"> a reasonably probable consequence of [defendant’s] act [or omission]. This test — a substantial part in bringing about the injury — is to be distinguished from the test you must employ in determining whether [defendant’s] actions [or omissions] were motivated by discrimination. In other words, even assuming that [defendant’s] actions [or omissions] were motivated by discrimination, [plaintiff] is not entitled to damages for an injury unless [defendant’s] discriminatory actions actually played a substantial part in bringing about that injury.  </w:t>
      </w:r>
    </w:p>
    <w:p w14:paraId="380F16F0" w14:textId="77777777" w:rsidR="00AB4979" w:rsidRDefault="00AB4979">
      <w:pPr>
        <w:ind w:left="-5"/>
      </w:pPr>
      <w:r>
        <w:t xml:space="preserve"> [There can be more than one cause of an injury.  To find that [defendant’s] act [or omission] caused [plaintiff]’s injury, you need not find that [defendant’s] act [or omission] was the nearest cause, either in time or space. However, if [plaintiff’s] injury was caused by a later, independent event that intervened between [defendant’s] act [or omission] and [plaintiff]’s injury, [defendant] is not liable unless the injury was reasonably foreseeable by [defendant].] </w:t>
      </w:r>
    </w:p>
    <w:p w14:paraId="35EFBC85" w14:textId="77777777" w:rsidR="00AB4979" w:rsidRDefault="00AB4979">
      <w:pPr>
        <w:ind w:left="-5"/>
      </w:pPr>
      <w:r>
        <w:t xml:space="preserve"> In determining the amount of any damages that you decide to award, you should be guided by common sense. You must use sound judgment in fixing an award of damages, drawing </w:t>
      </w:r>
      <w:r>
        <w:lastRenderedPageBreak/>
        <w:t xml:space="preserve">reasonable inferences from the facts in evidence. You may not award damages based on sympathy, speculation, or guesswork.            </w:t>
      </w:r>
    </w:p>
    <w:p w14:paraId="49201128" w14:textId="77777777" w:rsidR="00AB4979" w:rsidRDefault="00AB4979">
      <w:pPr>
        <w:ind w:left="-5"/>
      </w:pPr>
      <w:r>
        <w:t xml:space="preserve"> You may award damages for any pain, suffering, inconvenience, mental anguish, or loss of enjoyment of life that [plaintiff] experienced as a consequence of [defendant’s] [allegedly unlawful act or omission]. No evidence of the monetary value of such intangible things as pain and suffering has been, or need be, introduced into evidence. There is no exact standard for fixing the compensation to be awarded for these elements of damage. Any award you make should be fair in light of the evidence presented at the trial. </w:t>
      </w:r>
    </w:p>
    <w:p w14:paraId="6E3F1960" w14:textId="77777777" w:rsidR="00AB4979" w:rsidRDefault="00AB4979">
      <w:pPr>
        <w:ind w:left="-15" w:firstLine="720"/>
      </w:pPr>
      <w:r>
        <w:t xml:space="preserve">I instruct you that in awarding compensatory damages, you are not to award damages for the </w:t>
      </w:r>
      <w:proofErr w:type="gramStart"/>
      <w:r>
        <w:t>amount</w:t>
      </w:r>
      <w:proofErr w:type="gramEnd"/>
      <w:r>
        <w:t xml:space="preserve"> of wages that [plaintiff] would have earned, either in the past or in the future, if [he/she] had continued in employment with [defendant]. These elements of recovery of wages that [plaintiff] would have received from [defendant] are called “back pay” and “front pay”. [Under the applicable law, the determination of “back pay” and “front pay” is for the court.] [“Back pay” and “front pay” are to be awarded separately under instructions that I will soon give you, and any amounts for “back pay” and “front pay” are to be entered separately on the verdict form.] </w:t>
      </w:r>
    </w:p>
    <w:p w14:paraId="05BD5CA8" w14:textId="77777777" w:rsidR="00AB4979" w:rsidRDefault="00AB4979">
      <w:pPr>
        <w:ind w:left="-5"/>
      </w:pPr>
      <w:r>
        <w:t xml:space="preserve"> You may award damages for monetary losses that [plaintiff] may suffer in the future as a result of [defendant’s] [allegedly unlawful act or omission]. [For example, you may award damages for loss of earnings resulting from any harm to [plaintiff’s] reputation that was suffered as a result of [defendant’s] [allegedly unlawful act or omission]. Where a victim of discrimination has been terminated by an employer, and has sued that employer for discrimination, [he/she] may find it more difficult to be employed in the future, </w:t>
      </w:r>
      <w:proofErr w:type="gramStart"/>
      <w:r>
        <w:t>or  may</w:t>
      </w:r>
      <w:proofErr w:type="gramEnd"/>
      <w:r>
        <w:t xml:space="preserve"> have to take a job that pays less than if the act of discrimination had not occurred. That element of damages is distinct from the </w:t>
      </w:r>
      <w:proofErr w:type="gramStart"/>
      <w:r>
        <w:t>amount</w:t>
      </w:r>
      <w:proofErr w:type="gramEnd"/>
      <w:r>
        <w:t xml:space="preserve"> of wages [plaintiff] would have earned in the future from [defendant] if [he/she] had retained the job.] </w:t>
      </w:r>
    </w:p>
    <w:p w14:paraId="4C985858" w14:textId="77777777" w:rsidR="00AB4979" w:rsidRDefault="00AB4979">
      <w:pPr>
        <w:ind w:left="-5"/>
      </w:pPr>
      <w:r>
        <w:t xml:space="preserve"> As I instructed you previously, [plaintiff] </w:t>
      </w:r>
      <w:proofErr w:type="gramStart"/>
      <w:r>
        <w:t>has</w:t>
      </w:r>
      <w:proofErr w:type="gramEnd"/>
      <w:r>
        <w:t xml:space="preserve"> the burden of proving damages by a preponderance of the evidence. But the law does not require that [plaintiff] prove the amount of [his/her] losses with mathematical precision; it requires </w:t>
      </w:r>
      <w:proofErr w:type="gramStart"/>
      <w:r>
        <w:t>only  as</w:t>
      </w:r>
      <w:proofErr w:type="gramEnd"/>
      <w:r>
        <w:t xml:space="preserve"> much definiteness and accuracy as circumstances permit. </w:t>
      </w:r>
    </w:p>
    <w:p w14:paraId="0B821478" w14:textId="77777777" w:rsidR="00AB4979" w:rsidRDefault="00AB4979">
      <w:pPr>
        <w:ind w:left="-5"/>
      </w:pPr>
      <w:r>
        <w:t xml:space="preserve"> [You </w:t>
      </w:r>
      <w:proofErr w:type="gramStart"/>
      <w:r>
        <w:t>are  instructed</w:t>
      </w:r>
      <w:proofErr w:type="gramEnd"/>
      <w:r>
        <w:t xml:space="preserve"> that [plaintiff] has a duty under the law to “mitigate” [his/her] damages--that means that [plaintiff] must take advantage of any reasonable opportunity that may have existed under the circumstances to reduce or minimize the loss or damage caused by [defendant].   It is [defendant’s] burden to prove that [plaintiff] has failed to </w:t>
      </w:r>
      <w:r>
        <w:lastRenderedPageBreak/>
        <w:t xml:space="preserve">mitigate.  So </w:t>
      </w:r>
      <w:proofErr w:type="gramStart"/>
      <w:r>
        <w:t>if  [</w:t>
      </w:r>
      <w:proofErr w:type="gramEnd"/>
      <w:r>
        <w:t xml:space="preserve">defendant] persuades you by a preponderance of the evidence that [plaintiff] failed to take advantage of an opportunity that was reasonably available to [him/her], then you must reduce the amount of [plaintiff’s] damages by the amount that could have been reasonably obtained if [he/she] had  taken advantage of such an opportunity.]  </w:t>
      </w:r>
    </w:p>
    <w:p w14:paraId="1857F3AC" w14:textId="77777777" w:rsidR="00AB4979" w:rsidRDefault="00AB4979">
      <w:pPr>
        <w:ind w:left="-5"/>
      </w:pPr>
      <w:r>
        <w:t xml:space="preserve"> [In assessing damages, you must not consider attorney fees or the costs of litigating this case. Attorney fees and costs, if relevant at all, are for the court and not the jury to determine. Therefore, attorney fees and costs should play no part in your calculation of any damages.] </w:t>
      </w:r>
    </w:p>
    <w:p w14:paraId="012BCA2E" w14:textId="77777777" w:rsidR="00AB4979" w:rsidRDefault="00AB4979">
      <w:pPr>
        <w:spacing w:after="254" w:line="259" w:lineRule="auto"/>
      </w:pPr>
      <w:r>
        <w:t xml:space="preserve"> </w:t>
      </w:r>
    </w:p>
    <w:p w14:paraId="07F7FF23" w14:textId="77777777" w:rsidR="00AB4979" w:rsidRDefault="00AB4979">
      <w:pPr>
        <w:pStyle w:val="Heading1"/>
        <w:spacing w:after="246"/>
        <w:ind w:left="-5"/>
      </w:pPr>
      <w:r>
        <w:t xml:space="preserve">Comment </w:t>
      </w:r>
    </w:p>
    <w:p w14:paraId="50038C93" w14:textId="77777777" w:rsidR="00AB4979" w:rsidRDefault="00AB4979">
      <w:pPr>
        <w:tabs>
          <w:tab w:val="right" w:pos="9363"/>
        </w:tabs>
        <w:spacing w:after="10"/>
        <w:ind w:left="-15"/>
      </w:pPr>
      <w:r>
        <w:rPr>
          <w:b/>
          <w:sz w:val="28"/>
        </w:rPr>
        <w:t xml:space="preserve"> </w:t>
      </w:r>
      <w:r>
        <w:rPr>
          <w:b/>
          <w:sz w:val="28"/>
        </w:rPr>
        <w:tab/>
      </w:r>
      <w:r>
        <w:t xml:space="preserve">ADA remedies are the same as provided in Title VII.  The enforcement provision of the </w:t>
      </w:r>
    </w:p>
    <w:p w14:paraId="3334C4D9" w14:textId="77777777" w:rsidR="00AB4979" w:rsidRDefault="00AB4979">
      <w:pPr>
        <w:spacing w:after="10"/>
        <w:ind w:left="-5"/>
      </w:pPr>
      <w:r>
        <w:t xml:space="preserve">ADA, 42 U.S.C. § 12117, specifically provides for the same recovery in ADA actions as in Title </w:t>
      </w:r>
    </w:p>
    <w:p w14:paraId="0A70881C" w14:textId="77777777" w:rsidR="00AB4979" w:rsidRDefault="00AB4979">
      <w:pPr>
        <w:ind w:left="-5"/>
      </w:pPr>
      <w:r>
        <w:t xml:space="preserve">VII actions: “The powers, remedies and procedures set forth in . . . [42 U.S.C. § 2000e-5, the Title VII remedies provision] shall be the powers, remedies and procedures this title provides to . . . any person alleging discrimination on the basis of disability in violation of any provision of this Act . . . concerning employment.”  Accordingly, this instruction on compensatory damages is substantively identical to that provided for Title VII actions. </w:t>
      </w:r>
      <w:proofErr w:type="gramStart"/>
      <w:r>
        <w:rPr>
          <w:i/>
        </w:rPr>
        <w:t xml:space="preserve">See </w:t>
      </w:r>
      <w:r>
        <w:t xml:space="preserve"> Instruction</w:t>
      </w:r>
      <w:proofErr w:type="gramEnd"/>
      <w:r>
        <w:t xml:space="preserve"> 5.4.1.  </w:t>
      </w:r>
      <w:r>
        <w:rPr>
          <w:i/>
        </w:rPr>
        <w:t xml:space="preserve"> </w:t>
      </w:r>
    </w:p>
    <w:p w14:paraId="1A225465" w14:textId="77777777" w:rsidR="00AB4979" w:rsidRDefault="00AB4979">
      <w:pPr>
        <w:ind w:left="-5"/>
      </w:pPr>
      <w:r>
        <w:rPr>
          <w:i/>
        </w:rPr>
        <w:t xml:space="preserve"> </w:t>
      </w:r>
      <w:r>
        <w:t xml:space="preserve">For a discussion of the standards applicable to an award of emotional distress damages under the ADA, </w:t>
      </w:r>
      <w:r>
        <w:rPr>
          <w:i/>
        </w:rPr>
        <w:t>see</w:t>
      </w:r>
      <w:r>
        <w:t xml:space="preserve"> </w:t>
      </w:r>
      <w:proofErr w:type="spellStart"/>
      <w:r>
        <w:rPr>
          <w:i/>
        </w:rPr>
        <w:t>Gagliardo</w:t>
      </w:r>
      <w:proofErr w:type="spellEnd"/>
      <w:r>
        <w:rPr>
          <w:i/>
        </w:rPr>
        <w:t xml:space="preserve"> v. Connaught Laboratories, Inc.</w:t>
      </w:r>
      <w:r>
        <w:t xml:space="preserve">, 311 F.3d 565, 573 (3d Cir. 2002) (“To recover emotional damages a plaintiff must show a reasonable probability rather than a mere possibility that damages due to emotional distress were in fact incurred as a result of an unlawful act.”).  </w:t>
      </w:r>
    </w:p>
    <w:p w14:paraId="320C5F57" w14:textId="77777777" w:rsidR="00AB4979" w:rsidRDefault="00AB4979">
      <w:pPr>
        <w:ind w:left="-5"/>
      </w:pPr>
      <w:r>
        <w:t xml:space="preserve"> Back pay and front pay are equitable remedies that are to be distinguished from the compensatory damages to be determined by the jury under Title VII and therefore under the ADA. </w:t>
      </w:r>
      <w:r>
        <w:rPr>
          <w:i/>
        </w:rPr>
        <w:t>See</w:t>
      </w:r>
      <w:r>
        <w:t xml:space="preserve"> the Comments to Instructions 5.4.3-5.4.4. Compensatory damages may include lost future earnings over and above the front pay award. For example, the plaintiff may recover the diminution in expected earnings in all future jobs due to reputational or other </w:t>
      </w:r>
      <w:r>
        <w:lastRenderedPageBreak/>
        <w:t xml:space="preserve">injuries, independently of any front pay award.  See the Comment to Instruction 5.4.1 for a more complete discussion.  </w:t>
      </w:r>
    </w:p>
    <w:p w14:paraId="1FB24C5F" w14:textId="77777777" w:rsidR="00AB4979" w:rsidRDefault="00AB4979">
      <w:pPr>
        <w:spacing w:after="0"/>
        <w:ind w:left="-5"/>
      </w:pPr>
      <w:r>
        <w:t xml:space="preserve"> The pattern instruction contains bracketed material that would instruct the jury not to award back pay or front pay. The jury may, however, enter an award of back pay and front pay as advisory, or by consent of the parties. In those circumstances, the court should refer to instructions 9.4.3 for back pay and 9.4.4 for front pay. In many cases it is commonplace for back pay issues to be submitted to the jury. The court may think it prudent to consult with counsel on whether the issues of back pay or front pay should be submitted to the jury (on either an advisory or stipulated basis) or are to be left to the court’s determination without reference to the jury. </w:t>
      </w:r>
    </w:p>
    <w:p w14:paraId="1628A218" w14:textId="77777777" w:rsidR="00AB4979" w:rsidRDefault="00AB4979">
      <w:pPr>
        <w:spacing w:after="0" w:line="259" w:lineRule="auto"/>
      </w:pPr>
      <w:r>
        <w:t xml:space="preserve"> </w:t>
      </w:r>
    </w:p>
    <w:p w14:paraId="2FDF346F" w14:textId="77777777" w:rsidR="00AB4979" w:rsidRDefault="00AB4979">
      <w:pPr>
        <w:ind w:left="-5"/>
      </w:pPr>
      <w:r>
        <w:t xml:space="preserve"> In </w:t>
      </w:r>
      <w:proofErr w:type="spellStart"/>
      <w:r>
        <w:rPr>
          <w:i/>
        </w:rPr>
        <w:t>Gunby</w:t>
      </w:r>
      <w:proofErr w:type="spellEnd"/>
      <w:r>
        <w:rPr>
          <w:i/>
        </w:rPr>
        <w:t xml:space="preserve"> v. Pennsylvania Elec. Co.</w:t>
      </w:r>
      <w:r>
        <w:t xml:space="preserve">, 840 F.2d 1108, 1121-22 (3d Cir. 1988), the Court held that under 42 U.S.C. § 1981 and Title VII, a plaintiff cannot recover pain and suffering damages without first presenting evidence of actual injury. The court stated that “[t]he justifications that support presumed damages in defamation cases do not apply in § 1981 and Title VII cases. Damages do not follow of course in § 1981 and Title VII cases and are easier to prove when they do.” </w:t>
      </w:r>
      <w:proofErr w:type="gramStart"/>
      <w:r>
        <w:t>Because  ADA</w:t>
      </w:r>
      <w:proofErr w:type="gramEnd"/>
      <w:r>
        <w:t xml:space="preserve"> damages awards are subject to the same strictures applicable to Title VII, the limitations set forth in </w:t>
      </w:r>
      <w:proofErr w:type="spellStart"/>
      <w:r>
        <w:rPr>
          <w:i/>
        </w:rPr>
        <w:t>Gunby</w:t>
      </w:r>
      <w:proofErr w:type="spellEnd"/>
      <w:r>
        <w:t xml:space="preserve"> apply to recovery of pain and suffering damages under the ADA as well. </w:t>
      </w:r>
    </w:p>
    <w:p w14:paraId="20EB4544" w14:textId="77777777" w:rsidR="00AB4979" w:rsidRDefault="00AB4979">
      <w:pPr>
        <w:pStyle w:val="Heading2"/>
        <w:ind w:left="-5"/>
      </w:pPr>
      <w:r>
        <w:t xml:space="preserve">Damages in ADA Retaliation Cases </w:t>
      </w:r>
    </w:p>
    <w:p w14:paraId="7CCD0B5B" w14:textId="77777777" w:rsidR="00AB4979" w:rsidRDefault="00AB4979">
      <w:pPr>
        <w:ind w:left="-5"/>
      </w:pPr>
      <w:r>
        <w:t xml:space="preserve"> At least one court in the Third Circuit has held that a plaintiff’s recovery for retaliation under the ADA is limited to equitable relief. </w:t>
      </w:r>
      <w:proofErr w:type="gramStart"/>
      <w:r>
        <w:rPr>
          <w:i/>
        </w:rPr>
        <w:t>See</w:t>
      </w:r>
      <w:r>
        <w:t xml:space="preserve">  </w:t>
      </w:r>
      <w:proofErr w:type="spellStart"/>
      <w:r>
        <w:rPr>
          <w:i/>
        </w:rPr>
        <w:t>Sabbrese</w:t>
      </w:r>
      <w:proofErr w:type="spellEnd"/>
      <w:proofErr w:type="gramEnd"/>
      <w:r>
        <w:rPr>
          <w:i/>
        </w:rPr>
        <w:t xml:space="preserve"> v. Lowe’s Home Centers, Inc</w:t>
      </w:r>
      <w:r>
        <w:t xml:space="preserve">., 320 F. Supp. 2d 311, 331 (W.D. Pa. 2004). The </w:t>
      </w:r>
      <w:proofErr w:type="spellStart"/>
      <w:r>
        <w:rPr>
          <w:i/>
        </w:rPr>
        <w:t>Sabbrese</w:t>
      </w:r>
      <w:proofErr w:type="spellEnd"/>
      <w:r>
        <w:rPr>
          <w:i/>
        </w:rPr>
        <w:t xml:space="preserve"> </w:t>
      </w:r>
      <w:r>
        <w:t xml:space="preserve">court relied on the Seventh Circuit’s analysis in </w:t>
      </w:r>
      <w:r>
        <w:rPr>
          <w:i/>
        </w:rPr>
        <w:t>Kramer v. Banc of America Securities LLC</w:t>
      </w:r>
      <w:r>
        <w:t>, 355 F.3d 961 (7</w:t>
      </w:r>
      <w:proofErr w:type="gramStart"/>
      <w:r>
        <w:t>th  Cir.</w:t>
      </w:r>
      <w:proofErr w:type="gramEnd"/>
      <w:r>
        <w:t xml:space="preserve"> 2004). The Seventh Circuit parsed the 1991 Civil Rights Act and found that while it provided for damages in ADA discrimination and accommodation cases, it made no similar provision for ADA retaliation cases.  The Third Circuit has not decided whether damages are available </w:t>
      </w:r>
      <w:proofErr w:type="gramStart"/>
      <w:r>
        <w:t>in  ADA</w:t>
      </w:r>
      <w:proofErr w:type="gramEnd"/>
      <w:r>
        <w:t xml:space="preserve"> retaliation cases. See the discussion in the Comment to Instruction 9.1.7. </w:t>
      </w:r>
    </w:p>
    <w:p w14:paraId="6139911A" w14:textId="77777777" w:rsidR="00AB4979" w:rsidRDefault="00AB4979">
      <w:pPr>
        <w:pStyle w:val="Heading2"/>
        <w:ind w:left="-5"/>
      </w:pPr>
      <w:r>
        <w:t xml:space="preserve">Attorney Fees and Costs </w:t>
      </w:r>
    </w:p>
    <w:p w14:paraId="788073C6" w14:textId="77777777" w:rsidR="00AB4979" w:rsidRDefault="00AB4979">
      <w:pPr>
        <w:spacing w:after="0"/>
        <w:ind w:left="-15" w:firstLine="720"/>
      </w:pPr>
      <w:r>
        <w:t xml:space="preserve">There appears to be no uniform practice regarding the use of an instruction that warns the jury against speculation on attorney fees and costs. In </w:t>
      </w:r>
      <w:r>
        <w:rPr>
          <w:i/>
        </w:rPr>
        <w:t>Collins v. Alco Parking Corp.</w:t>
      </w:r>
      <w:r>
        <w:t xml:space="preserve">, 448 F.3d 652 (3d Cir. 2006), the district court gave the following instruction: “You are instructed that if plaintiff wins on his claim, he may be entitled to an award of attorney fees </w:t>
      </w:r>
      <w:r>
        <w:lastRenderedPageBreak/>
        <w:t xml:space="preserve">and costs over and above what you award as damages. It is my duty to decide whether to award attorney fees and costs, and if so, how much. Therefore, attorney fees and costs should play no part in your calculation of any damages.”  </w:t>
      </w:r>
      <w:r>
        <w:rPr>
          <w:i/>
        </w:rPr>
        <w:t>Id.</w:t>
      </w:r>
      <w:r>
        <w:t xml:space="preserve"> at 656-57.  The Court of Appeals held that the plaintiff had not properly objected to the instruction, and, reviewing for plain error, found none: “We need not and do not decide now whether a district court commits error by informing a jury about the availability of attorney fees in an ADEA case. Assuming </w:t>
      </w:r>
      <w:r>
        <w:rPr>
          <w:i/>
        </w:rPr>
        <w:t>arguendo</w:t>
      </w:r>
      <w:r>
        <w:t xml:space="preserve"> that an error occurred, such error is not plain, for two reasons.”  </w:t>
      </w:r>
      <w:r>
        <w:rPr>
          <w:i/>
        </w:rPr>
        <w:t>Id.</w:t>
      </w:r>
      <w:r>
        <w:t xml:space="preserve"> at 657.  First, “it is not ‘obvious’ or ‘plain’ that an instruction directing the jury </w:t>
      </w:r>
      <w:r>
        <w:rPr>
          <w:i/>
        </w:rPr>
        <w:t xml:space="preserve">not </w:t>
      </w:r>
      <w:r>
        <w:t xml:space="preserve">to consider attorney fees” is irrelevant or prejudicial; “it is at least arguable that a jury tasked with computing damages might, absent information that the Court has discretion to award attorney fees at a later stage, seek to compensate a sympathetic plaintiff for the expense of litigation.”  </w:t>
      </w:r>
      <w:r>
        <w:rPr>
          <w:i/>
        </w:rPr>
        <w:t>Id.</w:t>
      </w:r>
      <w:r>
        <w:t xml:space="preserve">  Second, it is implausible “that the jury, in order to eliminate the chance that Collins might be awarded attorney fees, took the disproportionate step of returning a verdict against him even though it believed he was the victim of age discrimination, notwithstanding the District Court’s clear instructions to the contrary.”  </w:t>
      </w:r>
      <w:r>
        <w:rPr>
          <w:i/>
        </w:rPr>
        <w:t>Id.</w:t>
      </w:r>
      <w:r>
        <w:t xml:space="preserve">; </w:t>
      </w:r>
      <w:r>
        <w:rPr>
          <w:i/>
        </w:rPr>
        <w:t>see also id.</w:t>
      </w:r>
      <w:r>
        <w:t xml:space="preserve"> at 658 (distinguishing </w:t>
      </w:r>
      <w:r>
        <w:rPr>
          <w:i/>
        </w:rPr>
        <w:t>Fisher v. City of Memphis</w:t>
      </w:r>
      <w:r>
        <w:t xml:space="preserve">, 234 F.3d 312, 319 (6th Cir. 2000), and </w:t>
      </w:r>
      <w:r>
        <w:rPr>
          <w:i/>
        </w:rPr>
        <w:t xml:space="preserve">Brooks v. Cook, </w:t>
      </w:r>
      <w:r>
        <w:t xml:space="preserve">938 F.2d 1048, 1051 (9th Cir. 1991)). </w:t>
      </w:r>
    </w:p>
    <w:p w14:paraId="72E67142" w14:textId="77777777" w:rsidR="00AB4979" w:rsidRDefault="00AB4979">
      <w:pPr>
        <w:sectPr w:rsidR="00AB4979" w:rsidSect="00AB4979">
          <w:headerReference w:type="even" r:id="rId1082"/>
          <w:headerReference w:type="default" r:id="rId1083"/>
          <w:footerReference w:type="even" r:id="rId1084"/>
          <w:footerReference w:type="default" r:id="rId1085"/>
          <w:headerReference w:type="first" r:id="rId1086"/>
          <w:footerReference w:type="first" r:id="rId1087"/>
          <w:pgSz w:w="12240" w:h="15840"/>
          <w:pgMar w:top="1497" w:right="1437" w:bottom="2187" w:left="1440" w:header="780" w:footer="1439" w:gutter="0"/>
          <w:lnNumType w:countBy="1" w:restart="continuous"/>
          <w:cols w:space="720"/>
        </w:sectPr>
      </w:pPr>
    </w:p>
    <w:p w14:paraId="0D93D469" w14:textId="77777777" w:rsidR="00AB4979" w:rsidRDefault="00AB4979">
      <w:pPr>
        <w:spacing w:after="224"/>
        <w:ind w:left="-5"/>
      </w:pPr>
      <w:r>
        <w:rPr>
          <w:b/>
          <w:sz w:val="28"/>
        </w:rPr>
        <w:lastRenderedPageBreak/>
        <w:t>9.4.2</w:t>
      </w:r>
      <w:r>
        <w:rPr>
          <w:b/>
        </w:rPr>
        <w:t xml:space="preserve">   </w:t>
      </w:r>
      <w:r>
        <w:rPr>
          <w:b/>
          <w:sz w:val="28"/>
        </w:rPr>
        <w:t xml:space="preserve"> ADA Damages — Punitive Damages</w:t>
      </w:r>
      <w:r>
        <w:t xml:space="preserve"> </w:t>
      </w:r>
    </w:p>
    <w:p w14:paraId="7B48751E" w14:textId="77777777" w:rsidR="00AB4979" w:rsidRDefault="00AB4979">
      <w:pPr>
        <w:pStyle w:val="Heading1"/>
        <w:ind w:left="-5"/>
      </w:pPr>
      <w:r>
        <w:t>Model</w:t>
      </w:r>
      <w:r>
        <w:rPr>
          <w:sz w:val="24"/>
        </w:rPr>
        <w:t xml:space="preserve"> </w:t>
      </w:r>
    </w:p>
    <w:p w14:paraId="25C1E9D9" w14:textId="77777777" w:rsidR="00AB4979" w:rsidRDefault="00AB4979">
      <w:pPr>
        <w:ind w:left="-5"/>
      </w:pPr>
      <w:r>
        <w:t xml:space="preserve"> [Plaintiff] </w:t>
      </w:r>
      <w:proofErr w:type="gramStart"/>
      <w:r>
        <w:t>claims</w:t>
      </w:r>
      <w:proofErr w:type="gramEnd"/>
      <w:r>
        <w:t xml:space="preserve"> the acts of [defendant] were done with malice or reckless indifference to the plaintiff’s federally protected rights and that as a result there should be an award of what are called “punitive” damages. A jury may award punitive damages to punish a defendant, or to deter the defendant and others like the defendant from committing such conduct in the future.   [Where appropriate, the jury may award punitive damages even if the plaintiff suffered no actual injury, and so received nominal rather than compensatory damages.] </w:t>
      </w:r>
    </w:p>
    <w:p w14:paraId="1B34FDAE" w14:textId="77777777" w:rsidR="00AB4979" w:rsidRDefault="00AB4979">
      <w:pPr>
        <w:ind w:left="-5"/>
      </w:pPr>
      <w:r>
        <w:t xml:space="preserve"> An award of punitive damages is permissible in this case only if you find by a preponderance of the evidence that a management official of [defendant] personally acted with malice or reckless indifference to [plaintiff’s] federally protected rights.  An action is with malice if a person knows that it violates the federal law prohibiting discrimination and does it anyway. An action is with reckless indifference if taken with knowledge that it may violate the law. </w:t>
      </w:r>
    </w:p>
    <w:p w14:paraId="5AF4B980" w14:textId="77777777" w:rsidR="00AB4979" w:rsidRDefault="00AB4979">
      <w:pPr>
        <w:spacing w:after="220" w:line="259" w:lineRule="auto"/>
      </w:pPr>
      <w:r>
        <w:t xml:space="preserve"> </w:t>
      </w:r>
    </w:p>
    <w:p w14:paraId="797D53AA" w14:textId="77777777" w:rsidR="00AB4979" w:rsidRDefault="00AB4979">
      <w:pPr>
        <w:ind w:left="-5"/>
      </w:pPr>
      <w:r>
        <w:t xml:space="preserve"> </w:t>
      </w:r>
      <w:r>
        <w:rPr>
          <w:b/>
        </w:rPr>
        <w:t>[For use where the defendant raises a jury question on good-faith attempt to comply with the law:</w:t>
      </w:r>
      <w:r>
        <w:t xml:space="preserve"> </w:t>
      </w:r>
    </w:p>
    <w:p w14:paraId="57FF9DBD" w14:textId="77777777" w:rsidR="00AB4979" w:rsidRDefault="00AB4979">
      <w:pPr>
        <w:ind w:left="-5"/>
      </w:pPr>
      <w:r>
        <w:t xml:space="preserve"> But even if you make a finding that there has been an act of discrimination with malice or reckless disregard of [plaintiff’s] federal rights, you cannot award punitive damages if [</w:t>
      </w:r>
      <w:proofErr w:type="gramStart"/>
      <w:r>
        <w:t>defendant]  proves</w:t>
      </w:r>
      <w:proofErr w:type="gramEnd"/>
      <w:r>
        <w:t xml:space="preserve"> by a preponderance of the evidence that it made a good-faith attempt to comply with the law, by adopting policies and procedures designed to prevent unlawful discrimination such as that suffered by [plaintiff].</w:t>
      </w:r>
      <w:r>
        <w:rPr>
          <w:b/>
        </w:rPr>
        <w:t>]</w:t>
      </w:r>
      <w:r>
        <w:t xml:space="preserve"> </w:t>
      </w:r>
    </w:p>
    <w:p w14:paraId="0453349B" w14:textId="77777777" w:rsidR="00AB4979" w:rsidRDefault="00AB4979">
      <w:pPr>
        <w:spacing w:after="216" w:line="259" w:lineRule="auto"/>
      </w:pPr>
      <w:r>
        <w:t xml:space="preserve"> </w:t>
      </w:r>
    </w:p>
    <w:p w14:paraId="0715C2BA" w14:textId="77777777" w:rsidR="00AB4979" w:rsidRDefault="00AB4979">
      <w:pPr>
        <w:ind w:left="-5"/>
      </w:pPr>
      <w:r>
        <w:t xml:space="preserve"> An award of punitive damages is discretionary; that is, if you find that the legal requirements for punitive damages are satisfied [and that [defendant] has not proved that it made a good-faith attempt to comply with the law], then you may decide to award punitive damages, or you may decide not to award them.  I will now discuss some considerations that should guide your exercise of this discretion.  </w:t>
      </w:r>
    </w:p>
    <w:p w14:paraId="68DC17AF" w14:textId="77777777" w:rsidR="00AB4979" w:rsidRDefault="00AB4979">
      <w:pPr>
        <w:ind w:left="-5"/>
      </w:pPr>
      <w:r>
        <w:lastRenderedPageBreak/>
        <w:t xml:space="preserve"> If you have found the elements permitting punitive damages, as discussed in this instruction, then you should consider the purposes of punitive damages.  The purposes of punitive damages are to punish a defendant for a malicious or reckless disregard of federal rights, or to deter a defendant and others like the defendant from doing similar things in the future, or both.  Thus, you may consider whether to award punitive damages to punish [defendant].  You should also consider whether actual damages standing alone are sufficient to deter or prevent [defendant] from again performing any wrongful acts it may have performed.  Finally, you should consider whether an award of punitive damages in this case is likely to deter others from performing wrongful acts similar to those [defendant] may have committed. </w:t>
      </w:r>
    </w:p>
    <w:p w14:paraId="5E8584AA" w14:textId="77777777" w:rsidR="00AB4979" w:rsidRDefault="00AB4979">
      <w:pPr>
        <w:ind w:left="-15" w:firstLine="720"/>
      </w:pPr>
      <w:r>
        <w:t xml:space="preserve">If you decide to award punitive damages, then you should also consider the purposes of punitive damages in deciding the </w:t>
      </w:r>
      <w:proofErr w:type="gramStart"/>
      <w:r>
        <w:t>amount</w:t>
      </w:r>
      <w:proofErr w:type="gramEnd"/>
      <w:r>
        <w:t xml:space="preserve"> of punitive damages to award.  That is, in deciding the </w:t>
      </w:r>
      <w:proofErr w:type="gramStart"/>
      <w:r>
        <w:t>amount</w:t>
      </w:r>
      <w:proofErr w:type="gramEnd"/>
      <w:r>
        <w:t xml:space="preserve"> of punitive damages, you should consider the degree to which [defendant] should be punished for its wrongful conduct, and the degree to which an award of one sum or another will deter [defendant] or others from committing similar wrongful acts in the future. </w:t>
      </w:r>
    </w:p>
    <w:p w14:paraId="433F63C5" w14:textId="77777777" w:rsidR="00AB4979" w:rsidRDefault="00AB4979">
      <w:pPr>
        <w:ind w:left="-5"/>
      </w:pPr>
      <w:r>
        <w:t xml:space="preserve"> [The extent to which a particular amount of money will adequately punish a defendant, and the extent to which a particular amount will adequately deter or prevent future misconduct, may depend upon the defendant’s financial resources.  Therefore, if you find that punitive damages should be awarded against [defendant], you may consider the financial resources of [defendant] in fixing the amount of such damages.] </w:t>
      </w:r>
    </w:p>
    <w:p w14:paraId="71E359A0" w14:textId="77777777" w:rsidR="00AB4979" w:rsidRDefault="00AB4979">
      <w:pPr>
        <w:spacing w:after="255" w:line="259" w:lineRule="auto"/>
      </w:pPr>
      <w:r>
        <w:t xml:space="preserve"> </w:t>
      </w:r>
    </w:p>
    <w:p w14:paraId="39F23FE5" w14:textId="77777777" w:rsidR="00AB4979" w:rsidRDefault="00AB4979">
      <w:pPr>
        <w:pStyle w:val="Heading1"/>
        <w:ind w:left="-5"/>
      </w:pPr>
      <w:r>
        <w:t>Comment</w:t>
      </w:r>
      <w:r>
        <w:rPr>
          <w:sz w:val="24"/>
        </w:rPr>
        <w:t xml:space="preserve"> </w:t>
      </w:r>
    </w:p>
    <w:p w14:paraId="1D89F5E8" w14:textId="77777777" w:rsidR="00AB4979" w:rsidRDefault="00AB4979">
      <w:pPr>
        <w:ind w:left="-5"/>
      </w:pPr>
      <w:r>
        <w:t xml:space="preserve"> ADA remedies are the same as provided in Title VII.  The enforcement provision of the ADA, 42 U.S.C. § 12117 specifically provides for the same recovery in ADA actions as in Title VII actions: “The powers, remedies and procedures set forth in . . . [42 U.S.C. § 2000e-5, the Title VII remedies provision] shall be the powers, remedies and procedures this title provides to . . . any person alleging discrimination on the basis of disability in violation of any provision of this Act . . . concerning employment.”  Accordingly, this instruction on punitive damages is substantively identical to that provided for Title VII actions. </w:t>
      </w:r>
      <w:r>
        <w:rPr>
          <w:i/>
        </w:rPr>
        <w:t>See</w:t>
      </w:r>
      <w:r>
        <w:t xml:space="preserve"> Instruction 5.4.2.   </w:t>
      </w:r>
    </w:p>
    <w:p w14:paraId="50AB8438" w14:textId="77777777" w:rsidR="00AB4979" w:rsidRDefault="00AB4979">
      <w:pPr>
        <w:ind w:left="-5"/>
      </w:pPr>
      <w:r>
        <w:lastRenderedPageBreak/>
        <w:t xml:space="preserve"> 42 U.S.C. § 1981a(b)(1) provides that “[a] complaining party may recover punitive damages under this section [Title VII] against a respondent (other than a government, government agency or political subdivision) if the complaining party demonstrates that the respondent engaged in a discriminatory practice or discriminatory practices with malice or with reckless indifference to the federally protected rights of an aggrieved individual.” Punitive damages are available only in cases of intentional discrimination, i.e., cases that do not rely on the disparate impact theory of discrimination.  </w:t>
      </w:r>
    </w:p>
    <w:p w14:paraId="5EFC485C" w14:textId="77777777" w:rsidR="00AB4979" w:rsidRDefault="00AB4979">
      <w:pPr>
        <w:spacing w:after="205"/>
        <w:ind w:left="-5"/>
      </w:pPr>
      <w:r>
        <w:t xml:space="preserve"> In </w:t>
      </w:r>
      <w:r>
        <w:rPr>
          <w:i/>
        </w:rPr>
        <w:t>Kolstad v. American Dental Association</w:t>
      </w:r>
      <w:r>
        <w:t xml:space="preserve">, 527 U.S. 526, 534-35 (1999), the Supreme Court held that plaintiffs are not required to show egregious or outrageous discrimination in order to recover punitive damages under Title VII.  The Court read 42 U.S.C. § 1981a to mean, </w:t>
      </w:r>
      <w:proofErr w:type="gramStart"/>
      <w:r>
        <w:t>however,  that</w:t>
      </w:r>
      <w:proofErr w:type="gramEnd"/>
      <w:r>
        <w:t xml:space="preserve"> proof of intentional discrimination is not enough in itself to justify an award of punitive damages, because the statute suggests a congressional intent to authorize punitive awards “in only a subset of cases involving intentional discrimination.” Therefore, “an employer must at least discriminate in the face of a perceived risk that its actions will violate federal law to be liable in punitive damages.” </w:t>
      </w:r>
      <w:r>
        <w:rPr>
          <w:i/>
        </w:rPr>
        <w:t>Kolstad</w:t>
      </w:r>
      <w:r>
        <w:t xml:space="preserve">, 527 U.S. at 536. </w:t>
      </w:r>
      <w:r>
        <w:rPr>
          <w:i/>
        </w:rPr>
        <w:t xml:space="preserve">See also </w:t>
      </w:r>
      <w:proofErr w:type="spellStart"/>
      <w:r>
        <w:rPr>
          <w:i/>
        </w:rPr>
        <w:t>Gagliardo</w:t>
      </w:r>
      <w:proofErr w:type="spellEnd"/>
      <w:r>
        <w:rPr>
          <w:i/>
        </w:rPr>
        <w:t xml:space="preserve"> v. Connaught Laboratories, Inc.</w:t>
      </w:r>
      <w:r>
        <w:t xml:space="preserve">, 311 F.3d 565, 573 (3d Cir. 2002) (“Punitive damages are available under the ADA when ‘the complaining party demonstrates that the respondent engaged in a discriminatory practice . . . with malice or with reckless indifference.’ 42 U.S.C. </w:t>
      </w:r>
      <w:proofErr w:type="gramStart"/>
      <w:r>
        <w:t>§  1981</w:t>
      </w:r>
      <w:proofErr w:type="gramEnd"/>
      <w:r>
        <w:t>a(b)(1) (2000). These terms focus on the employer’s state of mind and require that ‘an employer must at least discriminate in the face of a perceived risk that its actions will violate federal law.’ “) (</w:t>
      </w:r>
      <w:proofErr w:type="gramStart"/>
      <w:r>
        <w:t xml:space="preserve">quoting  </w:t>
      </w:r>
      <w:r>
        <w:rPr>
          <w:i/>
        </w:rPr>
        <w:t>Kolstad</w:t>
      </w:r>
      <w:proofErr w:type="gramEnd"/>
      <w:r>
        <w:rPr>
          <w:i/>
        </w:rPr>
        <w:t xml:space="preserve"> v. Am. Dental </w:t>
      </w:r>
      <w:proofErr w:type="spellStart"/>
      <w:r>
        <w:rPr>
          <w:i/>
        </w:rPr>
        <w:t>Ass’n</w:t>
      </w:r>
      <w:proofErr w:type="spellEnd"/>
      <w:r>
        <w:t xml:space="preserve">, 527 U.S. 526, 535-36 (1999)). </w:t>
      </w:r>
    </w:p>
    <w:p w14:paraId="0F70E078" w14:textId="77777777" w:rsidR="00AB4979" w:rsidRDefault="00AB4979">
      <w:pPr>
        <w:ind w:left="-5"/>
      </w:pPr>
      <w:r>
        <w:t xml:space="preserve">  The </w:t>
      </w:r>
      <w:r>
        <w:rPr>
          <w:i/>
        </w:rPr>
        <w:t>Kolstad</w:t>
      </w:r>
      <w:r>
        <w:t xml:space="preserve"> Court further held that an employer may be held liable for a punitive damage award for the intentionally discriminatory conduct of its employee only if the employee served the employer in a managerial capacity, committed the intentional discrimination at issue while acting in the scope of employment, and the employer did not engage in good faith efforts to comply with federal law. </w:t>
      </w:r>
      <w:r>
        <w:rPr>
          <w:i/>
        </w:rPr>
        <w:t>Kolstad</w:t>
      </w:r>
      <w:r>
        <w:t xml:space="preserve">, 527 U.S. at 545-46. In determining whether an employee is in a managerial capacity, a court should review the type of authority that the employer has given to the employee and the amount of discretion that the employee has in what is done and how it is accomplished. </w:t>
      </w:r>
      <w:r>
        <w:rPr>
          <w:i/>
        </w:rPr>
        <w:t>Id</w:t>
      </w:r>
      <w:r>
        <w:t xml:space="preserve">., 527 U.S. at 543. </w:t>
      </w:r>
    </w:p>
    <w:p w14:paraId="78601669" w14:textId="77777777" w:rsidR="00AB4979" w:rsidRDefault="00AB4979">
      <w:pPr>
        <w:ind w:left="-5"/>
      </w:pPr>
      <w:r>
        <w:t xml:space="preserve"> The Court in </w:t>
      </w:r>
      <w:r>
        <w:rPr>
          <w:i/>
        </w:rPr>
        <w:t>Kolstad</w:t>
      </w:r>
      <w:r>
        <w:t xml:space="preserve"> established an employer’s good faith as a defense to punitive damages, but it did not specify whether it was an affirmative defense or an element of the plaintiff’s proof for punitive damages. The instruction sets out the </w:t>
      </w:r>
      <w:proofErr w:type="gramStart"/>
      <w:r>
        <w:t>employer’s  good</w:t>
      </w:r>
      <w:proofErr w:type="gramEnd"/>
      <w:r>
        <w:t xml:space="preserve"> faith attempt to comply with anti-discrimination law as an affirmative defense. The issue has not </w:t>
      </w:r>
      <w:r>
        <w:lastRenderedPageBreak/>
        <w:t xml:space="preserve">yet been decided in the Third Circuit, but the weight of authority in the other circuits establishes that the defendant has the burden of showing a good-faith attempt to comply with laws prohibiting discrimination.  </w:t>
      </w:r>
      <w:r>
        <w:rPr>
          <w:i/>
        </w:rPr>
        <w:t xml:space="preserve">See   </w:t>
      </w:r>
      <w:proofErr w:type="spellStart"/>
      <w:r>
        <w:rPr>
          <w:i/>
        </w:rPr>
        <w:t>Medcalf</w:t>
      </w:r>
      <w:proofErr w:type="spellEnd"/>
      <w:r>
        <w:rPr>
          <w:i/>
        </w:rPr>
        <w:t xml:space="preserve"> v. Trustees of University of Pennsylvania,</w:t>
      </w:r>
      <w:r>
        <w:t xml:space="preserve"> 71 Fed. Appx. 924, 933 n.3 (3d Cir. 2003) (noting that “the Third Circuit has not addressed the issue of whether the good faith compliance standard set out in </w:t>
      </w:r>
      <w:r>
        <w:rPr>
          <w:i/>
        </w:rPr>
        <w:t>Kolstad</w:t>
      </w:r>
      <w:r>
        <w:t xml:space="preserve"> is an affirmative defense for which the defendant bears the burden of proof, or whether the plaintiff </w:t>
      </w:r>
      <w:proofErr w:type="gramStart"/>
      <w:r>
        <w:t>must  disprove</w:t>
      </w:r>
      <w:proofErr w:type="gramEnd"/>
      <w:r>
        <w:t xml:space="preserve"> the defendant’s good faith compliance with Title VII by a preponderance of the evidence”; but also noting that. “[a] number of other circuits have determined that the defense is an affirmative one.”).  </w:t>
      </w:r>
    </w:p>
    <w:p w14:paraId="1948AA8A" w14:textId="77777777" w:rsidR="00AB4979" w:rsidRDefault="00AB4979">
      <w:pPr>
        <w:ind w:left="-5"/>
      </w:pPr>
      <w:r>
        <w:t xml:space="preserve"> Punitive damages are subject to caps in ADA actions. </w:t>
      </w:r>
      <w:r>
        <w:rPr>
          <w:i/>
        </w:rPr>
        <w:t>See</w:t>
      </w:r>
      <w:r>
        <w:t xml:space="preserve"> 42 U.S.C. § 1981a (b)(3). But 42 U.S.C. §1981a(c)(2) provides that the court shall not inform the jury of the statutory limitations on recovery of punitive damages.  </w:t>
      </w:r>
    </w:p>
    <w:p w14:paraId="13C3354B" w14:textId="77777777" w:rsidR="00AB4979" w:rsidRDefault="00AB4979">
      <w:pPr>
        <w:ind w:left="-5"/>
      </w:pPr>
      <w:r>
        <w:t xml:space="preserve"> The Supreme Court has imposed some due process limits on both the size of punitive damages awards and the process by which those awards are determined and reviewed.   In performing the substantive due process review of the size of punitive awards, a court must consider three factors: “the degree of reprehensibility of” the defendant’s conduct; “the disparity between the harm or potential harm suffered by” the plaintiff and the punitive award; and the difference between the punitive award “and the civil penalties authorized or imposed in comparable cases.</w:t>
      </w:r>
      <w:r>
        <w:rPr>
          <w:i/>
        </w:rPr>
        <w:t>”  BMW of North America, Inc. v. Gore</w:t>
      </w:r>
      <w:r>
        <w:t xml:space="preserve">, 517 U.S. 559, 575 (1996).   </w:t>
      </w:r>
    </w:p>
    <w:p w14:paraId="42E04AD3" w14:textId="77777777" w:rsidR="00AB4979" w:rsidRDefault="00AB4979">
      <w:pPr>
        <w:ind w:left="-5"/>
      </w:pPr>
      <w:r>
        <w:t xml:space="preserve"> For a complete discussion of the applicability of the </w:t>
      </w:r>
      <w:r>
        <w:rPr>
          <w:i/>
        </w:rPr>
        <w:t>Gore</w:t>
      </w:r>
      <w:r>
        <w:t xml:space="preserve"> factors to a jury instruction on punitive damages, see the Comment to Instruction 4.8.3.   </w:t>
      </w:r>
    </w:p>
    <w:p w14:paraId="31A34C8E" w14:textId="77777777" w:rsidR="00AB4979" w:rsidRDefault="00AB4979">
      <w:pPr>
        <w:pStyle w:val="Heading2"/>
        <w:ind w:left="-5"/>
      </w:pPr>
      <w:r>
        <w:t xml:space="preserve">Damages in ADA Retaliation Cases </w:t>
      </w:r>
    </w:p>
    <w:p w14:paraId="60BCBD80" w14:textId="77777777" w:rsidR="00AB4979" w:rsidRDefault="00AB4979">
      <w:pPr>
        <w:spacing w:after="0"/>
        <w:ind w:left="-5"/>
      </w:pPr>
      <w:r>
        <w:t xml:space="preserve"> At least one court in the Third Circuit has held that a plaintiff’s recovery for retaliation under the ADA is limited to equitable relief.   </w:t>
      </w:r>
      <w:r>
        <w:rPr>
          <w:i/>
        </w:rPr>
        <w:t xml:space="preserve">See </w:t>
      </w:r>
      <w:proofErr w:type="spellStart"/>
      <w:r>
        <w:rPr>
          <w:i/>
        </w:rPr>
        <w:t>Sabbrese</w:t>
      </w:r>
      <w:proofErr w:type="spellEnd"/>
      <w:r>
        <w:rPr>
          <w:i/>
        </w:rPr>
        <w:t xml:space="preserve"> v. Lowe’s Home Centers, Inc</w:t>
      </w:r>
      <w:r>
        <w:t xml:space="preserve">., 320 F. Supp. 2d 311, 331 (W.D. Pa. 2004). The </w:t>
      </w:r>
      <w:proofErr w:type="spellStart"/>
      <w:r>
        <w:rPr>
          <w:i/>
        </w:rPr>
        <w:t>Sabbrese</w:t>
      </w:r>
      <w:proofErr w:type="spellEnd"/>
      <w:r>
        <w:rPr>
          <w:i/>
        </w:rPr>
        <w:t xml:space="preserve"> </w:t>
      </w:r>
      <w:r>
        <w:t xml:space="preserve">court relied on the Seventh Circuit’s analysis in </w:t>
      </w:r>
      <w:r>
        <w:rPr>
          <w:i/>
        </w:rPr>
        <w:t>Kramer v. Banc of America Securities LLC</w:t>
      </w:r>
      <w:r>
        <w:t xml:space="preserve">, 355 F.3d 961 (7th Cir. 2004). The Seventh Circuit parsed the 1991 Civil Rights Act and found that while it provided for damages in ADA discrimination and accommodation cases, it made no similar provision for ADA retaliation cases.  The Third Circuit has not decided whether damages are available </w:t>
      </w:r>
      <w:proofErr w:type="gramStart"/>
      <w:r>
        <w:t>in  ADA</w:t>
      </w:r>
      <w:proofErr w:type="gramEnd"/>
      <w:r>
        <w:t xml:space="preserve"> retaliation cases. See the discussion in the Comment to Instruction 9.1.7. </w:t>
      </w:r>
    </w:p>
    <w:p w14:paraId="43BEB024" w14:textId="77777777" w:rsidR="00AB4979" w:rsidRDefault="00AB4979">
      <w:pPr>
        <w:sectPr w:rsidR="00AB4979" w:rsidSect="00AB4979">
          <w:headerReference w:type="even" r:id="rId1088"/>
          <w:headerReference w:type="default" r:id="rId1089"/>
          <w:footerReference w:type="even" r:id="rId1090"/>
          <w:footerReference w:type="default" r:id="rId1091"/>
          <w:headerReference w:type="first" r:id="rId1092"/>
          <w:footerReference w:type="first" r:id="rId1093"/>
          <w:pgSz w:w="12240" w:h="15840"/>
          <w:pgMar w:top="1497" w:right="1437" w:bottom="2151" w:left="1440" w:header="780" w:footer="1439" w:gutter="0"/>
          <w:lnNumType w:countBy="1" w:restart="continuous"/>
          <w:cols w:space="720"/>
        </w:sectPr>
      </w:pPr>
    </w:p>
    <w:p w14:paraId="05782A5A" w14:textId="77777777" w:rsidR="00AB4979" w:rsidRDefault="00AB4979">
      <w:pPr>
        <w:ind w:left="-5"/>
      </w:pPr>
      <w:proofErr w:type="gramStart"/>
      <w:r>
        <w:rPr>
          <w:b/>
          <w:sz w:val="28"/>
        </w:rPr>
        <w:lastRenderedPageBreak/>
        <w:t>9.4.3</w:t>
      </w:r>
      <w:r>
        <w:rPr>
          <w:b/>
        </w:rPr>
        <w:t xml:space="preserve"> </w:t>
      </w:r>
      <w:r>
        <w:t xml:space="preserve"> </w:t>
      </w:r>
      <w:r>
        <w:rPr>
          <w:b/>
          <w:sz w:val="28"/>
        </w:rPr>
        <w:t>ADA</w:t>
      </w:r>
      <w:proofErr w:type="gramEnd"/>
      <w:r>
        <w:rPr>
          <w:b/>
          <w:sz w:val="28"/>
        </w:rPr>
        <w:t xml:space="preserve"> Damages </w:t>
      </w:r>
      <w:r>
        <w:rPr>
          <w:b/>
        </w:rPr>
        <w:t xml:space="preserve">— </w:t>
      </w:r>
      <w:r>
        <w:rPr>
          <w:b/>
          <w:sz w:val="28"/>
        </w:rPr>
        <w:t>Back Pay</w:t>
      </w:r>
      <w:r>
        <w:rPr>
          <w:sz w:val="28"/>
        </w:rPr>
        <w:t xml:space="preserve">— </w:t>
      </w:r>
      <w:r>
        <w:rPr>
          <w:b/>
        </w:rPr>
        <w:t>For Advisory or Stipulated Jury</w:t>
      </w:r>
      <w:r>
        <w:t xml:space="preserve"> </w:t>
      </w:r>
    </w:p>
    <w:p w14:paraId="6DFD66EE" w14:textId="77777777" w:rsidR="00AB4979" w:rsidRDefault="00AB4979">
      <w:pPr>
        <w:pStyle w:val="Heading1"/>
        <w:ind w:left="-5"/>
      </w:pPr>
      <w:r>
        <w:t>Model</w:t>
      </w:r>
      <w:r>
        <w:rPr>
          <w:sz w:val="24"/>
        </w:rPr>
        <w:t xml:space="preserve"> </w:t>
      </w:r>
    </w:p>
    <w:p w14:paraId="2D62A70E" w14:textId="77777777" w:rsidR="00AB4979" w:rsidRDefault="00AB4979">
      <w:pPr>
        <w:ind w:left="-5"/>
      </w:pPr>
      <w:r>
        <w:t xml:space="preserve"> If you find that [defendant] has violated [plaintiff’s] rights under the ADA, then you must determine the </w:t>
      </w:r>
      <w:proofErr w:type="gramStart"/>
      <w:r>
        <w:t>amount</w:t>
      </w:r>
      <w:proofErr w:type="gramEnd"/>
      <w:r>
        <w:t xml:space="preserve"> of damages that [defendant’s] actions have caused [plaintiff]. [Plaintiff] </w:t>
      </w:r>
      <w:proofErr w:type="gramStart"/>
      <w:r>
        <w:t>has</w:t>
      </w:r>
      <w:proofErr w:type="gramEnd"/>
      <w:r>
        <w:t xml:space="preserve"> the burden of proving damages by a preponderance of the evidence.  </w:t>
      </w:r>
    </w:p>
    <w:p w14:paraId="3CAFA1D2" w14:textId="77777777" w:rsidR="00AB4979" w:rsidRDefault="00AB4979">
      <w:pPr>
        <w:ind w:left="-5"/>
      </w:pPr>
      <w:r>
        <w:t xml:space="preserve"> You may award as actual damages an amount that reasonably compensates [</w:t>
      </w:r>
      <w:proofErr w:type="gramStart"/>
      <w:r>
        <w:t>plaintiff]  for</w:t>
      </w:r>
      <w:proofErr w:type="gramEnd"/>
      <w:r>
        <w:t xml:space="preserve"> any lost wages and benefits, taking into consideration any increases in salary and benefits, including pension, that [plaintiff]  would have received from [defendant]  had [plaintiff]  not been the subject of [defendant’s conduct].   </w:t>
      </w:r>
    </w:p>
    <w:p w14:paraId="38DFD80C" w14:textId="77777777" w:rsidR="00AB4979" w:rsidRDefault="00AB4979">
      <w:pPr>
        <w:ind w:left="-5"/>
      </w:pPr>
      <w:r>
        <w:t xml:space="preserve"> </w:t>
      </w:r>
      <w:r>
        <w:rPr>
          <w:b/>
        </w:rPr>
        <w:t>[</w:t>
      </w:r>
      <w:r>
        <w:rPr>
          <w:b/>
          <w:i/>
        </w:rPr>
        <w:t>[Alternative One – for use when plaintiff does not seek back pay from periods earlier than the date that the unlawful employment practice occurred within the charge filing period</w:t>
      </w:r>
      <w:proofErr w:type="gramStart"/>
      <w:r>
        <w:rPr>
          <w:b/>
          <w:i/>
        </w:rPr>
        <w:t xml:space="preserve">:] </w:t>
      </w:r>
      <w:r>
        <w:t xml:space="preserve"> Back</w:t>
      </w:r>
      <w:proofErr w:type="gramEnd"/>
      <w:r>
        <w:t xml:space="preserve"> pay damages, if any, apply from the time [plaintiff] was [describe employment action] until the date of your verdict. [However, federal law limits a plaintiff’s recovery for back pay to a maximum of a </w:t>
      </w:r>
      <w:proofErr w:type="gramStart"/>
      <w:r>
        <w:t>two year</w:t>
      </w:r>
      <w:proofErr w:type="gramEnd"/>
      <w:r>
        <w:t xml:space="preserve"> period before the plaintiff filed [his/her] discrimination charge with the Equal Employment Opportunity Commission.  </w:t>
      </w:r>
      <w:proofErr w:type="gramStart"/>
      <w:r>
        <w:t>Therefore</w:t>
      </w:r>
      <w:proofErr w:type="gramEnd"/>
      <w:r>
        <w:t xml:space="preserve"> the back pay award in this case must be determined only for the period between [specify dates]].</w:t>
      </w:r>
      <w:r>
        <w:rPr>
          <w:b/>
        </w:rPr>
        <w:t>]</w:t>
      </w:r>
      <w:r>
        <w:t xml:space="preserve"> </w:t>
      </w:r>
    </w:p>
    <w:p w14:paraId="7E700744" w14:textId="77777777" w:rsidR="00AB4979" w:rsidRDefault="00AB4979">
      <w:pPr>
        <w:ind w:left="-5"/>
      </w:pPr>
      <w:r>
        <w:t xml:space="preserve"> </w:t>
      </w:r>
      <w:r>
        <w:rPr>
          <w:b/>
        </w:rPr>
        <w:t>[</w:t>
      </w:r>
      <w:r>
        <w:rPr>
          <w:b/>
          <w:i/>
        </w:rPr>
        <w:t xml:space="preserve">[Alternative Two – for use when plaintiff alleging pay discrimination seeks back pay from periods earlier than the date that the unlawful employment practice occurred within the charge filing period but starting two years or less before the filing of the charge:] </w:t>
      </w:r>
      <w:r>
        <w:t xml:space="preserve">In this case, [plaintiff] claims that [defendant] intentionally discriminated against [plaintiff] in [describe employment action] [plaintiff] on [date within the charge filing period]. [Plaintiff] also </w:t>
      </w:r>
      <w:proofErr w:type="gramStart"/>
      <w:r>
        <w:t>claims</w:t>
      </w:r>
      <w:proofErr w:type="gramEnd"/>
      <w:r>
        <w:t xml:space="preserve"> that [defendant] committed a similar or related unlawful employment practice with regard to discrimination in compensation on [date outside charge filing period but two years or less before the filing of the charge (hereafter “prior date”)].  If you find that [defendant] intentionally discriminated against [plaintiff] in [describe employment action] on [date within the charge filing period], and that [defendant] committed unlawful pay discrimination with respect to [plaintiff] on [prior date], and that the unlawful employment practice, if any, on [prior date] was similar or related to [defendant’s] [describe employment action] on [date within the charge filing period], then back pay damages, if any, apply from [prior date] until the date of your verdict.  If you find that [defendant] intentionally discriminated against [plaintiff] in [describe employment </w:t>
      </w:r>
      <w:r>
        <w:lastRenderedPageBreak/>
        <w:t>action] on [date within the charge filing period], but you do not find that [defendant] committed a similar or related unlawful employment practice with regard to discrimination in compensation on [prior date], then back pay damages, if any, apply from [date within the charge filing period] until the date of your verdict.</w:t>
      </w:r>
      <w:r>
        <w:rPr>
          <w:b/>
        </w:rPr>
        <w:t>]</w:t>
      </w:r>
      <w:r>
        <w:t xml:space="preserve"> </w:t>
      </w:r>
    </w:p>
    <w:p w14:paraId="2AD3C3C6" w14:textId="77777777" w:rsidR="00AB4979" w:rsidRDefault="00AB4979">
      <w:pPr>
        <w:ind w:left="-5"/>
      </w:pPr>
      <w:r>
        <w:t xml:space="preserve"> </w:t>
      </w:r>
      <w:r>
        <w:rPr>
          <w:b/>
        </w:rPr>
        <w:t>[</w:t>
      </w:r>
      <w:r>
        <w:rPr>
          <w:b/>
          <w:i/>
        </w:rPr>
        <w:t xml:space="preserve">[Alternative Three – for use when plaintiff alleging pay discrimination seeks back pay from periods earlier than the date that the unlawful employment practice occurred within the charge filing period based on an act more than two years before the filing of the charge:] </w:t>
      </w:r>
      <w:r>
        <w:t xml:space="preserve">In this case, [plaintiff] claims that [defendant] intentionally discriminated against [plaintiff] in [describe employment action] [plaintiff] on [date within the charge filing period]. [Plaintiff] also </w:t>
      </w:r>
      <w:proofErr w:type="gramStart"/>
      <w:r>
        <w:t>claims</w:t>
      </w:r>
      <w:proofErr w:type="gramEnd"/>
      <w:r>
        <w:t xml:space="preserve"> that [defendant] committed a similar or related unlawful employment practice with regard to discrimination in compensation on [date outside charge filing period and more than two years before the filing of the charge (hereafter “prior date”)].  If you find that [defendant] intentionally discriminated against [plaintiff] in [describe employment action] on [date within the charge filing period], and that [defendant] committed unlawful pay discrimination with respect to [plaintiff] on [prior date], and that the unlawful employment practice, if any, on [prior date] was similar or related to [defendant’s] [describe employment action] on [date within the charge filing period], then back pay damages, if any, apply from [date two years prior to filing date of charge (hereafter “two-year date”)] until the date of your verdict.  In that case, back pay applies from [two-year date] rather than [prior date] because federal law limits a plaintiff’s recovery for back pay to a maximum of a </w:t>
      </w:r>
      <w:proofErr w:type="gramStart"/>
      <w:r>
        <w:t>two year</w:t>
      </w:r>
      <w:proofErr w:type="gramEnd"/>
      <w:r>
        <w:t xml:space="preserve"> period before the plaintiff filed [his/her] discrimination charge with the Equal Employment Opportunity Commission.  If you find that [defendant] intentionally discriminated against [plaintiff] in [describe employment action] on [date within the charge filing period], but you do not find that [defendant] committed a similar or related unlawful employment practice with regard to discrimination in compensation on [prior date], then back pay damages, if any, apply from [date within the charge filing period] until the date of your verdict.</w:t>
      </w:r>
      <w:r>
        <w:rPr>
          <w:b/>
        </w:rPr>
        <w:t>]</w:t>
      </w:r>
      <w:r>
        <w:t xml:space="preserve">  </w:t>
      </w:r>
    </w:p>
    <w:p w14:paraId="190A5760" w14:textId="77777777" w:rsidR="00AB4979" w:rsidRDefault="00AB4979">
      <w:pPr>
        <w:ind w:left="-5"/>
      </w:pPr>
      <w:r>
        <w:t xml:space="preserve"> You must reduce any award by the amount of the expenses that [plaintiff] would have incurred in making those earnings. </w:t>
      </w:r>
    </w:p>
    <w:p w14:paraId="3CC6CC8D" w14:textId="77777777" w:rsidR="00AB4979" w:rsidRDefault="00AB4979">
      <w:pPr>
        <w:ind w:left="-5"/>
      </w:pPr>
      <w:r>
        <w:t xml:space="preserve"> If you award back pay, you are instructed to deduct from the back pay figure whatever wages [plaintiff] has obtained from other employment during this period.  However, please note that you should not deduct social security benefits, unemployment compensation and pension benefits from an award of back pay. </w:t>
      </w:r>
    </w:p>
    <w:p w14:paraId="31A20C6C" w14:textId="77777777" w:rsidR="00AB4979" w:rsidRDefault="00AB4979">
      <w:pPr>
        <w:ind w:left="-5"/>
      </w:pPr>
      <w:r>
        <w:lastRenderedPageBreak/>
        <w:t xml:space="preserve"> [You are further instructed that [plaintiff] has a duty to mitigate [his/her] damages--that is [plaintiff] is required to make reasonable efforts under the circumstances to reduce [his/her] damages.  It is [defendant’s] burden to prove that [plaintiff] has failed to mitigate. </w:t>
      </w:r>
      <w:proofErr w:type="gramStart"/>
      <w:r>
        <w:t>So</w:t>
      </w:r>
      <w:proofErr w:type="gramEnd"/>
      <w:r>
        <w:t xml:space="preserve"> if [defendant] persuades you, by a preponderance of the evidence, that [plaintiff] failed to obtain substantially equivalent job opportunities that were reasonably available to [him/ her], you must reduce the award of damages by the amount of the wages that [plaintiff] reasonably would have earned if [he/she] had obtained those opportunities.] </w:t>
      </w:r>
    </w:p>
    <w:p w14:paraId="30C364DA" w14:textId="77777777" w:rsidR="00AB4979" w:rsidRDefault="00AB4979">
      <w:pPr>
        <w:spacing w:after="216" w:line="259" w:lineRule="auto"/>
      </w:pPr>
      <w:r>
        <w:t xml:space="preserve"> </w:t>
      </w:r>
    </w:p>
    <w:p w14:paraId="5300BBF6" w14:textId="77777777" w:rsidR="00AB4979" w:rsidRDefault="00AB4979">
      <w:pPr>
        <w:ind w:left="-5"/>
      </w:pPr>
      <w:r>
        <w:rPr>
          <w:b/>
        </w:rPr>
        <w:t xml:space="preserve">[Add the following instruction if defendant claims “after-acquired evidence” of misconduct by the plaintiff: </w:t>
      </w:r>
    </w:p>
    <w:p w14:paraId="5E37B21E" w14:textId="77777777" w:rsidR="00AB4979" w:rsidRDefault="00AB4979">
      <w:pPr>
        <w:ind w:left="-5"/>
      </w:pPr>
      <w:r>
        <w:t xml:space="preserve"> [Defendant] contends that it would have made the same decision to [describe employment decision] [plaintiff] because of conduct that it discovered after it made the employment decision. Specifically, [defendant] claims that when it became aware of the [describe the after-discovered misconduct], it would have made the decision at that point had it not been made previously. </w:t>
      </w:r>
    </w:p>
    <w:p w14:paraId="19B91C5E" w14:textId="77777777" w:rsidR="00AB4979" w:rsidRDefault="00AB4979">
      <w:pPr>
        <w:spacing w:after="268"/>
        <w:ind w:left="-5"/>
      </w:pPr>
      <w:r>
        <w:t xml:space="preserve"> If [defendant] proves by a preponderance of the evidence that it would have made the same decision and would have [describe employment decision] [plaintiff] because of [describe </w:t>
      </w:r>
      <w:proofErr w:type="spellStart"/>
      <w:r>
        <w:t>afterdiscovered</w:t>
      </w:r>
      <w:proofErr w:type="spellEnd"/>
      <w:r>
        <w:t xml:space="preserve"> evidence], you must limit any award of back pay to the date [defendant] would have made the decision to [describe employment decision] [plaintiff] as a result of the after-acquired information</w:t>
      </w:r>
      <w:proofErr w:type="gramStart"/>
      <w:r>
        <w:t xml:space="preserve">. </w:t>
      </w:r>
      <w:r>
        <w:rPr>
          <w:b/>
        </w:rPr>
        <w:t>]</w:t>
      </w:r>
      <w:proofErr w:type="gramEnd"/>
      <w:r>
        <w:t xml:space="preserve"> </w:t>
      </w:r>
    </w:p>
    <w:p w14:paraId="6D81F21A" w14:textId="77777777" w:rsidR="00AB4979" w:rsidRDefault="00AB4979">
      <w:pPr>
        <w:spacing w:after="211" w:line="259" w:lineRule="auto"/>
      </w:pPr>
      <w:r>
        <w:rPr>
          <w:b/>
          <w:sz w:val="28"/>
        </w:rPr>
        <w:t xml:space="preserve"> </w:t>
      </w:r>
    </w:p>
    <w:p w14:paraId="2D31B2E0" w14:textId="77777777" w:rsidR="00AB4979" w:rsidRDefault="00AB4979">
      <w:pPr>
        <w:pStyle w:val="Heading1"/>
        <w:ind w:left="-5"/>
      </w:pPr>
      <w:r>
        <w:t>Comment</w:t>
      </w:r>
      <w:r>
        <w:rPr>
          <w:sz w:val="24"/>
        </w:rPr>
        <w:t xml:space="preserve"> </w:t>
      </w:r>
    </w:p>
    <w:p w14:paraId="66A816B6" w14:textId="77777777" w:rsidR="00AB4979" w:rsidRDefault="00AB4979">
      <w:pPr>
        <w:spacing w:after="0" w:line="265" w:lineRule="auto"/>
        <w:ind w:right="-12"/>
        <w:jc w:val="right"/>
      </w:pPr>
      <w:r>
        <w:t xml:space="preserve">ADA remedies are the same as provided in Title VII.  The enforcement provision of the </w:t>
      </w:r>
    </w:p>
    <w:p w14:paraId="597C2E11" w14:textId="77777777" w:rsidR="00AB4979" w:rsidRDefault="00AB4979">
      <w:pPr>
        <w:spacing w:after="10"/>
        <w:ind w:left="-5"/>
      </w:pPr>
      <w:r>
        <w:t xml:space="preserve">ADA, 42 U.S.C. § </w:t>
      </w:r>
      <w:proofErr w:type="gramStart"/>
      <w:r>
        <w:t>12117,  specifically</w:t>
      </w:r>
      <w:proofErr w:type="gramEnd"/>
      <w:r>
        <w:t xml:space="preserve"> provides for the same recovery in ADA actions as in Title </w:t>
      </w:r>
    </w:p>
    <w:p w14:paraId="0C0015E0" w14:textId="77777777" w:rsidR="00AB4979" w:rsidRDefault="00AB4979">
      <w:pPr>
        <w:ind w:left="-5"/>
      </w:pPr>
      <w:r>
        <w:t xml:space="preserve">VII actions: “The powers, remedies and procedures set forth in . . . [42 U.S.C. § 2000e-5, the Title VII remedies provision] shall be the powers, remedies and procedures this title provides to . . . any person alleging discrimination on the basis of disability in violation of any provision of this Act . . . concerning employment.”  Accordingly, this instruction on back pay is substantively identical to that provided for Title VII actions. </w:t>
      </w:r>
      <w:r>
        <w:rPr>
          <w:i/>
        </w:rPr>
        <w:t>See</w:t>
      </w:r>
      <w:r>
        <w:t xml:space="preserve"> Instruction 5.4.3.   </w:t>
      </w:r>
    </w:p>
    <w:p w14:paraId="7A53E1BA" w14:textId="77777777" w:rsidR="00AB4979" w:rsidRDefault="00AB4979">
      <w:pPr>
        <w:ind w:left="-5"/>
      </w:pPr>
      <w:r>
        <w:lastRenderedPageBreak/>
        <w:t xml:space="preserve"> An award of back pay is an equitable remedy; </w:t>
      </w:r>
      <w:proofErr w:type="gramStart"/>
      <w:r>
        <w:t>thus</w:t>
      </w:r>
      <w:proofErr w:type="gramEnd"/>
      <w:r>
        <w:t xml:space="preserve"> there is no right to jury trial on a claim for back pay. </w:t>
      </w:r>
      <w:r>
        <w:rPr>
          <w:i/>
        </w:rPr>
        <w:t>See</w:t>
      </w:r>
      <w:r>
        <w:t xml:space="preserve"> 42 U.S.C. §1981(b)(2) (“Compensatory damages awarded under this section shall not include backpay, interest on backpay, or any other type of relief authorized under section 706(g) of the Civil Rights Act of 1964 [42 USCS § 2000e5(g)].”); 42 U.S.C. § 2000e-5(g)(1) (“If the court finds that the respondent has intentionally engaged in or is intentionally engaging in an unlawful employment practice charged in the complaint, the court may enjoin the respondent from engaging in such unlawful employment practice, and order such affirmative action as may be appropriate, which may include, but is not limited to, reinstatement or hiring of employees, with or without back pay . . . or any other equitable relief as the court deems appropriate.”). </w:t>
      </w:r>
      <w:r>
        <w:rPr>
          <w:i/>
        </w:rPr>
        <w:t xml:space="preserve">See also Spencer v. Wal-Mart Stores, Inc., </w:t>
      </w:r>
      <w:r>
        <w:t xml:space="preserve">469 F.3d 311, 316 (3d Cir. 2006) (relying on the statutory language of Title VII, which applies to damages recovery under the ADA, the court holds in an ADA action that “back pay remains an equitable remedy to be awarded within the discretion of the court”).  “[A] district court may, pursuant to its broad equitable powers granted by the ADA, award a prevailing employee an additional sum of money to compensate for the increased tax burden a back pay award may create.”  </w:t>
      </w:r>
      <w:r>
        <w:rPr>
          <w:i/>
        </w:rPr>
        <w:t xml:space="preserve">Eshelman v. </w:t>
      </w:r>
      <w:proofErr w:type="spellStart"/>
      <w:r>
        <w:rPr>
          <w:i/>
        </w:rPr>
        <w:t>Agere</w:t>
      </w:r>
      <w:proofErr w:type="spellEnd"/>
      <w:r>
        <w:rPr>
          <w:i/>
        </w:rPr>
        <w:t xml:space="preserve"> Systems, Inc.</w:t>
      </w:r>
      <w:r>
        <w:t xml:space="preserve">, 554 F.3d 426, 441-42 (3d Cir. 2009). </w:t>
      </w:r>
    </w:p>
    <w:p w14:paraId="7F0794FA" w14:textId="77777777" w:rsidR="00AB4979" w:rsidRDefault="00AB4979">
      <w:pPr>
        <w:ind w:left="-5"/>
      </w:pPr>
      <w:r>
        <w:t xml:space="preserve"> An instruction on back pay is nonetheless included because the parties or the court may wish to empanel an advisory jury–especially given the fact that in most cases the plaintiff will be seeking compensatory damages and the jury will be sitting anyway. </w:t>
      </w:r>
      <w:r>
        <w:rPr>
          <w:i/>
        </w:rPr>
        <w:t>See</w:t>
      </w:r>
      <w:r>
        <w:t xml:space="preserve"> Fed. R. Civ. P. 39(c).  Alternatively, the parties may agree to a jury determination on back pay, in which case this instruction would also be appropriate. In many cases it is commonplace for back pay issues to be submitted to the jury. The court may think it prudent to consult with counsel on whether the issues of back pay or front pay should be submitted to the jury (on either an advisory or stipulated basis) or are to be left to the court’s determination without reference to the jury. Instruction 5.4.1, on compensatory damages, instructs the jury in such cases to provide separate awards for compensatory damages, back pay, and front pay. </w:t>
      </w:r>
    </w:p>
    <w:p w14:paraId="60EB3720" w14:textId="77777777" w:rsidR="00AB4979" w:rsidRDefault="00AB4979">
      <w:pPr>
        <w:ind w:left="-5"/>
      </w:pPr>
      <w:r>
        <w:t xml:space="preserve"> The appropriate standard for measuring a back pay award is “to take the difference between the actual wages earned and the wages the individual would have earned in the position that, but for discrimination, the individual would have attained.”</w:t>
      </w:r>
      <w:r>
        <w:rPr>
          <w:i/>
        </w:rPr>
        <w:t xml:space="preserve"> </w:t>
      </w:r>
      <w:proofErr w:type="spellStart"/>
      <w:r>
        <w:rPr>
          <w:i/>
        </w:rPr>
        <w:t>Gunby</w:t>
      </w:r>
      <w:proofErr w:type="spellEnd"/>
      <w:r>
        <w:rPr>
          <w:i/>
        </w:rPr>
        <w:t xml:space="preserve"> v. Pennsylvania Elec. Co.</w:t>
      </w:r>
      <w:r>
        <w:t xml:space="preserve">, 840 F.2d 1108, 1119-20 (3d Cir. 1988). </w:t>
      </w:r>
    </w:p>
    <w:p w14:paraId="3AAEADA7" w14:textId="77777777" w:rsidR="00AB4979" w:rsidRDefault="00AB4979">
      <w:pPr>
        <w:ind w:left="-5"/>
      </w:pPr>
      <w:r>
        <w:t xml:space="preserve"> 42 U.S.C. § 2000e-5(g)(1) provides that “[b]ack pay liability shall not accrue from a date more than two years prior to the filing of a charge with the Commission.”  The court of </w:t>
      </w:r>
      <w:r>
        <w:lastRenderedPageBreak/>
        <w:t xml:space="preserve">appeals has explained that “[t]his constitutes a limit on liability, not a statute of limitations, and has been interpreted as a cap on the amount of back pay that may be awarded under Title VII.”  </w:t>
      </w:r>
      <w:proofErr w:type="spellStart"/>
      <w:r>
        <w:rPr>
          <w:i/>
        </w:rPr>
        <w:t>Bereda</w:t>
      </w:r>
      <w:proofErr w:type="spellEnd"/>
      <w:r>
        <w:rPr>
          <w:i/>
        </w:rPr>
        <w:t xml:space="preserve"> v. Pickering Creek Indus. Park, Inc.</w:t>
      </w:r>
      <w:r>
        <w:t xml:space="preserve">, 865 F.2d 49, 54 (3d Cir. 1989).  The </w:t>
      </w:r>
      <w:proofErr w:type="spellStart"/>
      <w:r>
        <w:rPr>
          <w:i/>
        </w:rPr>
        <w:t>Bereda</w:t>
      </w:r>
      <w:proofErr w:type="spellEnd"/>
      <w:r>
        <w:rPr>
          <w:i/>
        </w:rPr>
        <w:t xml:space="preserve"> </w:t>
      </w:r>
      <w:r>
        <w:t xml:space="preserve">court held that it was plain error to fail to instruct the jury on an analogous cap under Pennsylvania law (which set the relevant limit under the circumstances of the case).  </w:t>
      </w:r>
      <w:r>
        <w:rPr>
          <w:i/>
        </w:rPr>
        <w:t xml:space="preserve">See id. </w:t>
      </w:r>
      <w:r>
        <w:t xml:space="preserve"> Accordingly, when the facts of the case make Section 2000e-5’s cap relevant, the court should instruct the jury on it. </w:t>
      </w:r>
    </w:p>
    <w:p w14:paraId="5A48B024" w14:textId="77777777" w:rsidR="00AB4979" w:rsidRDefault="00AB4979">
      <w:pPr>
        <w:ind w:left="-5"/>
      </w:pPr>
      <w:r>
        <w:t xml:space="preserve"> Section 2000e-5’s current framework for computing a back pay award for Title VII pay discrimination claims reflects Congress’s response to the Supreme Court’s decision in </w:t>
      </w:r>
      <w:r>
        <w:rPr>
          <w:i/>
        </w:rPr>
        <w:t>Ledbetter v. Goodyear Tire &amp; Rubber Co., Inc.</w:t>
      </w:r>
      <w:r>
        <w:t xml:space="preserve">, 550 U.S. 618 (2007).  The effect of the Lilly Ledbetter Fair Pay Act of 2009 (LLFPA), Pub. L. No. 111-2, § 2, January 29, 2009, 123 Stat. 5, which amended 42 U.S.C. § 2000e-5(e), is discussed in Comment 5.4.3. </w:t>
      </w:r>
    </w:p>
    <w:p w14:paraId="319A3211" w14:textId="77777777" w:rsidR="00AB4979" w:rsidRDefault="00AB4979">
      <w:pPr>
        <w:ind w:left="-5"/>
      </w:pPr>
      <w:r>
        <w:t xml:space="preserve"> In </w:t>
      </w:r>
      <w:r>
        <w:rPr>
          <w:i/>
        </w:rPr>
        <w:t>Craig v. Y &amp; Y Snacks, Inc</w:t>
      </w:r>
      <w:r>
        <w:t xml:space="preserve">., 721 F.2d 77, 82 (3d Cir. 1983), the court held that unemployment benefits should not be deducted from a back pay award. That holding is reflected in the instruction.  </w:t>
      </w:r>
    </w:p>
    <w:p w14:paraId="037F799E" w14:textId="77777777" w:rsidR="00AB4979" w:rsidRDefault="00AB4979">
      <w:pPr>
        <w:ind w:left="-5"/>
      </w:pPr>
      <w:r>
        <w:t xml:space="preserve"> In </w:t>
      </w:r>
      <w:proofErr w:type="spellStart"/>
      <w:r>
        <w:rPr>
          <w:i/>
        </w:rPr>
        <w:t>McKennon</w:t>
      </w:r>
      <w:proofErr w:type="spellEnd"/>
      <w:r>
        <w:rPr>
          <w:i/>
        </w:rPr>
        <w:t xml:space="preserve"> v. Nashville Banner Publishing Co.</w:t>
      </w:r>
      <w:r>
        <w:t xml:space="preserve">, 513 U.S. 352, 362 (1995), </w:t>
      </w:r>
      <w:proofErr w:type="gramStart"/>
      <w:r>
        <w:t>the  Court</w:t>
      </w:r>
      <w:proofErr w:type="gramEnd"/>
      <w:r>
        <w:t xml:space="preserve"> held that if an employer discharges an employee for a discriminatory reason, later-discovered evidence that the employer could have used to discharge the employee for a legitimate reason does not immunize the employer from liability. However, the employer in such a circumstance does not have to offer reinstatement or front pay and only has to provide back pay “from the date of the unlawful discharge to the date the new information was discovered.” 513 U.S. at 362. </w:t>
      </w:r>
      <w:r>
        <w:rPr>
          <w:i/>
        </w:rPr>
        <w:t>See also Mardell v. Harleysville Life Ins. Co.</w:t>
      </w:r>
      <w:r>
        <w:t>, 65 F.3d 1072, 1073 (3d Cir. 1995) (stating that “</w:t>
      </w:r>
      <w:proofErr w:type="spellStart"/>
      <w:r>
        <w:t>afteracquired</w:t>
      </w:r>
      <w:proofErr w:type="spellEnd"/>
      <w:r>
        <w:t xml:space="preserve"> evidence may be used to limit the remedies available to a plaintiff where the employer can first establish that the wrongdoing was of such severity that the employee in fact would have been terminated on those grounds alone if the employer had known of it at the time of the discharge.”).  Both </w:t>
      </w:r>
      <w:proofErr w:type="spellStart"/>
      <w:r>
        <w:rPr>
          <w:i/>
        </w:rPr>
        <w:t>McKennon</w:t>
      </w:r>
      <w:proofErr w:type="spellEnd"/>
      <w:r>
        <w:rPr>
          <w:i/>
        </w:rPr>
        <w:t xml:space="preserve"> </w:t>
      </w:r>
      <w:r>
        <w:t xml:space="preserve">and </w:t>
      </w:r>
      <w:r>
        <w:rPr>
          <w:i/>
        </w:rPr>
        <w:t>Mardell</w:t>
      </w:r>
      <w:r>
        <w:t xml:space="preserve"> observe that the defendant has the burden of showing that it would have made the same employment decision when it became aware of the post-decision evidence of the employee’s misconduct. </w:t>
      </w:r>
    </w:p>
    <w:p w14:paraId="4C6941CB" w14:textId="77777777" w:rsidR="00AB4979" w:rsidRDefault="00AB4979">
      <w:pPr>
        <w:sectPr w:rsidR="00AB4979" w:rsidSect="00AB4979">
          <w:headerReference w:type="even" r:id="rId1094"/>
          <w:headerReference w:type="default" r:id="rId1095"/>
          <w:footerReference w:type="even" r:id="rId1096"/>
          <w:footerReference w:type="default" r:id="rId1097"/>
          <w:headerReference w:type="first" r:id="rId1098"/>
          <w:footerReference w:type="first" r:id="rId1099"/>
          <w:pgSz w:w="12240" w:h="15840"/>
          <w:pgMar w:top="1497" w:right="1437" w:bottom="2106" w:left="1440" w:header="780" w:footer="1439" w:gutter="0"/>
          <w:lnNumType w:countBy="1" w:restart="continuous"/>
          <w:cols w:space="720"/>
        </w:sectPr>
      </w:pPr>
    </w:p>
    <w:p w14:paraId="7D0DE6B4" w14:textId="77777777" w:rsidR="00AB4979" w:rsidRDefault="00AB4979">
      <w:pPr>
        <w:spacing w:after="0" w:line="259" w:lineRule="auto"/>
        <w:ind w:right="47"/>
        <w:jc w:val="right"/>
      </w:pPr>
      <w:r>
        <w:rPr>
          <w:rFonts w:ascii="Century" w:eastAsia="Century" w:hAnsi="Century" w:cs="Century"/>
          <w:b/>
        </w:rPr>
        <w:lastRenderedPageBreak/>
        <w:t xml:space="preserve">9.4.4   Front Pay – For Advisory or Stipulated Jury </w:t>
      </w:r>
    </w:p>
    <w:p w14:paraId="19587F0E" w14:textId="77777777" w:rsidR="00AB4979" w:rsidRDefault="00AB4979">
      <w:pPr>
        <w:spacing w:after="223" w:line="259" w:lineRule="auto"/>
        <w:jc w:val="right"/>
      </w:pPr>
      <w:r>
        <w:t xml:space="preserve"> </w:t>
      </w:r>
    </w:p>
    <w:p w14:paraId="730EF2B5" w14:textId="77777777" w:rsidR="00AB4979" w:rsidRDefault="00AB4979">
      <w:pPr>
        <w:tabs>
          <w:tab w:val="center" w:pos="4898"/>
        </w:tabs>
        <w:ind w:left="-15"/>
      </w:pPr>
      <w:r>
        <w:rPr>
          <w:b/>
          <w:sz w:val="28"/>
        </w:rPr>
        <w:t xml:space="preserve">9.4.4 </w:t>
      </w:r>
      <w:r>
        <w:rPr>
          <w:b/>
        </w:rPr>
        <w:t xml:space="preserve">  </w:t>
      </w:r>
      <w:r>
        <w:rPr>
          <w:b/>
          <w:sz w:val="28"/>
        </w:rPr>
        <w:t xml:space="preserve"> </w:t>
      </w:r>
      <w:r>
        <w:rPr>
          <w:b/>
          <w:sz w:val="28"/>
        </w:rPr>
        <w:tab/>
        <w:t>ADA Damages – Front Pay</w:t>
      </w:r>
      <w:r>
        <w:rPr>
          <w:b/>
        </w:rPr>
        <w:t xml:space="preserve"> — For Advisory or Stipulated Jury</w:t>
      </w:r>
      <w:r>
        <w:t xml:space="preserve"> </w:t>
      </w:r>
    </w:p>
    <w:p w14:paraId="1F81F38E" w14:textId="77777777" w:rsidR="00AB4979" w:rsidRDefault="00AB4979">
      <w:pPr>
        <w:pStyle w:val="Heading1"/>
        <w:ind w:left="-5"/>
      </w:pPr>
      <w:r>
        <w:t>Model</w:t>
      </w:r>
      <w:r>
        <w:rPr>
          <w:sz w:val="24"/>
        </w:rPr>
        <w:t xml:space="preserve"> </w:t>
      </w:r>
    </w:p>
    <w:p w14:paraId="57695458" w14:textId="77777777" w:rsidR="00AB4979" w:rsidRDefault="00AB4979">
      <w:pPr>
        <w:ind w:left="-5"/>
      </w:pPr>
      <w:r>
        <w:t xml:space="preserve"> You may determine separately a monetary amount equal to the present value of any future wages and benefits that [plaintiff] would reasonably have earned from [defendant] had [plaintiff] not [describe adverse employment action] for the period from the date of your verdict through a reasonable period of time in the future. From this figure you must subtract the amount of earnings and benefits [plaintiff] will receive from other employment during that time. [Plaintiff] </w:t>
      </w:r>
      <w:proofErr w:type="gramStart"/>
      <w:r>
        <w:t>has</w:t>
      </w:r>
      <w:proofErr w:type="gramEnd"/>
      <w:r>
        <w:t xml:space="preserve"> the burden of proving these damages by a preponderance of the evidence.  </w:t>
      </w:r>
    </w:p>
    <w:p w14:paraId="7ED591ED" w14:textId="77777777" w:rsidR="00AB4979" w:rsidRDefault="00AB4979">
      <w:pPr>
        <w:spacing w:after="259"/>
        <w:ind w:left="-5"/>
      </w:pPr>
      <w:r>
        <w:t xml:space="preserve"> [If you find that [plaintiff] is entitled to recovery of future earnings from [defendant], then you must reduce any award by the amount of the expenses that [plaintiff] would have incurred in making those earnings.] </w:t>
      </w:r>
    </w:p>
    <w:p w14:paraId="624C28C2" w14:textId="77777777" w:rsidR="00AB4979" w:rsidRDefault="00AB4979">
      <w:pPr>
        <w:tabs>
          <w:tab w:val="right" w:pos="9420"/>
        </w:tabs>
        <w:spacing w:after="10"/>
        <w:ind w:left="-15"/>
      </w:pPr>
      <w:r>
        <w:t xml:space="preserve"> </w:t>
      </w:r>
      <w:r>
        <w:tab/>
        <w:t xml:space="preserve">You must also reduce any award to its present value by considering the interest that </w:t>
      </w:r>
    </w:p>
    <w:p w14:paraId="1EC47777" w14:textId="77777777" w:rsidR="00AB4979" w:rsidRDefault="00AB4979">
      <w:pPr>
        <w:ind w:left="-5"/>
      </w:pPr>
      <w:r>
        <w:t xml:space="preserve">[plaintiff] could earn on the amount of the award if [he/she] made a relatively risk-free investment.  The reason you must make this reduction is because an award of an amount representing future loss of earnings is more valuable to [plaintiff] if [he/she] receives it today than if it were received at the time in the future when it would have been earned.  It is more valuable because [plaintiff] can earn interest on it for the period of time between the date of the award and the date [he/she] would have earned the money.  Thus you should decrease the amount of any award for loss of future earnings by the amount of interest </w:t>
      </w:r>
      <w:proofErr w:type="gramStart"/>
      <w:r>
        <w:t>that  [</w:t>
      </w:r>
      <w:proofErr w:type="gramEnd"/>
      <w:r>
        <w:t xml:space="preserve">plaintiff] can earn on that amount in the future. </w:t>
      </w:r>
    </w:p>
    <w:p w14:paraId="7227D3AA" w14:textId="77777777" w:rsidR="00AB4979" w:rsidRDefault="00AB4979">
      <w:pPr>
        <w:spacing w:after="216" w:line="259" w:lineRule="auto"/>
      </w:pPr>
      <w:r>
        <w:rPr>
          <w:b/>
        </w:rPr>
        <w:t xml:space="preserve"> </w:t>
      </w:r>
    </w:p>
    <w:p w14:paraId="7CF00CE0" w14:textId="77777777" w:rsidR="00AB4979" w:rsidRDefault="00AB4979">
      <w:pPr>
        <w:ind w:left="-5"/>
      </w:pPr>
      <w:r>
        <w:rPr>
          <w:b/>
        </w:rPr>
        <w:t xml:space="preserve">[Add the following instruction if defendant claims “after-acquired evidence” of misconduct by the plaintiff: </w:t>
      </w:r>
    </w:p>
    <w:p w14:paraId="202AF1C7" w14:textId="77777777" w:rsidR="00AB4979" w:rsidRDefault="00AB4979">
      <w:pPr>
        <w:ind w:left="-5"/>
      </w:pPr>
      <w:r>
        <w:t xml:space="preserve"> [Defendant] contends that it would have made the same decision to [describe employment decision] [plaintiff] because of conduct that it discovered after it made the employment decision. Specifically, [defendant] claims that when it became aware of the [describe the after-discovered misconduct], it would have made the decision at that point had it not been made previously. </w:t>
      </w:r>
    </w:p>
    <w:p w14:paraId="2A8A1146" w14:textId="77777777" w:rsidR="00AB4979" w:rsidRDefault="00AB4979">
      <w:pPr>
        <w:ind w:left="-5"/>
      </w:pPr>
      <w:r>
        <w:lastRenderedPageBreak/>
        <w:t xml:space="preserve"> If [defendant] </w:t>
      </w:r>
      <w:proofErr w:type="gramStart"/>
      <w:r>
        <w:t>proves</w:t>
      </w:r>
      <w:proofErr w:type="gramEnd"/>
      <w:r>
        <w:t xml:space="preserve"> by a preponderance of the evidence that it would have made the same decision and would have [describe employment decision] [plaintiff] because of [describe </w:t>
      </w:r>
      <w:proofErr w:type="spellStart"/>
      <w:r>
        <w:t>afterdiscovered</w:t>
      </w:r>
      <w:proofErr w:type="spellEnd"/>
      <w:r>
        <w:t xml:space="preserve"> evidence], then you may not award [plaintiff] any amount for wages that would have been received from [defendant] in the future.</w:t>
      </w:r>
      <w:r>
        <w:rPr>
          <w:b/>
        </w:rPr>
        <w:t>]</w:t>
      </w:r>
      <w:r>
        <w:t xml:space="preserve"> </w:t>
      </w:r>
    </w:p>
    <w:p w14:paraId="0DC563D4" w14:textId="77777777" w:rsidR="00AB4979" w:rsidRDefault="00AB4979">
      <w:pPr>
        <w:spacing w:after="255" w:line="259" w:lineRule="auto"/>
      </w:pPr>
      <w:r>
        <w:t xml:space="preserve"> </w:t>
      </w:r>
    </w:p>
    <w:p w14:paraId="689374BC" w14:textId="77777777" w:rsidR="00AB4979" w:rsidRDefault="00AB4979">
      <w:pPr>
        <w:pStyle w:val="Heading1"/>
        <w:spacing w:after="213"/>
        <w:ind w:left="-5"/>
      </w:pPr>
      <w:r>
        <w:t>Comment</w:t>
      </w:r>
      <w:r>
        <w:rPr>
          <w:sz w:val="24"/>
        </w:rPr>
        <w:t xml:space="preserve"> </w:t>
      </w:r>
    </w:p>
    <w:p w14:paraId="7BF23D64" w14:textId="77777777" w:rsidR="00AB4979" w:rsidRDefault="00AB4979">
      <w:pPr>
        <w:tabs>
          <w:tab w:val="right" w:pos="9420"/>
        </w:tabs>
        <w:spacing w:after="10"/>
        <w:ind w:left="-15"/>
      </w:pPr>
      <w:r>
        <w:t xml:space="preserve"> </w:t>
      </w:r>
      <w:r>
        <w:tab/>
        <w:t xml:space="preserve">ADA remedies are the same as provided in Title VII.  The enforcement provision of the </w:t>
      </w:r>
    </w:p>
    <w:p w14:paraId="172A1127" w14:textId="77777777" w:rsidR="00AB4979" w:rsidRDefault="00AB4979">
      <w:pPr>
        <w:ind w:left="-5"/>
      </w:pPr>
      <w:r>
        <w:t xml:space="preserve">ADA, 42 U.S.C. § 12117, specifically provides for the same recovery in ADA actions as in Title </w:t>
      </w:r>
    </w:p>
    <w:p w14:paraId="43E0C754" w14:textId="77777777" w:rsidR="00AB4979" w:rsidRDefault="00AB4979">
      <w:pPr>
        <w:spacing w:after="0" w:line="259" w:lineRule="auto"/>
        <w:ind w:right="47"/>
        <w:jc w:val="right"/>
      </w:pPr>
      <w:r>
        <w:rPr>
          <w:rFonts w:ascii="Century" w:eastAsia="Century" w:hAnsi="Century" w:cs="Century"/>
          <w:b/>
        </w:rPr>
        <w:t xml:space="preserve">9.4.4   Front Pay – For Advisory or Stipulated Jury </w:t>
      </w:r>
    </w:p>
    <w:p w14:paraId="214BCA44" w14:textId="77777777" w:rsidR="00AB4979" w:rsidRDefault="00AB4979">
      <w:pPr>
        <w:spacing w:after="132" w:line="259" w:lineRule="auto"/>
        <w:jc w:val="right"/>
      </w:pPr>
      <w:r>
        <w:t xml:space="preserve"> </w:t>
      </w:r>
    </w:p>
    <w:p w14:paraId="739B69FE" w14:textId="77777777" w:rsidR="00AB4979" w:rsidRDefault="00AB4979">
      <w:pPr>
        <w:ind w:left="-5"/>
      </w:pPr>
      <w:r>
        <w:t xml:space="preserve">VII actions: “The powers, remedies and procedures set forth in . . . [42 U.S.C. § 2000e-5, the Title VII remedies provision] shall be the powers, remedies and procedures this title provides to . . . any person alleging discrimination on the basis of disability in violation of any provision of this Act . . . concerning employment.”  Accordingly, this instruction on front pay is substantively identical to that provided for Title VII actions. </w:t>
      </w:r>
      <w:r>
        <w:rPr>
          <w:i/>
        </w:rPr>
        <w:t>See</w:t>
      </w:r>
      <w:r>
        <w:t xml:space="preserve"> Instruction 5.4.4.   </w:t>
      </w:r>
    </w:p>
    <w:p w14:paraId="2C3E2691" w14:textId="77777777" w:rsidR="00AB4979" w:rsidRDefault="00AB4979">
      <w:pPr>
        <w:ind w:left="-5"/>
      </w:pPr>
      <w:r>
        <w:t xml:space="preserve"> There is no right to jury trial under Title VII (or by extension the ADA) for a claim for front pay. </w:t>
      </w:r>
      <w:r>
        <w:rPr>
          <w:i/>
        </w:rPr>
        <w:t>See</w:t>
      </w:r>
      <w:r>
        <w:t xml:space="preserve"> </w:t>
      </w:r>
      <w:r>
        <w:rPr>
          <w:i/>
        </w:rPr>
        <w:t>Pollard v. E. I. du Pont de Nemours &amp; Co.</w:t>
      </w:r>
      <w:r>
        <w:t xml:space="preserve">, 532 U.S. 843 (2001) (holding that front pay under Title VII is not an element of compensatory damages). </w:t>
      </w:r>
      <w:r>
        <w:rPr>
          <w:i/>
        </w:rPr>
        <w:t xml:space="preserve">See also Marinelli v. City of Erie, </w:t>
      </w:r>
      <w:r>
        <w:t xml:space="preserve">25 F. Supp. 2d 674, 675 (W.D. Pa. 1998) (“The ADA provides for all remedies available under Title VII, which includes backpay and front pay or reinstatement. [Front pay </w:t>
      </w:r>
      <w:proofErr w:type="gramStart"/>
      <w:r>
        <w:t>relief]  is</w:t>
      </w:r>
      <w:proofErr w:type="gramEnd"/>
      <w:r>
        <w:t xml:space="preserve"> equitable in nature, and thus within the sound discretion of the trial court.”), </w:t>
      </w:r>
      <w:r>
        <w:rPr>
          <w:i/>
        </w:rPr>
        <w:t>judgment vacated on other grounds</w:t>
      </w:r>
      <w:r>
        <w:t xml:space="preserve">, 216 F.3d 354 (3d Cir. 2000). </w:t>
      </w:r>
    </w:p>
    <w:p w14:paraId="675A54BA" w14:textId="77777777" w:rsidR="00AB4979" w:rsidRDefault="00AB4979">
      <w:pPr>
        <w:ind w:left="-5"/>
      </w:pPr>
      <w:r>
        <w:t xml:space="preserve"> An instruction on front pay is nonetheless included because the parties or the court may wish to empanel an advisory jury–especially given the fact that in most cases the plaintiff will be seeking compensatory damages and the jury will be sitting anyway. </w:t>
      </w:r>
      <w:r>
        <w:rPr>
          <w:i/>
        </w:rPr>
        <w:t>See</w:t>
      </w:r>
      <w:r>
        <w:t xml:space="preserve"> Fed. R. Civ. P. 39(c).  Alternatively, the parties may agree to a jury determination on front pay, in which case this instruction would also be appropriate. Instruction 9.4.1, on compensatory damages, instructs the jury in such cases to provide separate awards for compensatory damages, back pay, and front pay. </w:t>
      </w:r>
    </w:p>
    <w:p w14:paraId="0F714B6D" w14:textId="77777777" w:rsidR="00AB4979" w:rsidRDefault="00AB4979">
      <w:pPr>
        <w:ind w:left="-5"/>
      </w:pPr>
      <w:r>
        <w:t xml:space="preserve"> Front pay is considered a remedy that substitutes for reinstatement, and is awarded when reinstatement is not viable under the circumstances. </w:t>
      </w:r>
      <w:r>
        <w:rPr>
          <w:i/>
        </w:rPr>
        <w:t>See</w:t>
      </w:r>
      <w:r>
        <w:t xml:space="preserve"> </w:t>
      </w:r>
      <w:r>
        <w:rPr>
          <w:i/>
        </w:rPr>
        <w:t xml:space="preserve">Berndt v. Kaiser Aluminum &amp; </w:t>
      </w:r>
      <w:r>
        <w:rPr>
          <w:i/>
        </w:rPr>
        <w:lastRenderedPageBreak/>
        <w:t>Chemical Sales, Inc</w:t>
      </w:r>
      <w:r>
        <w:t xml:space="preserve">., 789 F.2d 253, 260-61 (3d Cir. 1986) (noting that “when circumstances prevent reinstatement, front pay may be an alternate remedy”).  </w:t>
      </w:r>
    </w:p>
    <w:p w14:paraId="08673EA3" w14:textId="77777777" w:rsidR="00AB4979" w:rsidRDefault="00AB4979">
      <w:pPr>
        <w:ind w:left="-5"/>
      </w:pPr>
      <w:r>
        <w:t xml:space="preserve"> In </w:t>
      </w:r>
      <w:r>
        <w:rPr>
          <w:i/>
        </w:rPr>
        <w:t xml:space="preserve">Monessen S.R. Co. v. Morgan, </w:t>
      </w:r>
      <w:r>
        <w:t xml:space="preserve">486 U.S. 330, 339 (1988), the Court held that “damages awarded in suits governed by federal law should be reduced to present value.” (citing </w:t>
      </w:r>
      <w:r>
        <w:rPr>
          <w:i/>
        </w:rPr>
        <w:t xml:space="preserve">St. Louis Southwestern R. Co. v. Dickerson, </w:t>
      </w:r>
      <w:r>
        <w:t xml:space="preserve">470 U.S. 409, 412 (1985)). The “self-evident” reason is that “a given sum of money in hand is worth more than the like sum of money payable in the future.” The Court concluded that a “failure to instruct the jury </w:t>
      </w:r>
      <w:proofErr w:type="gramStart"/>
      <w:r>
        <w:t>that  present</w:t>
      </w:r>
      <w:proofErr w:type="gramEnd"/>
      <w:r>
        <w:t xml:space="preserve"> value is the proper measure of a damages award is error.” </w:t>
      </w:r>
      <w:r>
        <w:rPr>
          <w:i/>
        </w:rPr>
        <w:t>Id</w:t>
      </w:r>
      <w:r>
        <w:t xml:space="preserve">. Accordingly, the instruction requires the jury to reduce the award of front pay to present value. It should be noted that where damages are determined under state law, a present value instruction may not be required under the law of certain states. </w:t>
      </w:r>
      <w:r>
        <w:rPr>
          <w:i/>
        </w:rPr>
        <w:t>See, e.g.</w:t>
      </w:r>
      <w:r>
        <w:t xml:space="preserve">, </w:t>
      </w:r>
      <w:proofErr w:type="spellStart"/>
      <w:r>
        <w:rPr>
          <w:i/>
        </w:rPr>
        <w:t>Kaczkowski</w:t>
      </w:r>
      <w:proofErr w:type="spellEnd"/>
      <w:r>
        <w:rPr>
          <w:i/>
        </w:rPr>
        <w:t xml:space="preserve"> v. </w:t>
      </w:r>
      <w:proofErr w:type="spellStart"/>
      <w:r>
        <w:rPr>
          <w:i/>
        </w:rPr>
        <w:t>Bolubasz</w:t>
      </w:r>
      <w:proofErr w:type="spellEnd"/>
      <w:r>
        <w:t xml:space="preserve">, 491 Pa. 561, 421 A.2d 1027 (Pa. 1980) (advocating the “total offset” method, under which no reduction is necessary to determine present value, as the value of future income streams is likely to be offset by inflation). </w:t>
      </w:r>
    </w:p>
    <w:p w14:paraId="7BDAA2DE" w14:textId="77777777" w:rsidR="00AB4979" w:rsidRDefault="00AB4979">
      <w:pPr>
        <w:spacing w:after="0" w:line="259" w:lineRule="auto"/>
        <w:ind w:right="47"/>
        <w:jc w:val="right"/>
      </w:pPr>
      <w:r>
        <w:rPr>
          <w:rFonts w:ascii="Century" w:eastAsia="Century" w:hAnsi="Century" w:cs="Century"/>
          <w:b/>
        </w:rPr>
        <w:t xml:space="preserve">9.4.5   Nominal Damages </w:t>
      </w:r>
    </w:p>
    <w:p w14:paraId="0DA70C92" w14:textId="77777777" w:rsidR="00AB4979" w:rsidRDefault="00AB4979">
      <w:pPr>
        <w:spacing w:after="171" w:line="259" w:lineRule="auto"/>
        <w:jc w:val="right"/>
      </w:pPr>
      <w:r>
        <w:t xml:space="preserve"> </w:t>
      </w:r>
    </w:p>
    <w:p w14:paraId="5C9A027F" w14:textId="77777777" w:rsidR="00AB4979" w:rsidRDefault="00AB4979">
      <w:pPr>
        <w:spacing w:after="224"/>
        <w:ind w:left="-5"/>
      </w:pPr>
      <w:r>
        <w:rPr>
          <w:b/>
          <w:sz w:val="28"/>
        </w:rPr>
        <w:t xml:space="preserve">9.4.5 </w:t>
      </w:r>
      <w:r>
        <w:rPr>
          <w:b/>
        </w:rPr>
        <w:t xml:space="preserve">   </w:t>
      </w:r>
      <w:r>
        <w:rPr>
          <w:b/>
          <w:sz w:val="28"/>
        </w:rPr>
        <w:t xml:space="preserve"> ADA Damages — Nominal Damages</w:t>
      </w:r>
      <w:r>
        <w:t xml:space="preserve"> </w:t>
      </w:r>
    </w:p>
    <w:p w14:paraId="1B5EAA97" w14:textId="77777777" w:rsidR="00AB4979" w:rsidRDefault="00AB4979">
      <w:pPr>
        <w:pStyle w:val="Heading1"/>
        <w:ind w:left="-5"/>
      </w:pPr>
      <w:r>
        <w:t>Model</w:t>
      </w:r>
      <w:r>
        <w:rPr>
          <w:sz w:val="24"/>
        </w:rPr>
        <w:t xml:space="preserve"> </w:t>
      </w:r>
    </w:p>
    <w:p w14:paraId="19C31E47" w14:textId="77777777" w:rsidR="00AB4979" w:rsidRDefault="00AB4979">
      <w:pPr>
        <w:ind w:left="-5"/>
      </w:pPr>
      <w:r>
        <w:t xml:space="preserve"> </w:t>
      </w:r>
      <w:del w:id="5153" w:author="Author" w:date="2026-10-20T10:57:00Z">
        <w:r>
          <w:tab/>
        </w:r>
      </w:del>
      <w:r>
        <w:t xml:space="preserve">If you return a verdict for [plaintiff], but [plaintiff] </w:t>
      </w:r>
      <w:proofErr w:type="gramStart"/>
      <w:r>
        <w:t>has</w:t>
      </w:r>
      <w:proofErr w:type="gramEnd"/>
      <w:r>
        <w:t xml:space="preserve"> failed to prove actual injury and therefore is not entitled to compensatory damages, then you must award nominal damages of $ 1.00. </w:t>
      </w:r>
    </w:p>
    <w:p w14:paraId="6D6D3ED7" w14:textId="77777777" w:rsidR="00AB4979" w:rsidRDefault="00AB4979">
      <w:pPr>
        <w:ind w:left="-5"/>
      </w:pPr>
      <w:r>
        <w:t xml:space="preserve"> A person whose federal rights were violated is entitled to a recognition of that violation, even if [he/she] suffered no actual injury.  Nominal damages (of $1.00) are designed to acknowledge the deprivation of a federal right, even where no actual injury occurred. </w:t>
      </w:r>
    </w:p>
    <w:p w14:paraId="1310AF07" w14:textId="77777777" w:rsidR="00AB4979" w:rsidRDefault="00AB4979">
      <w:pPr>
        <w:spacing w:after="269"/>
        <w:ind w:left="-5"/>
      </w:pPr>
      <w:r>
        <w:t xml:space="preserve"> However, if you find actual injury, you must award compensatory damages (as I instructed you), rather than nominal damages. </w:t>
      </w:r>
    </w:p>
    <w:p w14:paraId="021748D5" w14:textId="77777777" w:rsidR="00AB4979" w:rsidRDefault="00AB4979">
      <w:pPr>
        <w:pStyle w:val="Heading1"/>
        <w:ind w:left="-5"/>
      </w:pPr>
      <w:r>
        <w:t>Comment</w:t>
      </w:r>
      <w:r>
        <w:rPr>
          <w:sz w:val="24"/>
        </w:rPr>
        <w:t xml:space="preserve"> </w:t>
      </w:r>
    </w:p>
    <w:p w14:paraId="5251CA13" w14:textId="77777777" w:rsidR="00AB4979" w:rsidRDefault="00AB4979">
      <w:pPr>
        <w:spacing w:after="0" w:line="265" w:lineRule="auto"/>
        <w:ind w:right="-12"/>
        <w:jc w:val="right"/>
      </w:pPr>
      <w:r>
        <w:t xml:space="preserve">ADA remedies are the same as provided in Title VII.  The enforcement provision of the </w:t>
      </w:r>
    </w:p>
    <w:p w14:paraId="26C22BAC" w14:textId="77777777" w:rsidR="00AB4979" w:rsidRDefault="00AB4979">
      <w:pPr>
        <w:spacing w:after="10"/>
        <w:ind w:left="-5"/>
      </w:pPr>
      <w:r>
        <w:t xml:space="preserve">ADA, 42 U.S.C. § 12117, specifically provides for the same recovery in ADA actions as in Title </w:t>
      </w:r>
    </w:p>
    <w:p w14:paraId="02123E21" w14:textId="77777777" w:rsidR="00AB4979" w:rsidRDefault="00AB4979">
      <w:pPr>
        <w:ind w:left="-5"/>
      </w:pPr>
      <w:r>
        <w:t xml:space="preserve">VII actions: “The powers, remedies and procedures set forth in . . . [42 U.S.C. § 2000e-5, the Title VII remedies provision] shall be the powers, remedies and procedures this title </w:t>
      </w:r>
      <w:r>
        <w:lastRenderedPageBreak/>
        <w:t xml:space="preserve">provides to . . . any person alleging discrimination on the basis of disability in violation of any provision of this Act . . . concerning employment.”  Accordingly, this instruction on nominal damages is substantively identical to that provided for Title VII actions. </w:t>
      </w:r>
      <w:r>
        <w:rPr>
          <w:i/>
        </w:rPr>
        <w:t>See</w:t>
      </w:r>
      <w:r>
        <w:t xml:space="preserve"> Instruction 5.4.5.   </w:t>
      </w:r>
    </w:p>
    <w:p w14:paraId="10E626E6" w14:textId="77777777" w:rsidR="00AB4979" w:rsidRDefault="00AB4979">
      <w:pPr>
        <w:ind w:left="-5"/>
      </w:pPr>
      <w:r>
        <w:t xml:space="preserve"> An instruction on nominal damages is proper when the plaintiff has failed to present evidence of actual injury.  However, when the plaintiff has presented evidence of actual injury and that evidence is undisputed, it is error to instruct the jury on nominal damages, at least if the nominal damages instruction is emphasized to the exclusion of appropriate instructions on compensatory damages. Thus, in </w:t>
      </w:r>
      <w:proofErr w:type="spellStart"/>
      <w:r>
        <w:rPr>
          <w:i/>
        </w:rPr>
        <w:t>Pryer</w:t>
      </w:r>
      <w:proofErr w:type="spellEnd"/>
      <w:r>
        <w:rPr>
          <w:i/>
        </w:rPr>
        <w:t xml:space="preserve"> v. C.O. 3 Slavic</w:t>
      </w:r>
      <w:r>
        <w:t xml:space="preserve">, 251 F.3d 448, 452 (3d Cir. 2001), the district court granted a new trial, based partly on the ground that because the plaintiff had presented “undisputed proof of actual injury, an instruction on nominal damages was inappropriate.”   In upholding the grant of a new trial, the Court of Appeals noted that “nominal damages may only be awarded in the absence of proof of actual injury.”  </w:t>
      </w:r>
      <w:r>
        <w:rPr>
          <w:i/>
        </w:rPr>
        <w:t xml:space="preserve">See id. </w:t>
      </w:r>
      <w:r>
        <w:t xml:space="preserve">at 453.  The court observed that the district court had “recognized that he had erroneously instructed the jury on nominal damages and failed to inform it of the availability of compensatory damages for pain and suffering.”  </w:t>
      </w:r>
      <w:r>
        <w:rPr>
          <w:i/>
        </w:rPr>
        <w:t>Id</w:t>
      </w:r>
      <w:r>
        <w:t xml:space="preserve">.  Accordingly, the court held that “[t]he court’s error in failing to instruct as to the availability of damages for such intangible harms, coupled with its emphasis on nominal damages, rendered the totality of the instructions confusing and misleading.”  </w:t>
      </w:r>
      <w:r>
        <w:rPr>
          <w:i/>
        </w:rPr>
        <w:t>Id</w:t>
      </w:r>
      <w:r>
        <w:t xml:space="preserve">. at 454. </w:t>
      </w:r>
    </w:p>
    <w:p w14:paraId="686EEDCB" w14:textId="77777777" w:rsidR="00AB4979" w:rsidRDefault="00AB4979">
      <w:pPr>
        <w:ind w:left="-5"/>
      </w:pPr>
      <w:r>
        <w:t xml:space="preserve"> Nominal damages may not exceed one dollar.  </w:t>
      </w:r>
      <w:r>
        <w:rPr>
          <w:i/>
        </w:rPr>
        <w:t>See Mayberry v. Robinson,</w:t>
      </w:r>
      <w:r>
        <w:t xml:space="preserve"> 427 F. Supp. 297, 314 (M.D. Pa. 1977) (“It is clear that the rule of law in the Third Circuit is that nominal damages may not exceed $1.00.”) (citing </w:t>
      </w:r>
      <w:r>
        <w:rPr>
          <w:i/>
        </w:rPr>
        <w:t>United States ex rel. Tyrrell v. Speaker,</w:t>
      </w:r>
      <w:r>
        <w:t xml:space="preserve"> 535 F.2d 823, 830 (3d Cir. 1976)).</w:t>
      </w:r>
      <w:r>
        <w:rPr>
          <w:rFonts w:ascii="Century" w:eastAsia="Century" w:hAnsi="Century" w:cs="Century"/>
        </w:rPr>
        <w:t xml:space="preserve"> </w:t>
      </w:r>
    </w:p>
    <w:p w14:paraId="4AA89C77" w14:textId="77777777" w:rsidR="00AB4979" w:rsidRDefault="00AB4979">
      <w:pPr>
        <w:spacing w:after="240" w:line="259" w:lineRule="auto"/>
        <w:jc w:val="right"/>
      </w:pPr>
      <w:r>
        <w:t xml:space="preserve"> </w:t>
      </w:r>
    </w:p>
    <w:p w14:paraId="41876962" w14:textId="77777777" w:rsidR="00AB4979" w:rsidRDefault="00AB4979">
      <w:pPr>
        <w:tabs>
          <w:tab w:val="center" w:pos="4681"/>
        </w:tabs>
        <w:spacing w:after="210"/>
        <w:ind w:left="-15"/>
      </w:pPr>
      <w:r>
        <w:rPr>
          <w:b/>
          <w:sz w:val="28"/>
        </w:rPr>
        <w:t xml:space="preserve"> </w:t>
      </w:r>
      <w:r>
        <w:rPr>
          <w:b/>
          <w:sz w:val="28"/>
        </w:rPr>
        <w:tab/>
        <w:t>Instructions For Claims Under the Family and Medical Leave Act</w:t>
      </w:r>
      <w:r>
        <w:rPr>
          <w:b/>
          <w:sz w:val="28"/>
          <w:vertAlign w:val="superscript"/>
        </w:rPr>
        <w:t>*</w:t>
      </w:r>
      <w:r>
        <w:rPr>
          <w:b/>
          <w:sz w:val="28"/>
        </w:rPr>
        <w:t xml:space="preserve"> </w:t>
      </w:r>
      <w:r>
        <w:t xml:space="preserve"> </w:t>
      </w:r>
    </w:p>
    <w:p w14:paraId="02E29A84" w14:textId="77777777" w:rsidR="00AB4979" w:rsidRDefault="00AB4979">
      <w:pPr>
        <w:spacing w:after="53" w:line="259" w:lineRule="auto"/>
      </w:pPr>
      <w:r>
        <w:t xml:space="preserve"> </w:t>
      </w:r>
    </w:p>
    <w:p w14:paraId="4A4E591F" w14:textId="77777777" w:rsidR="00AB4979" w:rsidRDefault="00AB4979">
      <w:pPr>
        <w:pStyle w:val="Heading1"/>
        <w:tabs>
          <w:tab w:val="center" w:pos="4682"/>
        </w:tabs>
        <w:ind w:left="-15"/>
      </w:pPr>
      <w:r>
        <w:t xml:space="preserve"> </w:t>
      </w:r>
      <w:r>
        <w:tab/>
        <w:t xml:space="preserve">Numbering of FMLA Instructions </w:t>
      </w:r>
    </w:p>
    <w:p w14:paraId="3ABDE9AF" w14:textId="77777777" w:rsidR="00AB4979" w:rsidRDefault="00AB4979">
      <w:pPr>
        <w:ind w:left="-5"/>
      </w:pPr>
      <w:r>
        <w:t xml:space="preserve">10.0   FMLA Introductory Instruction </w:t>
      </w:r>
    </w:p>
    <w:p w14:paraId="22BAACE0" w14:textId="77777777" w:rsidR="00AB4979" w:rsidRDefault="00AB4979">
      <w:pPr>
        <w:spacing w:after="256"/>
        <w:ind w:left="-5"/>
      </w:pPr>
      <w:r>
        <w:t xml:space="preserve">10.1   Elements of an FMLA Claim </w:t>
      </w:r>
    </w:p>
    <w:p w14:paraId="6E86E018" w14:textId="77777777" w:rsidR="00AB4979" w:rsidRDefault="00AB4979">
      <w:pPr>
        <w:tabs>
          <w:tab w:val="center" w:pos="2972"/>
        </w:tabs>
        <w:spacing w:after="262"/>
        <w:ind w:left="-15"/>
      </w:pPr>
      <w:r>
        <w:t xml:space="preserve"> </w:t>
      </w:r>
      <w:r>
        <w:tab/>
        <w:t xml:space="preserve">10.1.1   Interference </w:t>
      </w:r>
      <w:proofErr w:type="gramStart"/>
      <w:r>
        <w:t>With</w:t>
      </w:r>
      <w:proofErr w:type="gramEnd"/>
      <w:r>
        <w:t xml:space="preserve"> Right to Take Leave  </w:t>
      </w:r>
    </w:p>
    <w:p w14:paraId="474FE6F0" w14:textId="77777777" w:rsidR="00AB4979" w:rsidRDefault="00AB4979">
      <w:pPr>
        <w:tabs>
          <w:tab w:val="center" w:pos="2710"/>
        </w:tabs>
        <w:spacing w:after="262"/>
        <w:ind w:left="-15"/>
      </w:pPr>
      <w:r>
        <w:t xml:space="preserve"> </w:t>
      </w:r>
      <w:r>
        <w:tab/>
        <w:t xml:space="preserve">10.1.2   Discrimination — Mixed-Motive  </w:t>
      </w:r>
    </w:p>
    <w:p w14:paraId="5F5B6685" w14:textId="77777777" w:rsidR="00AB4979" w:rsidRDefault="00AB4979">
      <w:pPr>
        <w:tabs>
          <w:tab w:val="center" w:pos="3039"/>
        </w:tabs>
        <w:spacing w:after="262"/>
        <w:ind w:left="-15"/>
      </w:pPr>
      <w:r>
        <w:lastRenderedPageBreak/>
        <w:t xml:space="preserve"> </w:t>
      </w:r>
      <w:r>
        <w:tab/>
        <w:t xml:space="preserve">10.1.3 Discrimination — Pretext </w:t>
      </w:r>
    </w:p>
    <w:p w14:paraId="5078D448" w14:textId="77777777" w:rsidR="00AB4979" w:rsidRDefault="00AB4979">
      <w:pPr>
        <w:tabs>
          <w:tab w:val="center" w:pos="3833"/>
        </w:tabs>
        <w:ind w:left="-15"/>
      </w:pPr>
      <w:r>
        <w:t xml:space="preserve"> </w:t>
      </w:r>
      <w:r>
        <w:tab/>
        <w:t xml:space="preserve">10.1.4   Retaliation </w:t>
      </w:r>
      <w:proofErr w:type="gramStart"/>
      <w:r>
        <w:t>For</w:t>
      </w:r>
      <w:proofErr w:type="gramEnd"/>
      <w:r>
        <w:t xml:space="preserve"> Opposing Actions in Violation of FMLA </w:t>
      </w:r>
    </w:p>
    <w:p w14:paraId="4674B170" w14:textId="77777777" w:rsidR="00AB4979" w:rsidRDefault="00AB4979">
      <w:pPr>
        <w:spacing w:after="256"/>
        <w:ind w:left="-5"/>
      </w:pPr>
      <w:r>
        <w:t xml:space="preserve">10.2    FMLA Definitions </w:t>
      </w:r>
    </w:p>
    <w:p w14:paraId="05C7E304" w14:textId="77777777" w:rsidR="00AB4979" w:rsidRDefault="00AB4979">
      <w:pPr>
        <w:tabs>
          <w:tab w:val="center" w:pos="2330"/>
        </w:tabs>
        <w:ind w:left="-15"/>
      </w:pPr>
      <w:r>
        <w:t xml:space="preserve"> </w:t>
      </w:r>
      <w:r>
        <w:tab/>
        <w:t xml:space="preserve">10.2.1   Serious Health Condition </w:t>
      </w:r>
    </w:p>
    <w:p w14:paraId="605CD550" w14:textId="77777777" w:rsidR="00AB4979" w:rsidRDefault="00AB4979">
      <w:pPr>
        <w:ind w:left="730"/>
      </w:pPr>
      <w:r>
        <w:t xml:space="preserve">10.2.2 Equivalent Position </w:t>
      </w:r>
    </w:p>
    <w:p w14:paraId="64703521" w14:textId="77777777" w:rsidR="00AB4979" w:rsidRDefault="00AB4979">
      <w:pPr>
        <w:spacing w:after="256"/>
        <w:ind w:left="-5"/>
      </w:pPr>
      <w:r>
        <w:t xml:space="preserve">10.3    FMLA Defenses </w:t>
      </w:r>
    </w:p>
    <w:p w14:paraId="3FB30F60" w14:textId="77777777" w:rsidR="00AB4979" w:rsidRDefault="00AB4979">
      <w:pPr>
        <w:tabs>
          <w:tab w:val="center" w:pos="1826"/>
        </w:tabs>
        <w:ind w:left="-15"/>
      </w:pPr>
      <w:r>
        <w:t xml:space="preserve"> </w:t>
      </w:r>
      <w:r>
        <w:tab/>
        <w:t xml:space="preserve">10.3.1   Key Employee </w:t>
      </w:r>
    </w:p>
    <w:p w14:paraId="5361AE4A" w14:textId="77777777" w:rsidR="00AB4979" w:rsidRDefault="00AB4979">
      <w:pPr>
        <w:spacing w:after="256"/>
        <w:ind w:left="-5"/>
      </w:pPr>
      <w:r>
        <w:t xml:space="preserve">10.4   FMLA Damages </w:t>
      </w:r>
    </w:p>
    <w:p w14:paraId="6568339C" w14:textId="77777777" w:rsidR="00AB4979" w:rsidRDefault="00AB4979">
      <w:pPr>
        <w:tabs>
          <w:tab w:val="center" w:pos="3206"/>
        </w:tabs>
        <w:ind w:left="-15"/>
      </w:pPr>
      <w:r>
        <w:t xml:space="preserve"> </w:t>
      </w:r>
      <w:r>
        <w:tab/>
        <w:t xml:space="preserve">10.4.1   Back Pay — No Claim of Willful Violation </w:t>
      </w:r>
    </w:p>
    <w:p w14:paraId="6990C2A2" w14:textId="77777777" w:rsidR="00AB4979" w:rsidRDefault="00AB4979">
      <w:pPr>
        <w:spacing w:after="256"/>
        <w:ind w:left="730"/>
      </w:pPr>
      <w:r>
        <w:t xml:space="preserve">10.4.2 Back Pay — Willful Violation </w:t>
      </w:r>
    </w:p>
    <w:p w14:paraId="7187AE52" w14:textId="77777777" w:rsidR="00AB4979" w:rsidRDefault="00AB4979">
      <w:pPr>
        <w:tabs>
          <w:tab w:val="center" w:pos="3047"/>
        </w:tabs>
        <w:spacing w:after="513"/>
        <w:ind w:left="-15"/>
      </w:pPr>
      <w:r>
        <w:t xml:space="preserve"> </w:t>
      </w:r>
      <w:r>
        <w:tab/>
        <w:t xml:space="preserve">10.4.3 Other Monetary Damages </w:t>
      </w:r>
    </w:p>
    <w:p w14:paraId="7D376816" w14:textId="77777777" w:rsidR="00AB4979" w:rsidRDefault="00AB4979">
      <w:pPr>
        <w:spacing w:after="0" w:line="259" w:lineRule="auto"/>
      </w:pPr>
      <w:del w:id="5154" w:author="Author" w:date="2026-10-20T11:00:00Z">
        <w:r>
          <w:rPr>
            <w:rFonts w:ascii="Calibri" w:eastAsia="Calibri" w:hAnsi="Calibri" w:cs="Calibri"/>
            <w:noProof/>
            <w:sz w:val="22"/>
          </w:rPr>
          <mc:AlternateContent>
            <mc:Choice Requires="wpg">
              <w:drawing>
                <wp:inline distT="0" distB="0" distL="0" distR="0" wp14:anchorId="7221E963" wp14:editId="1A036DE8">
                  <wp:extent cx="1828800" cy="7620"/>
                  <wp:effectExtent l="0" t="0" r="0" b="0"/>
                  <wp:docPr id="66369" name="Group 6636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654" name="Shape 8465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32EA057" id="Group 6636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cvWzPbwIAAC8GAAAOAAAAAAAAAAAAAAAAAC4C&#10;AABkcnMvZTJvRG9jLnhtbFBLAQItABQABgAIAAAAIQDlwj2m2QAAAAMBAAAPAAAAAAAAAAAAAAAA&#10;AMkEAABkcnMvZG93bnJldi54bWxQSwUGAAAAAAQABADzAAAAzwUAAAAA&#10;">
                  <v:shape id="Shape 8465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5155" w:author="Author" w:date="2026-10-20T11:00:00Z">
        <w:r>
          <w:rPr>
            <w:rFonts w:ascii="Calibri" w:eastAsia="Calibri" w:hAnsi="Calibri" w:cs="Calibri"/>
            <w:noProof/>
            <w:sz w:val="22"/>
          </w:rPr>
          <mc:AlternateContent>
            <mc:Choice Requires="wpg">
              <w:drawing>
                <wp:inline distT="0" distB="0" distL="0" distR="0" wp14:anchorId="109C2956" wp14:editId="51EA89BB">
                  <wp:extent cx="1828800" cy="7620"/>
                  <wp:effectExtent l="0" t="0" r="0" b="0"/>
                  <wp:docPr id="65828" name="Group 6582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3999" name="Shape 8399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2F317BA" id="Group 6582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RWqnrbwIAAC8GAAAOAAAAAAAAAAAAAAAAAC4C&#10;AABkcnMvZTJvRG9jLnhtbFBLAQItABQABgAIAAAAIQDlwj2m2QAAAAMBAAAPAAAAAAAAAAAAAAAA&#10;AMkEAABkcnMvZG93bnJldi54bWxQSwUGAAAAAAQABADzAAAAzwUAAAAA&#10;">
                  <v:shape id="Shape 8399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ins>
      <w:r>
        <w:t xml:space="preserve"> </w:t>
      </w:r>
    </w:p>
    <w:p w14:paraId="51A10E33" w14:textId="77777777" w:rsidR="00AB4979" w:rsidRDefault="00AB4979">
      <w:pPr>
        <w:spacing w:after="3" w:line="248" w:lineRule="auto"/>
        <w:ind w:left="-5"/>
      </w:pPr>
      <w:r>
        <w:rPr>
          <w:vertAlign w:val="superscript"/>
        </w:rPr>
        <w:t>*</w:t>
      </w:r>
      <w:r>
        <w:t xml:space="preserve"> These instructions and associated commentary address the Family &amp; Medical Leave Act as amended through 2019. In 2020, as part of the federal response to the Covid-19 pandemic, Congress passed the Families First Coronavirus Response Act, 116 P.L. 127, 2020 Enacted H.R. </w:t>
      </w:r>
    </w:p>
    <w:p w14:paraId="2AAA9E42" w14:textId="77777777" w:rsidR="00AB4979" w:rsidRDefault="00AB4979">
      <w:pPr>
        <w:spacing w:after="10"/>
        <w:ind w:left="-5"/>
      </w:pPr>
      <w:r>
        <w:t xml:space="preserve">6201, 116 Enacted H.R. 6201, 134 Stat. 178, which included the Emergency Family and Medical </w:t>
      </w:r>
    </w:p>
    <w:p w14:paraId="6E861ABF" w14:textId="77777777" w:rsidR="00AB4979" w:rsidRDefault="00AB4979">
      <w:pPr>
        <w:spacing w:after="3" w:line="248" w:lineRule="auto"/>
        <w:ind w:left="-5"/>
      </w:pPr>
      <w:r>
        <w:t xml:space="preserve">Leave Expansion Act as well as the Emergency Paid Sick Leave Act.  Since the Emergency FMLA, effective from April 1, 2020 until December 31, 2020, departs in significant respects from the “permanent” FMLA, these instructions do not purport to apply to claims under that statute. </w:t>
      </w:r>
    </w:p>
    <w:p w14:paraId="29BD0A3F" w14:textId="77777777" w:rsidR="00AB4979" w:rsidRDefault="00AB4979">
      <w:pPr>
        <w:sectPr w:rsidR="00AB4979" w:rsidSect="00AB4979">
          <w:headerReference w:type="even" r:id="rId1100"/>
          <w:headerReference w:type="default" r:id="rId1101"/>
          <w:footerReference w:type="even" r:id="rId1102"/>
          <w:footerReference w:type="default" r:id="rId1103"/>
          <w:headerReference w:type="first" r:id="rId1104"/>
          <w:footerReference w:type="first" r:id="rId1105"/>
          <w:pgSz w:w="12240" w:h="15840"/>
          <w:pgMar w:top="1440" w:right="1440" w:bottom="1440" w:left="1440" w:header="720" w:footer="720" w:gutter="0"/>
          <w:cols w:space="720"/>
          <w:docGrid w:linePitch="360"/>
        </w:sectPr>
      </w:pPr>
    </w:p>
    <w:p w14:paraId="543EEC46" w14:textId="77777777" w:rsidR="00AB4979" w:rsidRDefault="00AB4979">
      <w:pPr>
        <w:spacing w:after="209" w:line="259" w:lineRule="auto"/>
        <w:jc w:val="right"/>
      </w:pPr>
      <w:r>
        <w:lastRenderedPageBreak/>
        <w:t xml:space="preserve"> </w:t>
      </w:r>
    </w:p>
    <w:p w14:paraId="0CFB2E06" w14:textId="77777777" w:rsidR="00AB4979" w:rsidRDefault="00AB4979" w:rsidP="00AB4979">
      <w:pPr>
        <w:numPr>
          <w:ilvl w:val="0"/>
          <w:numId w:val="141"/>
        </w:numPr>
        <w:spacing w:after="262" w:line="249" w:lineRule="auto"/>
        <w:ind w:hanging="2136"/>
        <w:jc w:val="both"/>
      </w:pPr>
      <w:r>
        <w:t xml:space="preserve">10.4.4 Liquidated Damages </w:t>
      </w:r>
    </w:p>
    <w:p w14:paraId="1B214192" w14:textId="77777777" w:rsidR="00AB4979" w:rsidRDefault="00AB4979" w:rsidP="00AB4979">
      <w:pPr>
        <w:numPr>
          <w:ilvl w:val="0"/>
          <w:numId w:val="141"/>
        </w:numPr>
        <w:spacing w:after="231" w:line="249" w:lineRule="auto"/>
        <w:ind w:hanging="2136"/>
        <w:jc w:val="both"/>
      </w:pPr>
      <w:r>
        <w:t xml:space="preserve">10.4.5    Nominal Damages </w:t>
      </w:r>
    </w:p>
    <w:p w14:paraId="65DD4A04" w14:textId="77777777" w:rsidR="00AB4979" w:rsidRDefault="00AB4979">
      <w:pPr>
        <w:sectPr w:rsidR="00AB4979" w:rsidSect="00AB4979">
          <w:headerReference w:type="even" r:id="rId1106"/>
          <w:headerReference w:type="default" r:id="rId1107"/>
          <w:footerReference w:type="even" r:id="rId1108"/>
          <w:footerReference w:type="default" r:id="rId1109"/>
          <w:headerReference w:type="first" r:id="rId1110"/>
          <w:footerReference w:type="first" r:id="rId1111"/>
          <w:pgSz w:w="12240" w:h="15840"/>
          <w:pgMar w:top="1440" w:right="1380" w:bottom="1440" w:left="744" w:header="720" w:footer="1439" w:gutter="0"/>
          <w:cols w:space="720"/>
        </w:sectPr>
      </w:pPr>
    </w:p>
    <w:p w14:paraId="756D5C55" w14:textId="77777777" w:rsidR="00AB4979" w:rsidRDefault="00AB4979">
      <w:pPr>
        <w:spacing w:after="225"/>
        <w:ind w:left="-5"/>
      </w:pPr>
      <w:r>
        <w:rPr>
          <w:b/>
          <w:sz w:val="28"/>
        </w:rPr>
        <w:lastRenderedPageBreak/>
        <w:t xml:space="preserve">10.0 </w:t>
      </w:r>
      <w:r>
        <w:rPr>
          <w:b/>
        </w:rPr>
        <w:t xml:space="preserve">  </w:t>
      </w:r>
      <w:r>
        <w:rPr>
          <w:b/>
          <w:sz w:val="28"/>
        </w:rPr>
        <w:t xml:space="preserve">            FMLA Introductory Instruction</w:t>
      </w:r>
      <w:r>
        <w:t xml:space="preserve"> </w:t>
      </w:r>
    </w:p>
    <w:p w14:paraId="7F7C23C2" w14:textId="77777777" w:rsidR="00AB4979" w:rsidRDefault="00AB4979">
      <w:pPr>
        <w:pStyle w:val="Heading1"/>
        <w:ind w:left="-5"/>
      </w:pPr>
      <w:r>
        <w:t>Model</w:t>
      </w:r>
      <w:r>
        <w:rPr>
          <w:sz w:val="24"/>
        </w:rPr>
        <w:t xml:space="preserve"> </w:t>
      </w:r>
    </w:p>
    <w:p w14:paraId="5874C57B" w14:textId="77777777" w:rsidR="00AB4979" w:rsidRDefault="00AB4979">
      <w:pPr>
        <w:ind w:left="-5"/>
      </w:pPr>
      <w:r>
        <w:t xml:space="preserve"> In this case the Plaintiff _______ has made a claim under the Family and Medical Leave Act, a Federal statute that prohibits an employer from interfering with or discriminating against an employee’s exercise of the  right granted in the Act to a period of unpaid leave [because of a serious health condition] [ where necessary to care for a family member with a serious health condition] [because of the birth of a son or daughter] [because of the placement of a son or daughter with the employee for adoption or foster care]. </w:t>
      </w:r>
    </w:p>
    <w:p w14:paraId="12C8F134" w14:textId="77777777" w:rsidR="00AB4979" w:rsidRDefault="00AB4979">
      <w:pPr>
        <w:ind w:left="-5"/>
      </w:pPr>
      <w:r>
        <w:t xml:space="preserve"> Specifically, [plaintiff] claims that [describe plaintiff’s claim of interference, discrimination, retaliation]. </w:t>
      </w:r>
    </w:p>
    <w:p w14:paraId="41DA127C" w14:textId="77777777" w:rsidR="00AB4979" w:rsidRDefault="00AB4979">
      <w:pPr>
        <w:spacing w:after="259"/>
        <w:ind w:left="-5"/>
      </w:pPr>
      <w:r>
        <w:t xml:space="preserve"> [Defendant] </w:t>
      </w:r>
      <w:proofErr w:type="gramStart"/>
      <w:r>
        <w:t>denies</w:t>
      </w:r>
      <w:proofErr w:type="gramEnd"/>
      <w:r>
        <w:t xml:space="preserve"> [describe defenses]. Further, [defendant] </w:t>
      </w:r>
      <w:proofErr w:type="gramStart"/>
      <w:r>
        <w:t>asserts</w:t>
      </w:r>
      <w:proofErr w:type="gramEnd"/>
      <w:r>
        <w:t xml:space="preserve"> that [describe any affirmative defenses].  </w:t>
      </w:r>
    </w:p>
    <w:p w14:paraId="6603FA88" w14:textId="77777777" w:rsidR="00AB4979" w:rsidRDefault="00AB4979">
      <w:pPr>
        <w:tabs>
          <w:tab w:val="center" w:pos="4655"/>
        </w:tabs>
        <w:ind w:left="-15"/>
      </w:pPr>
      <w:r>
        <w:t xml:space="preserve"> </w:t>
      </w:r>
      <w:r>
        <w:tab/>
        <w:t xml:space="preserve">I will now instruct you more fully on the issues that you must address in this case. </w:t>
      </w:r>
    </w:p>
    <w:p w14:paraId="41AF2B4B" w14:textId="77777777" w:rsidR="00AB4979" w:rsidRDefault="00AB4979">
      <w:pPr>
        <w:spacing w:after="255" w:line="259" w:lineRule="auto"/>
      </w:pPr>
      <w:r>
        <w:t xml:space="preserve"> </w:t>
      </w:r>
    </w:p>
    <w:p w14:paraId="781CA7B2" w14:textId="77777777" w:rsidR="00AB4979" w:rsidRDefault="00AB4979">
      <w:pPr>
        <w:pStyle w:val="Heading1"/>
        <w:ind w:left="-5"/>
      </w:pPr>
      <w:r>
        <w:t>Comment</w:t>
      </w:r>
      <w:r>
        <w:rPr>
          <w:sz w:val="24"/>
        </w:rPr>
        <w:t xml:space="preserve"> </w:t>
      </w:r>
    </w:p>
    <w:p w14:paraId="7E5A547E" w14:textId="77777777" w:rsidR="00AB4979" w:rsidRDefault="00AB4979">
      <w:pPr>
        <w:ind w:left="-5"/>
      </w:pPr>
      <w:r>
        <w:t xml:space="preserve"> Referring to the parties by their names, rather than solely as “Plaintiff” and “Defendant,” can improve jurors’ comprehension.  In these instructions, bracketed references to “[plaintiff]” or “[defendant]” indicate places where the name of the party should be inserted. </w:t>
      </w:r>
    </w:p>
    <w:p w14:paraId="6A68574A" w14:textId="77777777" w:rsidR="00AB4979" w:rsidRDefault="00AB4979">
      <w:pPr>
        <w:ind w:left="-5"/>
      </w:pPr>
      <w:r>
        <w:t xml:space="preserve"> The Family and Medical Leave Act of 1993, 29 U.S.C. </w:t>
      </w:r>
      <w:proofErr w:type="gramStart"/>
      <w:r>
        <w:t>§  2601</w:t>
      </w:r>
      <w:proofErr w:type="gramEnd"/>
      <w:r>
        <w:t>, et seq., (“FMLA”) was enacted to provide leave for workers whose personal or medical circumstances require that they take time off from work in excess of what their employers are willing or able to provide.</w:t>
      </w:r>
      <w:r>
        <w:rPr>
          <w:i/>
        </w:rPr>
        <w:t xml:space="preserve">  </w:t>
      </w:r>
      <w:proofErr w:type="spellStart"/>
      <w:r>
        <w:rPr>
          <w:i/>
        </w:rPr>
        <w:t>Victorelli</w:t>
      </w:r>
      <w:proofErr w:type="spellEnd"/>
      <w:r>
        <w:rPr>
          <w:i/>
        </w:rPr>
        <w:t xml:space="preserve"> v. Shadyside Hosp</w:t>
      </w:r>
      <w:r>
        <w:t xml:space="preserve">., 128 F.3d 184, 186 (3d Cir. 1997) (citing 29 C.F.R. § 825.101). The Act is intended “to balance the demands of the workplace with the needs of families </w:t>
      </w:r>
      <w:del w:id="5156" w:author="Author" w:date="2026-10-20T11:00:00Z">
        <w:r>
          <w:delText>...</w:delText>
        </w:r>
      </w:del>
      <w:ins w:id="5157" w:author="Author" w:date="2026-10-20T11:00:00Z">
        <w:r>
          <w:t>. . .</w:t>
        </w:r>
      </w:ins>
      <w:r>
        <w:t xml:space="preserve"> by establishing a minimum labor standard for leave” that lets employees “take reasonable leave for medical reasons, for the birth or adoption of a child, and for the care of a child, spouse or parent who has a serious health condition.” </w:t>
      </w:r>
      <w:r>
        <w:rPr>
          <w:i/>
        </w:rPr>
        <w:t>Churchill v. Star Enters.</w:t>
      </w:r>
      <w:r>
        <w:t xml:space="preserve">, 183 F.3d 184, 192 (3d Cir. 1999) (quoting 29 U.S.C. § 2601(b)(1), (2)). </w:t>
      </w:r>
    </w:p>
    <w:p w14:paraId="3FE992EA" w14:textId="77777777" w:rsidR="00AB4979" w:rsidRDefault="00AB4979">
      <w:pPr>
        <w:ind w:left="-5"/>
      </w:pPr>
      <w:r>
        <w:lastRenderedPageBreak/>
        <w:t xml:space="preserve"> The FMLA guarantees eligible employees 12 weeks of leave in a 1-year period following certain events: a serious medical condition; a family member’s serious illness; the arrival of a new son or daughter; or certain exigencies arising out of a family member’s service in the armed forces.  29 U.S.C. § 2612(a)(1). During the 12 </w:t>
      </w:r>
      <w:proofErr w:type="gramStart"/>
      <w:r>
        <w:t>week</w:t>
      </w:r>
      <w:proofErr w:type="gramEnd"/>
      <w:r>
        <w:t xml:space="preserve"> leave period, the employer must maintain the employee’s group health coverage. § 2614(c)(1). Leave must be granted, when “medically necessary,” on an intermittent or part-time basis. § 2612(b)(1). Upon the employee’s timely return, </w:t>
      </w:r>
    </w:p>
    <w:p w14:paraId="7EB5FD76" w14:textId="77777777" w:rsidR="00AB4979" w:rsidRDefault="00AB4979">
      <w:pPr>
        <w:sectPr w:rsidR="00AB4979" w:rsidSect="00AB4979">
          <w:headerReference w:type="even" r:id="rId1112"/>
          <w:headerReference w:type="default" r:id="rId1113"/>
          <w:footerReference w:type="even" r:id="rId1114"/>
          <w:footerReference w:type="default" r:id="rId1115"/>
          <w:headerReference w:type="first" r:id="rId1116"/>
          <w:footerReference w:type="first" r:id="rId1117"/>
          <w:pgSz w:w="12240" w:h="15840"/>
          <w:pgMar w:top="1440" w:right="1437" w:bottom="1440" w:left="1440" w:header="720" w:footer="1439" w:gutter="0"/>
          <w:lnNumType w:countBy="1" w:restart="continuous"/>
          <w:cols w:space="720"/>
        </w:sectPr>
      </w:pPr>
    </w:p>
    <w:p w14:paraId="26C98BA2" w14:textId="77777777" w:rsidR="00AB4979" w:rsidRDefault="00AB4979">
      <w:pPr>
        <w:spacing w:after="258"/>
        <w:ind w:left="-5"/>
      </w:pPr>
      <w:r>
        <w:lastRenderedPageBreak/>
        <w:t>the employer must reinstate the employee to his or her former position or an equivalent, § 2614(a)(1), so long as the employee is able to perform the essential functions of that position.</w:t>
      </w:r>
      <w:r>
        <w:rPr>
          <w:vertAlign w:val="superscript"/>
        </w:rPr>
        <w:t>1</w:t>
      </w:r>
      <w:r>
        <w:t xml:space="preserve">  The Act makes it unlawful  for an employer to “interfere with, restrain, or deny the exercise of” these rights, §  2615(a)(1); to “discharge or in any other manner discriminate against any individual for opposing any practice made unlawful by [the FMLA],” § 2615(a)(2); and to retaliate against those who file charges, give information, or testify in any inquiry related to an assertion of rights under the Act, § 2615(b).</w:t>
      </w:r>
      <w:r>
        <w:rPr>
          <w:vertAlign w:val="superscript"/>
        </w:rPr>
        <w:footnoteReference w:id="427"/>
      </w:r>
      <w:r>
        <w:t xml:space="preserve">  Violators are subject to payment of certain monetary damages and appropriate equitable relief, § 2617(a)(1). The Act provides for liquidated (double) damages where wages or benefits have been denied in violation of the Act, unless the defendant proves to the court that the violation was in good faith.   </w:t>
      </w:r>
    </w:p>
    <w:p w14:paraId="1CFE91C2" w14:textId="77777777" w:rsidR="00AB4979" w:rsidRDefault="00AB4979">
      <w:pPr>
        <w:pStyle w:val="Heading2"/>
        <w:tabs>
          <w:tab w:val="center" w:pos="4680"/>
        </w:tabs>
        <w:ind w:left="-15"/>
      </w:pPr>
      <w:r>
        <w:t xml:space="preserve"> </w:t>
      </w:r>
      <w:r>
        <w:tab/>
        <w:t xml:space="preserve">Special Provisions Concerning Servicemembers </w:t>
      </w:r>
    </w:p>
    <w:p w14:paraId="6D2A7306" w14:textId="77777777" w:rsidR="00AB4979" w:rsidRDefault="00AB4979">
      <w:pPr>
        <w:spacing w:after="97"/>
        <w:ind w:left="-5"/>
      </w:pPr>
      <w:r>
        <w:t xml:space="preserve"> The 2008 amendments to the FMLA added provisions concerning leave relating to service in the armed forces.  </w:t>
      </w:r>
      <w:r>
        <w:rPr>
          <w:i/>
        </w:rPr>
        <w:t>See</w:t>
      </w:r>
      <w:r>
        <w:t xml:space="preserve"> Pub. L. No. 110-181, Div. A, Title V, § 585, Jan. 28, 2008, 122 Stat. 129. As further amended in 2009,</w:t>
      </w:r>
      <w:r>
        <w:rPr>
          <w:vertAlign w:val="superscript"/>
        </w:rPr>
        <w:footnoteReference w:id="428"/>
      </w:r>
      <w:r>
        <w:t xml:space="preserve"> Section 2612(a)’s list of leave entitlements includes leave “[b]</w:t>
      </w:r>
      <w:proofErr w:type="spellStart"/>
      <w:r>
        <w:t>ecause</w:t>
      </w:r>
      <w:proofErr w:type="spellEnd"/>
      <w:r>
        <w:t xml:space="preserve"> of any qualifying exigency (as the Secretary shall, by regulation, determine) arising out of the fact that the spouse, or a son, daughter, or parent of the employee is on covered active duty (or has been notified of an impending call or order to covered active duty) in the Armed Forces.” 29 U.S.C. § 2612(a)(1)(E). The 2008 amendments also created an entitlement to servicemember family leave: “Subject to section 2613 of this title, an eligible employee who is the spouse, son, daughter, parent, or next of kin of a covered servicemember shall be entitled to a total of 26 workweeks of leave </w:t>
      </w:r>
    </w:p>
    <w:p w14:paraId="108BAC30" w14:textId="77777777" w:rsidR="00AB4979" w:rsidRDefault="00AB4979">
      <w:pPr>
        <w:spacing w:after="0" w:line="259" w:lineRule="auto"/>
      </w:pPr>
      <w:del w:id="5158" w:author="Author" w:date="2026-10-20T11:00:00Z">
        <w:r>
          <w:rPr>
            <w:rFonts w:ascii="Calibri" w:eastAsia="Calibri" w:hAnsi="Calibri" w:cs="Calibri"/>
            <w:noProof/>
            <w:sz w:val="22"/>
          </w:rPr>
          <mc:AlternateContent>
            <mc:Choice Requires="wpg">
              <w:drawing>
                <wp:inline distT="0" distB="0" distL="0" distR="0" wp14:anchorId="2DB29B55" wp14:editId="37FDE1E6">
                  <wp:extent cx="1828800" cy="7620"/>
                  <wp:effectExtent l="0" t="0" r="0" b="0"/>
                  <wp:docPr id="66749" name="Group 6674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656" name="Shape 8465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2880A89" id="Group 6674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HmyykbwIAAC8GAAAOAAAAAAAAAAAAAAAAAC4C&#10;AABkcnMvZTJvRG9jLnhtbFBLAQItABQABgAIAAAAIQDlwj2m2QAAAAMBAAAPAAAAAAAAAAAAAAAA&#10;AMkEAABkcnMvZG93bnJldi54bWxQSwUGAAAAAAQABADzAAAAzwUAAAAA&#10;">
                  <v:shape id="Shape 8465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5159" w:author="Author" w:date="2026-10-20T11:00:00Z">
        <w:r>
          <w:rPr>
            <w:rFonts w:ascii="Calibri" w:eastAsia="Calibri" w:hAnsi="Calibri" w:cs="Calibri"/>
            <w:noProof/>
            <w:sz w:val="22"/>
          </w:rPr>
          <mc:AlternateContent>
            <mc:Choice Requires="wpg">
              <w:drawing>
                <wp:inline distT="0" distB="0" distL="0" distR="0" wp14:anchorId="21CFFC1D" wp14:editId="4307A9EB">
                  <wp:extent cx="1828800" cy="7620"/>
                  <wp:effectExtent l="0" t="0" r="0" b="0"/>
                  <wp:docPr id="66449" name="Group 6644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001" name="Shape 8400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F1A56A0" id="Group 6644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NK3ivxuAgAALwYAAA4AAAAAAAAAAAAAAAAALgIA&#10;AGRycy9lMm9Eb2MueG1sUEsBAi0AFAAGAAgAAAAhAOXCPabZAAAAAwEAAA8AAAAAAAAAAAAAAAAA&#10;yAQAAGRycy9kb3ducmV2LnhtbFBLBQYAAAAABAAEAPMAAADOBQAAAAA=&#10;">
                  <v:shape id="Shape 8400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ins>
      <w:r>
        <w:t xml:space="preserve"> </w:t>
      </w:r>
    </w:p>
    <w:p w14:paraId="59595C6B" w14:textId="77777777" w:rsidR="00AB4979" w:rsidRDefault="00AB4979">
      <w:pPr>
        <w:ind w:left="-5"/>
      </w:pPr>
      <w:proofErr w:type="gramStart"/>
      <w:r>
        <w:rPr>
          <w:vertAlign w:val="superscript"/>
        </w:rPr>
        <w:t>1</w:t>
      </w:r>
      <w:r>
        <w:t xml:space="preserve">  “</w:t>
      </w:r>
      <w:proofErr w:type="gramEnd"/>
      <w:r>
        <w:t xml:space="preserve">The FMLA does not require ‘an employer to provide a reasonable accommodation to an employee to facilitate his return to the same or equivalent position at the conclusion of his medical leave.’”  </w:t>
      </w:r>
      <w:proofErr w:type="spellStart"/>
      <w:r>
        <w:rPr>
          <w:i/>
        </w:rPr>
        <w:t>Macfarlan</w:t>
      </w:r>
      <w:proofErr w:type="spellEnd"/>
      <w:r>
        <w:rPr>
          <w:i/>
        </w:rPr>
        <w:t xml:space="preserve"> v. Ivy Hill SNF, LLC</w:t>
      </w:r>
      <w:r>
        <w:t xml:space="preserve">, 675 F.3d 266, 271 (3d Cir. 2012) (quoting </w:t>
      </w:r>
      <w:proofErr w:type="spellStart"/>
      <w:r>
        <w:rPr>
          <w:i/>
        </w:rPr>
        <w:t>Rinehimer</w:t>
      </w:r>
      <w:proofErr w:type="spellEnd"/>
      <w:r>
        <w:rPr>
          <w:i/>
        </w:rPr>
        <w:t xml:space="preserve"> v. </w:t>
      </w:r>
      <w:proofErr w:type="spellStart"/>
      <w:r>
        <w:rPr>
          <w:i/>
        </w:rPr>
        <w:t>Cemcolift</w:t>
      </w:r>
      <w:proofErr w:type="spellEnd"/>
      <w:r>
        <w:rPr>
          <w:i/>
        </w:rPr>
        <w:t>, Inc.</w:t>
      </w:r>
      <w:r>
        <w:t xml:space="preserve">, 292 F.3d 375, 384 (3d Cir. 2002)).  Thus, a plaintiff asserting a violation of Section 2614(a)(1) must “establish not only that he was not returned to an </w:t>
      </w:r>
      <w:r>
        <w:lastRenderedPageBreak/>
        <w:t xml:space="preserve">equivalent position but also that he was able to perform the essential functions of that position.”  </w:t>
      </w:r>
      <w:proofErr w:type="spellStart"/>
      <w:r>
        <w:rPr>
          <w:i/>
        </w:rPr>
        <w:t>Rinehimer</w:t>
      </w:r>
      <w:proofErr w:type="spellEnd"/>
      <w:r>
        <w:t xml:space="preserve">, 292 F.3d at 384.  </w:t>
      </w:r>
      <w:r>
        <w:rPr>
          <w:i/>
        </w:rPr>
        <w:t xml:space="preserve">See also </w:t>
      </w:r>
      <w:proofErr w:type="spellStart"/>
      <w:r>
        <w:rPr>
          <w:i/>
        </w:rPr>
        <w:t>Budhun</w:t>
      </w:r>
      <w:proofErr w:type="spellEnd"/>
      <w:r>
        <w:rPr>
          <w:i/>
        </w:rPr>
        <w:t xml:space="preserve"> v. Reading Hosp. &amp; Med. Ctr</w:t>
      </w:r>
      <w:r>
        <w:t xml:space="preserve">., 765 F.3d 245, 249, 254 (3d Cir. 2014) (holding that a reasonable jury could find that the plaintiff was able to perform the essential function of typing despite using only seven digits, where plaintiff’s doctor placed no restrictions on her (other than use of a splint), where plaintiff had previously completed her work in a fraction of the required time, and where her co-worker used the “hunt and peck” method for typing); 29 C.F.R. § 825.216(c) (“If the employee is unable to perform an essential function of the position because of a physical or mental condition … the employee has no right to restoration to another position under the FMLA. The employer’s obligations may, however, be governed by the Americans with Disabilities Act (ADA), as amended. </w:t>
      </w:r>
      <w:r>
        <w:rPr>
          <w:i/>
        </w:rPr>
        <w:t xml:space="preserve">See </w:t>
      </w:r>
      <w:r>
        <w:t xml:space="preserve">§ 825.702 ….”). </w:t>
      </w:r>
    </w:p>
    <w:p w14:paraId="543B4A70" w14:textId="77777777" w:rsidR="00AB4979" w:rsidRDefault="00AB4979">
      <w:pPr>
        <w:ind w:left="-5"/>
      </w:pPr>
      <w:r>
        <w:t xml:space="preserve">during a 12-month period to care for the servicemember. The leave described in this paragraph shall only be available during a single 12-month period.”  </w:t>
      </w:r>
      <w:r>
        <w:rPr>
          <w:i/>
        </w:rPr>
        <w:t>Id.</w:t>
      </w:r>
      <w:r>
        <w:t xml:space="preserve"> § 2612(a)(3).  And the amendments added a combined leave total where leave is taken under both subsection (a)(1) and subsection (a)(3): “During the single 12-month period described in paragraph (3), an eligible employee shall be entitled to a combined total of 26 workweeks of leave under paragraphs (1) and (3). Nothing in this paragraph shall be construed to limit the availability of leave under paragraph (1) during any other 12-month period.”  </w:t>
      </w:r>
      <w:r>
        <w:rPr>
          <w:i/>
        </w:rPr>
        <w:t>Id.</w:t>
      </w:r>
      <w:r>
        <w:t xml:space="preserve"> § 2612(a)(4). </w:t>
      </w:r>
    </w:p>
    <w:p w14:paraId="01A3952A" w14:textId="77777777" w:rsidR="00AB4979" w:rsidRDefault="00AB4979">
      <w:pPr>
        <w:ind w:left="-5"/>
      </w:pPr>
      <w:r>
        <w:t xml:space="preserve"> These Instructions and Comments were drafted prior to the adoption of the 2008 amendments.  The Committee has attempted to indicate places where the amendments provide a different framework for service-related leaves.  When litigating cases involving service-related leaves, practitioners should review with care the FMLA’s provisions so as to note the special FMLA provisions relating to such leaves.   </w:t>
      </w:r>
    </w:p>
    <w:p w14:paraId="7B9E2400" w14:textId="77777777" w:rsidR="00AB4979" w:rsidRDefault="00AB4979">
      <w:pPr>
        <w:pStyle w:val="Heading2"/>
        <w:tabs>
          <w:tab w:val="center" w:pos="4681"/>
        </w:tabs>
        <w:spacing w:after="253"/>
        <w:ind w:left="-15"/>
      </w:pPr>
      <w:r>
        <w:t xml:space="preserve"> </w:t>
      </w:r>
      <w:r>
        <w:tab/>
        <w:t xml:space="preserve">Employers Covered by the </w:t>
      </w:r>
      <w:del w:id="5160" w:author="Author" w:date="2026-10-20T11:00:00Z">
        <w:r>
          <w:delText>FMLA</w:delText>
        </w:r>
        <w:r>
          <w:rPr>
            <w:vertAlign w:val="superscript"/>
          </w:rPr>
          <w:delText>4</w:delText>
        </w:r>
      </w:del>
      <w:ins w:id="5161" w:author="Author" w:date="2026-10-20T11:00:00Z">
        <w:r>
          <w:t>FMLA</w:t>
        </w:r>
        <w:r>
          <w:rPr>
            <w:vertAlign w:val="superscript"/>
          </w:rPr>
          <w:footnoteReference w:id="429"/>
        </w:r>
      </w:ins>
      <w:r>
        <w:t xml:space="preserve"> </w:t>
      </w:r>
    </w:p>
    <w:p w14:paraId="7CD81998" w14:textId="77777777" w:rsidR="00AB4979" w:rsidRDefault="00AB4979">
      <w:pPr>
        <w:ind w:left="-5"/>
      </w:pPr>
      <w:r>
        <w:t xml:space="preserve"> A covered employer under the Act is one engaged in commerce or in an industry affecting commerce who employs 50 or more employees for each working day during each of 20 or more calendar workweeks in the current or preceding calendar year.  29 U.S.C. § 2611(4)(A)(</w:t>
      </w:r>
      <w:proofErr w:type="spellStart"/>
      <w:r>
        <w:t>i</w:t>
      </w:r>
      <w:proofErr w:type="spellEnd"/>
      <w:r>
        <w:t xml:space="preserve">); 29 C.F.R. § 825.104(a). </w:t>
      </w:r>
    </w:p>
    <w:p w14:paraId="095AE2DE" w14:textId="77777777" w:rsidR="00AB4979" w:rsidRDefault="00AB4979">
      <w:pPr>
        <w:ind w:left="-5"/>
      </w:pPr>
      <w:r>
        <w:lastRenderedPageBreak/>
        <w:t xml:space="preserve"> 29 U.S.C. § 2611(4)(A)(iii) provides that the term “employer” “includes any ‘public agency’, as defined in section 203(x) of this title.”  29 U.S.C. § 203(x) defines “public agency” to include, inter alia, state and local governments. </w:t>
      </w:r>
      <w:r>
        <w:rPr>
          <w:i/>
        </w:rPr>
        <w:t>Nevada Department of Human Resources v. Hibbs</w:t>
      </w:r>
      <w:r>
        <w:t>, 538 U.S. 721 (2003), upheld Congress’s power (under Section 5 of the Fourteenth Amendment) to abrogate state immunity from suit for claims arising from the FMLA provision entitling covered employees to take unpaid leave “[</w:t>
      </w:r>
      <w:proofErr w:type="spellStart"/>
      <w:r>
        <w:t>i</w:t>
      </w:r>
      <w:proofErr w:type="spellEnd"/>
      <w:r>
        <w:t xml:space="preserve">]n order to care for the spouse, or a son, daughter, or parent, of the employee, if such spouse, son, daughter, or parent has a serious health condition,” 29 U.S.C. § 2612(a)(1)(C).  But in </w:t>
      </w:r>
      <w:r>
        <w:rPr>
          <w:i/>
        </w:rPr>
        <w:t>Coleman v. Court of Appeals of Maryland</w:t>
      </w:r>
      <w:r>
        <w:t xml:space="preserve">, 566 U.S. 30 (2012), five Justices voted to strike down Congress’s attempt to abrogate state immunity from suit for claims arising from Section 2612(a)(1)(D), which provides for unpaid leave when the employee himself or herself has “a serious health condition.”  </w:t>
      </w:r>
      <w:r>
        <w:rPr>
          <w:i/>
        </w:rPr>
        <w:t xml:space="preserve">See id. </w:t>
      </w:r>
      <w:r>
        <w:t xml:space="preserve">at 1338 (plurality opinion); </w:t>
      </w:r>
      <w:r>
        <w:rPr>
          <w:i/>
        </w:rPr>
        <w:t>id.</w:t>
      </w:r>
      <w:r>
        <w:t xml:space="preserve"> at 1338-39 (Scalia, J., concurring in the judgment).  </w:t>
      </w:r>
    </w:p>
    <w:p w14:paraId="7EBE21DB" w14:textId="77777777" w:rsidR="00AB4979" w:rsidRDefault="00AB4979">
      <w:pPr>
        <w:spacing w:after="206"/>
        <w:ind w:left="-5"/>
      </w:pPr>
      <w:r>
        <w:t xml:space="preserve"> 29 U.S.C. § 2611(4)(A)(ii)(I) provides that the term “employer” encompasses “any person who acts, directly or indirectly, in the interest of an employer to any of the employees of such employer.”  The Court of Appeals has held that this provision grounds individual liability for supervisors acting on behalf of covered employers</w:t>
      </w:r>
      <w:proofErr w:type="gramStart"/>
      <w:r>
        <w:t>:  “</w:t>
      </w:r>
      <w:proofErr w:type="gramEnd"/>
      <w:r>
        <w:t xml:space="preserve">[A]n individual is subject to FMLA liability when he or she exercises ‘supervisory authority over the complaining employee and was responsible in whole or part for the alleged violation’ while acting in the employer’s interest.”  </w:t>
      </w:r>
    </w:p>
    <w:p w14:paraId="5F25CC23" w14:textId="77777777" w:rsidR="00AB4979" w:rsidRDefault="00AB4979">
      <w:pPr>
        <w:spacing w:after="0" w:line="259" w:lineRule="auto"/>
        <w:rPr>
          <w:del w:id="5163" w:author="Author" w:date="2026-10-20T11:00:00Z"/>
        </w:rPr>
      </w:pPr>
      <w:del w:id="5164" w:author="Author" w:date="2026-10-20T11:00:00Z">
        <w:r>
          <w:rPr>
            <w:rFonts w:ascii="Calibri" w:eastAsia="Calibri" w:hAnsi="Calibri" w:cs="Calibri"/>
            <w:noProof/>
            <w:sz w:val="22"/>
          </w:rPr>
          <mc:AlternateContent>
            <mc:Choice Requires="wpg">
              <w:drawing>
                <wp:inline distT="0" distB="0" distL="0" distR="0" wp14:anchorId="180E7DDB" wp14:editId="7EFEFA18">
                  <wp:extent cx="1828800" cy="7620"/>
                  <wp:effectExtent l="0" t="0" r="0" b="0"/>
                  <wp:docPr id="67680" name="Group 6768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658" name="Shape 8465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BD025DB" id="Group 6768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HbJ1vbwIAAC8GAAAOAAAAAAAAAAAAAAAAAC4C&#10;AABkcnMvZTJvRG9jLnhtbFBLAQItABQABgAIAAAAIQDlwj2m2QAAAAMBAAAPAAAAAAAAAAAAAAAA&#10;AMkEAABkcnMvZG93bnJldi54bWxQSwUGAAAAAAQABADzAAAAzwUAAAAA&#10;">
                  <v:shape id="Shape 8465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815450A" w14:textId="77777777" w:rsidR="00AB4979" w:rsidRDefault="00AB4979">
      <w:pPr>
        <w:spacing w:after="0" w:line="259" w:lineRule="auto"/>
      </w:pPr>
      <w:del w:id="5165" w:author="Author" w:date="2026-10-20T11:00:00Z">
        <w:r>
          <w:delText xml:space="preserve">4 Much of the following analysis of the FMLA is adapted from the </w:delText>
        </w:r>
      </w:del>
      <w:ins w:id="5166" w:author="Author" w:date="2026-10-20T11:00:00Z">
        <w:r>
          <w:rPr>
            <w:rFonts w:ascii="Calibri" w:eastAsia="Calibri" w:hAnsi="Calibri" w:cs="Calibri"/>
            <w:noProof/>
            <w:sz w:val="22"/>
          </w:rPr>
          <mc:AlternateContent>
            <mc:Choice Requires="wpg">
              <w:drawing>
                <wp:inline distT="0" distB="0" distL="0" distR="0" wp14:anchorId="16CD6C1F" wp14:editId="61B9AF69">
                  <wp:extent cx="1828800" cy="7620"/>
                  <wp:effectExtent l="0" t="0" r="0" b="0"/>
                  <wp:docPr id="66872" name="Group 6687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003" name="Shape 8400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23383AE" id="Group 6687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JkcqXbwIAAC8GAAAOAAAAAAAAAAAAAAAAAC4C&#10;AABkcnMvZTJvRG9jLnhtbFBLAQItABQABgAIAAAAIQDlwj2m2QAAAAMBAAAPAAAAAAAAAAAAAAAA&#10;AMkEAABkcnMvZG93bnJldi54bWxQSwUGAAAAAAQABADzAAAAzwUAAAAA&#10;">
                  <v:shape id="Shape 8400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ins>
      <w:moveFromRangeStart w:id="5167" w:author="Author" w:date="2026-10-20T11:00:00Z" w:name="move243386470"/>
      <w:moveFrom w:id="5168" w:author="Author" w:date="2026-10-20T11:00:00Z">
        <w:r>
          <w:t xml:space="preserve">Comment </w:t>
        </w:r>
      </w:moveFrom>
      <w:moveFromRangeEnd w:id="5167"/>
      <w:del w:id="5169" w:author="Author" w:date="2026-10-20T11:00:00Z">
        <w:r>
          <w:delText>to the Eighth Circuit Jury Instructions on FMLA claims, Instruction 5.80.</w:delText>
        </w:r>
      </w:del>
      <w:r>
        <w:t xml:space="preserve"> </w:t>
      </w:r>
    </w:p>
    <w:p w14:paraId="730660CE" w14:textId="77777777" w:rsidR="00AB4979" w:rsidRDefault="00AB4979">
      <w:pPr>
        <w:spacing w:after="259"/>
        <w:ind w:left="-5"/>
      </w:pPr>
      <w:proofErr w:type="spellStart"/>
      <w:r>
        <w:rPr>
          <w:i/>
        </w:rPr>
        <w:t>Haybarger</w:t>
      </w:r>
      <w:proofErr w:type="spellEnd"/>
      <w:r>
        <w:rPr>
          <w:i/>
        </w:rPr>
        <w:t xml:space="preserve"> v. Lawrence </w:t>
      </w:r>
      <w:proofErr w:type="spellStart"/>
      <w:r>
        <w:rPr>
          <w:i/>
        </w:rPr>
        <w:t>Cnty</w:t>
      </w:r>
      <w:proofErr w:type="spellEnd"/>
      <w:r>
        <w:rPr>
          <w:i/>
        </w:rPr>
        <w:t>. Adult Prob. &amp; Parole</w:t>
      </w:r>
      <w:r>
        <w:t xml:space="preserve">, 667 F.3d 408, 417 (3d Cir. 2012) (quoting </w:t>
      </w:r>
      <w:r>
        <w:rPr>
          <w:i/>
        </w:rPr>
        <w:t xml:space="preserve">Riordan v. </w:t>
      </w:r>
      <w:proofErr w:type="spellStart"/>
      <w:r>
        <w:rPr>
          <w:i/>
        </w:rPr>
        <w:t>Kempiners</w:t>
      </w:r>
      <w:proofErr w:type="spellEnd"/>
      <w:r>
        <w:t xml:space="preserve">, 831 F.2d 690, 694 (7th Cir. 1987)).  The </w:t>
      </w:r>
      <w:proofErr w:type="spellStart"/>
      <w:r>
        <w:rPr>
          <w:i/>
        </w:rPr>
        <w:t>Haybarger</w:t>
      </w:r>
      <w:proofErr w:type="spellEnd"/>
      <w:r>
        <w:rPr>
          <w:i/>
        </w:rPr>
        <w:t xml:space="preserve"> </w:t>
      </w:r>
      <w:r>
        <w:t xml:space="preserve">court held that this liability extends to supervisors in public agencies.  </w:t>
      </w:r>
      <w:r>
        <w:rPr>
          <w:i/>
        </w:rPr>
        <w:t>See id</w:t>
      </w:r>
      <w:r>
        <w:t xml:space="preserve">. at 410, 415. </w:t>
      </w:r>
    </w:p>
    <w:p w14:paraId="56BCA650" w14:textId="77777777" w:rsidR="00AB4979" w:rsidRDefault="00AB4979">
      <w:pPr>
        <w:pStyle w:val="Heading2"/>
        <w:tabs>
          <w:tab w:val="center" w:pos="4679"/>
        </w:tabs>
        <w:ind w:left="-15"/>
      </w:pPr>
      <w:r>
        <w:t xml:space="preserve"> </w:t>
      </w:r>
      <w:r>
        <w:tab/>
        <w:t xml:space="preserve">Employees Eligible for Leave </w:t>
      </w:r>
    </w:p>
    <w:p w14:paraId="1E451F0F" w14:textId="77777777" w:rsidR="00AB4979" w:rsidRDefault="00AB4979">
      <w:pPr>
        <w:spacing w:after="259"/>
        <w:ind w:left="-5"/>
      </w:pPr>
      <w:r>
        <w:t xml:space="preserve"> Not all employees are entitled to leave under the FMLA.  Before an employee can take leave under the Act, the following eligibility requirements must be met:  he or she must have been employed by the employer for at least 12 months and must have worked at least 1,250 hours during the previous 12-month period.  29 U.S.C. § 2611(2)(A).  </w:t>
      </w:r>
      <w:r>
        <w:rPr>
          <w:i/>
        </w:rPr>
        <w:t xml:space="preserve">See Erdman v. </w:t>
      </w:r>
      <w:r>
        <w:rPr>
          <w:i/>
        </w:rPr>
        <w:lastRenderedPageBreak/>
        <w:t>Nationwide Ins. Co.</w:t>
      </w:r>
      <w:r>
        <w:t xml:space="preserve">, 582 F.3d 500, 504-06 (3d Cir. 2009) (discussing how to calculate the number of hours worked during the relevant period).  Spouses who are both eligible for FMLA leave and are employed by the same covered employer may be limited by the employer to a combined total of 12 weeks of leave during any 12-month period if the leave is taken 1) for the birth of the employee’s son or daughter or to care for that newborn; 2) for placement of a son or daughter for adoption or foster care, or to care for the child after placement; or 3) to care for the employee’s parent.  29 C.F.R. § 825.120(a)(3).  29 U.S.C. § 2612(f)(2) sets special provisions concerning servicemember family leaves taken by spouses employed by the same employer. </w:t>
      </w:r>
    </w:p>
    <w:p w14:paraId="5CC54DAD" w14:textId="77777777" w:rsidR="00AB4979" w:rsidRDefault="00AB4979">
      <w:pPr>
        <w:pStyle w:val="Heading2"/>
        <w:tabs>
          <w:tab w:val="center" w:pos="4679"/>
        </w:tabs>
        <w:ind w:left="-15"/>
      </w:pPr>
      <w:r>
        <w:t xml:space="preserve"> </w:t>
      </w:r>
      <w:r>
        <w:tab/>
        <w:t xml:space="preserve">Family Members Contemplated by the FMLA </w:t>
      </w:r>
    </w:p>
    <w:p w14:paraId="1841CDC7" w14:textId="77777777" w:rsidR="00AB4979" w:rsidRDefault="00AB4979">
      <w:pPr>
        <w:ind w:left="-5"/>
      </w:pPr>
      <w:r>
        <w:t xml:space="preserve"> Employees are also eligible for leave when certain family members – his or her spouse, son, daughter, or parent – have serious health conditions. The FMLA defines “spouse” as “a husband or wife, as the case may be.”  29 U.S.C. § 2611(13). As of spring 2016, the relevant DOL regulation provides: </w:t>
      </w:r>
    </w:p>
    <w:p w14:paraId="2F7FFC4C" w14:textId="77777777" w:rsidR="00AB4979" w:rsidRDefault="00AB4979">
      <w:pPr>
        <w:ind w:left="730" w:right="721"/>
      </w:pPr>
      <w:r>
        <w:t xml:space="preserve">For purposes of this definition, husband or wife refers to the other person with whom an individual entered into marriage as defined or recognized under state law for purposes of marriage in the State in which the marriage was entered into or, in the case of a marriage entered into outside of any State, if the marriage is valid in the place </w:t>
      </w:r>
      <w:proofErr w:type="gramStart"/>
      <w:r>
        <w:t>where</w:t>
      </w:r>
      <w:proofErr w:type="gramEnd"/>
      <w:r>
        <w:t xml:space="preserve"> entered into and could have been entered into in at least one State. This definition includes an individual in a same-sex or common law marriage that either: </w:t>
      </w:r>
    </w:p>
    <w:p w14:paraId="5BFEC181" w14:textId="77777777" w:rsidR="00AB4979" w:rsidRDefault="00AB4979" w:rsidP="00AB4979">
      <w:pPr>
        <w:numPr>
          <w:ilvl w:val="0"/>
          <w:numId w:val="142"/>
        </w:numPr>
        <w:spacing w:after="231" w:line="249" w:lineRule="auto"/>
        <w:ind w:right="144" w:hanging="338"/>
        <w:jc w:val="both"/>
      </w:pPr>
      <w:r>
        <w:t xml:space="preserve">Was entered into in a State that recognizes such marriages; or </w:t>
      </w:r>
    </w:p>
    <w:p w14:paraId="57526028" w14:textId="77777777" w:rsidR="00AB4979" w:rsidRDefault="00AB4979" w:rsidP="00AB4979">
      <w:pPr>
        <w:numPr>
          <w:ilvl w:val="0"/>
          <w:numId w:val="142"/>
        </w:numPr>
        <w:spacing w:after="231" w:line="249" w:lineRule="auto"/>
        <w:ind w:right="144" w:hanging="338"/>
        <w:jc w:val="both"/>
      </w:pPr>
      <w:r>
        <w:t xml:space="preserve">If entered into outside of any State, is valid in the place </w:t>
      </w:r>
      <w:proofErr w:type="gramStart"/>
      <w:r>
        <w:t>where</w:t>
      </w:r>
      <w:proofErr w:type="gramEnd"/>
      <w:r>
        <w:t xml:space="preserve"> entered into and could have been entered into in at least one State. </w:t>
      </w:r>
    </w:p>
    <w:p w14:paraId="0E3FC6C3" w14:textId="77777777" w:rsidR="00AB4979" w:rsidRDefault="00AB4979">
      <w:pPr>
        <w:ind w:left="-5"/>
      </w:pPr>
      <w:r>
        <w:t xml:space="preserve">29 C.F.R. § 825.122(b). </w:t>
      </w:r>
    </w:p>
    <w:p w14:paraId="3FB8CD5A" w14:textId="77777777" w:rsidR="00AB4979" w:rsidRDefault="00AB4979">
      <w:pPr>
        <w:ind w:left="-5"/>
      </w:pPr>
      <w:r>
        <w:t xml:space="preserve"> Under the FMLA, a son or daughter means a biological, adopted or foster child, a stepchild, a legal ward, or a child of a person standing in loco parentis, who is either under age 18, or who is age 18 or older but is incapable of self-care because of a mental or physical disability. 29 U.S.C. § 2611(12); 29 C.F.R. § 825.122(d). Persons with “in loco parentis” status under the FMLA include those who had day-to-day responsibility to care for and financially support the employee when the employee was a child. 29 C.F.R. § </w:t>
      </w:r>
      <w:r>
        <w:lastRenderedPageBreak/>
        <w:t xml:space="preserve">825.122(d)(3). “Incapable of self-care” means that the individual requires active assistance or supervision to provide daily self-care in three or more of the activities of daily living or instrumental activities of daily living. 29 C.F.R. § 825.122(d)(1). “Activities of daily living” include adaptive activities such as caring appropriately for one’s grooming and hygiene, bathing, dressing and eating. </w:t>
      </w:r>
      <w:r>
        <w:rPr>
          <w:i/>
        </w:rPr>
        <w:t>Id</w:t>
      </w:r>
      <w:r>
        <w:t xml:space="preserve">. “Instrumental activities of daily living” include cooking, cleaning, shopping, taking public transportation, paying bills, maintaining a residence, using telephones and directories, using a post office, etc. </w:t>
      </w:r>
      <w:r>
        <w:rPr>
          <w:i/>
        </w:rPr>
        <w:t>Id</w:t>
      </w:r>
      <w:r>
        <w:t xml:space="preserve">. “Physical or mental disability” means a physical or mental impairment that substantially limits one or more of the major life activities of an individual. 29 C.F.R. § 825.122(d)(2). These terms are defined in the same manner as they are under the Americans with Disabilities Act. </w:t>
      </w:r>
      <w:r>
        <w:rPr>
          <w:i/>
        </w:rPr>
        <w:t>Id</w:t>
      </w:r>
      <w:r>
        <w:t xml:space="preserve">. </w:t>
      </w:r>
    </w:p>
    <w:p w14:paraId="2FAADD79" w14:textId="77777777" w:rsidR="00AB4979" w:rsidRDefault="00AB4979">
      <w:pPr>
        <w:spacing w:after="259"/>
        <w:ind w:left="-5"/>
      </w:pPr>
      <w:r>
        <w:t xml:space="preserve"> “Parent” means “the biological parent of an employee or an individual who stood in loco parentis to an employee when the employee was a son or daughter.” 29 U.S.C. § 2611(7). As the regulations further explain, “[p]</w:t>
      </w:r>
      <w:proofErr w:type="spellStart"/>
      <w:r>
        <w:t>arent</w:t>
      </w:r>
      <w:proofErr w:type="spellEnd"/>
      <w:r>
        <w:t xml:space="preserve"> means a biological, adoptive, step or foster father or mother, or any other individual who stood in loco parentis to the employee when the employee was a son or daughter as defined in paragraph (d) of this section. This term does not include parents ‘in law.’ </w:t>
      </w:r>
      <w:proofErr w:type="gramStart"/>
      <w:r>
        <w:t>“  29</w:t>
      </w:r>
      <w:proofErr w:type="gramEnd"/>
      <w:r>
        <w:t xml:space="preserve"> C.F.R. § 825.122(c). </w:t>
      </w:r>
    </w:p>
    <w:p w14:paraId="48FF3463" w14:textId="77777777" w:rsidR="00AB4979" w:rsidRDefault="00AB4979">
      <w:pPr>
        <w:pStyle w:val="Heading2"/>
        <w:tabs>
          <w:tab w:val="center" w:pos="4682"/>
        </w:tabs>
        <w:ind w:left="-15"/>
      </w:pPr>
      <w:r>
        <w:t xml:space="preserve"> </w:t>
      </w:r>
      <w:r>
        <w:tab/>
        <w:t xml:space="preserve">Leave for Birth, Adoption or Foster Care </w:t>
      </w:r>
    </w:p>
    <w:p w14:paraId="0189941C" w14:textId="77777777" w:rsidR="00AB4979" w:rsidRDefault="00AB4979">
      <w:pPr>
        <w:spacing w:after="259"/>
        <w:ind w:left="-5"/>
      </w:pPr>
      <w:r>
        <w:t xml:space="preserve"> The FMLA permits an employee to take leave because of the birth of the employee’s son or daughter and to care for the child, and/or because of the placement of a son or daughter with the employee for adoption or foster care. 29 U.S.C. § 2612(a); 29 C.F.R. § 825.100(a). The right to take leave under the FMLA applies equally to male and female employees. A father as well as a mother can take family leave for the birth, placement for adoption, or foster care of a child. 29 C.F.R. § 825.112(b). Circumstances may require that the FMLA leave begin before the actual date of the birth of a child or the actual placement for adoption of a child. For example, an expectant mother may need to be absent from work for prenatal care, or her condition may make her unable to work.  29 C.F.R. § 825.120(a). </w:t>
      </w:r>
    </w:p>
    <w:p w14:paraId="160396FE" w14:textId="77777777" w:rsidR="00AB4979" w:rsidRDefault="00AB4979">
      <w:pPr>
        <w:tabs>
          <w:tab w:val="center" w:pos="4291"/>
        </w:tabs>
        <w:spacing w:after="262"/>
        <w:ind w:left="-15"/>
      </w:pPr>
      <w:r>
        <w:t xml:space="preserve"> </w:t>
      </w:r>
      <w:r>
        <w:tab/>
        <w:t xml:space="preserve">For methods of determining the amount of leave, see 29 C.F.R. § 825.200. </w:t>
      </w:r>
    </w:p>
    <w:p w14:paraId="22C4572F" w14:textId="77777777" w:rsidR="00AB4979" w:rsidRDefault="00AB4979">
      <w:pPr>
        <w:pStyle w:val="Heading2"/>
        <w:tabs>
          <w:tab w:val="center" w:pos="4681"/>
        </w:tabs>
        <w:ind w:left="-15"/>
      </w:pPr>
      <w:r>
        <w:t xml:space="preserve"> </w:t>
      </w:r>
      <w:r>
        <w:tab/>
        <w:t xml:space="preserve">What Constitutes a “Serious Health Condition?” </w:t>
      </w:r>
    </w:p>
    <w:p w14:paraId="61515AEF" w14:textId="77777777" w:rsidR="00AB4979" w:rsidRDefault="00AB4979">
      <w:pPr>
        <w:ind w:left="-5"/>
      </w:pPr>
      <w:r>
        <w:t xml:space="preserve"> The </w:t>
      </w:r>
      <w:ins w:id="5170" w:author="Author" w:date="2026-10-20T11:00:00Z">
        <w:r>
          <w:t xml:space="preserve">FMLA constitutes remedial legislation that must be construed broadly, including the </w:t>
        </w:r>
      </w:ins>
      <w:r>
        <w:t>term “serious health condition</w:t>
      </w:r>
      <w:del w:id="5171" w:author="Author" w:date="2026-10-20T11:00:00Z">
        <w:r>
          <w:delText>” was meant to be construed broadly, so that the FMLA’s provisions are interpreted to effect the Act’s remedial purpose.</w:delText>
        </w:r>
      </w:del>
      <w:ins w:id="5172" w:author="Author" w:date="2026-10-20T11:00:00Z">
        <w:r>
          <w:t xml:space="preserve">.” </w:t>
        </w:r>
        <w:r>
          <w:rPr>
            <w:i/>
          </w:rPr>
          <w:t xml:space="preserve">See </w:t>
        </w:r>
        <w:proofErr w:type="spellStart"/>
        <w:r>
          <w:rPr>
            <w:i/>
          </w:rPr>
          <w:t>Bonkowski</w:t>
        </w:r>
        <w:proofErr w:type="spellEnd"/>
        <w:r>
          <w:rPr>
            <w:i/>
          </w:rPr>
          <w:t xml:space="preserve"> v. Oberg </w:t>
        </w:r>
        <w:r>
          <w:rPr>
            <w:i/>
          </w:rPr>
          <w:lastRenderedPageBreak/>
          <w:t>Industries, Inc.</w:t>
        </w:r>
        <w:r>
          <w:t>, 787 F.3d 190 (3d Cir. 2015) (quoting</w:t>
        </w:r>
      </w:ins>
      <w:r>
        <w:t xml:space="preserve"> </w:t>
      </w:r>
      <w:proofErr w:type="spellStart"/>
      <w:r>
        <w:rPr>
          <w:i/>
        </w:rPr>
        <w:t>Stekloff</w:t>
      </w:r>
      <w:proofErr w:type="spellEnd"/>
      <w:r>
        <w:rPr>
          <w:i/>
        </w:rPr>
        <w:t xml:space="preserve"> v. St. John’s Mercy Health Systems</w:t>
      </w:r>
      <w:r>
        <w:t>, 218 F.3d 858, 862 (8th Cir. 2000</w:t>
      </w:r>
      <w:del w:id="5173" w:author="Author" w:date="2026-10-20T11:00:00Z">
        <w:r>
          <w:delText>).</w:delText>
        </w:r>
      </w:del>
      <w:ins w:id="5174" w:author="Author" w:date="2026-10-20T11:00:00Z">
        <w:r>
          <w:t>)).</w:t>
        </w:r>
      </w:ins>
      <w:r>
        <w:t xml:space="preserve"> For discussion of this term, see Instruction and Comment 10.2.1. </w:t>
      </w:r>
    </w:p>
    <w:p w14:paraId="091A7581" w14:textId="77777777" w:rsidR="00AB4979" w:rsidRDefault="00AB4979">
      <w:pPr>
        <w:spacing w:after="245" w:line="259" w:lineRule="auto"/>
      </w:pPr>
      <w:r>
        <w:t xml:space="preserve"> </w:t>
      </w:r>
    </w:p>
    <w:p w14:paraId="571A9C98" w14:textId="77777777" w:rsidR="00AB4979" w:rsidRDefault="00AB4979">
      <w:pPr>
        <w:pStyle w:val="Heading2"/>
        <w:tabs>
          <w:tab w:val="center" w:pos="4680"/>
        </w:tabs>
        <w:ind w:left="-15"/>
      </w:pPr>
      <w:r>
        <w:t xml:space="preserve"> </w:t>
      </w:r>
      <w:r>
        <w:tab/>
        <w:t xml:space="preserve">Certification of Medical Leave </w:t>
      </w:r>
    </w:p>
    <w:p w14:paraId="32F65F0B" w14:textId="77777777" w:rsidR="00AB4979" w:rsidRDefault="00AB4979">
      <w:pPr>
        <w:spacing w:after="259"/>
        <w:ind w:left="-5"/>
      </w:pPr>
      <w:r>
        <w:rPr>
          <w:i/>
        </w:rPr>
        <w:t xml:space="preserve"> </w:t>
      </w:r>
      <w:r>
        <w:t xml:space="preserve">The FMLA does not require an employee, in the first instance, to provide a medical certification justifying a leave for a serious health condition. But it does allow the employer to demand such a certification. The basic framework for such certifications is set by statute.  </w:t>
      </w:r>
      <w:r>
        <w:rPr>
          <w:i/>
        </w:rPr>
        <w:t xml:space="preserve">See </w:t>
      </w:r>
      <w:r>
        <w:t xml:space="preserve">29 U.S.C. § 2613(a) (authorizing employer to require that employee provide certification in support of leave request); </w:t>
      </w:r>
      <w:r>
        <w:rPr>
          <w:i/>
        </w:rPr>
        <w:t>id</w:t>
      </w:r>
      <w:r>
        <w:t xml:space="preserve">. § 2613(b) (describing contents that render a certification sufficient); </w:t>
      </w:r>
      <w:r>
        <w:rPr>
          <w:i/>
        </w:rPr>
        <w:t>id</w:t>
      </w:r>
      <w:r>
        <w:t xml:space="preserve">. § 2613(c) (authorizing employer to require a second opinion under certain circumstances); </w:t>
      </w:r>
      <w:r>
        <w:rPr>
          <w:i/>
        </w:rPr>
        <w:t>id</w:t>
      </w:r>
      <w:r>
        <w:t>. § 2613(d) (providing for “[r]</w:t>
      </w:r>
      <w:proofErr w:type="spellStart"/>
      <w:r>
        <w:t>esolution</w:t>
      </w:r>
      <w:proofErr w:type="spellEnd"/>
      <w:r>
        <w:t xml:space="preserve"> of conflicting opinions”); </w:t>
      </w:r>
      <w:r>
        <w:rPr>
          <w:i/>
        </w:rPr>
        <w:t>id</w:t>
      </w:r>
      <w:r>
        <w:t xml:space="preserve">. § 2613(e) (authorizing employer to “require </w:t>
      </w:r>
      <w:del w:id="5175" w:author="Author" w:date="2026-10-20T11:00:00Z">
        <w:r>
          <w:delText>...</w:delText>
        </w:r>
      </w:del>
      <w:ins w:id="5176" w:author="Author" w:date="2026-10-20T11:00:00Z">
        <w:r>
          <w:t>. . .</w:t>
        </w:r>
      </w:ins>
      <w:r>
        <w:t xml:space="preserve"> subsequent recertifications on a reasonable basis”); </w:t>
      </w:r>
      <w:r>
        <w:rPr>
          <w:i/>
        </w:rPr>
        <w:t>id</w:t>
      </w:r>
      <w:r>
        <w:t xml:space="preserve">. § 2613(f) (addressing certifications relating to service in the Armed Forces).  As of spring 2016, the regulations fleshing out the certification mechanism can be found at 29 C.F.R. §§ 825.305 – 825.313. “If the employer determines that a certification is either incomplete or insufficient, it may deny the requested leave on the basis of an inadequate certification. But it may only do so if it has ‘provide[d] the employee with seven calendar days (unless not practicable under the particular circumstances despite the employee’s diligent good faith efforts) to cure any such deficiency.’ </w:t>
      </w:r>
      <w:proofErr w:type="gramStart"/>
      <w:r>
        <w:t xml:space="preserve">“ </w:t>
      </w:r>
      <w:proofErr w:type="spellStart"/>
      <w:r>
        <w:rPr>
          <w:i/>
        </w:rPr>
        <w:t>Hansler</w:t>
      </w:r>
      <w:proofErr w:type="spellEnd"/>
      <w:proofErr w:type="gramEnd"/>
      <w:r>
        <w:rPr>
          <w:i/>
        </w:rPr>
        <w:t xml:space="preserve"> v. Lehigh Valley Hosp. Network</w:t>
      </w:r>
      <w:r>
        <w:t xml:space="preserve">, 798 F.3d 149, 153 (3d Cir. 2015) (quoting 29 C.F.R. § 825.305(c)). For a discussion of the employer’s right to request a medical certification that an employee can return from leave to work without medical restrictions, see </w:t>
      </w:r>
      <w:proofErr w:type="spellStart"/>
      <w:r>
        <w:rPr>
          <w:i/>
        </w:rPr>
        <w:t>Budhun</w:t>
      </w:r>
      <w:proofErr w:type="spellEnd"/>
      <w:r>
        <w:rPr>
          <w:i/>
        </w:rPr>
        <w:t xml:space="preserve"> v. Reading Hosp. &amp; Med. Ctr</w:t>
      </w:r>
      <w:r>
        <w:t xml:space="preserve">., 765 F.3d 245, 252-55 &amp; n.4 (3d Cir. 2014) (discussing medical certification); </w:t>
      </w:r>
      <w:r>
        <w:rPr>
          <w:i/>
        </w:rPr>
        <w:t>see also</w:t>
      </w:r>
      <w:r>
        <w:t xml:space="preserve"> Comment 10.1.1 (discussing </w:t>
      </w:r>
      <w:proofErr w:type="spellStart"/>
      <w:r>
        <w:rPr>
          <w:i/>
        </w:rPr>
        <w:t>Budhun</w:t>
      </w:r>
      <w:proofErr w:type="spellEnd"/>
      <w:r>
        <w:t xml:space="preserve">). </w:t>
      </w:r>
    </w:p>
    <w:p w14:paraId="30A8EB16" w14:textId="77777777" w:rsidR="00AB4979" w:rsidRDefault="00AB4979">
      <w:pPr>
        <w:pStyle w:val="Heading2"/>
        <w:tabs>
          <w:tab w:val="center" w:pos="4679"/>
        </w:tabs>
        <w:ind w:left="-15"/>
      </w:pPr>
      <w:r>
        <w:t xml:space="preserve"> </w:t>
      </w:r>
      <w:r>
        <w:tab/>
        <w:t xml:space="preserve">Certification related to active duty or call to active duty </w:t>
      </w:r>
    </w:p>
    <w:p w14:paraId="5B4F6669" w14:textId="77777777" w:rsidR="00AB4979" w:rsidRDefault="00AB4979">
      <w:pPr>
        <w:ind w:left="-5"/>
      </w:pPr>
      <w:r>
        <w:t xml:space="preserve"> 29 U.S.C. § 2613(f) provides: “An employer may require that a request for leave under section 2612(a)(1)(E) of this title be supported by a certification issued at such time and in such manner as the Secretary may by regulation prescribe. If the Secretary issues a regulation requiring such certification, the employee shall provide, in a timely manner, a copy of such certification to the employer.” </w:t>
      </w:r>
    </w:p>
    <w:p w14:paraId="1018A58F" w14:textId="77777777" w:rsidR="00AB4979" w:rsidRDefault="00AB4979">
      <w:pPr>
        <w:spacing w:after="216" w:line="259" w:lineRule="auto"/>
        <w:ind w:right="8"/>
        <w:jc w:val="center"/>
      </w:pPr>
      <w:r>
        <w:rPr>
          <w:i/>
        </w:rPr>
        <w:lastRenderedPageBreak/>
        <w:t xml:space="preserve">Ministerial exception </w:t>
      </w:r>
    </w:p>
    <w:p w14:paraId="1C942981" w14:textId="77777777" w:rsidR="00AB4979" w:rsidRDefault="00AB4979">
      <w:pPr>
        <w:spacing w:after="0"/>
        <w:ind w:left="-5"/>
      </w:pPr>
      <w:r>
        <w:t xml:space="preserve"> With respect to claims for wrongful termination, the First Amendment’s religion clauses give rise to an affirmative defense that “bar[s] the government from interfering with the decision of a religious group to fire one of its ministers.”  </w:t>
      </w:r>
      <w:r>
        <w:rPr>
          <w:i/>
        </w:rPr>
        <w:t>Hosanna-Tabor Evangelical Lutheran Church &amp; Sch. v. EEOC</w:t>
      </w:r>
      <w:r>
        <w:t xml:space="preserve">, 565 U.S. 171, 181, 195 n.4 (2012) (foreclosing a retaliation claim under the Americans with Disabilities Act). </w:t>
      </w:r>
      <w:r>
        <w:rPr>
          <w:i/>
        </w:rPr>
        <w:t>See also</w:t>
      </w:r>
      <w:r>
        <w:t xml:space="preserve"> </w:t>
      </w:r>
      <w:r>
        <w:rPr>
          <w:i/>
        </w:rPr>
        <w:t>Our Lady of Guadalupe School v. Morrissey-</w:t>
      </w:r>
      <w:proofErr w:type="spellStart"/>
      <w:r>
        <w:rPr>
          <w:i/>
        </w:rPr>
        <w:t>Berru</w:t>
      </w:r>
      <w:proofErr w:type="spellEnd"/>
      <w:r>
        <w:rPr>
          <w:i/>
        </w:rPr>
        <w:t xml:space="preserve">, </w:t>
      </w:r>
    </w:p>
    <w:p w14:paraId="7B09096F" w14:textId="77777777" w:rsidR="00AB4979" w:rsidRDefault="00AB4979">
      <w:pPr>
        <w:ind w:left="-5"/>
      </w:pPr>
      <w:r>
        <w:t xml:space="preserve">140 S. Ct. 2049 (2020) (foreclosing discrimination claims under the Age Discrimination in Employment Act and ADA). There is little doubt that the exception applies to other federal and state antidiscrimination statutes regardless of whether the adverse action is based on religious or secular concerns.  </w:t>
      </w:r>
    </w:p>
    <w:p w14:paraId="24BBE3C8" w14:textId="77777777" w:rsidR="00AB4979" w:rsidRDefault="00AB4979">
      <w:pPr>
        <w:ind w:left="-5"/>
      </w:pPr>
      <w:r>
        <w:t xml:space="preserve"> However, neither </w:t>
      </w:r>
      <w:r>
        <w:rPr>
          <w:i/>
        </w:rPr>
        <w:t>Hosanna-Tabor</w:t>
      </w:r>
      <w:r>
        <w:t xml:space="preserve"> nor </w:t>
      </w:r>
      <w:r>
        <w:rPr>
          <w:i/>
        </w:rPr>
        <w:t>Our Lady of Guadalupe</w:t>
      </w:r>
      <w:r>
        <w:t xml:space="preserve"> involved claims relating to terms and conditions of employment as opposed to the selection and retention of “ministers.” Thus, the application of those decisions to the FMLA is unclear. </w:t>
      </w:r>
      <w:r>
        <w:rPr>
          <w:i/>
        </w:rPr>
        <w:t>See also Petruska v. Gannon Univ.</w:t>
      </w:r>
      <w:r>
        <w:t xml:space="preserve">, 462 </w:t>
      </w:r>
    </w:p>
    <w:p w14:paraId="571E3E41" w14:textId="77777777" w:rsidR="00AB4979" w:rsidRDefault="00AB4979">
      <w:pPr>
        <w:ind w:left="-5"/>
      </w:pPr>
      <w:r>
        <w:t xml:space="preserve">F.3d 294, 308 n.11 (3d Cir. 2006) (noting that the Court was not deciding whether the ministerial exception would bar claims for hostile work environment sexual harassment). For further discussion of the ministerial exception, see Comment 5.0. </w:t>
      </w:r>
    </w:p>
    <w:p w14:paraId="3E473235" w14:textId="77777777" w:rsidR="00AB4979" w:rsidRDefault="00AB4979">
      <w:pPr>
        <w:spacing w:after="216" w:line="259" w:lineRule="auto"/>
        <w:ind w:right="4"/>
        <w:jc w:val="center"/>
      </w:pPr>
      <w:r>
        <w:rPr>
          <w:i/>
        </w:rPr>
        <w:t xml:space="preserve">Potential overlap between ADA reasonable-accommodation claims and FMLA claims   </w:t>
      </w:r>
    </w:p>
    <w:p w14:paraId="4C5DF8FD" w14:textId="77777777" w:rsidR="00AB4979" w:rsidRDefault="00AB4979">
      <w:pPr>
        <w:ind w:left="-5"/>
      </w:pPr>
      <w:r>
        <w:t xml:space="preserve"> Regulations and caselaw recognize the possibility that the same facts might (in certain circumstances) ground both a reasonable-accommodation claim under the Americans </w:t>
      </w:r>
      <w:proofErr w:type="gramStart"/>
      <w:r>
        <w:t>With</w:t>
      </w:r>
      <w:proofErr w:type="gramEnd"/>
      <w:r>
        <w:t xml:space="preserve"> Disabilities Act and a claim under Family and Medical Leave Act. “If an employee is a qualified individual with a disability within the meaning of the ADA, the employer must make reasonable accommodations, etc., barring undue hardship, in accordance with the ADA. At the same time, the employer must afford an employee his or her FMLA rights. ADA’s ‘disability’ and FMLA’s ‘serious health condition’ are different concepts, and must be analyzed separately.” 29 C.F.R. § 825.702(b). “[A] request for FMLA leave may qualify, under certain circumstances, as a request for a reasonable accommodation under the ADA.” </w:t>
      </w:r>
      <w:r>
        <w:rPr>
          <w:i/>
        </w:rPr>
        <w:t>Capps v. Mondelez Glob., LLC</w:t>
      </w:r>
      <w:r>
        <w:t xml:space="preserve">, 847 F.3d 144, 156-57 (3d Cir. 2017) (upholding grant of summary judgment to defendant because, “even assuming, </w:t>
      </w:r>
      <w:r>
        <w:rPr>
          <w:i/>
        </w:rPr>
        <w:t>arguendo</w:t>
      </w:r>
      <w:r>
        <w:t xml:space="preserve">, that Capps’ requests for intermittent FMLA leave constituted requests for a reasonable accommodation under the ADA as well, Mondelez continued to approve Capps’ requested </w:t>
      </w:r>
      <w:r>
        <w:lastRenderedPageBreak/>
        <w:t>leave, and indeed, Capps took the requested leave,” with the result that “Capps received the accommodation he asked for”).</w:t>
      </w:r>
    </w:p>
    <w:p w14:paraId="4C25E4AA" w14:textId="77777777" w:rsidR="00AB4979" w:rsidRDefault="00AB4979">
      <w:pPr>
        <w:sectPr w:rsidR="00AB4979" w:rsidSect="00AB4979">
          <w:headerReference w:type="even" r:id="rId1118"/>
          <w:headerReference w:type="default" r:id="rId1119"/>
          <w:footerReference w:type="even" r:id="rId1120"/>
          <w:footerReference w:type="default" r:id="rId1121"/>
          <w:headerReference w:type="first" r:id="rId1122"/>
          <w:footerReference w:type="first" r:id="rId1123"/>
          <w:pgSz w:w="12240" w:h="15840"/>
          <w:pgMar w:top="1977" w:right="1437" w:bottom="2017" w:left="1440" w:header="960" w:footer="1439" w:gutter="0"/>
          <w:lnNumType w:countBy="1" w:start="33" w:restart="continuous"/>
          <w:cols w:space="720"/>
        </w:sectPr>
      </w:pPr>
    </w:p>
    <w:p w14:paraId="64C23708" w14:textId="77777777" w:rsidR="00AB4979" w:rsidRDefault="00AB4979">
      <w:pPr>
        <w:pStyle w:val="Heading2"/>
        <w:spacing w:after="0" w:line="416" w:lineRule="auto"/>
        <w:ind w:left="-5"/>
      </w:pPr>
      <w:r>
        <w:rPr>
          <w:b/>
          <w:sz w:val="28"/>
        </w:rPr>
        <w:lastRenderedPageBreak/>
        <w:t>10.1.1</w:t>
      </w:r>
      <w:r>
        <w:t xml:space="preserve">      </w:t>
      </w:r>
      <w:r>
        <w:rPr>
          <w:b/>
          <w:sz w:val="28"/>
        </w:rPr>
        <w:t xml:space="preserve">Elements of an FMLA Claim— Interference </w:t>
      </w:r>
      <w:proofErr w:type="gramStart"/>
      <w:r>
        <w:rPr>
          <w:b/>
          <w:sz w:val="28"/>
        </w:rPr>
        <w:t>With</w:t>
      </w:r>
      <w:proofErr w:type="gramEnd"/>
      <w:r>
        <w:rPr>
          <w:b/>
          <w:sz w:val="28"/>
        </w:rPr>
        <w:t xml:space="preserve"> Right to Take Leave</w:t>
      </w:r>
      <w:r>
        <w:t xml:space="preserve"> </w:t>
      </w:r>
      <w:r>
        <w:rPr>
          <w:b/>
          <w:sz w:val="28"/>
        </w:rPr>
        <w:t>Model</w:t>
      </w:r>
      <w:r>
        <w:t xml:space="preserve"> </w:t>
      </w:r>
    </w:p>
    <w:p w14:paraId="09C60F9E" w14:textId="77777777" w:rsidR="00AB4979" w:rsidRDefault="00AB4979">
      <w:pPr>
        <w:ind w:left="-5"/>
      </w:pPr>
      <w:r>
        <w:t xml:space="preserve"> [Plaintiff] claims that [defendant] interfered with [his/her] right to take unpaid leave from work under the Family and Medical Leave Act.  </w:t>
      </w:r>
    </w:p>
    <w:p w14:paraId="0E51CE7C" w14:textId="77777777" w:rsidR="00AB4979" w:rsidRDefault="00AB4979">
      <w:pPr>
        <w:ind w:left="-5"/>
      </w:pPr>
      <w:r>
        <w:t xml:space="preserve"> To prevail on this claim, [plaintiff] must prove all of the following by a preponderance of the evidence: </w:t>
      </w:r>
    </w:p>
    <w:p w14:paraId="736B135B" w14:textId="77777777" w:rsidR="00AB4979" w:rsidRDefault="00AB4979">
      <w:pPr>
        <w:spacing w:after="258"/>
        <w:ind w:left="730"/>
      </w:pPr>
      <w:r>
        <w:t>First: [Plaintiff] [or a family member as defined by the Act] had a [specify condition].</w:t>
      </w:r>
      <w:r>
        <w:rPr>
          <w:vertAlign w:val="superscript"/>
        </w:rPr>
        <w:footnoteReference w:id="430"/>
      </w:r>
      <w:r>
        <w:t xml:space="preserve"> </w:t>
      </w:r>
    </w:p>
    <w:p w14:paraId="6DD27F9E" w14:textId="77777777" w:rsidR="00AB4979" w:rsidRDefault="00AB4979">
      <w:pPr>
        <w:spacing w:after="261"/>
        <w:ind w:left="730"/>
      </w:pPr>
      <w:r>
        <w:t>Second: This condition was a “serious health condition,” defined in the statute as an illness, injury, impairment or physical or mental condition that involves either 1) inpatient care in a hospital or other care facility, or 2) continuing treatment by a health care provider.</w:t>
      </w:r>
      <w:r>
        <w:rPr>
          <w:vertAlign w:val="superscript"/>
        </w:rPr>
        <w:footnoteReference w:id="431"/>
      </w:r>
      <w:r>
        <w:t xml:space="preserve">  </w:t>
      </w:r>
    </w:p>
    <w:p w14:paraId="3F76D074" w14:textId="77777777" w:rsidR="00AB4979" w:rsidRDefault="00AB4979">
      <w:pPr>
        <w:ind w:left="730"/>
      </w:pPr>
      <w:r>
        <w:t xml:space="preserve">Third: [Plaintiff] gave appropriate notice of [his/her] need to be absent from work. “Appropriate notice” was given </w:t>
      </w:r>
      <w:proofErr w:type="gramStart"/>
      <w:r>
        <w:t>where</w:t>
      </w:r>
      <w:proofErr w:type="gramEnd"/>
      <w:r>
        <w:t xml:space="preserve">,  </w:t>
      </w:r>
    </w:p>
    <w:p w14:paraId="4C27B5F3" w14:textId="77777777" w:rsidR="00AB4979" w:rsidRDefault="00AB4979">
      <w:pPr>
        <w:ind w:left="1450"/>
      </w:pPr>
      <w:r>
        <w:t>[if [plaintiff] could foresee the need for leave, [he/she] notified [defendant] at least 30 days before the leave was to begin]</w:t>
      </w:r>
      <w:r>
        <w:rPr>
          <w:vertAlign w:val="superscript"/>
        </w:rPr>
        <w:footnoteReference w:id="432"/>
      </w:r>
      <w:r>
        <w:t xml:space="preserve">  </w:t>
      </w:r>
    </w:p>
    <w:p w14:paraId="2A7C13E1" w14:textId="77777777" w:rsidR="00AB4979" w:rsidRDefault="00AB4979">
      <w:pPr>
        <w:spacing w:after="259"/>
        <w:ind w:left="1450"/>
      </w:pPr>
      <w:r>
        <w:lastRenderedPageBreak/>
        <w:t xml:space="preserve">[if [plaintiff] could not foresee the need for </w:t>
      </w:r>
      <w:proofErr w:type="gramStart"/>
      <w:r>
        <w:t>leave,  [</w:t>
      </w:r>
      <w:proofErr w:type="gramEnd"/>
      <w:r>
        <w:t xml:space="preserve">plaintiff] notified the defendant as soon as practicable after [he/she] learned of the need for leave].  </w:t>
      </w:r>
    </w:p>
    <w:p w14:paraId="75136817" w14:textId="77777777" w:rsidR="00AB4979" w:rsidRDefault="00AB4979">
      <w:pPr>
        <w:tabs>
          <w:tab w:val="center" w:pos="720"/>
          <w:tab w:val="right" w:pos="9363"/>
        </w:tabs>
        <w:spacing w:after="10"/>
      </w:pPr>
      <w:r>
        <w:rPr>
          <w:rFonts w:ascii="Calibri" w:eastAsia="Calibri" w:hAnsi="Calibri" w:cs="Calibri"/>
          <w:sz w:val="22"/>
        </w:rPr>
        <w:tab/>
      </w:r>
      <w:r>
        <w:t xml:space="preserve"> </w:t>
      </w:r>
      <w:r>
        <w:tab/>
        <w:t xml:space="preserve">[Plaintiff] was required to timely notify [defendant] of the need for leave, but </w:t>
      </w:r>
    </w:p>
    <w:p w14:paraId="048D33E5" w14:textId="77777777" w:rsidR="00AB4979" w:rsidRDefault="00AB4979">
      <w:pPr>
        <w:spacing w:after="10"/>
        <w:ind w:left="730"/>
      </w:pPr>
      <w:r>
        <w:t xml:space="preserve">[plaintiff] was not required to specify that the leave was sought under the Family and </w:t>
      </w:r>
    </w:p>
    <w:p w14:paraId="380C7D48" w14:textId="77777777" w:rsidR="00AB4979" w:rsidRDefault="00AB4979">
      <w:pPr>
        <w:spacing w:after="255"/>
        <w:ind w:left="730"/>
      </w:pPr>
      <w:r>
        <w:t xml:space="preserve">Medical Leave Act, nor was [plaintiff] required to mention that Act in the notice. Nor was </w:t>
      </w:r>
    </w:p>
    <w:p w14:paraId="522F099F" w14:textId="77777777" w:rsidR="00AB4979" w:rsidRDefault="00AB4979">
      <w:pPr>
        <w:spacing w:after="0" w:line="259" w:lineRule="auto"/>
      </w:pPr>
      <w:del w:id="5177" w:author="Author" w:date="2026-10-20T11:00:00Z">
        <w:r>
          <w:rPr>
            <w:rFonts w:ascii="Calibri" w:eastAsia="Calibri" w:hAnsi="Calibri" w:cs="Calibri"/>
            <w:noProof/>
            <w:sz w:val="22"/>
          </w:rPr>
          <mc:AlternateContent>
            <mc:Choice Requires="wpg">
              <w:drawing>
                <wp:inline distT="0" distB="0" distL="0" distR="0" wp14:anchorId="2B8B3A4B" wp14:editId="17481F59">
                  <wp:extent cx="1828800" cy="7620"/>
                  <wp:effectExtent l="0" t="0" r="0" b="0"/>
                  <wp:docPr id="66771" name="Group 6677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664" name="Shape 8466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96BE4D1" id="Group 6677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DsgGbbwIAAC8GAAAOAAAAAAAAAAAAAAAAAC4C&#10;AABkcnMvZTJvRG9jLnhtbFBLAQItABQABgAIAAAAIQDlwj2m2QAAAAMBAAAPAAAAAAAAAAAAAAAA&#10;AMkEAABkcnMvZG93bnJldi54bWxQSwUGAAAAAAQABADzAAAAzwUAAAAA&#10;">
                  <v:shape id="Shape 8466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5178" w:author="Author" w:date="2026-10-20T11:00:00Z">
        <w:r>
          <w:rPr>
            <w:rFonts w:ascii="Calibri" w:eastAsia="Calibri" w:hAnsi="Calibri" w:cs="Calibri"/>
            <w:noProof/>
            <w:sz w:val="22"/>
          </w:rPr>
          <mc:AlternateContent>
            <mc:Choice Requires="wpg">
              <w:drawing>
                <wp:inline distT="0" distB="0" distL="0" distR="0" wp14:anchorId="44E7537A" wp14:editId="797A475C">
                  <wp:extent cx="1828800" cy="7620"/>
                  <wp:effectExtent l="0" t="0" r="0" b="0"/>
                  <wp:docPr id="66003" name="Group 6600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009" name="Shape 8400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2A58B72" id="Group 6600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K/uKbwIAAC8GAAAOAAAAAAAAAAAAAAAAAC4C&#10;AABkcnMvZTJvRG9jLnhtbFBLAQItABQABgAIAAAAIQDlwj2m2QAAAAMBAAAPAAAAAAAAAAAAAAAA&#10;AMkEAABkcnMvZG93bnJldi54bWxQSwUGAAAAAAQABADzAAAAzwUAAAAA&#10;">
                  <v:shape id="Shape 8400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ins>
      <w:r>
        <w:t xml:space="preserve"> </w:t>
      </w:r>
    </w:p>
    <w:p w14:paraId="71910A20" w14:textId="77777777" w:rsidR="00AB4979" w:rsidRDefault="00AB4979">
      <w:pPr>
        <w:ind w:left="730"/>
      </w:pPr>
      <w:r>
        <w:t xml:space="preserve">[plaintiff] required to provide the exact dates or duration of the leave requested. [Moreover, [plaintiff] was not required to give [defendant] a formal written request for anticipated leave. Simple verbal notice is sufficient.] The critical question for determining “appropriate notice” is whether the information given to [defendant] was sufficient to reasonably apprise it of [plaintiff’s] request to take time off for a serious health condition. </w:t>
      </w:r>
    </w:p>
    <w:p w14:paraId="643E6702" w14:textId="77777777" w:rsidR="00AB4979" w:rsidRDefault="00AB4979">
      <w:pPr>
        <w:ind w:left="730"/>
      </w:pPr>
      <w:r>
        <w:t xml:space="preserve">Fourth: [Defendant] interfered with the exercise of [plaintiff’s] right to unpaid leave. Under the statute, “interference” can be found in a number of ways, including: </w:t>
      </w:r>
      <w:r>
        <w:rPr>
          <w:i/>
        </w:rPr>
        <w:t xml:space="preserve"> </w:t>
      </w:r>
    </w:p>
    <w:p w14:paraId="49029B75" w14:textId="77777777" w:rsidR="00AB4979" w:rsidRDefault="00AB4979">
      <w:pPr>
        <w:pStyle w:val="Heading3"/>
        <w:spacing w:after="229" w:line="249" w:lineRule="auto"/>
        <w:ind w:left="1450"/>
      </w:pPr>
      <w:r>
        <w:t xml:space="preserve">[Include any of the following factors raised by the evidence] </w:t>
      </w:r>
    </w:p>
    <w:p w14:paraId="0412A848" w14:textId="77777777" w:rsidR="00AB4979" w:rsidRDefault="00AB4979" w:rsidP="00AB4979">
      <w:pPr>
        <w:numPr>
          <w:ilvl w:val="0"/>
          <w:numId w:val="143"/>
        </w:numPr>
        <w:spacing w:after="252" w:line="249" w:lineRule="auto"/>
        <w:ind w:hanging="259"/>
        <w:jc w:val="both"/>
      </w:pPr>
      <w:r>
        <w:t>terminating employment;</w:t>
      </w:r>
      <w:r>
        <w:rPr>
          <w:vertAlign w:val="superscript"/>
        </w:rPr>
        <w:footnoteReference w:id="433"/>
      </w:r>
      <w:r>
        <w:t xml:space="preserve"> </w:t>
      </w:r>
    </w:p>
    <w:p w14:paraId="5ACE7E4A" w14:textId="77777777" w:rsidR="00AB4979" w:rsidRDefault="00AB4979" w:rsidP="00AB4979">
      <w:pPr>
        <w:numPr>
          <w:ilvl w:val="0"/>
          <w:numId w:val="143"/>
        </w:numPr>
        <w:spacing w:after="262" w:line="249" w:lineRule="auto"/>
        <w:ind w:hanging="259"/>
        <w:jc w:val="both"/>
      </w:pPr>
      <w:r>
        <w:t>refusing to allow an employee to return to his or her job, or to an equivalent position, upon return from leave;</w:t>
      </w:r>
      <w:r>
        <w:rPr>
          <w:vertAlign w:val="superscript"/>
        </w:rPr>
        <w:footnoteReference w:id="434"/>
      </w:r>
      <w:r>
        <w:t xml:space="preserve"> </w:t>
      </w:r>
    </w:p>
    <w:p w14:paraId="3ECFB633" w14:textId="77777777" w:rsidR="00AB4979" w:rsidRDefault="00AB4979" w:rsidP="00AB4979">
      <w:pPr>
        <w:numPr>
          <w:ilvl w:val="0"/>
          <w:numId w:val="143"/>
        </w:numPr>
        <w:spacing w:after="274" w:line="249" w:lineRule="auto"/>
        <w:ind w:hanging="259"/>
        <w:jc w:val="both"/>
      </w:pPr>
      <w:r>
        <w:lastRenderedPageBreak/>
        <w:t>ordering an employee not to take leave or discouraging an employee from taking leave;</w:t>
      </w:r>
      <w:r>
        <w:rPr>
          <w:vertAlign w:val="superscript"/>
        </w:rPr>
        <w:footnoteReference w:id="435"/>
      </w:r>
      <w:r>
        <w:t xml:space="preserve"> and </w:t>
      </w:r>
    </w:p>
    <w:p w14:paraId="418D89C9" w14:textId="77777777" w:rsidR="00AB4979" w:rsidRDefault="00AB4979" w:rsidP="00AB4979">
      <w:pPr>
        <w:numPr>
          <w:ilvl w:val="0"/>
          <w:numId w:val="143"/>
        </w:numPr>
        <w:spacing w:after="231" w:line="249" w:lineRule="auto"/>
        <w:ind w:hanging="259"/>
        <w:jc w:val="both"/>
      </w:pPr>
      <w:r>
        <w:t xml:space="preserve">failing to provide an employee who gives notice of the need for a leave a written notice detailing the specific expectations and obligations of the employee and explaining any consequences of a failure to meet these obligations. </w:t>
      </w:r>
    </w:p>
    <w:p w14:paraId="6DEBB3E4" w14:textId="77777777" w:rsidR="00AB4979" w:rsidRDefault="00AB4979">
      <w:pPr>
        <w:spacing w:after="259"/>
        <w:ind w:left="-5"/>
      </w:pPr>
      <w:r>
        <w:t xml:space="preserve"> [However, interference cannot be found simply because [defendant] </w:t>
      </w:r>
      <w:proofErr w:type="gramStart"/>
      <w:r>
        <w:t>imposes</w:t>
      </w:r>
      <w:proofErr w:type="gramEnd"/>
      <w:r>
        <w:t xml:space="preserve"> reporting obligations for employees who are on leave. For example, an employer does not interfere with an employee’s right to take leave by establishing a policy requiring all employees to call in to report their whereabouts while on leave. The Family and Medical Leave Act does not prevent employers from ensuring that employees who are on leave do not abuse their leave.] </w:t>
      </w:r>
    </w:p>
    <w:p w14:paraId="066123CC" w14:textId="77777777" w:rsidR="00AB4979" w:rsidRDefault="00AB4979">
      <w:pPr>
        <w:spacing w:after="0" w:line="259" w:lineRule="auto"/>
        <w:rPr>
          <w:del w:id="5179" w:author="Author" w:date="2026-10-20T11:00:00Z"/>
        </w:rPr>
      </w:pPr>
      <w:del w:id="5180" w:author="Author" w:date="2026-10-20T11:00:00Z">
        <w:r>
          <w:rPr>
            <w:rFonts w:ascii="Calibri" w:eastAsia="Calibri" w:hAnsi="Calibri" w:cs="Calibri"/>
            <w:noProof/>
            <w:sz w:val="22"/>
          </w:rPr>
          <mc:AlternateContent>
            <mc:Choice Requires="wpg">
              <w:drawing>
                <wp:inline distT="0" distB="0" distL="0" distR="0" wp14:anchorId="63107EAB" wp14:editId="0AD855D8">
                  <wp:extent cx="1828800" cy="7607"/>
                  <wp:effectExtent l="0" t="0" r="0" b="0"/>
                  <wp:docPr id="66563" name="Group 66563"/>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84674" name="Shape 8467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862086F" id="Group 6656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65EIzbwIAAC8GAAAOAAAAAAAAAAAAAAAAAC4C&#10;AABkcnMvZTJvRG9jLnhtbFBLAQItABQABgAIAAAAIQDlwj2m2QAAAAMBAAAPAAAAAAAAAAAAAAAA&#10;AMkEAABkcnMvZG93bnJldi54bWxQSwUGAAAAAAQABADzAAAAzwUAAAAA&#10;">
                  <v:shape id="Shape 8467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7A70739" w14:textId="77777777" w:rsidR="00AB4979" w:rsidRDefault="00AB4979">
      <w:pPr>
        <w:tabs>
          <w:tab w:val="right" w:pos="9363"/>
        </w:tabs>
        <w:spacing w:after="10"/>
        <w:ind w:left="-15"/>
        <w:rPr>
          <w:ins w:id="5181" w:author="Author" w:date="2026-10-20T11:00:00Z"/>
        </w:rPr>
      </w:pPr>
      <w:del w:id="5182" w:author="Author" w:date="2026-10-20T11:00:00Z">
        <w:r>
          <w:delText xml:space="preserve"> </w:delText>
        </w:r>
      </w:del>
      <w:ins w:id="5183" w:author="Author" w:date="2026-10-20T11:00:00Z">
        <w:r>
          <w:t xml:space="preserve"> </w:t>
        </w:r>
        <w:r>
          <w:tab/>
        </w:r>
      </w:ins>
      <w:r>
        <w:t xml:space="preserve">I instruct you that you do not need to find that [defendant] intentionally interfered with </w:t>
      </w:r>
    </w:p>
    <w:p w14:paraId="3DCD05CD" w14:textId="77777777" w:rsidR="00AB4979" w:rsidRDefault="00AB4979">
      <w:pPr>
        <w:spacing w:after="34"/>
        <w:ind w:left="-5"/>
        <w:rPr>
          <w:ins w:id="5184" w:author="Author" w:date="2026-10-20T11:00:00Z"/>
        </w:rPr>
      </w:pPr>
      <w:r>
        <w:t xml:space="preserve">[plaintiff’s] right to unpaid leave. The question is not whether [defendant] acted with bad intent, </w:t>
      </w:r>
    </w:p>
    <w:p w14:paraId="7D64591E" w14:textId="77777777" w:rsidR="00AB4979" w:rsidRDefault="00AB4979">
      <w:pPr>
        <w:spacing w:after="0" w:line="259" w:lineRule="auto"/>
        <w:rPr>
          <w:ins w:id="5185" w:author="Author" w:date="2026-10-20T11:00:00Z"/>
        </w:rPr>
      </w:pPr>
      <w:ins w:id="5186" w:author="Author" w:date="2026-10-20T11:00:00Z">
        <w:r>
          <w:rPr>
            <w:rFonts w:ascii="Calibri" w:eastAsia="Calibri" w:hAnsi="Calibri" w:cs="Calibri"/>
            <w:noProof/>
            <w:sz w:val="22"/>
          </w:rPr>
          <mc:AlternateContent>
            <mc:Choice Requires="wpg">
              <w:drawing>
                <wp:inline distT="0" distB="0" distL="0" distR="0" wp14:anchorId="2861EC47" wp14:editId="4FB22B18">
                  <wp:extent cx="1828800" cy="7620"/>
                  <wp:effectExtent l="0" t="0" r="0" b="0"/>
                  <wp:docPr id="66230" name="Group 6623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019" name="Shape 8401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A4FF2D2" id="Group 6623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KLiC5bwIAAC8GAAAOAAAAAAAAAAAAAAAAAC4C&#10;AABkcnMvZTJvRG9jLnhtbFBLAQItABQABgAIAAAAIQDlwj2m2QAAAAMBAAAPAAAAAAAAAAAAAAAA&#10;AMkEAABkcnMvZG93bnJldi54bWxQSwUGAAAAAAQABADzAAAAzwUAAAAA&#10;">
                  <v:shape id="Shape 8401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t xml:space="preserve"> </w:t>
        </w:r>
      </w:ins>
    </w:p>
    <w:p w14:paraId="0DBBD753" w14:textId="77777777" w:rsidR="00AB4979" w:rsidRDefault="00AB4979">
      <w:pPr>
        <w:ind w:left="-5"/>
      </w:pPr>
      <w:r>
        <w:t xml:space="preserve">but rather whether [plaintiff] was entitled to a leave and [defendant] interfered with the exercise of that leave. </w:t>
      </w:r>
    </w:p>
    <w:p w14:paraId="7A4055B4" w14:textId="77777777" w:rsidR="00AB4979" w:rsidRDefault="00AB4979">
      <w:pPr>
        <w:spacing w:after="228"/>
        <w:ind w:left="-5"/>
      </w:pPr>
      <w:r>
        <w:rPr>
          <w:b/>
        </w:rPr>
        <w:t xml:space="preserve">[Affirmative Defense: </w:t>
      </w:r>
    </w:p>
    <w:p w14:paraId="1124D055" w14:textId="77777777" w:rsidR="00AB4979" w:rsidRDefault="00AB4979">
      <w:pPr>
        <w:ind w:left="-5"/>
      </w:pPr>
      <w:r>
        <w:rPr>
          <w:b/>
        </w:rPr>
        <w:t xml:space="preserve"> </w:t>
      </w:r>
      <w:r>
        <w:t xml:space="preserve">However, your verdict must be for [defendant] if [defendant] </w:t>
      </w:r>
      <w:proofErr w:type="gramStart"/>
      <w:r>
        <w:t>proves</w:t>
      </w:r>
      <w:proofErr w:type="gramEnd"/>
      <w:r>
        <w:t xml:space="preserve">, by a preponderance of the evidence, that [plaintiff] would have lost [his/her] job even if [he/she] had not taken leave. For example, if [defendant] </w:t>
      </w:r>
      <w:proofErr w:type="gramStart"/>
      <w:r>
        <w:t>proves</w:t>
      </w:r>
      <w:proofErr w:type="gramEnd"/>
      <w:r>
        <w:t xml:space="preserve"> that [plaintiff]’s position was going to be eliminated even if [she/he] would not have been on leave, then you must find for [defendant]</w:t>
      </w:r>
      <w:r>
        <w:rPr>
          <w:b/>
        </w:rPr>
        <w:t>].</w:t>
      </w:r>
      <w:r>
        <w:t xml:space="preserve"> </w:t>
      </w:r>
    </w:p>
    <w:p w14:paraId="4C58FCC2" w14:textId="77777777" w:rsidR="00AB4979" w:rsidRDefault="00AB4979">
      <w:pPr>
        <w:spacing w:after="255" w:line="259" w:lineRule="auto"/>
      </w:pPr>
      <w:r>
        <w:t xml:space="preserve"> </w:t>
      </w:r>
    </w:p>
    <w:p w14:paraId="0CE57AF1" w14:textId="77777777" w:rsidR="00AB4979" w:rsidRDefault="00AB4979">
      <w:pPr>
        <w:pStyle w:val="Heading1"/>
        <w:ind w:left="-5"/>
      </w:pPr>
      <w:r>
        <w:lastRenderedPageBreak/>
        <w:t>Comment</w:t>
      </w:r>
      <w:r>
        <w:rPr>
          <w:sz w:val="24"/>
        </w:rPr>
        <w:t xml:space="preserve"> </w:t>
      </w:r>
    </w:p>
    <w:p w14:paraId="5AAA2892" w14:textId="77777777" w:rsidR="00AB4979" w:rsidRDefault="00AB4979">
      <w:pPr>
        <w:ind w:left="-15" w:firstLine="720"/>
      </w:pPr>
      <w:r>
        <w:t>29 U.S.C. § 2615(a)(1) provides that “[</w:t>
      </w:r>
      <w:proofErr w:type="spellStart"/>
      <w:r>
        <w:t>i</w:t>
      </w:r>
      <w:proofErr w:type="spellEnd"/>
      <w:r>
        <w:t xml:space="preserve">]t shall be unlawful for any employer to interfere with, restrain, or deny the exercise of or the attempt to exercise, any right provided under [the FMLA].” Claims brought under § 2615(a)(1) are denominated “interference” claims. A plaintiff asserting an FMLA claim must prove that “(1) he or she was an eligible employee under the FMLA; (2) the defendant was an employer subject to the FMLA’s requirements; (3) the plaintiff was entitled to FMLA leave; (4) the plaintiff gave notice to the defendant of his or her intention to take FMLA leave; and (5) the plaintiff was denied benefits to which he or she was entitled under the FMLA.”  </w:t>
      </w:r>
      <w:r>
        <w:rPr>
          <w:i/>
        </w:rPr>
        <w:t xml:space="preserve">Ross v. </w:t>
      </w:r>
      <w:proofErr w:type="spellStart"/>
      <w:r>
        <w:rPr>
          <w:i/>
        </w:rPr>
        <w:t>Gilhuly</w:t>
      </w:r>
      <w:proofErr w:type="spellEnd"/>
      <w:r>
        <w:t xml:space="preserve">, 755 F.3d 185, 191-92 (3d Cir. 2014) (quoting </w:t>
      </w:r>
      <w:r>
        <w:rPr>
          <w:i/>
        </w:rPr>
        <w:t xml:space="preserve">Johnson v. </w:t>
      </w:r>
      <w:proofErr w:type="spellStart"/>
      <w:r>
        <w:rPr>
          <w:i/>
        </w:rPr>
        <w:t>Cmty</w:t>
      </w:r>
      <w:proofErr w:type="spellEnd"/>
      <w:r>
        <w:rPr>
          <w:i/>
        </w:rPr>
        <w:t xml:space="preserve">. Coll. of Allegheny </w:t>
      </w:r>
      <w:proofErr w:type="spellStart"/>
      <w:r>
        <w:rPr>
          <w:i/>
        </w:rPr>
        <w:t>Cnty</w:t>
      </w:r>
      <w:proofErr w:type="spellEnd"/>
      <w:r>
        <w:rPr>
          <w:i/>
        </w:rPr>
        <w:t>.</w:t>
      </w:r>
      <w:r>
        <w:t>, 566 F. Supp. 2d 405, 446 (W.D. Pa. 2008)).</w:t>
      </w:r>
      <w:r>
        <w:rPr>
          <w:vertAlign w:val="superscript"/>
        </w:rPr>
        <w:footnoteReference w:id="436"/>
      </w:r>
      <w:r>
        <w:t xml:space="preserve">  The first two of the elements listed in </w:t>
      </w:r>
      <w:r>
        <w:rPr>
          <w:i/>
        </w:rPr>
        <w:t>Ross</w:t>
      </w:r>
      <w:r>
        <w:t xml:space="preserve"> (eligible employee</w:t>
      </w:r>
      <w:del w:id="5189" w:author="Author" w:date="2026-10-20T11:00:00Z">
        <w:r>
          <w:delText>,</w:delText>
        </w:r>
      </w:del>
      <w:r>
        <w:t xml:space="preserve"> and covered employer) are discussed in Comment 10.0. </w:t>
      </w:r>
    </w:p>
    <w:p w14:paraId="4CE34BA5" w14:textId="77777777" w:rsidR="00AB4979" w:rsidRDefault="00AB4979">
      <w:pPr>
        <w:ind w:left="-15" w:firstLine="720"/>
      </w:pPr>
      <w:r>
        <w:t xml:space="preserve">The court in </w:t>
      </w:r>
      <w:r>
        <w:rPr>
          <w:i/>
        </w:rPr>
        <w:t xml:space="preserve">Parker v. Hahnemann University Hospital, </w:t>
      </w:r>
      <w:r>
        <w:t xml:space="preserve">234 F. Supp. 2d 478, 483 (D.N.J. 2002), provides helpful background on the gravamen of a claim brought under § 2615(a)(1): </w:t>
      </w:r>
    </w:p>
    <w:p w14:paraId="46D9D447" w14:textId="77777777" w:rsidR="00AB4979" w:rsidRDefault="00AB4979">
      <w:pPr>
        <w:ind w:left="730" w:right="721"/>
        <w:rPr>
          <w:del w:id="5190" w:author="Author" w:date="2026-10-20T11:00:00Z"/>
        </w:rPr>
      </w:pPr>
      <w:r>
        <w:t xml:space="preserve"> The first theory of recovery under the FMLA is the entitlement, or interference, theory. It is based on the prescriptive sections of the FMLA which create substantive rights for eligible employees.  Eligible employees are entitled to up to twelve weeks of unpaid leave per year because of a serious health condition, </w:t>
      </w:r>
    </w:p>
    <w:p w14:paraId="2DB191BE" w14:textId="77777777" w:rsidR="00AB4979" w:rsidRDefault="00AB4979">
      <w:pPr>
        <w:spacing w:after="0" w:line="259" w:lineRule="auto"/>
        <w:rPr>
          <w:del w:id="5191" w:author="Author" w:date="2026-10-20T11:00:00Z"/>
        </w:rPr>
      </w:pPr>
      <w:del w:id="5192" w:author="Author" w:date="2026-10-20T11:00:00Z">
        <w:r>
          <w:rPr>
            <w:rFonts w:ascii="Calibri" w:eastAsia="Calibri" w:hAnsi="Calibri" w:cs="Calibri"/>
            <w:noProof/>
            <w:sz w:val="22"/>
          </w:rPr>
          <mc:AlternateContent>
            <mc:Choice Requires="wpg">
              <w:drawing>
                <wp:inline distT="0" distB="0" distL="0" distR="0" wp14:anchorId="012C269E" wp14:editId="15D22849">
                  <wp:extent cx="1828800" cy="7620"/>
                  <wp:effectExtent l="0" t="0" r="0" b="0"/>
                  <wp:docPr id="66753" name="Group 6675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676" name="Shape 8467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1DADF95" id="Group 6675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O2RmsNuAgAALwYAAA4AAAAAAAAAAAAAAAAALgIA&#10;AGRycy9lMm9Eb2MueG1sUEsBAi0AFAAGAAgAAAAhAOXCPabZAAAAAwEAAA8AAAAAAAAAAAAAAAAA&#10;yAQAAGRycy9kb3ducmV2LnhtbFBLBQYAAAAABAAEAPMAAADOBQAAAAA=&#10;">
                  <v:shape id="Shape 8467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1030F9B9" w14:textId="77777777" w:rsidR="00AB4979" w:rsidRDefault="00AB4979">
      <w:pPr>
        <w:ind w:left="730" w:right="721"/>
        <w:rPr>
          <w:ins w:id="5193" w:author="Author" w:date="2026-10-20T11:00:00Z"/>
        </w:rPr>
      </w:pPr>
      <w:r>
        <w:t xml:space="preserve">a need to care for a close family member with a serious health condition, or a birth, adoption, or placement in foster care of a child.  An employee is also </w:t>
      </w:r>
      <w:r>
        <w:lastRenderedPageBreak/>
        <w:t xml:space="preserve">entitled to intermittent leave when medically necessary, 29 U.S.C. § 2612(b), and to return </w:t>
      </w:r>
    </w:p>
    <w:p w14:paraId="41E8DD90" w14:textId="77777777" w:rsidR="00AB4979" w:rsidRDefault="00AB4979">
      <w:pPr>
        <w:spacing w:after="0" w:line="259" w:lineRule="auto"/>
        <w:rPr>
          <w:ins w:id="5194" w:author="Author" w:date="2026-10-20T11:00:00Z"/>
        </w:rPr>
      </w:pPr>
      <w:ins w:id="5195" w:author="Author" w:date="2026-10-20T11:00:00Z">
        <w:r>
          <w:rPr>
            <w:rFonts w:ascii="Calibri" w:eastAsia="Calibri" w:hAnsi="Calibri" w:cs="Calibri"/>
            <w:noProof/>
            <w:sz w:val="22"/>
          </w:rPr>
          <mc:AlternateContent>
            <mc:Choice Requires="wpg">
              <w:drawing>
                <wp:inline distT="0" distB="0" distL="0" distR="0" wp14:anchorId="3A60246E" wp14:editId="15625FE0">
                  <wp:extent cx="1828800" cy="7607"/>
                  <wp:effectExtent l="0" t="0" r="0" b="0"/>
                  <wp:docPr id="66209" name="Group 66209"/>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84021" name="Shape 8402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7ED9579" id="Group 6620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07qQAbwIAAC8GAAAOAAAAAAAAAAAAAAAAAC4C&#10;AABkcnMvZTJvRG9jLnhtbFBLAQItABQABgAIAAAAIQDlwj2m2QAAAAMBAAAPAAAAAAAAAAAAAAAA&#10;AMkEAABkcnMvZG93bnJldi54bWxQSwUGAAAAAAQABADzAAAAzwUAAAAA&#10;">
                  <v:shape id="Shape 8402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t xml:space="preserve"> </w:t>
        </w:r>
      </w:ins>
    </w:p>
    <w:p w14:paraId="1D88AF5D" w14:textId="77777777" w:rsidR="00AB4979" w:rsidRDefault="00AB4979">
      <w:pPr>
        <w:ind w:left="730" w:right="543"/>
      </w:pPr>
      <w:r>
        <w:t>after a qualified absence to the same position or to an equivalent position, 29 U.S.C. § 2614(a)(</w:t>
      </w:r>
      <w:proofErr w:type="gramStart"/>
      <w:r>
        <w:t>1). . .</w:t>
      </w:r>
      <w:proofErr w:type="gramEnd"/>
      <w:r>
        <w:t xml:space="preserve"> . </w:t>
      </w:r>
    </w:p>
    <w:p w14:paraId="1FBC324B" w14:textId="77777777" w:rsidR="00AB4979" w:rsidRDefault="00AB4979">
      <w:pPr>
        <w:ind w:left="730" w:right="722"/>
      </w:pPr>
      <w:r>
        <w:t xml:space="preserve"> An employee can allege that an employer has violated the FMLA because she was denied the entitlements due her under the Act.  29 U.S.C. § 2615(a)(1). In such a case, the employee only needs to show she was entitled to benefits under the FMLA and that she was denied them.  She does not need to show that the employer treated other employees more or less favorably and the employer cannot justify its action by showing that it did not intend it or it had a legitimate business reason for it.  The action is not about discrimination; it is about whether the employer provided its employees the entitlements guaranteed by the FMLA. </w:t>
      </w:r>
    </w:p>
    <w:p w14:paraId="11E220DE" w14:textId="77777777" w:rsidR="00AB4979" w:rsidRDefault="00AB4979">
      <w:pPr>
        <w:ind w:left="-5"/>
      </w:pPr>
      <w:r>
        <w:rPr>
          <w:i/>
        </w:rPr>
        <w:t xml:space="preserve">See also </w:t>
      </w:r>
      <w:proofErr w:type="spellStart"/>
      <w:r>
        <w:rPr>
          <w:i/>
        </w:rPr>
        <w:t>Callison</w:t>
      </w:r>
      <w:proofErr w:type="spellEnd"/>
      <w:r>
        <w:rPr>
          <w:i/>
        </w:rPr>
        <w:t xml:space="preserve"> v. City of Philadelphia, </w:t>
      </w:r>
      <w:r>
        <w:t xml:space="preserve">430 F.3d 117, 119 (3d Cir. 2005) (no showing of discrimination is required for an interference, as that claim is made if the employee shows “that he was entitled to benefits under the FMLA and that he was denied them.”); </w:t>
      </w:r>
      <w:r>
        <w:rPr>
          <w:i/>
        </w:rPr>
        <w:t>Ross</w:t>
      </w:r>
      <w:r>
        <w:t xml:space="preserve">, 755 F.3d at 192 (noting that the plaintiff need not show disparate treatment; that the defendant does not avoid liability by showing a legitimate business purpose; and that the </w:t>
      </w:r>
      <w:r>
        <w:rPr>
          <w:i/>
        </w:rPr>
        <w:t>McDonnell Douglas</w:t>
      </w:r>
      <w:r>
        <w:t xml:space="preserve"> </w:t>
      </w:r>
      <w:proofErr w:type="spellStart"/>
      <w:r>
        <w:t>burdenshifting</w:t>
      </w:r>
      <w:proofErr w:type="spellEnd"/>
      <w:r>
        <w:t xml:space="preserve"> scheme is not necessary because FMLA interference claims concern interference rather than discrimination).  </w:t>
      </w:r>
    </w:p>
    <w:p w14:paraId="2B13B247" w14:textId="77777777" w:rsidR="00AB4979" w:rsidRDefault="00AB4979">
      <w:pPr>
        <w:ind w:left="-5"/>
      </w:pPr>
      <w:r>
        <w:t xml:space="preserve"> Because the issue in interference claims is not discrimination but interference with an entitlement, courts have found that the plaintiff is not required to prove intentional misconduct. </w:t>
      </w:r>
      <w:r>
        <w:rPr>
          <w:i/>
        </w:rPr>
        <w:t xml:space="preserve">See, e.g., </w:t>
      </w:r>
      <w:proofErr w:type="spellStart"/>
      <w:r>
        <w:rPr>
          <w:i/>
        </w:rPr>
        <w:t>Lichenstein</w:t>
      </w:r>
      <w:proofErr w:type="spellEnd"/>
      <w:r>
        <w:rPr>
          <w:i/>
        </w:rPr>
        <w:t xml:space="preserve"> v. Univ. of Pittsburgh Med. Ctr.,</w:t>
      </w:r>
      <w:r>
        <w:t xml:space="preserve"> 691 F.3d 294 (3d Cir. 2012).  </w:t>
      </w:r>
    </w:p>
    <w:p w14:paraId="2DAB082A" w14:textId="77777777" w:rsidR="00AB4979" w:rsidRDefault="00AB4979">
      <w:pPr>
        <w:ind w:left="-15" w:firstLine="720"/>
      </w:pPr>
      <w:r>
        <w:t xml:space="preserve">An interference claim is predicated on the employer’s denial of a statutory entitlement, but the statute does not expressly limit the ways in which interference may occur. </w:t>
      </w:r>
      <w:r>
        <w:rPr>
          <w:i/>
        </w:rPr>
        <w:t>Cf. Muldrow v. City of St. Louis</w:t>
      </w:r>
      <w:r>
        <w:t xml:space="preserve">, 144 S. Ct. 967 (2022) (Title VII suit may be brought when the plaintiff suffers some harm in a term or condition of employment). But an FMLA plaintiff must identify the benefit to which he or she is entitled under the statute and establish that the employer failed to provide that benefit or otherwise sought to discourage the use of FMLA leave. The examples listed in the Instructions are the most common </w:t>
      </w:r>
      <w:r>
        <w:lastRenderedPageBreak/>
        <w:t xml:space="preserve">benefits which may be denied or discouraged, but others are possible. In any case, the instructions should be clear as to the claimed entitlement and the employer’s wrongful conduct. </w:t>
      </w:r>
    </w:p>
    <w:p w14:paraId="1564F9D8" w14:textId="77777777" w:rsidR="00AB4979" w:rsidRDefault="00AB4979">
      <w:pPr>
        <w:spacing w:after="216" w:line="259" w:lineRule="auto"/>
      </w:pPr>
      <w:r>
        <w:t xml:space="preserve"> </w:t>
      </w:r>
    </w:p>
    <w:p w14:paraId="5DD18AFD" w14:textId="77777777" w:rsidR="00AB4979" w:rsidRDefault="00AB4979">
      <w:pPr>
        <w:pStyle w:val="Heading2"/>
        <w:ind w:left="-5"/>
      </w:pPr>
      <w:r>
        <w:t xml:space="preserve">Affirmative Defense Where Employee Would Have Lost the Job Even if Leave Had Not Been Taken </w:t>
      </w:r>
    </w:p>
    <w:p w14:paraId="4ACDFC9A" w14:textId="77777777" w:rsidR="00AB4979" w:rsidRDefault="00AB4979">
      <w:pPr>
        <w:ind w:left="-5"/>
      </w:pPr>
      <w:r>
        <w:t xml:space="preserve"> After taking a qualified leave, the employee is generally entitled to reinstatement in the same or a substantially equivalent job. However, this is not the case if the employee would have lost her job even if she had not taken leave. As the court put it in </w:t>
      </w:r>
      <w:r>
        <w:rPr>
          <w:i/>
        </w:rPr>
        <w:t>Parker</w:t>
      </w:r>
      <w:r>
        <w:t xml:space="preserve">, “the FMLA does not give the employee on protected leave a bumping right over employees not on leave.” 234 F. Supp. at 486. </w:t>
      </w:r>
    </w:p>
    <w:p w14:paraId="5B6080FA" w14:textId="77777777" w:rsidR="00AB4979" w:rsidRDefault="00AB4979">
      <w:pPr>
        <w:ind w:left="-5"/>
        <w:rPr>
          <w:del w:id="5196" w:author="Author" w:date="2026-10-20T11:00:00Z"/>
        </w:rPr>
      </w:pPr>
      <w:r>
        <w:t xml:space="preserve"> The </w:t>
      </w:r>
      <w:r>
        <w:rPr>
          <w:i/>
        </w:rPr>
        <w:t xml:space="preserve">Parker </w:t>
      </w:r>
      <w:r>
        <w:t xml:space="preserve">court considered which party had the burden of proof on whether the employee would have lost her job even if she had not taken leave. The court noted that Department of Labor regulations interpreting the FMLA place the burden of proof on the employer.  29 C.F.R. § 825.216(a)(1).  </w:t>
      </w:r>
      <w:del w:id="5197" w:author="Author" w:date="2026-10-20T11:00:00Z">
        <w:r>
          <w:delText xml:space="preserve">The court continued its analysis as follows: </w:delText>
        </w:r>
      </w:del>
    </w:p>
    <w:p w14:paraId="2040D947" w14:textId="77777777" w:rsidR="00AB4979" w:rsidRDefault="00AB4979">
      <w:pPr>
        <w:ind w:left="730" w:right="721"/>
        <w:rPr>
          <w:del w:id="5198" w:author="Author" w:date="2026-10-20T11:00:00Z"/>
        </w:rPr>
      </w:pPr>
      <w:del w:id="5199" w:author="Author" w:date="2026-10-20T11:00:00Z">
        <w:r>
          <w:delText xml:space="preserve">The Third Circuit has not considered whether this regulation places the burden on the employer. The Tenth Circuit has held that it does and functions like an affirmative defense.  </w:delText>
        </w:r>
        <w:r>
          <w:rPr>
            <w:i/>
          </w:rPr>
          <w:delText>Smith v. Diffee Ford-Lincoln-Mercury</w:delText>
        </w:r>
        <w:r>
          <w:delText xml:space="preserve">, 298 F.3d 955, 963 (10th Cir. 2002). Under their approach, the plaintiff presents her FMLA case by showing, as explained above, that she was entitled to benefits and denied them. Id. Then, the burden is on the employer to mitigate its liability by proving that she would have lost her job whether or not she took leave. Id. The Seventh Circuit instead found that the regulation leaves the burden on the plaintiff to prove that she was entitled to benefits and denied them even though the defendant presented some evidence indicating that her job would have been terminated if she had not taken leave.  </w:delText>
        </w:r>
        <w:r>
          <w:rPr>
            <w:i/>
          </w:rPr>
          <w:delText xml:space="preserve">Rice v. Sunrise Express, </w:delText>
        </w:r>
        <w:r>
          <w:delText xml:space="preserve">209 F.3d 1008, 1018 (7th Cir.2000). . . It interprets the regulation as only requiring the defendant to come forward with some evidence that the termination would have occurred without the leave.   </w:delText>
        </w:r>
      </w:del>
    </w:p>
    <w:p w14:paraId="72DC4631" w14:textId="77777777" w:rsidR="00AB4979" w:rsidRDefault="00AB4979">
      <w:pPr>
        <w:ind w:left="730" w:right="721"/>
        <w:rPr>
          <w:del w:id="5200" w:author="Author" w:date="2026-10-20T11:00:00Z"/>
        </w:rPr>
      </w:pPr>
      <w:del w:id="5201" w:author="Author" w:date="2026-10-20T11:00:00Z">
        <w:r>
          <w:delText xml:space="preserve"> This Court finds that the better approach is the one followed by the Tenth Circuit which places the burden on the employer. An issue about the burden </w:delText>
        </w:r>
        <w:r>
          <w:lastRenderedPageBreak/>
          <w:delText>of proof is a “question of policy and fairness based on experience in the different situations,”</w:delText>
        </w:r>
        <w:r>
          <w:rPr>
            <w:i/>
          </w:rPr>
          <w:delText xml:space="preserve"> Keyes v. Sch. Dist. No. 1</w:delText>
        </w:r>
        <w:r>
          <w:delText>, 413 U.S. 189, 209 (1973), and policy, fairness, and experience support the Tenth Circuit’s approach. As for policy, the approach upholds the validity and the plain language of the regulation that was promulgated in accordance with standard administrative procedure. As for fairness, the approach places the burden on the party who holds the evidence that is essential to the inquiry, evidence about future plans for a position, discussions at management meetings, and events at the workplace during the employee’s FMLA leave.</w:delText>
        </w:r>
        <w:r>
          <w:rPr>
            <w:i/>
          </w:rPr>
          <w:delText xml:space="preserve"> See Int’l Bd. of Teamsters v. United States</w:delText>
        </w:r>
        <w:r>
          <w:delText xml:space="preserve">, 431 U.S. 324, 359 n. 45 (1977) (stating that burdens of proof should “conform with a party’s superior access to the proof”). As for experience, other labor statutes also place the burden on the employer to mitigate its liability to pay an employment benefit in certain situations.  As a result, this Court will require plaintiff to bear the burden of proving that she was entitled to reinstatement and was denied it, and will require defendants to mitigate their liability by bearing the burden of proving plaintiff’s position would have been eliminated even if she had not taken FMLA leave. </w:delText>
        </w:r>
      </w:del>
    </w:p>
    <w:p w14:paraId="077DB7FF" w14:textId="77777777" w:rsidR="00AB4979" w:rsidRDefault="00AB4979">
      <w:pPr>
        <w:ind w:left="-5"/>
      </w:pPr>
      <w:del w:id="5202" w:author="Author" w:date="2026-10-20T11:00:00Z">
        <w:r>
          <w:delText>234 F. Supp. 2d at 487 (footnotes and some citations omitted).  More recently, the</w:delText>
        </w:r>
      </w:del>
      <w:ins w:id="5203" w:author="Author" w:date="2026-10-20T11:00:00Z">
        <w:r>
          <w:t>The</w:t>
        </w:r>
      </w:ins>
      <w:r>
        <w:t xml:space="preserve"> Court of Appeals appears to have adopted the approach that places the burden on the defendant</w:t>
      </w:r>
      <w:del w:id="5204" w:author="Author" w:date="2026-10-20T11:00:00Z">
        <w:r>
          <w:delText>.</w:delText>
        </w:r>
      </w:del>
      <w:ins w:id="5205" w:author="Author" w:date="2026-10-20T11:00:00Z">
        <w:r>
          <w:t xml:space="preserve"> to prove that the plaintiff would have lost her job even if she hadn’t taken FMLA leave.</w:t>
        </w:r>
      </w:ins>
      <w:r>
        <w:t xml:space="preserve"> </w:t>
      </w:r>
      <w:r>
        <w:rPr>
          <w:i/>
        </w:rPr>
        <w:t>See Lichtenstein</w:t>
      </w:r>
      <w:r>
        <w:t xml:space="preserve">, 691 F.3d at </w:t>
      </w:r>
      <w:proofErr w:type="gramStart"/>
      <w:r>
        <w:t>312  (</w:t>
      </w:r>
      <w:proofErr w:type="gramEnd"/>
      <w:r>
        <w:t xml:space="preserve">“UPMC … can defeat Lichtenstein’s claim if it can demonstrate that Lichtenstein was terminated for reasons ‘unrelated to’ her exercise of rights.”).  Accordingly, the instruction places the burden of proof on the defendant to show that the plaintiff would have lost her job even if she had not taken leave.  </w:t>
      </w:r>
    </w:p>
    <w:p w14:paraId="7D085E37" w14:textId="77777777" w:rsidR="00AB4979" w:rsidRDefault="00AB4979">
      <w:pPr>
        <w:pStyle w:val="Heading2"/>
        <w:ind w:left="-5"/>
      </w:pPr>
      <w:r>
        <w:t xml:space="preserve">The Meaning of “Interference” </w:t>
      </w:r>
    </w:p>
    <w:p w14:paraId="4513671B" w14:textId="77777777" w:rsidR="00AB4979" w:rsidRDefault="00AB4979">
      <w:pPr>
        <w:ind w:left="-5"/>
      </w:pPr>
      <w:r>
        <w:t xml:space="preserve"> “[F]</w:t>
      </w:r>
      <w:proofErr w:type="spellStart"/>
      <w:r>
        <w:t>iring</w:t>
      </w:r>
      <w:proofErr w:type="spellEnd"/>
      <w:r>
        <w:t xml:space="preserve"> an employee for [making] a valid request for FMLA leave may constitute interference with the employee’s FMLA rights as well as retaliation against the employee.”  </w:t>
      </w:r>
      <w:r>
        <w:rPr>
          <w:i/>
        </w:rPr>
        <w:t>Erdman v. Nationwide Ins. Co.</w:t>
      </w:r>
      <w:r>
        <w:t>, 582 F.3d 500, 509 (3d Cir. 2009);</w:t>
      </w:r>
      <w:r>
        <w:rPr>
          <w:i/>
        </w:rPr>
        <w:t xml:space="preserve"> see also</w:t>
      </w:r>
      <w:r>
        <w:t xml:space="preserve"> </w:t>
      </w:r>
      <w:proofErr w:type="spellStart"/>
      <w:r>
        <w:rPr>
          <w:i/>
        </w:rPr>
        <w:t>Budhun</w:t>
      </w:r>
      <w:proofErr w:type="spellEnd"/>
      <w:r>
        <w:rPr>
          <w:i/>
        </w:rPr>
        <w:t xml:space="preserve"> v. Reading Hosp. &amp; Med. Ctr.</w:t>
      </w:r>
      <w:r>
        <w:t xml:space="preserve">, 765 F.3d 245, 256 (3d Cir. 2014) (“[A]n employee’s leave </w:t>
      </w:r>
      <w:proofErr w:type="gramStart"/>
      <w:r>
        <w:t>need</w:t>
      </w:r>
      <w:proofErr w:type="gramEnd"/>
      <w:r>
        <w:t xml:space="preserve"> not have been approved by his or her employer in order for an employee to invoke rights under the act because an employee can state an interference claim even if his or her leave is </w:t>
      </w:r>
      <w:r>
        <w:rPr>
          <w:i/>
        </w:rPr>
        <w:t>never</w:t>
      </w:r>
      <w:r>
        <w:t xml:space="preserve"> approved.” (citing 29 C.F.R. § 825.220(b))).  </w:t>
      </w:r>
      <w:r>
        <w:rPr>
          <w:i/>
        </w:rPr>
        <w:t>Compare Lichtenstein</w:t>
      </w:r>
      <w:r>
        <w:t>, 691 F.3d at 312 n.25 (stating that “[</w:t>
      </w:r>
      <w:proofErr w:type="spellStart"/>
      <w:r>
        <w:t>i</w:t>
      </w:r>
      <w:proofErr w:type="spellEnd"/>
      <w:r>
        <w:t xml:space="preserve">]t is not clear … that </w:t>
      </w:r>
      <w:r>
        <w:rPr>
          <w:i/>
        </w:rPr>
        <w:t>Erdman</w:t>
      </w:r>
      <w:r>
        <w:t xml:space="preserve"> necessarily guarantees that plaintiffs have an </w:t>
      </w:r>
      <w:r>
        <w:lastRenderedPageBreak/>
        <w:t>automatic right to claim interference where, as here, the claim is so clearly redundant to the retaliation claim,” but not deciding that question);</w:t>
      </w:r>
      <w:r>
        <w:rPr>
          <w:i/>
        </w:rPr>
        <w:t xml:space="preserve"> Ross v. </w:t>
      </w:r>
      <w:proofErr w:type="spellStart"/>
      <w:r>
        <w:rPr>
          <w:i/>
        </w:rPr>
        <w:t>Gilhuly</w:t>
      </w:r>
      <w:proofErr w:type="spellEnd"/>
      <w:r>
        <w:t xml:space="preserve">, 755 F.3d 185, 192 (3d Cir. 2014) (holding that termination </w:t>
      </w:r>
      <w:r>
        <w:rPr>
          <w:i/>
        </w:rPr>
        <w:t xml:space="preserve">after the end of FMLA leave and the employee’s return to work </w:t>
      </w:r>
      <w:r>
        <w:t xml:space="preserve">did not count as interference); </w:t>
      </w:r>
      <w:r>
        <w:rPr>
          <w:i/>
        </w:rPr>
        <w:t>Capps v. Mondelez Glob., LLC</w:t>
      </w:r>
      <w:r>
        <w:t xml:space="preserve">, 847 F.3d 144, 156 (3d Cir. 2017) (citing </w:t>
      </w:r>
      <w:r>
        <w:rPr>
          <w:i/>
        </w:rPr>
        <w:t>Ross</w:t>
      </w:r>
      <w:r>
        <w:t xml:space="preserve"> and holding that “[u]</w:t>
      </w:r>
      <w:proofErr w:type="spellStart"/>
      <w:r>
        <w:t>nder</w:t>
      </w:r>
      <w:proofErr w:type="spellEnd"/>
      <w:r>
        <w:t xml:space="preserve"> the specific circumstances in this case” termination after employee’s return from FMLA leave did not give rise to an FMLA interference claim). </w:t>
      </w:r>
    </w:p>
    <w:p w14:paraId="14674BDB" w14:textId="77777777" w:rsidR="00AB4979" w:rsidRDefault="00AB4979">
      <w:pPr>
        <w:spacing w:after="0"/>
        <w:ind w:left="-5"/>
      </w:pPr>
      <w:r>
        <w:t xml:space="preserve"> 29 C.F.R. § 825.220(b) defines “interference” as including “not only refusing to authorize FMLA leave, but discouraging an employee from using such leave.” </w:t>
      </w:r>
      <w:del w:id="5206" w:author="Author" w:date="2026-10-20T11:00:00Z">
        <w:r>
          <w:delText>Some lower-court caselaw could be read to suggest</w:delText>
        </w:r>
      </w:del>
      <w:ins w:id="5207" w:author="Author" w:date="2026-10-20T11:00:00Z">
        <w:r>
          <w:t xml:space="preserve"> The Court of Appeals has adopted the  view</w:t>
        </w:r>
      </w:ins>
      <w:r>
        <w:t xml:space="preserve"> that </w:t>
      </w:r>
      <w:del w:id="5208" w:author="Author" w:date="2026-10-20T11:00:00Z">
        <w:r>
          <w:delText xml:space="preserve">even </w:delText>
        </w:r>
      </w:del>
      <w:r>
        <w:t xml:space="preserve">unsuccessful attempts to discourage </w:t>
      </w:r>
      <w:del w:id="5209" w:author="Author" w:date="2026-10-20T11:00:00Z">
        <w:r>
          <w:delText>the exercise of FMLA rights may</w:delText>
        </w:r>
      </w:del>
      <w:ins w:id="5210" w:author="Author" w:date="2026-10-20T11:00:00Z">
        <w:r>
          <w:t>leave do not</w:t>
        </w:r>
      </w:ins>
      <w:r>
        <w:t xml:space="preserve"> constitute interference.</w:t>
      </w:r>
      <w:del w:id="5211" w:author="Author" w:date="2026-10-20T11:00:00Z">
        <w:r>
          <w:delText xml:space="preserve">  </w:delText>
        </w:r>
        <w:r>
          <w:rPr>
            <w:i/>
          </w:rPr>
          <w:delText>See, e.g</w:delText>
        </w:r>
        <w:r>
          <w:delText xml:space="preserve">., </w:delText>
        </w:r>
        <w:r>
          <w:rPr>
            <w:i/>
          </w:rPr>
          <w:delText>Shtab v. The Greate Bay Hotel and Casino</w:delText>
        </w:r>
        <w:r>
          <w:delText xml:space="preserve">, 173 F. Supp. 2d 255, 267-68 (D.N.J. 2001); </w:delText>
        </w:r>
        <w:r>
          <w:rPr>
            <w:i/>
          </w:rPr>
          <w:delText>Williams v. Shenango, Inc</w:delText>
        </w:r>
        <w:r>
          <w:delText>., 986 F. Supp. 309, 321 (W.D. Pa. 1997).  But the Court of Appeals has adopted the opposite view.</w:delText>
        </w:r>
      </w:del>
      <w:r>
        <w:t xml:space="preserve"> In </w:t>
      </w:r>
      <w:r>
        <w:rPr>
          <w:i/>
        </w:rPr>
        <w:t>Fraternal Order of Police v. City of Camden</w:t>
      </w:r>
      <w:r>
        <w:t xml:space="preserve">, 842 F.3d 231, 245 (3d Cir. 2016), the plaintiff based his FMLA-interference claim on the fact that, though he was approved for (and took) FMLA leave to care for his mother, he was “warned that he was using too much leave”; “placed in the ‘Chronic Sick Category’ “ and warned of eventual future discipline; and “visited … at home while he was on leave.” </w:t>
      </w:r>
      <w:r>
        <w:rPr>
          <w:i/>
        </w:rPr>
        <w:t>Fraternal Order of Police</w:t>
      </w:r>
      <w:r>
        <w:t xml:space="preserve">, 842 F.3d at 245.  The Court of Appeals, noting that the plaintiff relied both on 29 C.F.R. § 825.220(b) and on </w:t>
      </w:r>
      <w:proofErr w:type="spellStart"/>
      <w:r>
        <w:rPr>
          <w:i/>
        </w:rPr>
        <w:t>Shtab</w:t>
      </w:r>
      <w:proofErr w:type="spellEnd"/>
      <w:r>
        <w:t xml:space="preserve">, rejected the plaintiff’s arguments on two grounds.  First, it held that the level of discouragement was insufficient to constitute interference. </w:t>
      </w:r>
      <w:r>
        <w:rPr>
          <w:i/>
        </w:rPr>
        <w:t>See Fraternal Order of Police</w:t>
      </w:r>
      <w:r>
        <w:t xml:space="preserve">, 842 F.3d at 246 (“Camden officials only visited Officer Holland once while he was on leave, and we agree that this was minimally intrusive.… Camden’s actions … were not beyond the limitations the FMLA places on employers attempting to manage their workplaces….”).  Second, the Court of Appeals stressed that the FMLA authorizes no remedy unless the plaintiff has been harmed by the defendant’s conduct.  </w:t>
      </w:r>
      <w:r>
        <w:rPr>
          <w:i/>
        </w:rPr>
        <w:t>See id</w:t>
      </w:r>
      <w:r>
        <w:t xml:space="preserve">. (“Officer Holland does not allege he was actually denied FMLA leave. In fact, he concedes that he was able to take time off to care for his mother.”). </w:t>
      </w:r>
    </w:p>
    <w:p w14:paraId="59D5CA41" w14:textId="77777777" w:rsidR="00AB4979" w:rsidRDefault="00AB4979">
      <w:pPr>
        <w:spacing w:after="0" w:line="259" w:lineRule="auto"/>
      </w:pPr>
      <w:r>
        <w:t xml:space="preserve"> </w:t>
      </w:r>
    </w:p>
    <w:p w14:paraId="79BCF434" w14:textId="77777777" w:rsidR="00AB4979" w:rsidRDefault="00AB4979">
      <w:pPr>
        <w:ind w:left="-5"/>
      </w:pPr>
      <w:r>
        <w:t xml:space="preserve"> As the preceding discussion suggests, the FMLA does not prohibit reasonable attempts by the employer to protect against abuses in taking leave. Thus, in </w:t>
      </w:r>
      <w:proofErr w:type="spellStart"/>
      <w:r>
        <w:rPr>
          <w:i/>
        </w:rPr>
        <w:t>Callison</w:t>
      </w:r>
      <w:proofErr w:type="spellEnd"/>
      <w:r>
        <w:rPr>
          <w:i/>
        </w:rPr>
        <w:t xml:space="preserve"> v. City of Philadelphia, </w:t>
      </w:r>
      <w:r>
        <w:t xml:space="preserve">430 F.3d 117, 121 (3d Cir. 2005), the employer imposed a requirement on all employees taking sick leave that they “notify the appropriate authority or designee when </w:t>
      </w:r>
      <w:r>
        <w:lastRenderedPageBreak/>
        <w:t xml:space="preserve">leaving home and upon return” during working hours. The plaintiff argued that the call-in requirement constituted interference with his FMLA leave, which he interpreted as a right to be “left alone.” </w:t>
      </w:r>
      <w:r>
        <w:rPr>
          <w:i/>
        </w:rPr>
        <w:t>Id.</w:t>
      </w:r>
      <w:r>
        <w:t xml:space="preserve"> But the court disagreed, stating that the FMLA does not prevent employers “from ensuring that employees who are on leave from work do not abuse their leave.” </w:t>
      </w:r>
      <w:r>
        <w:rPr>
          <w:i/>
        </w:rPr>
        <w:t>Id.</w:t>
      </w:r>
      <w:r>
        <w:t xml:space="preserve"> Bracketed material in the instruction is consistent with the </w:t>
      </w:r>
      <w:proofErr w:type="spellStart"/>
      <w:r>
        <w:rPr>
          <w:i/>
        </w:rPr>
        <w:t>Callison</w:t>
      </w:r>
      <w:proofErr w:type="spellEnd"/>
      <w:r>
        <w:rPr>
          <w:i/>
        </w:rPr>
        <w:t xml:space="preserve"> </w:t>
      </w:r>
      <w:r>
        <w:t xml:space="preserve">decision. </w:t>
      </w:r>
    </w:p>
    <w:p w14:paraId="60F171DD" w14:textId="77777777" w:rsidR="00AB4979" w:rsidRDefault="00AB4979">
      <w:pPr>
        <w:ind w:left="-15" w:firstLine="720"/>
      </w:pPr>
      <w:r>
        <w:t xml:space="preserve">The Court of Appeals addressed interference with the employee’s right to return to work in </w:t>
      </w:r>
      <w:proofErr w:type="spellStart"/>
      <w:r>
        <w:rPr>
          <w:i/>
        </w:rPr>
        <w:t>Budhun</w:t>
      </w:r>
      <w:proofErr w:type="spellEnd"/>
      <w:r>
        <w:rPr>
          <w:i/>
        </w:rPr>
        <w:t xml:space="preserve"> v. Reading Hosp. &amp; Med. Ctr.</w:t>
      </w:r>
      <w:r>
        <w:t xml:space="preserve">, 765 F.3d 245 (3d Cir. 2014).  Viewing the facts in the light most favorable to </w:t>
      </w:r>
      <w:proofErr w:type="spellStart"/>
      <w:r>
        <w:t>Budhun</w:t>
      </w:r>
      <w:proofErr w:type="spellEnd"/>
      <w:r>
        <w:t xml:space="preserve">, the Court of Appeals held that </w:t>
      </w:r>
      <w:proofErr w:type="spellStart"/>
      <w:r>
        <w:t>Budhun</w:t>
      </w:r>
      <w:proofErr w:type="spellEnd"/>
      <w:r>
        <w:t xml:space="preserve"> invoked her right to return by stating in an August 12 email that she would return on August 16 and by attaching a doctor’s note stating that she had no restrictions.  </w:t>
      </w:r>
      <w:r>
        <w:rPr>
          <w:i/>
        </w:rPr>
        <w:t>See id.</w:t>
      </w:r>
      <w:r>
        <w:t xml:space="preserve"> at 249, 252.  The fact that the doctor’s note spoke only in general terms (and did not address </w:t>
      </w:r>
      <w:proofErr w:type="spellStart"/>
      <w:r>
        <w:t>Budhun’s</w:t>
      </w:r>
      <w:proofErr w:type="spellEnd"/>
      <w:r>
        <w:t xml:space="preserve"> ability to perform specific tasks) did not make the certification inadequate, because </w:t>
      </w:r>
      <w:proofErr w:type="spellStart"/>
      <w:r>
        <w:t>Budhun’s</w:t>
      </w:r>
      <w:proofErr w:type="spellEnd"/>
      <w:r>
        <w:t xml:space="preserve"> employer had not included (in its individualized FMLA notice to </w:t>
      </w:r>
      <w:proofErr w:type="spellStart"/>
      <w:r>
        <w:t>Budhun</w:t>
      </w:r>
      <w:proofErr w:type="spellEnd"/>
      <w:r>
        <w:t xml:space="preserve">) “a list of essential functions” for </w:t>
      </w:r>
      <w:proofErr w:type="spellStart"/>
      <w:r>
        <w:t>Budhun’s</w:t>
      </w:r>
      <w:proofErr w:type="spellEnd"/>
      <w:r>
        <w:t xml:space="preserve"> job.  </w:t>
      </w:r>
      <w:r>
        <w:rPr>
          <w:i/>
        </w:rPr>
        <w:t>Id</w:t>
      </w:r>
      <w:r>
        <w:t xml:space="preserve">. at 253.  Moreover, a subsequent equivocation by the doctor (stating that </w:t>
      </w:r>
      <w:proofErr w:type="spellStart"/>
      <w:r>
        <w:t>Budhun</w:t>
      </w:r>
      <w:proofErr w:type="spellEnd"/>
      <w:r>
        <w:t xml:space="preserve"> should instead be off work until September 8) did not alter the analysis because that statement post-dated the employer’s directive to </w:t>
      </w:r>
      <w:proofErr w:type="spellStart"/>
      <w:r>
        <w:t>Budhun</w:t>
      </w:r>
      <w:proofErr w:type="spellEnd"/>
      <w:r>
        <w:t xml:space="preserve"> “that she could not return to work until she had full use of all ten fingers.”  </w:t>
      </w:r>
      <w:r>
        <w:rPr>
          <w:i/>
        </w:rPr>
        <w:t>Id.</w:t>
      </w:r>
      <w:r>
        <w:t xml:space="preserve">  (The </w:t>
      </w:r>
      <w:proofErr w:type="spellStart"/>
      <w:r>
        <w:rPr>
          <w:i/>
        </w:rPr>
        <w:t>Budhun</w:t>
      </w:r>
      <w:proofErr w:type="spellEnd"/>
      <w:r>
        <w:t xml:space="preserve"> court was applying 29 C.F.R. § 825.312 as it stood in 2010, </w:t>
      </w:r>
      <w:r>
        <w:rPr>
          <w:i/>
        </w:rPr>
        <w:t xml:space="preserve">see </w:t>
      </w:r>
      <w:proofErr w:type="spellStart"/>
      <w:r>
        <w:rPr>
          <w:i/>
        </w:rPr>
        <w:t>Budhun</w:t>
      </w:r>
      <w:proofErr w:type="spellEnd"/>
      <w:r>
        <w:t xml:space="preserve">, 765 F.3d at 251 n.1; the version in effect as of spring 2016 is materially similar.) </w:t>
      </w:r>
    </w:p>
    <w:p w14:paraId="29AA189B" w14:textId="77777777" w:rsidR="00AB4979" w:rsidRDefault="00AB4979">
      <w:pPr>
        <w:ind w:left="-15" w:firstLine="720"/>
      </w:pPr>
      <w:r>
        <w:t xml:space="preserve">Employers are permitted to consider an employee’s FMLA absence when allocating performance bonuses. Thus, in </w:t>
      </w:r>
      <w:r>
        <w:rPr>
          <w:i/>
        </w:rPr>
        <w:t xml:space="preserve">Sommer v. Vanguard Group, </w:t>
      </w:r>
      <w:proofErr w:type="gramStart"/>
      <w:r>
        <w:t>461  F.3d</w:t>
      </w:r>
      <w:proofErr w:type="gramEnd"/>
      <w:r>
        <w:t xml:space="preserve"> 397, 401 (3d Cir. 2006), the court held that the employer was not liable for interference under the FMLA when it refused to award the plaintiff a full annual bonus payment under its Partnership Plan, but instead awarded him a payment prorated on the basis of the time he was absent on FMLA leave. Parsing the FMLA regulations, the Court differentiated between a bonus program based upon “production,” and a bonus plan dependent upon the absence of an occurrence–such as a bonus for no absences or no injuries. The FMLA permits employers to consider an FMLA absence in assessing productivity; it does not, however, allow an employer to deny benefits that are based on an absence of an occurrence. The </w:t>
      </w:r>
      <w:r>
        <w:rPr>
          <w:i/>
        </w:rPr>
        <w:t>Sommer</w:t>
      </w:r>
      <w:r>
        <w:t xml:space="preserve"> Court found that the employer’s partnership plan was a performance plan, because awards were contingent on performance of a certain number of hours per year.  </w:t>
      </w:r>
    </w:p>
    <w:p w14:paraId="7D7ECCAB" w14:textId="77777777" w:rsidR="00AB4979" w:rsidRDefault="00AB4979">
      <w:pPr>
        <w:pStyle w:val="Heading2"/>
        <w:spacing w:after="256"/>
        <w:ind w:left="-5"/>
      </w:pPr>
      <w:r>
        <w:lastRenderedPageBreak/>
        <w:t xml:space="preserve">Notice Requirements </w:t>
      </w:r>
    </w:p>
    <w:p w14:paraId="047EBE93" w14:textId="77777777" w:rsidR="00AB4979" w:rsidRDefault="00AB4979">
      <w:pPr>
        <w:ind w:left="-5"/>
      </w:pPr>
      <w:r>
        <w:rPr>
          <w:i/>
        </w:rPr>
        <w:t xml:space="preserve"> </w:t>
      </w:r>
      <w:ins w:id="5212" w:author="Author" w:date="2026-10-20T11:00:00Z">
        <w:r>
          <w:rPr>
            <w:i/>
          </w:rPr>
          <w:tab/>
        </w:r>
      </w:ins>
      <w:r>
        <w:t xml:space="preserve">Both the employee and the employer have notice obligations under the FMLA. The Court of Appeals has described the employer’s notice obligations thus: </w:t>
      </w:r>
    </w:p>
    <w:p w14:paraId="0D61CA06" w14:textId="77777777" w:rsidR="00AB4979" w:rsidRDefault="00AB4979">
      <w:pPr>
        <w:ind w:left="720" w:right="721" w:firstLine="720"/>
      </w:pPr>
      <w:r>
        <w:t xml:space="preserve">The FMLA requires employers to provide employees with both general and individual notice about the FMLA. To meet the general notice requirements, an employer must post a notice of FMLA rights on its premises. </w:t>
      </w:r>
      <w:r>
        <w:rPr>
          <w:i/>
        </w:rPr>
        <w:t>See</w:t>
      </w:r>
      <w:r>
        <w:t xml:space="preserve"> § 2619(a). Because employers have some discretion in the way FMLA policies are implemented, employers must also include information regarding the employer’s FMLA policies in a handbook or similar publication. </w:t>
      </w:r>
      <w:r>
        <w:rPr>
          <w:i/>
        </w:rPr>
        <w:t>See</w:t>
      </w:r>
      <w:r>
        <w:t xml:space="preserve"> 29 CFR § 825.300. </w:t>
      </w:r>
    </w:p>
    <w:p w14:paraId="7B8FF9A1" w14:textId="77777777" w:rsidR="00AB4979" w:rsidRDefault="00AB4979">
      <w:pPr>
        <w:ind w:left="730" w:right="720"/>
      </w:pPr>
      <w:r>
        <w:t xml:space="preserve">  In addition, regulations issued by the Department of Labor require that an employer give employees individual written notice that an absence falls under the FMLA, and is therefore governed by it. 29 CFR § 825.208; </w:t>
      </w:r>
      <w:proofErr w:type="spellStart"/>
      <w:r>
        <w:rPr>
          <w:i/>
        </w:rPr>
        <w:t>Conoshenti</w:t>
      </w:r>
      <w:proofErr w:type="spellEnd"/>
      <w:r>
        <w:rPr>
          <w:i/>
        </w:rPr>
        <w:t xml:space="preserve"> v. Public Serv. Elec. &amp; Gas Co.</w:t>
      </w:r>
      <w:r>
        <w:t xml:space="preserve">, 364 F.3d 135, 142 (3d Cir. 2004) (“the regulations require employers to provide employees with individualized notice of their FMLA rights and obligations.”). Thus, once an employer is on notice that an employee is taking FMLA-qualifying leave, the employer must: (1) within five business days notify the employee of his or her eligibility to take FMLA leave, 29 C.F.R. § 825.300(b)(1); (2) notify the employee in writing whether the leave will be designated as FMLA leave, 29 C.F.R. § 825.300(d)(1); (3) provide written notice detailing the employee’s obligations under the FMLA and explaining any consequences for failing to meet those obligations, § 825.300(c)(1); and (4) notify the employee of the specific amount of leave that will be counted against the employee’s FMLA leave entitlement, § 825.300(d)(6). </w:t>
      </w:r>
    </w:p>
    <w:p w14:paraId="5D689132" w14:textId="77777777" w:rsidR="00AB4979" w:rsidRDefault="00AB4979">
      <w:pPr>
        <w:ind w:left="-5"/>
      </w:pPr>
      <w:proofErr w:type="spellStart"/>
      <w:r>
        <w:rPr>
          <w:i/>
        </w:rPr>
        <w:t>Lupyan</w:t>
      </w:r>
      <w:proofErr w:type="spellEnd"/>
      <w:r>
        <w:rPr>
          <w:i/>
        </w:rPr>
        <w:t xml:space="preserve"> v. Corinthian Colls. Inc.</w:t>
      </w:r>
      <w:r>
        <w:t xml:space="preserve">, 761 F.3d 314, 318 (3d Cir. 2014). </w:t>
      </w:r>
    </w:p>
    <w:p w14:paraId="0F9700CF" w14:textId="77777777" w:rsidR="00AB4979" w:rsidRDefault="00AB4979">
      <w:pPr>
        <w:spacing w:after="0"/>
        <w:ind w:left="-15" w:firstLine="720"/>
      </w:pPr>
      <w:r>
        <w:t xml:space="preserve">The statute sets out the employee’s notice obligations in cases where the need for leave is foreseeable.  </w:t>
      </w:r>
      <w:r>
        <w:rPr>
          <w:i/>
        </w:rPr>
        <w:t>See</w:t>
      </w:r>
      <w:r>
        <w:t xml:space="preserve"> 29 U.S.C. § 2612(e).</w:t>
      </w:r>
      <w:r>
        <w:rPr>
          <w:vertAlign w:val="superscript"/>
        </w:rPr>
        <w:footnoteReference w:id="437"/>
      </w:r>
      <w:r>
        <w:t xml:space="preserve">  As of spring 2016, regulations setting out the employee’s notice obligations in cases where the need is unforeseeable are codified at </w:t>
      </w:r>
      <w:r>
        <w:lastRenderedPageBreak/>
        <w:t xml:space="preserve">29 C.F.R. § 825.303.  “How the employee’s notice is reasonably interpreted is generally a question of fact, not law.” </w:t>
      </w:r>
    </w:p>
    <w:p w14:paraId="2F06D047" w14:textId="77777777" w:rsidR="00AB4979" w:rsidRDefault="00AB4979">
      <w:pPr>
        <w:spacing w:after="409"/>
        <w:ind w:left="-5"/>
      </w:pPr>
      <w:r>
        <w:rPr>
          <w:i/>
        </w:rPr>
        <w:t>Lichtenstein</w:t>
      </w:r>
      <w:r>
        <w:t xml:space="preserve">, 691 F.3d at 303.  The Court of Appeals emphasized in </w:t>
      </w:r>
      <w:proofErr w:type="spellStart"/>
      <w:r>
        <w:rPr>
          <w:i/>
        </w:rPr>
        <w:t>Sarnowski</w:t>
      </w:r>
      <w:proofErr w:type="spellEnd"/>
      <w:r>
        <w:rPr>
          <w:i/>
        </w:rPr>
        <w:t xml:space="preserve"> v. Air Brooke Limousine, Inc., </w:t>
      </w:r>
      <w:r>
        <w:t xml:space="preserve">510 F.3d 398, 402 (3d Cir. 2007), that the employee notice requirement is to be flexibly applied. The court observed that the notice need not be in writing, and that “employees may provide FMLA qualifying notice before knowing the exact dates or duration of the leave they will take.” The </w:t>
      </w:r>
      <w:proofErr w:type="spellStart"/>
      <w:r>
        <w:rPr>
          <w:i/>
        </w:rPr>
        <w:t>Sarnowski</w:t>
      </w:r>
      <w:proofErr w:type="spellEnd"/>
      <w:r>
        <w:t xml:space="preserve"> court concluded that the critical question for the employee’s attempt to notify is “whether the information imparted to the employer is sufficient to reasonably apprise it of the employee’s request to take time off for a serious health condition.”  </w:t>
      </w:r>
      <w:r>
        <w:rPr>
          <w:i/>
        </w:rPr>
        <w:t>See also Lichtenstein</w:t>
      </w:r>
      <w:r>
        <w:t xml:space="preserve">, 691 F.3d at 305 (“The regulations state that if an employee’s initial notice reasonably apprises the employer that FMLA may apply, it is the employer’s burden to request additional information if necessary.”).  The Instruction contains language that is consistent with this liberal interpretation of the FMLA notice requirement.  </w:t>
      </w:r>
    </w:p>
    <w:p w14:paraId="33710DC8" w14:textId="77777777" w:rsidR="00AB4979" w:rsidRDefault="00AB4979">
      <w:pPr>
        <w:spacing w:after="0" w:line="259" w:lineRule="auto"/>
        <w:rPr>
          <w:ins w:id="5213" w:author="Author" w:date="2026-10-20T11:00:00Z"/>
        </w:rPr>
      </w:pPr>
      <w:ins w:id="5214" w:author="Author" w:date="2026-10-20T11:00:00Z">
        <w:r>
          <w:rPr>
            <w:rFonts w:ascii="Calibri" w:eastAsia="Calibri" w:hAnsi="Calibri" w:cs="Calibri"/>
            <w:noProof/>
            <w:sz w:val="22"/>
          </w:rPr>
          <mc:AlternateContent>
            <mc:Choice Requires="wpg">
              <w:drawing>
                <wp:inline distT="0" distB="0" distL="0" distR="0" wp14:anchorId="7A04D050" wp14:editId="25B89941">
                  <wp:extent cx="1828800" cy="7620"/>
                  <wp:effectExtent l="0" t="0" r="0" b="0"/>
                  <wp:docPr id="69850" name="Group 6985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023" name="Shape 8402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4C2DD17" id="Group 6985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jm3zwbwIAAC8GAAAOAAAAAAAAAAAAAAAAAC4C&#10;AABkcnMvZTJvRG9jLnhtbFBLAQItABQABgAIAAAAIQDlwj2m2QAAAAMBAAAPAAAAAAAAAAAAAAAA&#10;AMkEAABkcnMvZG93bnJldi54bWxQSwUGAAAAAAQABADzAAAAzwUAAAAA&#10;">
                  <v:shape id="Shape 8402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t xml:space="preserve"> </w:t>
        </w:r>
      </w:ins>
    </w:p>
    <w:p w14:paraId="132A9145" w14:textId="77777777" w:rsidR="00AB4979" w:rsidRDefault="00AB4979">
      <w:pPr>
        <w:pStyle w:val="Heading2"/>
        <w:spacing w:after="426"/>
        <w:ind w:left="-5"/>
        <w:rPr>
          <w:del w:id="5215" w:author="Author" w:date="2026-10-20T11:00:00Z"/>
        </w:rPr>
      </w:pPr>
      <w:r>
        <w:t xml:space="preserve">Consequences of Employer’s Failure to Comply </w:t>
      </w:r>
      <w:proofErr w:type="gramStart"/>
      <w:r>
        <w:t>With</w:t>
      </w:r>
      <w:proofErr w:type="gramEnd"/>
      <w:r>
        <w:t xml:space="preserve"> the Notice Requirement </w:t>
      </w:r>
      <w:del w:id="5216" w:author="Author" w:date="2026-10-20T11:00:00Z">
        <w:r>
          <w:delText xml:space="preserve"> </w:delText>
        </w:r>
      </w:del>
    </w:p>
    <w:p w14:paraId="6313AED9" w14:textId="77777777" w:rsidR="00AB4979" w:rsidRDefault="00AB4979">
      <w:pPr>
        <w:pStyle w:val="Heading2"/>
        <w:ind w:left="-5"/>
      </w:pPr>
      <w:del w:id="5217" w:author="Author" w:date="2026-10-20T11:00:00Z">
        <w:r>
          <w:rPr>
            <w:rFonts w:ascii="Calibri" w:eastAsia="Calibri" w:hAnsi="Calibri" w:cs="Calibri"/>
            <w:noProof/>
            <w:sz w:val="22"/>
          </w:rPr>
          <mc:AlternateContent>
            <mc:Choice Requires="wpg">
              <w:drawing>
                <wp:inline distT="0" distB="0" distL="0" distR="0" wp14:anchorId="35DC26C2" wp14:editId="59C7B9A4">
                  <wp:extent cx="1828800" cy="7620"/>
                  <wp:effectExtent l="0" t="0" r="0" b="0"/>
                  <wp:docPr id="70556" name="Group 7055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678" name="Shape 8467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294315B" id="Group 7055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G1mKwhuAgAALwYAAA4AAAAAAAAAAAAAAAAALgIA&#10;AGRycy9lMm9Eb2MueG1sUEsBAi0AFAAGAAgAAAAhAOXCPabZAAAAAwEAAA8AAAAAAAAAAAAAAAAA&#10;yAQAAGRycy9kb3ducmV2LnhtbFBLBQYAAAAABAAEAPMAAADOBQAAAAA=&#10;">
                  <v:shape id="Shape 8467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del>
      <w:r>
        <w:t xml:space="preserve"> </w:t>
      </w:r>
    </w:p>
    <w:p w14:paraId="0527B02C" w14:textId="77777777" w:rsidR="00AB4979" w:rsidRDefault="00AB4979">
      <w:pPr>
        <w:ind w:left="-5"/>
      </w:pPr>
      <w:r>
        <w:t xml:space="preserve"> In </w:t>
      </w:r>
      <w:r>
        <w:rPr>
          <w:i/>
        </w:rPr>
        <w:t>Ragsdale v. Wolverine World Wide, Inc</w:t>
      </w:r>
      <w:r>
        <w:t xml:space="preserve">., 535 U.S. 81, 90 (2002), the Court invalidated a regulation promulgated by the Department of Labor which had provided that if the employer does not give proper notice, the employee’s leave could not be counted against the 12-week FMLA period. In that case, the employee took a 30 week leave, and the employer had not given proper notice that the leave would count against her FMLA entitlement. Under the terms of the regulation, this meant that the employee would be entitled to 12 more weeks of leave after the 30 already taken. </w:t>
      </w:r>
      <w:r>
        <w:rPr>
          <w:i/>
        </w:rPr>
        <w:t>Id.</w:t>
      </w:r>
      <w:r>
        <w:t xml:space="preserve"> The Court held that the regulation was beyond the Secretary of Labor’s authority, because it was not sufficiently tied to the interests protected by the FMLA:  </w:t>
      </w:r>
    </w:p>
    <w:p w14:paraId="5E9E4CB1" w14:textId="77777777" w:rsidR="00AB4979" w:rsidRDefault="00AB4979">
      <w:pPr>
        <w:ind w:left="730" w:right="721"/>
      </w:pPr>
      <w:r>
        <w:t xml:space="preserve">The challenged regulation is invalid because it alters the FMLA’s cause of action in a fundamental way: It relieves employees of the burden of proving any real impairment of their rights and resulting prejudice. </w:t>
      </w:r>
      <w:del w:id="5218" w:author="Author" w:date="2026-10-20T11:00:00Z">
        <w:r>
          <w:delText>...</w:delText>
        </w:r>
      </w:del>
      <w:ins w:id="5219" w:author="Author" w:date="2026-10-20T11:00:00Z">
        <w:r>
          <w:t>. . .</w:t>
        </w:r>
      </w:ins>
      <w:r>
        <w:t xml:space="preserve"> [The </w:t>
      </w:r>
      <w:proofErr w:type="gramStart"/>
      <w:r>
        <w:lastRenderedPageBreak/>
        <w:t>regulation]  transformed</w:t>
      </w:r>
      <w:proofErr w:type="gramEnd"/>
      <w:r>
        <w:t xml:space="preserve"> the company’s failure to give notice -- along with its refusal to grant her more than 30 weeks of leave -- into an actionable violation of §  2615. This regulatory sleight of hand also entitled Ragsdale to reinstatement and backpay, even though reinstatement could not be said to be “appropriate” in these circumstances and Ragsdale lost no compensation “by reason of” Wolverine’s failure to designate her absence as FMLA leave. By mandating these results absent a showing of consequential harm, the regulation worked an end run around important limitations of the statute’s remedial scheme.  </w:t>
      </w:r>
    </w:p>
    <w:p w14:paraId="79F111CA" w14:textId="77777777" w:rsidR="00AB4979" w:rsidRDefault="00AB4979">
      <w:pPr>
        <w:ind w:left="-5"/>
      </w:pPr>
      <w:r>
        <w:rPr>
          <w:i/>
        </w:rPr>
        <w:t>Id.</w:t>
      </w:r>
      <w:r>
        <w:t xml:space="preserve"> at 90-91. </w:t>
      </w:r>
    </w:p>
    <w:p w14:paraId="30447D60" w14:textId="77777777" w:rsidR="00AB4979" w:rsidRDefault="00AB4979">
      <w:pPr>
        <w:ind w:left="-5"/>
      </w:pPr>
      <w:r>
        <w:t xml:space="preserve"> The Court of Appeals has emphasized that the Supreme Court, while invalidating the regulation at issue in </w:t>
      </w:r>
      <w:r>
        <w:rPr>
          <w:i/>
        </w:rPr>
        <w:t>Ragsdale</w:t>
      </w:r>
      <w:r>
        <w:t xml:space="preserve">, did not question the validity of the regulations setting out the FMLA notice requirements. </w:t>
      </w:r>
      <w:proofErr w:type="spellStart"/>
      <w:r>
        <w:rPr>
          <w:i/>
        </w:rPr>
        <w:t>Conoshenti</w:t>
      </w:r>
      <w:proofErr w:type="spellEnd"/>
      <w:r>
        <w:rPr>
          <w:i/>
        </w:rPr>
        <w:t xml:space="preserve"> v. Public Service Electric &amp; Gas Co.</w:t>
      </w:r>
      <w:r>
        <w:t xml:space="preserve">, 364 F.3d 135, 143 (3d Cir. 2004).  The </w:t>
      </w:r>
      <w:proofErr w:type="spellStart"/>
      <w:r>
        <w:rPr>
          <w:i/>
        </w:rPr>
        <w:t>Conoshenti</w:t>
      </w:r>
      <w:proofErr w:type="spellEnd"/>
      <w:r>
        <w:rPr>
          <w:i/>
        </w:rPr>
        <w:t xml:space="preserve"> </w:t>
      </w:r>
      <w:r>
        <w:t xml:space="preserve">court noted that the regulations require “employers to provide employees with individualized notice of their FMLA rights and obligations” by designating leave as FMLA-qualifying, and giving notice of the designation to the employee. </w:t>
      </w:r>
      <w:r>
        <w:rPr>
          <w:i/>
        </w:rPr>
        <w:t>Id.</w:t>
      </w:r>
      <w:r>
        <w:t xml:space="preserve"> at 142. Moreover, each time the employee requests leave, the employer must, within a reasonable time “provide the employee with written notice detailing the specific expectations and obligations of the employee and explaining any consequences of a failure to meet these obligations.” </w:t>
      </w:r>
      <w:r>
        <w:rPr>
          <w:i/>
        </w:rPr>
        <w:t>Id.</w:t>
      </w:r>
      <w:r>
        <w:t xml:space="preserve"> (quoting 29 C.F.R. </w:t>
      </w:r>
      <w:proofErr w:type="gramStart"/>
      <w:r>
        <w:t>§  825.301</w:t>
      </w:r>
      <w:proofErr w:type="gramEnd"/>
      <w:r>
        <w:t xml:space="preserve">(b)(1), (c)). The plaintiff in </w:t>
      </w:r>
      <w:proofErr w:type="spellStart"/>
      <w:r>
        <w:rPr>
          <w:i/>
        </w:rPr>
        <w:t>Conoshenti</w:t>
      </w:r>
      <w:proofErr w:type="spellEnd"/>
      <w:r>
        <w:rPr>
          <w:i/>
        </w:rPr>
        <w:t xml:space="preserve"> </w:t>
      </w:r>
      <w:r>
        <w:t xml:space="preserve">alleged that the employer’s failure to give proper notice under the regulations interfered with his ability to exercise his right to an FMLA leave. </w:t>
      </w:r>
      <w:r>
        <w:rPr>
          <w:i/>
        </w:rPr>
        <w:t>Id.</w:t>
      </w:r>
      <w:r>
        <w:t xml:space="preserve"> Specifically, had he received the proper notice, he would have been able to make an informed decision about structuring his leave and would have structured it, and his plan of recovery, in such a way as to preserve the job protection afforded by the FMLA. </w:t>
      </w:r>
      <w:r>
        <w:rPr>
          <w:i/>
        </w:rPr>
        <w:t>Id. at</w:t>
      </w:r>
      <w:r>
        <w:t xml:space="preserve"> 142-43. The Court of Appeals concluded that “this is a viable theory of recovery,” and in doing so addressed the defendant’s argument that any reliance on the notice provisions in the regulations was prohibited by </w:t>
      </w:r>
      <w:r>
        <w:rPr>
          <w:i/>
        </w:rPr>
        <w:t>Ragsdale</w:t>
      </w:r>
      <w:r>
        <w:t xml:space="preserve">. </w:t>
      </w:r>
      <w:r>
        <w:rPr>
          <w:i/>
        </w:rPr>
        <w:t>Id.</w:t>
      </w:r>
      <w:r>
        <w:t xml:space="preserve"> at 143. The court stated that the </w:t>
      </w:r>
      <w:r>
        <w:rPr>
          <w:i/>
        </w:rPr>
        <w:t>Ragsdale</w:t>
      </w:r>
      <w:r>
        <w:t xml:space="preserve"> Court “expressly noted that the validity of notice requirements of the regulations themselves was not before it. Accordingly,</w:t>
      </w:r>
      <w:r>
        <w:rPr>
          <w:i/>
        </w:rPr>
        <w:t xml:space="preserve"> Ragsdale</w:t>
      </w:r>
      <w:r>
        <w:t xml:space="preserve"> is not dispositive of anything before us.” </w:t>
      </w:r>
      <w:r>
        <w:rPr>
          <w:i/>
        </w:rPr>
        <w:t>Id.</w:t>
      </w:r>
      <w:r>
        <w:t xml:space="preserve">; </w:t>
      </w:r>
      <w:r>
        <w:rPr>
          <w:i/>
        </w:rPr>
        <w:t xml:space="preserve">see also </w:t>
      </w:r>
      <w:proofErr w:type="spellStart"/>
      <w:r>
        <w:rPr>
          <w:i/>
        </w:rPr>
        <w:t>Lupyan</w:t>
      </w:r>
      <w:proofErr w:type="spellEnd"/>
      <w:r>
        <w:t xml:space="preserve">, 691 F.3d at 321, 323 (holding that employer could not rely on “mailbox rule” to obtain summary judgment based on its assertion that it mailed individual FMLA notice to plaintiff, because “evidence sufficient to nullify the presumption of receipt under the </w:t>
      </w:r>
      <w:r>
        <w:lastRenderedPageBreak/>
        <w:t xml:space="preserve">mailbox rule may consist solely of the addressee’s positive denial of receipt, creating an issue of fact for the jury“; and further holding that plaintiff established a material question of fact on her interference claim by asserting “that, had she known her leave fell under the FMLA, she would have expedited her return and rejoined CCI before she exhausted her twelve weeks of leave and was effectively terminated”). </w:t>
      </w:r>
    </w:p>
    <w:p w14:paraId="4E8AA39E" w14:textId="77777777" w:rsidR="00AB4979" w:rsidRDefault="00AB4979">
      <w:pPr>
        <w:ind w:left="-5"/>
      </w:pPr>
      <w:r>
        <w:t xml:space="preserve"> However, </w:t>
      </w:r>
      <w:r>
        <w:rPr>
          <w:i/>
        </w:rPr>
        <w:t>Ragsdale</w:t>
      </w:r>
      <w:r>
        <w:t xml:space="preserve"> did support the court of appeals’ more recent conclusion that a prior version of 29 C.F.R. § 825.110(d) – which provided, at the relevant time, that “[</w:t>
      </w:r>
      <w:proofErr w:type="spellStart"/>
      <w:r>
        <w:t>i</w:t>
      </w:r>
      <w:proofErr w:type="spellEnd"/>
      <w:r>
        <w:t xml:space="preserve">]f the employer fails to advise the employee whether the employee is eligible prior to the date the requested leave is to commence, the employee will be deemed eligible” – was invalid.  </w:t>
      </w:r>
      <w:r>
        <w:rPr>
          <w:i/>
        </w:rPr>
        <w:t>Erdman v. Nationwide Ins. Co.</w:t>
      </w:r>
      <w:r>
        <w:t>, 582 F.3d 500, 506 (3d Cir. 2009). The Court of Appeals further explained that this holding was “consistent with the recent amendment to § 825.110, which removed the remedial eligibility provision in light of [</w:t>
      </w:r>
      <w:r>
        <w:rPr>
          <w:i/>
        </w:rPr>
        <w:t>Ragsdale</w:t>
      </w:r>
      <w:r>
        <w:t xml:space="preserve">’s] pronouncement that a remedial eligibility provision in 29 C.F.R. § 825.700 was invalid for similar reasons.” </w:t>
      </w:r>
      <w:r>
        <w:rPr>
          <w:i/>
        </w:rPr>
        <w:t>Id.</w:t>
      </w:r>
      <w:r>
        <w:t xml:space="preserve"> at 507. </w:t>
      </w:r>
    </w:p>
    <w:p w14:paraId="37B3B2C6" w14:textId="77777777" w:rsidR="00AB4979" w:rsidRDefault="00AB4979">
      <w:pPr>
        <w:pStyle w:val="Heading2"/>
        <w:ind w:left="-5"/>
      </w:pPr>
      <w:r>
        <w:t xml:space="preserve">Consequences of Employer’s Failure to Permit Cure of Certification </w:t>
      </w:r>
    </w:p>
    <w:p w14:paraId="03DE2F9F" w14:textId="77777777" w:rsidR="00AB4979" w:rsidRDefault="00AB4979">
      <w:pPr>
        <w:ind w:left="730" w:right="720"/>
      </w:pPr>
      <w:r>
        <w:t xml:space="preserve">A plaintiff can state an interference claim under Section 2615(a)(1) based on the employer’s failure to comply with regulations permitting the employee to cure an incomplete or insufficient medical </w:t>
      </w:r>
      <w:proofErr w:type="spellStart"/>
      <w:proofErr w:type="gramStart"/>
      <w:r>
        <w:t>certification:Just</w:t>
      </w:r>
      <w:proofErr w:type="spellEnd"/>
      <w:proofErr w:type="gramEnd"/>
      <w:r>
        <w:t xml:space="preserve"> like employers must advise their employees of their rights under the Act, 29 C.F.R. § 825.300, they also must advise their employees of deficiencies in their medical certifications and provide them with an opportunity to cure, </w:t>
      </w:r>
      <w:r>
        <w:rPr>
          <w:i/>
        </w:rPr>
        <w:t>id</w:t>
      </w:r>
      <w:r>
        <w:t xml:space="preserve">. § 825.305(c). These modest burdens imposed on </w:t>
      </w:r>
      <w:proofErr w:type="gramStart"/>
      <w:r>
        <w:t>employers</w:t>
      </w:r>
      <w:proofErr w:type="gramEnd"/>
      <w:r>
        <w:t xml:space="preserve"> help ensure that employees are equipped with at least basic information about the Act’s requirements and have an opportunity to exercise their rights in a meaningful way. And to encourage employer compliance, the regulations provide injured employees with a cause of action for interference. </w:t>
      </w:r>
      <w:r>
        <w:rPr>
          <w:i/>
        </w:rPr>
        <w:t>See</w:t>
      </w:r>
      <w:r>
        <w:t xml:space="preserve"> 29 C.F.R. § 825.220(b) (“Any violations of the Act or of these regulations constitute interfering with, restraining, or denying the exercise of rights provided by the Act.”). </w:t>
      </w:r>
    </w:p>
    <w:p w14:paraId="7DD5AA7E" w14:textId="77777777" w:rsidR="00AB4979" w:rsidRDefault="00AB4979">
      <w:pPr>
        <w:ind w:left="-5"/>
      </w:pPr>
      <w:proofErr w:type="spellStart"/>
      <w:r>
        <w:rPr>
          <w:i/>
        </w:rPr>
        <w:t>Hansler</w:t>
      </w:r>
      <w:proofErr w:type="spellEnd"/>
      <w:r>
        <w:rPr>
          <w:i/>
        </w:rPr>
        <w:t xml:space="preserve"> v. Lehigh Valley Hosp. Network</w:t>
      </w:r>
      <w:r>
        <w:t xml:space="preserve">, 798 F.3d 149, 157 (3d Cir. 2015); </w:t>
      </w:r>
      <w:r>
        <w:rPr>
          <w:i/>
        </w:rPr>
        <w:t>see also</w:t>
      </w:r>
      <w:r>
        <w:t xml:space="preserve"> </w:t>
      </w:r>
      <w:r>
        <w:rPr>
          <w:i/>
        </w:rPr>
        <w:t>id</w:t>
      </w:r>
      <w:r>
        <w:t xml:space="preserve">. at 156 (“Assuming that she can prove she was denied benefits to which she was otherwise entitled, </w:t>
      </w:r>
      <w:proofErr w:type="spellStart"/>
      <w:r>
        <w:t>Hansler</w:t>
      </w:r>
      <w:proofErr w:type="spellEnd"/>
      <w:r>
        <w:t xml:space="preserve"> may premise her interference claim on these alleged regulatory violations.”).</w:t>
      </w:r>
    </w:p>
    <w:p w14:paraId="08FAABC6" w14:textId="77777777" w:rsidR="00AB4979" w:rsidRDefault="00AB4979">
      <w:pPr>
        <w:sectPr w:rsidR="00AB4979" w:rsidSect="00AB4979">
          <w:headerReference w:type="even" r:id="rId1124"/>
          <w:headerReference w:type="default" r:id="rId1125"/>
          <w:footerReference w:type="even" r:id="rId1126"/>
          <w:footerReference w:type="default" r:id="rId1127"/>
          <w:headerReference w:type="first" r:id="rId1128"/>
          <w:footerReference w:type="first" r:id="rId1129"/>
          <w:pgSz w:w="12240" w:h="15840"/>
          <w:pgMar w:top="1977" w:right="1437" w:bottom="2017" w:left="1440" w:header="960" w:footer="1439" w:gutter="0"/>
          <w:lnNumType w:countBy="1" w:restart="continuous"/>
          <w:cols w:space="720"/>
        </w:sectPr>
      </w:pPr>
    </w:p>
    <w:p w14:paraId="139C721F" w14:textId="77777777" w:rsidR="00AB4979" w:rsidRDefault="00AB4979">
      <w:pPr>
        <w:spacing w:after="227"/>
        <w:ind w:left="-5"/>
      </w:pPr>
      <w:proofErr w:type="gramStart"/>
      <w:r>
        <w:rPr>
          <w:b/>
          <w:sz w:val="28"/>
        </w:rPr>
        <w:lastRenderedPageBreak/>
        <w:t>10.1.2  Elements</w:t>
      </w:r>
      <w:proofErr w:type="gramEnd"/>
      <w:r>
        <w:rPr>
          <w:b/>
          <w:sz w:val="28"/>
        </w:rPr>
        <w:t xml:space="preserve"> of an FMLA Claim — </w:t>
      </w:r>
      <w:del w:id="5220" w:author="Author" w:date="2026-10-20T11:00:00Z">
        <w:r>
          <w:rPr>
            <w:b/>
            <w:sz w:val="28"/>
          </w:rPr>
          <w:delText>Discrimination — Mixed-Motive</w:delText>
        </w:r>
      </w:del>
      <w:ins w:id="5221" w:author="Author" w:date="2026-10-20T11:00:00Z">
        <w:r>
          <w:rPr>
            <w:b/>
            <w:sz w:val="28"/>
          </w:rPr>
          <w:t xml:space="preserve">Retaliation for Exercise — </w:t>
        </w:r>
        <w:proofErr w:type="spellStart"/>
        <w:r>
          <w:rPr>
            <w:b/>
            <w:sz w:val="28"/>
          </w:rPr>
          <w:t>MixedMotive</w:t>
        </w:r>
      </w:ins>
      <w:proofErr w:type="spellEnd"/>
      <w:r>
        <w:t xml:space="preserve"> </w:t>
      </w:r>
    </w:p>
    <w:p w14:paraId="73D2C2A9" w14:textId="77777777" w:rsidR="00AB4979" w:rsidRDefault="00AB4979">
      <w:pPr>
        <w:pStyle w:val="Heading1"/>
        <w:ind w:left="-5"/>
      </w:pPr>
      <w:r>
        <w:t xml:space="preserve">Model </w:t>
      </w:r>
    </w:p>
    <w:p w14:paraId="7782BE75" w14:textId="77777777" w:rsidR="00AB4979" w:rsidRDefault="00AB4979">
      <w:pPr>
        <w:spacing w:after="262"/>
        <w:ind w:left="-5"/>
      </w:pPr>
      <w:r>
        <w:t xml:space="preserve"> [Plaintiff] claims that [he/she] was discriminated against for exercising the right to unpaid leave under the Family and Medical Leave Act. In order for [plaintiff] to recover on this discrimination claim against [defendant], [plaintiff] must prove that [defendant] intentionally discriminated against [plaintiff]. This means that [plaintiff] must prove that [his/her] taking leave was a motivating factor</w:t>
      </w:r>
      <w:r>
        <w:rPr>
          <w:vertAlign w:val="superscript"/>
        </w:rPr>
        <w:footnoteReference w:id="438"/>
      </w:r>
      <w:r>
        <w:t xml:space="preserve"> in [defendant’s] decision to [describe action] [plaintiff]. </w:t>
      </w:r>
    </w:p>
    <w:p w14:paraId="6DD19273" w14:textId="77777777" w:rsidR="00AB4979" w:rsidRDefault="00AB4979">
      <w:pPr>
        <w:ind w:left="-5"/>
      </w:pPr>
      <w:r>
        <w:t xml:space="preserve"> To prevail on this claim, [plaintiff] must prove all of the following by a preponderance of the evidence: </w:t>
      </w:r>
    </w:p>
    <w:p w14:paraId="1BEC4109" w14:textId="77777777" w:rsidR="00AB4979" w:rsidRDefault="00AB4979">
      <w:pPr>
        <w:spacing w:after="259"/>
        <w:ind w:left="730"/>
      </w:pPr>
      <w:r>
        <w:t>First: Plaintiff [or a family member as defined by the Act] had a [specify condition].</w:t>
      </w:r>
      <w:r>
        <w:rPr>
          <w:vertAlign w:val="superscript"/>
        </w:rPr>
        <w:footnoteReference w:id="439"/>
      </w:r>
      <w:r>
        <w:t xml:space="preserve"> </w:t>
      </w:r>
    </w:p>
    <w:p w14:paraId="5187C877" w14:textId="77777777" w:rsidR="00AB4979" w:rsidRDefault="00AB4979">
      <w:pPr>
        <w:spacing w:after="262"/>
        <w:ind w:left="730"/>
      </w:pPr>
      <w:r>
        <w:t>Second: This condition was a “serious health condition,” defined in the statute as an illness, injury, impairment or physical or mental condition that involves either 1) inpatient care in a hospital or other care facility, or 2) continuing treatment by a health care provider.</w:t>
      </w:r>
      <w:r>
        <w:rPr>
          <w:vertAlign w:val="superscript"/>
        </w:rPr>
        <w:footnoteReference w:id="440"/>
      </w:r>
      <w:r>
        <w:t xml:space="preserve">  </w:t>
      </w:r>
    </w:p>
    <w:p w14:paraId="61226109" w14:textId="77777777" w:rsidR="00AB4979" w:rsidRDefault="00AB4979">
      <w:pPr>
        <w:ind w:left="730"/>
      </w:pPr>
      <w:r>
        <w:lastRenderedPageBreak/>
        <w:t xml:space="preserve">Third: [Plaintiff] gave appropriate notice of [his/her] need to be absent from work. “Appropriate notice” was given </w:t>
      </w:r>
      <w:proofErr w:type="gramStart"/>
      <w:r>
        <w:t>where</w:t>
      </w:r>
      <w:proofErr w:type="gramEnd"/>
      <w:r>
        <w:t xml:space="preserve">,  </w:t>
      </w:r>
    </w:p>
    <w:p w14:paraId="7EF16E02" w14:textId="77777777" w:rsidR="00AB4979" w:rsidRDefault="00AB4979">
      <w:pPr>
        <w:ind w:left="1450"/>
      </w:pPr>
      <w:r>
        <w:t xml:space="preserve">[if [plaintiff] could foresee the need for leave, [he/she] notified [defendant] at least 30 days before the leave was to begin]  </w:t>
      </w:r>
    </w:p>
    <w:p w14:paraId="0F163778" w14:textId="77777777" w:rsidR="00AB4979" w:rsidRDefault="00AB4979">
      <w:pPr>
        <w:ind w:left="1450"/>
      </w:pPr>
      <w:r>
        <w:t xml:space="preserve">[if [plaintiff] could not foresee the need for </w:t>
      </w:r>
      <w:proofErr w:type="gramStart"/>
      <w:r>
        <w:t>leave,  [</w:t>
      </w:r>
      <w:proofErr w:type="gramEnd"/>
      <w:r>
        <w:t xml:space="preserve">plaintiff] notified the defendant as soon as practicable after [he/she] learned of the need for leave].  </w:t>
      </w:r>
    </w:p>
    <w:p w14:paraId="625AAA11" w14:textId="77777777" w:rsidR="00AB4979" w:rsidRDefault="00AB4979">
      <w:pPr>
        <w:spacing w:after="0"/>
        <w:ind w:left="720" w:firstLine="720"/>
      </w:pPr>
      <w:r>
        <w:t xml:space="preserve">[Plaintiff] was required to timely notify [defendant] of the need for leave, but [plaintiff] was not required to specify that the leave was sought under the Family and </w:t>
      </w:r>
      <w:moveFromRangeStart w:id="5223" w:author="Author" w:date="2026-10-20T11:00:00Z" w:name="move243386471"/>
      <w:moveFrom w:id="5224" w:author="Author" w:date="2026-10-20T11:00:00Z">
        <w:r>
          <w:t xml:space="preserve">Medical Leave Act, nor was [plaintiff] required to mention that Act in the notice. </w:t>
        </w:r>
        <w:moveFromRangeStart w:id="5225" w:author="Author" w:date="2026-10-20T11:00:00Z" w:name="move243386472"/>
        <w:moveFromRangeEnd w:id="5223"/>
        <w:r>
          <w:t xml:space="preserve">Nor was </w:t>
        </w:r>
      </w:moveFrom>
      <w:moveFromRangeEnd w:id="5225"/>
    </w:p>
    <w:p w14:paraId="4B3B4636" w14:textId="77777777" w:rsidR="00AB4979" w:rsidRDefault="00AB4979">
      <w:pPr>
        <w:spacing w:after="209"/>
        <w:ind w:left="730"/>
        <w:rPr>
          <w:ins w:id="5226" w:author="Author" w:date="2026-10-20T11:00:00Z"/>
        </w:rPr>
      </w:pPr>
      <w:moveToRangeStart w:id="5227" w:author="Author" w:date="2026-10-20T11:00:00Z" w:name="move243386471"/>
      <w:moveTo w:id="5228" w:author="Author" w:date="2026-10-20T11:00:00Z">
        <w:r>
          <w:t xml:space="preserve">Medical Leave Act, nor was [plaintiff] required to mention that Act in the notice. </w:t>
        </w:r>
        <w:moveToRangeStart w:id="5229" w:author="Author" w:date="2026-10-20T11:00:00Z" w:name="move243386472"/>
        <w:moveToRangeEnd w:id="5227"/>
        <w:r>
          <w:t xml:space="preserve">Nor was </w:t>
        </w:r>
      </w:moveTo>
      <w:moveToRangeEnd w:id="5229"/>
    </w:p>
    <w:p w14:paraId="3C015F02" w14:textId="77777777" w:rsidR="00AB4979" w:rsidRDefault="00AB4979">
      <w:pPr>
        <w:spacing w:after="0" w:line="259" w:lineRule="auto"/>
        <w:rPr>
          <w:ins w:id="5230" w:author="Author" w:date="2026-10-20T11:00:00Z"/>
        </w:rPr>
      </w:pPr>
      <w:ins w:id="5231" w:author="Author" w:date="2026-10-20T11:00:00Z">
        <w:r>
          <w:rPr>
            <w:rFonts w:ascii="Calibri" w:eastAsia="Calibri" w:hAnsi="Calibri" w:cs="Calibri"/>
            <w:noProof/>
            <w:sz w:val="22"/>
          </w:rPr>
          <mc:AlternateContent>
            <mc:Choice Requires="wpg">
              <w:drawing>
                <wp:inline distT="0" distB="0" distL="0" distR="0" wp14:anchorId="5E29A843" wp14:editId="7F28EA74">
                  <wp:extent cx="1828800" cy="7607"/>
                  <wp:effectExtent l="0" t="0" r="0" b="0"/>
                  <wp:docPr id="70022" name="Group 70022"/>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84025" name="Shape 8402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2D42173" id="Group 7002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wqMk1nACAAAvBgAADgAAAAAAAAAAAAAAAAAu&#10;AgAAZHJzL2Uyb0RvYy54bWxQSwECLQAUAAYACAAAACEA5cI9ptkAAAADAQAADwAAAAAAAAAAAAAA&#10;AADKBAAAZHJzL2Rvd25yZXYueG1sUEsFBgAAAAAEAAQA8wAAANAFAAAAAA==&#10;">
                  <v:shape id="Shape 8402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t xml:space="preserve"> </w:t>
        </w:r>
      </w:ins>
    </w:p>
    <w:p w14:paraId="1BA69DF4" w14:textId="77777777" w:rsidR="00AB4979" w:rsidRDefault="00AB4979">
      <w:pPr>
        <w:spacing w:after="254"/>
        <w:ind w:left="730"/>
        <w:rPr>
          <w:del w:id="5232" w:author="Author" w:date="2026-10-20T11:00:00Z"/>
        </w:rPr>
      </w:pPr>
      <w:r>
        <w:t xml:space="preserve">[plaintiff] required to provide the exact dates or duration of the leave requested. [Moreover, </w:t>
      </w:r>
    </w:p>
    <w:p w14:paraId="62066564" w14:textId="77777777" w:rsidR="00AB4979" w:rsidRDefault="00AB4979">
      <w:pPr>
        <w:spacing w:after="0" w:line="259" w:lineRule="auto"/>
        <w:rPr>
          <w:del w:id="5233" w:author="Author" w:date="2026-10-20T11:00:00Z"/>
        </w:rPr>
      </w:pPr>
      <w:del w:id="5234" w:author="Author" w:date="2026-10-20T11:00:00Z">
        <w:r>
          <w:rPr>
            <w:rFonts w:ascii="Calibri" w:eastAsia="Calibri" w:hAnsi="Calibri" w:cs="Calibri"/>
            <w:noProof/>
            <w:sz w:val="22"/>
          </w:rPr>
          <mc:AlternateContent>
            <mc:Choice Requires="wpg">
              <w:drawing>
                <wp:inline distT="0" distB="0" distL="0" distR="0" wp14:anchorId="5FB7555B" wp14:editId="17526F95">
                  <wp:extent cx="1828800" cy="7607"/>
                  <wp:effectExtent l="0" t="0" r="0" b="0"/>
                  <wp:docPr id="73104" name="Group 73104"/>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84680" name="Shape 8468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F30D154" id="Group 7310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unmo7bwIAAC8GAAAOAAAAAAAAAAAAAAAAAC4C&#10;AABkcnMvZTJvRG9jLnhtbFBLAQItABQABgAIAAAAIQDlwj2m2QAAAAMBAAAPAAAAAAAAAAAAAAAA&#10;AMkEAABkcnMvZG93bnJldi54bWxQSwUGAAAAAAQABADzAAAAzwUAAAAA&#10;">
                  <v:shape id="Shape 8468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delText xml:space="preserve"> </w:delText>
        </w:r>
      </w:del>
    </w:p>
    <w:p w14:paraId="2A6C9FAC" w14:textId="77777777" w:rsidR="00AB4979" w:rsidRDefault="00AB4979">
      <w:pPr>
        <w:ind w:left="730"/>
      </w:pPr>
      <w:r>
        <w:t xml:space="preserve">[plaintiff] was not required to give [defendant] a formal written request for anticipated leave. Simple verbal notice is sufficient.] The critical question for determining “appropriate notice” is whether the information given to [defendant] was sufficient to reasonably apprise it of [plaintiff’s] request to take time off for a serious health condition. </w:t>
      </w:r>
    </w:p>
    <w:p w14:paraId="24364401" w14:textId="77777777" w:rsidR="00AB4979" w:rsidRDefault="00AB4979">
      <w:pPr>
        <w:spacing w:after="259"/>
        <w:ind w:left="730"/>
      </w:pPr>
      <w:r>
        <w:t>Fourth: [Plaintiff] [was not reinstated in [his/her] job upon return from leave] [was not placed in a substantially equivalent position upon [his/her] return from leave]</w:t>
      </w:r>
      <w:r>
        <w:rPr>
          <w:vertAlign w:val="superscript"/>
        </w:rPr>
        <w:footnoteReference w:id="441"/>
      </w:r>
      <w:r>
        <w:t xml:space="preserve"> [was terminated after returning from leave] [was demoted after returning from leave].</w:t>
      </w:r>
      <w:r>
        <w:rPr>
          <w:vertAlign w:val="superscript"/>
        </w:rPr>
        <w:footnoteReference w:id="442"/>
      </w:r>
      <w:r>
        <w:t xml:space="preserve"> </w:t>
      </w:r>
    </w:p>
    <w:p w14:paraId="50DBAEE2" w14:textId="77777777" w:rsidR="00AB4979" w:rsidRDefault="00AB4979">
      <w:pPr>
        <w:ind w:left="730"/>
      </w:pPr>
      <w:r>
        <w:lastRenderedPageBreak/>
        <w:t xml:space="preserve">Fifth: [Plaintiff’s] taking leave was a motivating factor in [defendant’s] decision [not to reinstate, to terminate, etc.] [plaintiff].  </w:t>
      </w:r>
    </w:p>
    <w:p w14:paraId="16D0E9BF" w14:textId="77777777" w:rsidR="00AB4979" w:rsidRDefault="00AB4979">
      <w:pPr>
        <w:ind w:left="-5"/>
      </w:pPr>
      <w:r>
        <w:t xml:space="preserve"> Although [plaintiff] must prove that [defendant] acted with the intent to discriminate, [plaintiff] is not required to prove that [defendant] acted with the particular intent to violate [plaintiff’s] federal rights. </w:t>
      </w:r>
    </w:p>
    <w:p w14:paraId="67A40F76" w14:textId="77777777" w:rsidR="00AB4979" w:rsidRDefault="00AB4979">
      <w:pPr>
        <w:ind w:left="-5"/>
      </w:pPr>
      <w:r>
        <w:t xml:space="preserve"> In showing that [plaintiff’s] taking leave was a motivating factor for [defendant’s] action, [</w:t>
      </w:r>
      <w:proofErr w:type="gramStart"/>
      <w:r>
        <w:t>plaintiff]  is</w:t>
      </w:r>
      <w:proofErr w:type="gramEnd"/>
      <w:r>
        <w:t xml:space="preserve"> not required to prove that the leave was the sole motivation or even the primary motivation for [defendant’s] decision. [Plaintiff] need only prove that [his/her] taking leave played a motivating part in [defendant’s] decision even though other factors may also have motivated [defendant].  </w:t>
      </w:r>
    </w:p>
    <w:p w14:paraId="1BF22239" w14:textId="77777777" w:rsidR="00AB4979" w:rsidRDefault="00AB4979">
      <w:pPr>
        <w:spacing w:after="273"/>
        <w:ind w:left="-5"/>
      </w:pPr>
      <w:r>
        <w:rPr>
          <w:b/>
        </w:rPr>
        <w:t>[For use where defendant sets forth a “same decision” affirmative defense:</w:t>
      </w:r>
      <w:r>
        <w:rPr>
          <w:b/>
          <w:vertAlign w:val="superscript"/>
        </w:rPr>
        <w:footnoteReference w:id="443"/>
      </w:r>
      <w:r>
        <w:t xml:space="preserve"> </w:t>
      </w:r>
    </w:p>
    <w:p w14:paraId="33179DF4" w14:textId="77777777" w:rsidR="00AB4979" w:rsidRDefault="00AB4979">
      <w:pPr>
        <w:spacing w:after="268" w:line="248" w:lineRule="auto"/>
        <w:ind w:left="-5"/>
      </w:pPr>
      <w:r>
        <w:t xml:space="preserve"> </w:t>
      </w:r>
      <w:r>
        <w:tab/>
        <w:t xml:space="preserve">If you find in [plaintiff’s] favor with respect to each of the facts that [plaintiff] must prove, you must then decide whether [defendant] has shown </w:t>
      </w:r>
      <w:proofErr w:type="gramStart"/>
      <w:r>
        <w:t>that  [</w:t>
      </w:r>
      <w:proofErr w:type="gramEnd"/>
      <w:r>
        <w:t xml:space="preserve">defendant] would have made the same decision with respect to [plaintiff’s] employment even if there had been no motive to discriminate on the basis of [plaintiff’s] having taken leave. Your verdict must be for [defendant] if [defendant] </w:t>
      </w:r>
      <w:proofErr w:type="gramStart"/>
      <w:r>
        <w:t>proves</w:t>
      </w:r>
      <w:proofErr w:type="gramEnd"/>
      <w:r>
        <w:t xml:space="preserve"> by a preponderance of the evidence that [defendant] would have treated [plaintiff] the same even if [plaintiff’s] leave had played no role in the employment decision.</w:t>
      </w:r>
      <w:r>
        <w:rPr>
          <w:b/>
        </w:rPr>
        <w:t>]</w:t>
      </w:r>
      <w:r>
        <w:t xml:space="preserve"> </w:t>
      </w:r>
    </w:p>
    <w:p w14:paraId="2C136ACA" w14:textId="77777777" w:rsidR="00AB4979" w:rsidRDefault="00AB4979">
      <w:pPr>
        <w:spacing w:after="726" w:line="259" w:lineRule="auto"/>
      </w:pPr>
      <w:r>
        <w:rPr>
          <w:b/>
          <w:sz w:val="28"/>
        </w:rPr>
        <w:t xml:space="preserve"> </w:t>
      </w:r>
    </w:p>
    <w:p w14:paraId="7FF4965B" w14:textId="77777777" w:rsidR="00AB4979" w:rsidRDefault="00AB4979">
      <w:pPr>
        <w:spacing w:after="0" w:line="259" w:lineRule="auto"/>
      </w:pPr>
      <w:del w:id="5235" w:author="Author" w:date="2026-10-20T11:00:00Z">
        <w:r>
          <w:rPr>
            <w:rFonts w:ascii="Calibri" w:eastAsia="Calibri" w:hAnsi="Calibri" w:cs="Calibri"/>
            <w:noProof/>
            <w:sz w:val="22"/>
          </w:rPr>
          <mc:AlternateContent>
            <mc:Choice Requires="wpg">
              <w:drawing>
                <wp:inline distT="0" distB="0" distL="0" distR="0" wp14:anchorId="508F73B4" wp14:editId="2A56B2A8">
                  <wp:extent cx="1828800" cy="7620"/>
                  <wp:effectExtent l="0" t="0" r="0" b="0"/>
                  <wp:docPr id="74631" name="Group 7463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682" name="Shape 8468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0EC668A" id="Group 7463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567LLbwIAAC8GAAAOAAAAAAAAAAAAAAAAAC4C&#10;AABkcnMvZTJvRG9jLnhtbFBLAQItABQABgAIAAAAIQDlwj2m2QAAAAMBAAAPAAAAAAAAAAAAAAAA&#10;AMkEAABkcnMvZG93bnJldi54bWxQSwUGAAAAAAQABADzAAAAzwUAAAAA&#10;">
                  <v:shape id="Shape 8468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del>
      <w:ins w:id="5236" w:author="Author" w:date="2026-10-20T11:00:00Z">
        <w:r>
          <w:rPr>
            <w:rFonts w:ascii="Calibri" w:eastAsia="Calibri" w:hAnsi="Calibri" w:cs="Calibri"/>
            <w:noProof/>
            <w:sz w:val="22"/>
          </w:rPr>
          <mc:AlternateContent>
            <mc:Choice Requires="wpg">
              <w:drawing>
                <wp:inline distT="0" distB="0" distL="0" distR="0" wp14:anchorId="5B10B0F2" wp14:editId="2A610C8E">
                  <wp:extent cx="1828800" cy="7607"/>
                  <wp:effectExtent l="0" t="0" r="0" b="0"/>
                  <wp:docPr id="71696" name="Group 7169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84027" name="Shape 8402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94E439D" id="Group 7169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ZhWS9bwIAAC8GAAAOAAAAAAAAAAAAAAAAAC4C&#10;AABkcnMvZTJvRG9jLnhtbFBLAQItABQABgAIAAAAIQDlwj2m2QAAAAMBAAAPAAAAAAAAAAAAAAAA&#10;AMkEAABkcnMvZG93bnJldi54bWxQSwUGAAAAAAQABADzAAAAzwUAAAAA&#10;">
                  <v:shape id="Shape 8402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ins>
      <w:r>
        <w:t xml:space="preserve"> </w:t>
      </w:r>
    </w:p>
    <w:p w14:paraId="65390C21" w14:textId="77777777" w:rsidR="00AB4979" w:rsidRDefault="00AB4979">
      <w:pPr>
        <w:pStyle w:val="Heading1"/>
        <w:ind w:left="-5"/>
        <w:rPr>
          <w:ins w:id="5237" w:author="Author" w:date="2026-10-20T11:00:00Z"/>
        </w:rPr>
      </w:pPr>
      <w:r>
        <w:t>Comment</w:t>
      </w:r>
      <w:ins w:id="5238" w:author="Author" w:date="2026-10-20T11:00:00Z">
        <w:r>
          <w:rPr>
            <w:sz w:val="24"/>
          </w:rPr>
          <w:t xml:space="preserve"> </w:t>
        </w:r>
      </w:ins>
    </w:p>
    <w:p w14:paraId="58933D8E" w14:textId="77777777" w:rsidR="00AB4979" w:rsidRDefault="00AB4979">
      <w:pPr>
        <w:ind w:left="-15" w:firstLine="720"/>
      </w:pPr>
      <w:ins w:id="5239" w:author="Author" w:date="2026-10-20T11:00:00Z">
        <w:r>
          <w:t xml:space="preserve">Instruction 10.1.2 was previously titled “Elements of an FMLA Claim – Discrimination – Mixed-Motive. While the statutory language of the FMLA uses the term “discrimination,” </w:t>
        </w:r>
        <w:r>
          <w:rPr>
            <w:i/>
          </w:rPr>
          <w:t>see</w:t>
        </w:r>
        <w:r>
          <w:t xml:space="preserve"> 29 U.S.C. § 2615(a)(2), caselaw from the Court of Appeals does not </w:t>
        </w:r>
        <w:r>
          <w:lastRenderedPageBreak/>
          <w:t xml:space="preserve">provide for a </w:t>
        </w:r>
        <w:proofErr w:type="spellStart"/>
        <w:proofErr w:type="gramStart"/>
        <w:r>
          <w:t>stand alone</w:t>
        </w:r>
        <w:proofErr w:type="spellEnd"/>
        <w:proofErr w:type="gramEnd"/>
        <w:r>
          <w:t xml:space="preserve"> discrimination claim but rather describes two different actions: retaliation for the exercise of FMLA rights and retaliation for opposing an action made unlawful under the FMLA. </w:t>
        </w:r>
        <w:r>
          <w:rPr>
            <w:i/>
          </w:rPr>
          <w:t>See</w:t>
        </w:r>
        <w:r>
          <w:t xml:space="preserve"> </w:t>
        </w:r>
        <w:r>
          <w:rPr>
            <w:i/>
          </w:rPr>
          <w:t>Capps v. Mondelez Global, LLC.</w:t>
        </w:r>
        <w:r>
          <w:t xml:space="preserve">, 847 F.3d 144, 151 (3d Cir. 2017); </w:t>
        </w:r>
        <w:proofErr w:type="spellStart"/>
        <w:r>
          <w:rPr>
            <w:i/>
          </w:rPr>
          <w:t>Hansler</w:t>
        </w:r>
        <w:proofErr w:type="spellEnd"/>
        <w:r>
          <w:rPr>
            <w:i/>
          </w:rPr>
          <w:t xml:space="preserve"> v. Lehigh Valley Hosp. Network</w:t>
        </w:r>
        <w:r>
          <w:t xml:space="preserve">, 798 F.3d 149 (3d Cir. 2015); </w:t>
        </w:r>
        <w:proofErr w:type="spellStart"/>
        <w:r>
          <w:rPr>
            <w:i/>
          </w:rPr>
          <w:t>Lichenstein</w:t>
        </w:r>
        <w:proofErr w:type="spellEnd"/>
        <w:r>
          <w:rPr>
            <w:i/>
          </w:rPr>
          <w:t xml:space="preserve"> v. University of Pittsburgh Medical Center</w:t>
        </w:r>
        <w:r>
          <w:t xml:space="preserve">, 691 F.3d 294 (3d Cir. 2012). To better reflect the caselaw from the Court of Appeals, the title of the Instruction has been changed to “Elements of an FMLA Claim – Retaliation-for-Exercise.” The term “discrimination” remains in the Instruction itself and the Comments as a function of the statutory language. </w:t>
        </w:r>
      </w:ins>
      <w:r>
        <w:t xml:space="preserve"> </w:t>
      </w:r>
    </w:p>
    <w:p w14:paraId="23AD5C2F" w14:textId="77777777" w:rsidR="00AB4979" w:rsidRDefault="00AB4979">
      <w:pPr>
        <w:pStyle w:val="Heading2"/>
        <w:ind w:left="-5"/>
      </w:pPr>
      <w:r>
        <w:t xml:space="preserve">The nature of claims concerning retaliation for exercise of FMLA rights </w:t>
      </w:r>
    </w:p>
    <w:p w14:paraId="4CB64A9E" w14:textId="77777777" w:rsidR="00AB4979" w:rsidRDefault="00AB4979">
      <w:pPr>
        <w:ind w:left="-15" w:firstLine="720"/>
      </w:pPr>
      <w:r>
        <w:t>The claims treated in Instructions 10.1.2 and 10.1.3 allege “retaliation” for the exercise of the right to take unpaid leave under the FMLA. “The [FMLA’s] prohibition against interference prohibits an employer from discriminating or retaliating against an employee or prospective employee for having exercised or attempted to exercise FMLA rights.”  29 C.F.R. § 825.220(c).</w:t>
      </w:r>
      <w:proofErr w:type="gramStart"/>
      <w:r>
        <w:rPr>
          <w:vertAlign w:val="superscript"/>
        </w:rPr>
        <w:t>19</w:t>
      </w:r>
      <w:r>
        <w:t xml:space="preserve">  Although</w:t>
      </w:r>
      <w:proofErr w:type="gramEnd"/>
      <w:r>
        <w:t xml:space="preserve"> two decisions of the Court of Appeals reference the statute itself as the basis for retaliation-for-exercise claims,</w:t>
      </w:r>
      <w:r>
        <w:rPr>
          <w:vertAlign w:val="superscript"/>
        </w:rPr>
        <w:footnoteReference w:id="444"/>
      </w:r>
      <w:r>
        <w:t xml:space="preserve"> in five other cases the Court of Appeals has explained that it views such claims as arising under the regulation: </w:t>
      </w:r>
    </w:p>
    <w:p w14:paraId="08597D8C" w14:textId="77777777" w:rsidR="00AB4979" w:rsidRDefault="00AB4979">
      <w:pPr>
        <w:spacing w:after="124"/>
        <w:ind w:left="730" w:right="720"/>
        <w:rPr>
          <w:ins w:id="5241" w:author="Author" w:date="2026-10-20T11:00:00Z"/>
        </w:rPr>
      </w:pPr>
      <w:r>
        <w:t>[R]</w:t>
      </w:r>
      <w:proofErr w:type="spellStart"/>
      <w:r>
        <w:t>etaliation</w:t>
      </w:r>
      <w:proofErr w:type="spellEnd"/>
      <w:r>
        <w:t xml:space="preserve"> for taking an FMLA leave does not come within the literal scope of the sections of the FMLA directed to retaliation: § 2615(a)(2), making it unlawful to retaliate “against any individual for opposing any practice made unlawful by the </w:t>
      </w:r>
    </w:p>
    <w:p w14:paraId="6C3217C8" w14:textId="77777777" w:rsidR="00AB4979" w:rsidRDefault="00AB4979">
      <w:pPr>
        <w:ind w:left="730"/>
        <w:rPr>
          <w:moveFrom w:id="5242" w:author="Author" w:date="2026-10-20T11:00:00Z"/>
        </w:rPr>
      </w:pPr>
      <w:ins w:id="5243" w:author="Author" w:date="2026-10-20T11:00:00Z">
        <w:r>
          <w:rPr>
            <w:rFonts w:ascii="Calibri" w:eastAsia="Calibri" w:hAnsi="Calibri" w:cs="Calibri"/>
            <w:noProof/>
            <w:sz w:val="22"/>
          </w:rPr>
          <mc:AlternateContent>
            <mc:Choice Requires="wpg">
              <w:drawing>
                <wp:inline distT="0" distB="0" distL="0" distR="0" wp14:anchorId="682B78DA" wp14:editId="66C83828">
                  <wp:extent cx="1828800" cy="7620"/>
                  <wp:effectExtent l="0" t="0" r="0" b="0"/>
                  <wp:docPr id="71690" name="Group 7169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029" name="Shape 8402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9A94B49" id="Group 7169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VIU3tbwIAAC8GAAAOAAAAAAAAAAAAAAAAAC4C&#10;AABkcnMvZTJvRG9jLnhtbFBLAQItABQABgAIAAAAIQDlwj2m2QAAAAMBAAAPAAAAAAAAAAAAAAAA&#10;AMkEAABkcnMvZG93bnJldi54bWxQSwUGAAAAAAQABADzAAAAzwUAAAAA&#10;">
                  <v:shape id="Shape 8402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ins>
      <w:moveFromRangeStart w:id="5244" w:author="Author" w:date="2026-10-20T11:00:00Z" w:name="move243386473"/>
      <w:moveFrom w:id="5245" w:author="Author" w:date="2026-10-20T11:00:00Z">
        <w:r>
          <w:t xml:space="preserve">[FMLA],” and § 2615(b), making it unlawful to retaliate against any individual for participating in any inquiry or proceeding related to the FMLA…. </w:t>
        </w:r>
      </w:moveFrom>
    </w:p>
    <w:p w14:paraId="58C74F23" w14:textId="77777777" w:rsidR="00AB4979" w:rsidRDefault="00AB4979">
      <w:pPr>
        <w:ind w:left="720" w:right="723" w:firstLine="720"/>
        <w:rPr>
          <w:moveFrom w:id="5246" w:author="Author" w:date="2026-10-20T11:00:00Z"/>
        </w:rPr>
      </w:pPr>
      <w:moveFromRangeStart w:id="5247" w:author="Author" w:date="2026-10-20T11:00:00Z" w:name="move243386474"/>
      <w:moveFromRangeEnd w:id="5244"/>
      <w:moveFrom w:id="5248" w:author="Author" w:date="2026-10-20T11:00:00Z">
        <w:r>
          <w:t xml:space="preserve">The Ninth Circuit, we believe appropriately, has predicated liability in such situations on [29 C.F.R.] § 825.220(c) …, which is found in a section implementing § 2615(a) of the statute [which] makes it unlawful to interfere </w:t>
        </w:r>
        <w:r>
          <w:lastRenderedPageBreak/>
          <w:t xml:space="preserve">with, restrain or deny any FMLA right…. [T]here is no challenge here to the validity of § 825.220(c). </w:t>
        </w:r>
      </w:moveFrom>
    </w:p>
    <w:moveFromRangeEnd w:id="5247"/>
    <w:p w14:paraId="7133D8BD" w14:textId="77777777" w:rsidR="00AB4979" w:rsidRDefault="00AB4979">
      <w:pPr>
        <w:spacing w:after="10"/>
        <w:ind w:left="1450"/>
        <w:rPr>
          <w:del w:id="5249" w:author="Author" w:date="2026-10-20T11:00:00Z"/>
        </w:rPr>
      </w:pPr>
      <w:del w:id="5250" w:author="Author" w:date="2026-10-20T11:00:00Z">
        <w:r>
          <w:delText xml:space="preserve">Even though 29 C.F.R. § 825.220(c) appears to be an implementation of the </w:delText>
        </w:r>
      </w:del>
    </w:p>
    <w:p w14:paraId="6D0EC17E" w14:textId="77777777" w:rsidR="00AB4979" w:rsidRDefault="00AB4979">
      <w:pPr>
        <w:spacing w:after="691" w:line="265" w:lineRule="auto"/>
        <w:ind w:left="108" w:right="101"/>
        <w:jc w:val="center"/>
        <w:rPr>
          <w:del w:id="5251" w:author="Author" w:date="2026-10-20T11:00:00Z"/>
        </w:rPr>
      </w:pPr>
      <w:del w:id="5252" w:author="Author" w:date="2026-10-20T11:00:00Z">
        <w:r>
          <w:delText xml:space="preserve">“interference” provisions of the FMLA, its text unambiguously speaks in terms of </w:delText>
        </w:r>
      </w:del>
    </w:p>
    <w:p w14:paraId="6A220245" w14:textId="77777777" w:rsidR="00AB4979" w:rsidRDefault="00AB4979">
      <w:pPr>
        <w:spacing w:after="0" w:line="259" w:lineRule="auto"/>
      </w:pPr>
      <w:del w:id="5253" w:author="Author" w:date="2026-10-20T11:00:00Z">
        <w:r>
          <w:rPr>
            <w:rFonts w:ascii="Calibri" w:eastAsia="Calibri" w:hAnsi="Calibri" w:cs="Calibri"/>
            <w:noProof/>
            <w:sz w:val="22"/>
          </w:rPr>
          <mc:AlternateContent>
            <mc:Choice Requires="wpg">
              <w:drawing>
                <wp:inline distT="0" distB="0" distL="0" distR="0" wp14:anchorId="2A1F4521" wp14:editId="0CABBA5D">
                  <wp:extent cx="1828800" cy="7620"/>
                  <wp:effectExtent l="0" t="0" r="0" b="0"/>
                  <wp:docPr id="70588" name="Group 7058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684" name="Shape 8468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8B9BC97" id="Group 7058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NSAcnZuAgAALwYAAA4AAAAAAAAAAAAAAAAALgIA&#10;AGRycy9lMm9Eb2MueG1sUEsBAi0AFAAGAAgAAAAhAOXCPabZAAAAAwEAAA8AAAAAAAAAAAAAAAAA&#10;yAQAAGRycy9kb3ducmV2LnhtbFBLBQYAAAAABAAEAPMAAADOBQAAAAA=&#10;">
                  <v:shape id="Shape 8468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r>
        <w:t xml:space="preserve"> </w:t>
      </w:r>
    </w:p>
    <w:p w14:paraId="35BE08E1" w14:textId="77777777" w:rsidR="00AB4979" w:rsidRDefault="00AB4979">
      <w:pPr>
        <w:spacing w:after="5" w:line="248" w:lineRule="auto"/>
        <w:ind w:left="-15" w:firstLine="720"/>
        <w:rPr>
          <w:del w:id="5254" w:author="Author" w:date="2026-10-20T11:00:00Z"/>
        </w:rPr>
      </w:pPr>
      <w:r>
        <w:rPr>
          <w:vertAlign w:val="superscript"/>
        </w:rPr>
        <w:t>19</w:t>
      </w:r>
      <w:r>
        <w:t xml:space="preserve"> The distinction between interference claims and retaliation-for-exercise claims may sometimes blur.  </w:t>
      </w:r>
      <w:r>
        <w:rPr>
          <w:i/>
        </w:rPr>
        <w:t>See</w:t>
      </w:r>
      <w:r>
        <w:t xml:space="preserve"> </w:t>
      </w:r>
      <w:r>
        <w:rPr>
          <w:i/>
        </w:rPr>
        <w:t>Erdman v. Nationwide Ins. Co.</w:t>
      </w:r>
      <w:r>
        <w:t xml:space="preserve">, 582 F.3d 500, 509 (3d Cir. 2009) (noting that “it is not clear whether firing an employee for requesting FMLA leave should be classified as interference with the employee’s FMLA rights, retaliation against the employee for exercising those rights, or both,” and concluding that “firing an employee for [making] a valid request for FMLA leave may constitute interference with the employee’s FMLA rights as well as retaliation against the employee”); </w:t>
      </w:r>
      <w:proofErr w:type="spellStart"/>
      <w:r>
        <w:rPr>
          <w:i/>
        </w:rPr>
        <w:t>Hansler</w:t>
      </w:r>
      <w:proofErr w:type="spellEnd"/>
      <w:r>
        <w:rPr>
          <w:i/>
        </w:rPr>
        <w:t xml:space="preserve"> v. Lehigh Valley Hosp. Network</w:t>
      </w:r>
      <w:r>
        <w:t xml:space="preserve">, 798 F.3d 149, 158-59 (3d Cir. </w:t>
      </w:r>
    </w:p>
    <w:p w14:paraId="56676439" w14:textId="77777777" w:rsidR="00AB4979" w:rsidRDefault="00AB4979">
      <w:pPr>
        <w:ind w:left="-5"/>
        <w:rPr>
          <w:ins w:id="5255" w:author="Author" w:date="2026-10-20T11:00:00Z"/>
        </w:rPr>
      </w:pPr>
      <w:r>
        <w:t xml:space="preserve">2015) (reversing dismissal of complaint and reasoning that plaintiff had stated both an interference </w:t>
      </w:r>
      <w:proofErr w:type="gramStart"/>
      <w:r>
        <w:t>claim</w:t>
      </w:r>
      <w:proofErr w:type="gramEnd"/>
      <w:r>
        <w:t xml:space="preserve"> and a retaliation-for-exercise claim concerning the same events). </w:t>
      </w:r>
    </w:p>
    <w:p w14:paraId="577CB94B" w14:textId="77777777" w:rsidR="00AB4979" w:rsidRDefault="00AB4979">
      <w:pPr>
        <w:ind w:left="730"/>
        <w:rPr>
          <w:moveTo w:id="5256" w:author="Author" w:date="2026-10-20T11:00:00Z"/>
        </w:rPr>
      </w:pPr>
      <w:moveToRangeStart w:id="5257" w:author="Author" w:date="2026-10-20T11:00:00Z" w:name="move243386473"/>
      <w:moveTo w:id="5258" w:author="Author" w:date="2026-10-20T11:00:00Z">
        <w:r>
          <w:t xml:space="preserve">[FMLA],” and § 2615(b), making it unlawful to retaliate against any individual for participating in any inquiry or proceeding related to the FMLA…. </w:t>
        </w:r>
      </w:moveTo>
    </w:p>
    <w:p w14:paraId="66DD633C" w14:textId="77777777" w:rsidR="00AB4979" w:rsidRDefault="00AB4979">
      <w:pPr>
        <w:ind w:left="720" w:right="723" w:firstLine="720"/>
        <w:rPr>
          <w:moveTo w:id="5259" w:author="Author" w:date="2026-10-20T11:00:00Z"/>
        </w:rPr>
      </w:pPr>
      <w:moveToRangeStart w:id="5260" w:author="Author" w:date="2026-10-20T11:00:00Z" w:name="move243386474"/>
      <w:moveToRangeEnd w:id="5257"/>
      <w:moveTo w:id="5261" w:author="Author" w:date="2026-10-20T11:00:00Z">
        <w:r>
          <w:t xml:space="preserve">The Ninth Circuit, we believe appropriately, has predicated liability in such situations on [29 C.F.R.] § 825.220(c) …, which is found in a section implementing § 2615(a) of the statute [which] makes it unlawful to interfere with, restrain or deny any FMLA right…. [T]here is no challenge here to the validity of § 825.220(c). </w:t>
        </w:r>
      </w:moveTo>
    </w:p>
    <w:moveToRangeEnd w:id="5260"/>
    <w:p w14:paraId="5634F1B4" w14:textId="77777777" w:rsidR="00AB4979" w:rsidRDefault="00AB4979">
      <w:pPr>
        <w:ind w:left="720" w:right="722" w:firstLine="720"/>
      </w:pPr>
      <w:ins w:id="5262" w:author="Author" w:date="2026-10-20T11:00:00Z">
        <w:r>
          <w:t xml:space="preserve">Even though 29 C.F.R. § 825.220(c) appears to be an implementation of the “interference” provisions of the FMLA, its text unambiguously speaks in terms of </w:t>
        </w:r>
      </w:ins>
      <w:r>
        <w:t xml:space="preserve">“discrimination” and “retaliation,” and we shall, of course, apply it in a manner consistent with that text. </w:t>
      </w:r>
    </w:p>
    <w:p w14:paraId="4829585D" w14:textId="77777777" w:rsidR="00AB4979" w:rsidRDefault="00AB4979">
      <w:pPr>
        <w:spacing w:after="0"/>
        <w:ind w:left="-5"/>
      </w:pPr>
      <w:proofErr w:type="spellStart"/>
      <w:r>
        <w:rPr>
          <w:i/>
        </w:rPr>
        <w:t>Conoshenti</w:t>
      </w:r>
      <w:proofErr w:type="spellEnd"/>
      <w:r>
        <w:rPr>
          <w:i/>
        </w:rPr>
        <w:t xml:space="preserve"> v. Pub. Serv. Elec. &amp; Gas Co.</w:t>
      </w:r>
      <w:r>
        <w:t xml:space="preserve">, 364 F.3d 135, 146 n.9 (3d Cir. 2004) (applying a prior version of the regulation).  </w:t>
      </w:r>
      <w:r>
        <w:rPr>
          <w:i/>
        </w:rPr>
        <w:t>See also Lichtenstein v. Univ. of Pittsburgh Med. Ctr.</w:t>
      </w:r>
      <w:r>
        <w:t xml:space="preserve">, 691 F.3d 294, 301 (3d Cir. 2012) (“Although neither [Section 2615(a)(1) nor Section 2615(a)(2)] expressly forbids employers from terminating employees ‘for having exercised or attempted to exercise FMLA rights,’ a Department of Labor regulation has interpreted the sum of the </w:t>
      </w:r>
      <w:r>
        <w:lastRenderedPageBreak/>
        <w:t xml:space="preserve">two provisions as mandating this result. </w:t>
      </w:r>
      <w:r>
        <w:rPr>
          <w:i/>
        </w:rPr>
        <w:t>See</w:t>
      </w:r>
      <w:r>
        <w:t xml:space="preserve"> 29 C.F.R. § 825.220(c).”); </w:t>
      </w:r>
      <w:r>
        <w:rPr>
          <w:i/>
        </w:rPr>
        <w:t>Erdman v. Nationwide Ins. Co.</w:t>
      </w:r>
      <w:r>
        <w:t xml:space="preserve">, 582 F.3d 500, 508 (3d Cir. 2009) (noting and following </w:t>
      </w:r>
      <w:proofErr w:type="spellStart"/>
      <w:r>
        <w:rPr>
          <w:i/>
        </w:rPr>
        <w:t>Conoshenti</w:t>
      </w:r>
      <w:r>
        <w:t>’s</w:t>
      </w:r>
      <w:proofErr w:type="spellEnd"/>
      <w:r>
        <w:t xml:space="preserve"> reliance on the regulation); </w:t>
      </w:r>
      <w:proofErr w:type="spellStart"/>
      <w:r>
        <w:rPr>
          <w:i/>
        </w:rPr>
        <w:t>Budhun</w:t>
      </w:r>
      <w:proofErr w:type="spellEnd"/>
      <w:r>
        <w:rPr>
          <w:i/>
        </w:rPr>
        <w:t xml:space="preserve"> v. Reading Hosp. &amp; Med. Ctr.</w:t>
      </w:r>
      <w:r>
        <w:t xml:space="preserve">, 765 F.3d 245, 256 (3d Cir. 2014) (“FMLA retaliation claims are rooted in the FMLA regulations. </w:t>
      </w:r>
      <w:r>
        <w:rPr>
          <w:i/>
        </w:rPr>
        <w:t>Erdman</w:t>
      </w:r>
      <w:r>
        <w:t xml:space="preserve">, 582 F.3d at 508. They prohibit an employer from ‘discriminating or retaliating against an employee or prospective employee for having exercised or attempted to exercise FMLA rights.’  29 C.F.R. § 825.220(c).”). </w:t>
      </w:r>
      <w:r>
        <w:rPr>
          <w:i/>
        </w:rPr>
        <w:t xml:space="preserve">Compare </w:t>
      </w:r>
      <w:proofErr w:type="spellStart"/>
      <w:r>
        <w:rPr>
          <w:i/>
        </w:rPr>
        <w:t>Hansler</w:t>
      </w:r>
      <w:proofErr w:type="spellEnd"/>
      <w:r>
        <w:rPr>
          <w:i/>
        </w:rPr>
        <w:t xml:space="preserve"> v. Lehigh Valley Hosp. Network</w:t>
      </w:r>
      <w:r>
        <w:t xml:space="preserve">, 798 F.3d 149, 158 (3d Cir. 2015) (citing both Section 2615(a)(2) and 29 </w:t>
      </w:r>
    </w:p>
    <w:p w14:paraId="752FB6AF" w14:textId="77777777" w:rsidR="00AB4979" w:rsidRDefault="00AB4979">
      <w:pPr>
        <w:ind w:left="-5"/>
      </w:pPr>
      <w:r>
        <w:t xml:space="preserve">C.F.R. § 825.220(c) as authority for a retaliation-for-exercise claim). Most recently, the Court of Appeals has upheld Section 825.220(c)’s creation of the retaliation-for-exercise claim as “a reasonable interpretation of § 2615(a)(1).” </w:t>
      </w:r>
      <w:r>
        <w:rPr>
          <w:i/>
        </w:rPr>
        <w:t>Egan v. Delaware River Port Authority</w:t>
      </w:r>
      <w:r>
        <w:t xml:space="preserve">, 851 F.3d 263, 271 (3d Cir. 2017). </w:t>
      </w:r>
      <w:r>
        <w:rPr>
          <w:i/>
        </w:rPr>
        <w:t>See also id.</w:t>
      </w:r>
      <w:r>
        <w:t xml:space="preserve"> at 270 n.3 (describing the relationship between the “interference” and the “retaliation” provisions). </w:t>
      </w:r>
    </w:p>
    <w:p w14:paraId="42803BAE" w14:textId="77777777" w:rsidR="00AB4979" w:rsidRDefault="00AB4979">
      <w:pPr>
        <w:ind w:left="-15" w:firstLine="720"/>
      </w:pPr>
      <w:r>
        <w:t xml:space="preserve">The claims treated in Instructions 10.1.2 and 10.1.3 are distinct from claims of retaliation for actions such as complaining about discrimination, testifying in discrimination proceedings, and the like, which are comparable to the retaliation claims brought under other statutes, such as Title VII. A separate instruction for these forms of retaliation, analogous to retaliation claims brought under other employment discrimination statutes, is found at 10.1.4.  </w:t>
      </w:r>
    </w:p>
    <w:p w14:paraId="4C7E4F76" w14:textId="77777777" w:rsidR="00AB4979" w:rsidRDefault="00AB4979">
      <w:pPr>
        <w:pStyle w:val="Heading2"/>
        <w:ind w:left="-5"/>
      </w:pPr>
      <w:r>
        <w:t xml:space="preserve">Availability of a mixed-motive framework for FMLA claims </w:t>
      </w:r>
    </w:p>
    <w:p w14:paraId="24BB4620" w14:textId="77777777" w:rsidR="00AB4979" w:rsidRDefault="00AB4979">
      <w:pPr>
        <w:ind w:left="-15" w:firstLine="720"/>
        <w:rPr>
          <w:ins w:id="5263" w:author="Author" w:date="2026-10-20T11:00:00Z"/>
        </w:rPr>
      </w:pPr>
      <w:r>
        <w:t xml:space="preserve">Prior to the Supreme Court’s decisions in </w:t>
      </w:r>
      <w:r>
        <w:rPr>
          <w:i/>
        </w:rPr>
        <w:t>University of Texas Southwestern Medical Center v. Nassar</w:t>
      </w:r>
      <w:r>
        <w:t xml:space="preserve">, 570 U.S. 338 (2013), and </w:t>
      </w:r>
      <w:r>
        <w:rPr>
          <w:i/>
        </w:rPr>
        <w:t>Gross v. FBL Financial Services, Inc</w:t>
      </w:r>
      <w:r>
        <w:t xml:space="preserve">., 557 U.S. 167 (2009), courts had stated that FMLA discrimination/retaliation claims were subject to the basic </w:t>
      </w:r>
      <w:proofErr w:type="spellStart"/>
      <w:r>
        <w:t>mixedmotive</w:t>
      </w:r>
      <w:proofErr w:type="spellEnd"/>
      <w:r>
        <w:t xml:space="preserve">/pretext delineation applied to employment discrimination claims brought under Title VII. </w:t>
      </w:r>
    </w:p>
    <w:p w14:paraId="3F7DEE73" w14:textId="77777777" w:rsidR="00AB4979" w:rsidRDefault="00AB4979">
      <w:pPr>
        <w:ind w:left="-5"/>
      </w:pPr>
      <w:r>
        <w:rPr>
          <w:i/>
        </w:rPr>
        <w:t xml:space="preserve">See generally </w:t>
      </w:r>
      <w:proofErr w:type="spellStart"/>
      <w:r>
        <w:rPr>
          <w:i/>
        </w:rPr>
        <w:t>Conoshenti</w:t>
      </w:r>
      <w:proofErr w:type="spellEnd"/>
      <w:r>
        <w:rPr>
          <w:i/>
        </w:rPr>
        <w:t xml:space="preserve"> v. Public Service Electric &amp; Gas Co., </w:t>
      </w:r>
      <w:r>
        <w:t xml:space="preserve">364 F.3d 135, 147 (3d Cir. 2004) (applying the </w:t>
      </w:r>
      <w:r>
        <w:rPr>
          <w:i/>
        </w:rPr>
        <w:t xml:space="preserve">Price Waterhouse </w:t>
      </w:r>
      <w:r>
        <w:t xml:space="preserve">framework in an FMLA discrimination case).  </w:t>
      </w:r>
      <w:r>
        <w:rPr>
          <w:i/>
        </w:rPr>
        <w:t xml:space="preserve"> </w:t>
      </w:r>
    </w:p>
    <w:p w14:paraId="5D318DCA" w14:textId="77777777" w:rsidR="00AB4979" w:rsidRDefault="00AB4979">
      <w:pPr>
        <w:ind w:left="-5"/>
      </w:pPr>
      <w:r>
        <w:rPr>
          <w:i/>
        </w:rPr>
        <w:t xml:space="preserve"> </w:t>
      </w:r>
      <w:r>
        <w:t xml:space="preserve">The court in </w:t>
      </w:r>
      <w:r>
        <w:rPr>
          <w:i/>
        </w:rPr>
        <w:t>Miller v. Cigna Corp</w:t>
      </w:r>
      <w:r>
        <w:t>., 47 F.3d 586, 597 (3d Cir. 1995) (</w:t>
      </w:r>
      <w:proofErr w:type="spellStart"/>
      <w:r>
        <w:t>en</w:t>
      </w:r>
      <w:proofErr w:type="spellEnd"/>
      <w:r>
        <w:t xml:space="preserve"> banc), an ADEA </w:t>
      </w:r>
      <w:proofErr w:type="gramStart"/>
      <w:r>
        <w:t>case,  distinguished</w:t>
      </w:r>
      <w:proofErr w:type="gramEnd"/>
      <w:r>
        <w:t xml:space="preserve"> “mixed motive” instructions from “pretext” case instructions as follows: </w:t>
      </w:r>
    </w:p>
    <w:p w14:paraId="51195A52" w14:textId="77777777" w:rsidR="00AB4979" w:rsidRDefault="00AB4979">
      <w:pPr>
        <w:ind w:left="730" w:right="721"/>
      </w:pPr>
      <w:r>
        <w:t xml:space="preserve">Only in a “mixed motives” . . . case is the plaintiff entitled to an instruction that he or she need only show that the forbidden motive played a role, i.e., </w:t>
      </w:r>
      <w:r>
        <w:lastRenderedPageBreak/>
        <w:t>was a “motivating factor.” Even then, the instruction must be followed by an explanation that the defendant may escape liability by showing that the challenged action would have been taken in the absence of the forbidden motive</w:t>
      </w:r>
      <w:proofErr w:type="gramStart"/>
      <w:r>
        <w:t>. . . .</w:t>
      </w:r>
      <w:proofErr w:type="gramEnd"/>
      <w:r>
        <w:t xml:space="preserve"> In all other . . . disparate treatment cases, the jury should be instructed that the plaintiff may meet his or her burden only by showing that age played a role in the employer’s </w:t>
      </w:r>
      <w:proofErr w:type="spellStart"/>
      <w:r>
        <w:t>decisionmaking</w:t>
      </w:r>
      <w:proofErr w:type="spellEnd"/>
      <w:r>
        <w:t xml:space="preserve"> process and that it had a determinative effect on the outcome of that process. </w:t>
      </w:r>
    </w:p>
    <w:p w14:paraId="54AAD0C2" w14:textId="77777777" w:rsidR="00AB4979" w:rsidRDefault="00AB4979">
      <w:pPr>
        <w:ind w:left="-5"/>
      </w:pPr>
      <w:r>
        <w:t xml:space="preserve"> To the extent that </w:t>
      </w:r>
      <w:r>
        <w:rPr>
          <w:i/>
        </w:rPr>
        <w:t xml:space="preserve">Miller </w:t>
      </w:r>
      <w:r>
        <w:t xml:space="preserve">held that a mixed-motive framework is available in ADEA cases, it was overruled by </w:t>
      </w:r>
      <w:r>
        <w:rPr>
          <w:i/>
        </w:rPr>
        <w:t>Gross v. FBL Financial Services, Inc.</w:t>
      </w:r>
      <w:r>
        <w:t xml:space="preserve">, 557 U.S. 167 (2009). In </w:t>
      </w:r>
      <w:r>
        <w:rPr>
          <w:i/>
        </w:rPr>
        <w:t>Gross</w:t>
      </w:r>
      <w:r>
        <w:t xml:space="preserve">, the Supreme Court rejected the use of a mixed-motive framework for claims under the Age Discrimination in Employment Act (ADEA). </w:t>
      </w:r>
      <w:r>
        <w:rPr>
          <w:i/>
        </w:rPr>
        <w:t>Id.</w:t>
      </w:r>
      <w:r>
        <w:t xml:space="preserve"> at 180. The </w:t>
      </w:r>
      <w:r>
        <w:rPr>
          <w:i/>
        </w:rPr>
        <w:t xml:space="preserve">Gross </w:t>
      </w:r>
      <w:r>
        <w:t xml:space="preserve">Court reasoned that it had never held that the </w:t>
      </w:r>
      <w:r>
        <w:rPr>
          <w:i/>
        </w:rPr>
        <w:t xml:space="preserve">Price Waterhouse </w:t>
      </w:r>
      <w:r>
        <w:t xml:space="preserve">mixed-motive framework applied to ADEA claims; that the ADEA’s reference to discrimination “because of” age indicated that but-for causation is the appropriate test; and that this interpretation was bolstered by the fact that when Congress in 1991 provided the statutory mixed-motive framework codified at 42 U.S.C. § 2000e-5(g)(2)(B), that provision was not drafted so as to cover ADEA claims. </w:t>
      </w:r>
      <w:r>
        <w:rPr>
          <w:i/>
        </w:rPr>
        <w:t>Id.</w:t>
      </w:r>
      <w:r>
        <w:t xml:space="preserve"> at 174. </w:t>
      </w:r>
    </w:p>
    <w:p w14:paraId="38177B91" w14:textId="77777777" w:rsidR="00AB4979" w:rsidRDefault="00AB4979">
      <w:pPr>
        <w:ind w:left="-15" w:firstLine="720"/>
      </w:pPr>
      <w:r>
        <w:t xml:space="preserve">In 2013, the Supreme Court applied similar reasoning in holding that the mixed-motive proof framework is unavailable for Title VII retaliation claims.  </w:t>
      </w:r>
      <w:r>
        <w:rPr>
          <w:i/>
        </w:rPr>
        <w:t xml:space="preserve">See </w:t>
      </w:r>
      <w:proofErr w:type="gramStart"/>
      <w:r>
        <w:rPr>
          <w:i/>
        </w:rPr>
        <w:t>Nassar</w:t>
      </w:r>
      <w:r>
        <w:t>,  (</w:t>
      </w:r>
      <w:proofErr w:type="gramEnd"/>
      <w:r>
        <w:t xml:space="preserve">2013) (“Title VII retaliation claims must be proved according to traditional principles of but-for causation, not the lessened causation test stated in [42 U.S.C.] § 2000e–2(m). This requires proof that the unlawful retaliation would not have occurred in the absence of the alleged wrongful action or actions of the employer.”).  The </w:t>
      </w:r>
      <w:r>
        <w:rPr>
          <w:i/>
        </w:rPr>
        <w:t>Nassar</w:t>
      </w:r>
      <w:r>
        <w:t xml:space="preserve"> Court reasoned that Congress legislated against a background tort principle of “but for” causation, </w:t>
      </w:r>
      <w:r>
        <w:rPr>
          <w:i/>
        </w:rPr>
        <w:t>Nassar</w:t>
      </w:r>
      <w:r>
        <w:t xml:space="preserve">, 570 U.S. at 347; that Title VII’s retaliation provision uses the word “because,” which is incompatible with a mixed-motive test, </w:t>
      </w:r>
      <w:r>
        <w:rPr>
          <w:i/>
        </w:rPr>
        <w:t>id.</w:t>
      </w:r>
      <w:r>
        <w:t xml:space="preserve"> at 352; that Congress would have structured the statutory framework differently had it wished to encompass Title VII retaliation claims among those eligible for the statutory mixed-motive test set forth in 42 U.S.C. ‘§ 2000e-2(m) and 2000e-5(g)(2)(B), </w:t>
      </w:r>
      <w:r>
        <w:rPr>
          <w:i/>
        </w:rPr>
        <w:t>id.</w:t>
      </w:r>
      <w:r>
        <w:t xml:space="preserve"> at 353; that policy considerations support a restrictive approach to the standards of proof for retaliation claims, </w:t>
      </w:r>
      <w:r>
        <w:rPr>
          <w:i/>
        </w:rPr>
        <w:t>id.</w:t>
      </w:r>
      <w:r>
        <w:t xml:space="preserve"> at 356-358; and that the “careful balance” that Congress set in the Civil Rights Act of 1991 forecloses the use of the </w:t>
      </w:r>
      <w:r>
        <w:rPr>
          <w:i/>
        </w:rPr>
        <w:t>Price Waterhouse</w:t>
      </w:r>
      <w:r>
        <w:t xml:space="preserve"> mixed-motive test for Title VII retaliation claims, </w:t>
      </w:r>
      <w:r>
        <w:rPr>
          <w:i/>
        </w:rPr>
        <w:t>id.</w:t>
      </w:r>
      <w:r>
        <w:t xml:space="preserve"> at 362. </w:t>
      </w:r>
    </w:p>
    <w:p w14:paraId="77EC4263" w14:textId="77777777" w:rsidR="00AB4979" w:rsidRDefault="00AB4979">
      <w:pPr>
        <w:ind w:left="-15" w:firstLine="720"/>
      </w:pPr>
      <w:r>
        <w:lastRenderedPageBreak/>
        <w:t xml:space="preserve">It was initially unclear what effect, if any, </w:t>
      </w:r>
      <w:r>
        <w:rPr>
          <w:i/>
        </w:rPr>
        <w:t xml:space="preserve">Gross </w:t>
      </w:r>
      <w:r>
        <w:t xml:space="preserve">and </w:t>
      </w:r>
      <w:r>
        <w:rPr>
          <w:i/>
        </w:rPr>
        <w:t>Nassar</w:t>
      </w:r>
      <w:r>
        <w:t xml:space="preserve"> would have on existing precedents recognizing a mixed-motive FMLA theory.  </w:t>
      </w:r>
      <w:r>
        <w:rPr>
          <w:i/>
        </w:rPr>
        <w:t>See Lichtenstein</w:t>
      </w:r>
      <w:r>
        <w:t xml:space="preserve">, 691 F.3d at 302 (noting but not deciding this question); </w:t>
      </w:r>
      <w:r>
        <w:rPr>
          <w:i/>
        </w:rPr>
        <w:t>Capps v. Mondelez Glob., LLC</w:t>
      </w:r>
      <w:r>
        <w:t xml:space="preserve">, 847 F.3d 144, 151 n.5 (3d Cir. 2017) (noting the question, citing </w:t>
      </w:r>
      <w:r>
        <w:rPr>
          <w:i/>
        </w:rPr>
        <w:t>Lichtenstein</w:t>
      </w:r>
      <w:r>
        <w:t xml:space="preserve">, and holding that the plaintiff had failed to adduce evidence sufficient to trigger a mixed-motive analysis (if such an analysis remained available)). In </w:t>
      </w:r>
      <w:r>
        <w:rPr>
          <w:i/>
        </w:rPr>
        <w:t>Egan v. Delaware River Port Authority</w:t>
      </w:r>
      <w:r>
        <w:t xml:space="preserve">, 851 F.3d 263 (3d Cir. 2017), the Court of Appeals held that FMLA retaliation-for-exercise claims are grounded in 29 C.F.R. § 825.220(c); that the regulation authorizes mixed-motive claims; and that because “§ 825.220(c) is entitled to controlling deference under Chevron, … a mixed-motive jury instruction is available for FMLA retaliation[-for-exercise] claims.” </w:t>
      </w:r>
      <w:r>
        <w:rPr>
          <w:i/>
        </w:rPr>
        <w:t>Egan</w:t>
      </w:r>
      <w:r>
        <w:t xml:space="preserve">, 851 F.3d at 274. Under </w:t>
      </w:r>
      <w:r>
        <w:rPr>
          <w:i/>
        </w:rPr>
        <w:t>Egan</w:t>
      </w:r>
      <w:r>
        <w:t xml:space="preserve">, a litigant need not adduce direct evidence of discrimination in order to obtain a mixed-motive instruction in an FMLA retaliation-for-exercise case. </w:t>
      </w:r>
      <w:r>
        <w:rPr>
          <w:i/>
        </w:rPr>
        <w:t>Id.</w:t>
      </w:r>
      <w:r>
        <w:t xml:space="preserve"> Rather, if a litigant requests a mixed-motive instruction, the court should “</w:t>
      </w:r>
      <w:proofErr w:type="gramStart"/>
      <w:r>
        <w:t>determine[</w:t>
      </w:r>
      <w:proofErr w:type="gramEnd"/>
      <w:r>
        <w:t xml:space="preserve">] whether there [is] evidence from which a reasonable jury could conclude that the [defendant] had legitimate and illegitimate reasons for its employment decision and that [the plaintiff’s] use of FMLA leave was a negative factor in the employment decision.” </w:t>
      </w:r>
      <w:r>
        <w:rPr>
          <w:i/>
        </w:rPr>
        <w:t>Id.</w:t>
      </w:r>
      <w:r>
        <w:t xml:space="preserve"> at 275. </w:t>
      </w:r>
    </w:p>
    <w:p w14:paraId="3DBBD291" w14:textId="77777777" w:rsidR="00AB4979" w:rsidRDefault="00AB4979">
      <w:pPr>
        <w:ind w:left="-15" w:firstLine="720"/>
      </w:pPr>
      <w:r>
        <w:t xml:space="preserve">As noted, the court in </w:t>
      </w:r>
      <w:r>
        <w:rPr>
          <w:i/>
        </w:rPr>
        <w:t>Egan</w:t>
      </w:r>
      <w:r>
        <w:t xml:space="preserve"> partially rested its holding on deference due to the regulation under </w:t>
      </w:r>
      <w:hyperlink r:id="rId1130">
        <w:r>
          <w:rPr>
            <w:i/>
          </w:rPr>
          <w:t>Chevron U.S.A., Inc. v. Natural Resources Defense Council, Inc.</w:t>
        </w:r>
      </w:hyperlink>
      <w:r>
        <w:t xml:space="preserve">, 468 U.S. 837 (1984). The Supreme Court overruled </w:t>
      </w:r>
      <w:r>
        <w:rPr>
          <w:i/>
        </w:rPr>
        <w:t>Chevron</w:t>
      </w:r>
      <w:r>
        <w:t xml:space="preserve"> in </w:t>
      </w:r>
      <w:hyperlink r:id="rId1131" w:anchor="writing-22-451_CONCUR_5">
        <w:proofErr w:type="spellStart"/>
        <w:r>
          <w:rPr>
            <w:i/>
          </w:rPr>
          <w:t>Loper</w:t>
        </w:r>
        <w:proofErr w:type="spellEnd"/>
        <w:r>
          <w:rPr>
            <w:i/>
          </w:rPr>
          <w:t xml:space="preserve"> Bright Enterprises v. Raimondo, </w:t>
        </w:r>
      </w:hyperlink>
      <w:hyperlink r:id="rId1132" w:anchor="writing-22-451_CONCUR_5">
        <w:r>
          <w:t xml:space="preserve">144 </w:t>
        </w:r>
        <w:proofErr w:type="spellStart"/>
        <w:r>
          <w:t>S.Ct</w:t>
        </w:r>
        <w:proofErr w:type="spellEnd"/>
        <w:r>
          <w:t xml:space="preserve">. </w:t>
        </w:r>
      </w:hyperlink>
      <w:hyperlink r:id="rId1133" w:anchor="writing-22-451_CONCUR_5">
        <w:r>
          <w:t>2244 (2024).</w:t>
        </w:r>
      </w:hyperlink>
      <w:r>
        <w:t xml:space="preserve"> Despite this, the regulation remains in effect until it is either revoked or challenged and overruled. </w:t>
      </w:r>
    </w:p>
    <w:p w14:paraId="6989CF3A" w14:textId="77777777" w:rsidR="00AB4979" w:rsidRDefault="00AB4979">
      <w:pPr>
        <w:pStyle w:val="Heading2"/>
        <w:ind w:left="-5"/>
      </w:pPr>
      <w:r>
        <w:t xml:space="preserve">“Negative factor” versus “motivating factor” </w:t>
      </w:r>
    </w:p>
    <w:p w14:paraId="66DFDA01" w14:textId="77777777" w:rsidR="00AB4979" w:rsidRDefault="00AB4979">
      <w:pPr>
        <w:ind w:left="-15" w:firstLine="720"/>
      </w:pPr>
      <w:r>
        <w:t xml:space="preserve">The regulation on which FMLA retaliation-for-exercise claims are founded uses the term “negative factor,” in contrast to the Instruction’s use of the term “motivating factor.” The regulation states that “employers cannot use the taking of FMLA leave as a negative factor in employment actions, such as hiring, promotions or disciplinary actions….” 29 C.F.R. § 825.220(c).  Relying on this provision, the </w:t>
      </w:r>
      <w:r>
        <w:rPr>
          <w:i/>
        </w:rPr>
        <w:t>Egan</w:t>
      </w:r>
      <w:r>
        <w:t xml:space="preserve"> court also referred repeatedly to the </w:t>
      </w:r>
      <w:proofErr w:type="spellStart"/>
      <w:r>
        <w:t>mixedmotive</w:t>
      </w:r>
      <w:proofErr w:type="spellEnd"/>
      <w:r>
        <w:t xml:space="preserve"> theory as involving the question of whether the exercise of FMLA rights was a “negative factor.”  </w:t>
      </w:r>
      <w:r>
        <w:rPr>
          <w:i/>
        </w:rPr>
        <w:t>Egan</w:t>
      </w:r>
      <w:r>
        <w:t xml:space="preserve">, 851 F.3d at 272. Users may wish to consider whether to revise the Instruction to use the term “negative factor” in order to track these authorities closely.  But there are at least two counter-arguments. </w:t>
      </w:r>
    </w:p>
    <w:p w14:paraId="34BB54D2" w14:textId="77777777" w:rsidR="00AB4979" w:rsidRDefault="00AB4979">
      <w:pPr>
        <w:ind w:left="-15" w:firstLine="720"/>
      </w:pPr>
      <w:r>
        <w:lastRenderedPageBreak/>
        <w:t xml:space="preserve">First, the regulation and the Instruction are structured differently. The regulation focuses generically on “employment actions,” whereas Instruction 10.1.2 refers specifically to the </w:t>
      </w:r>
      <w:r>
        <w:rPr>
          <w:i/>
        </w:rPr>
        <w:t>adverse</w:t>
      </w:r>
      <w:r>
        <w:t xml:space="preserve"> action taken by a particular defendant. In the context of the Instruction, saying that the exercise of FMLA rights was a </w:t>
      </w:r>
      <w:r>
        <w:rPr>
          <w:i/>
        </w:rPr>
        <w:t>negative</w:t>
      </w:r>
      <w:r>
        <w:t xml:space="preserve"> factor could be confusing. Jurors might well interpret “negative” correctly – to mean, a factor that operated adversely to the plaintiff’s interests – but they might instead misinterpret “negative” to mean a factor that weighed </w:t>
      </w:r>
      <w:r>
        <w:rPr>
          <w:i/>
        </w:rPr>
        <w:t>against</w:t>
      </w:r>
      <w:r>
        <w:t xml:space="preserve"> the defendant’s adverse employment decision. Assuming that “negative factor” (as the regulation employs that term) means “a factor weighing in favor of an adverse employment decision,” the term “motivating factor” would seem to be a useful translation for purposes of the Instruction, and “negative factor” might actually cause juror confusion.   </w:t>
      </w:r>
    </w:p>
    <w:p w14:paraId="11B1CAD1" w14:textId="77777777" w:rsidR="00AB4979" w:rsidRDefault="00AB4979">
      <w:pPr>
        <w:spacing w:after="0"/>
        <w:ind w:left="-15" w:firstLine="720"/>
      </w:pPr>
      <w:r>
        <w:t xml:space="preserve">Second, there is a potential cost to using terminology that is unique to FMLA claims. The term “motivating factor” appears in the model instructions for mixed-motive claims under </w:t>
      </w:r>
      <w:proofErr w:type="gramStart"/>
      <w:r>
        <w:t>other  statutory</w:t>
      </w:r>
      <w:proofErr w:type="gramEnd"/>
      <w:r>
        <w:t xml:space="preserve"> schemes. </w:t>
      </w:r>
      <w:r>
        <w:rPr>
          <w:i/>
        </w:rPr>
        <w:t>See</w:t>
      </w:r>
      <w:r>
        <w:t xml:space="preserve"> Instruction 5.1.1 (employing the term “motivating factor” for mixed-motive Title VII claims</w:t>
      </w:r>
      <w:proofErr w:type="gramStart"/>
      <w:r>
        <w:t>);  Instruction</w:t>
      </w:r>
      <w:proofErr w:type="gramEnd"/>
      <w:r>
        <w:t xml:space="preserve"> 7.1 (same, for mixed-motive Section 1983 equal-protection claims); </w:t>
      </w:r>
    </w:p>
    <w:p w14:paraId="6CBE7530" w14:textId="77777777" w:rsidR="00AB4979" w:rsidRDefault="00AB4979">
      <w:pPr>
        <w:ind w:left="-5"/>
      </w:pPr>
      <w:r>
        <w:t xml:space="preserve">Instruction 9.1.1 (same, for mixed-motive ADA claims); </w:t>
      </w:r>
      <w:r>
        <w:rPr>
          <w:i/>
        </w:rPr>
        <w:t>see also</w:t>
      </w:r>
      <w:r>
        <w:t xml:space="preserve"> Instruction 7.4 (using the term “motivating factor” in instruction for Section 1983 First-Amendment-retaliation claims). It is possible that some cases will involve both mixed-motive FMLA retaliation-for-exercise claims and mixed-motive claims under another statutory scheme (such as the ADA); in such a case, using “negative factor” for one type of claim and “motivating factor” for the other type could be confusing. </w:t>
      </w:r>
    </w:p>
    <w:p w14:paraId="61A2944B" w14:textId="77777777" w:rsidR="00AB4979" w:rsidRDefault="00AB4979">
      <w:pPr>
        <w:pStyle w:val="Heading2"/>
        <w:ind w:left="-5"/>
      </w:pPr>
      <w:r>
        <w:t xml:space="preserve">Adverse Employment Action </w:t>
      </w:r>
    </w:p>
    <w:p w14:paraId="351FE3C7" w14:textId="77777777" w:rsidR="00AB4979" w:rsidRDefault="00AB4979">
      <w:pPr>
        <w:ind w:left="-15" w:firstLine="720"/>
      </w:pPr>
      <w:r>
        <w:t xml:space="preserve">Instruction 10.1.2’s list of adverse employment actions is not exhaustive. “An ‘adverse employment action’ is an action that ‘alters the employee’s compensation, terms, conditions, or privileges of employment, deprives him or her of employment opportunities, or adversely affects his or her status as an employee.’ </w:t>
      </w:r>
      <w:proofErr w:type="gramStart"/>
      <w:r>
        <w:t xml:space="preserve">“ </w:t>
      </w:r>
      <w:proofErr w:type="spellStart"/>
      <w:r>
        <w:rPr>
          <w:i/>
        </w:rPr>
        <w:t>Budhun</w:t>
      </w:r>
      <w:proofErr w:type="spellEnd"/>
      <w:proofErr w:type="gramEnd"/>
      <w:r>
        <w:rPr>
          <w:i/>
        </w:rPr>
        <w:t xml:space="preserve"> v. Reading Hosp. &amp; Med. Ctr</w:t>
      </w:r>
      <w:r>
        <w:t xml:space="preserve">., 765 F.3d 245, 257 (3d Cir. 2014) (quoting </w:t>
      </w:r>
      <w:r>
        <w:rPr>
          <w:i/>
        </w:rPr>
        <w:t>Robinson v. City of Pittsburgh</w:t>
      </w:r>
      <w:r>
        <w:t xml:space="preserve">, 120 F.3d 1286, 1300 (3d Cir. 1997)). </w:t>
      </w:r>
      <w:r>
        <w:rPr>
          <w:i/>
        </w:rPr>
        <w:t>Cf.</w:t>
      </w:r>
      <w:r>
        <w:t xml:space="preserve"> </w:t>
      </w:r>
      <w:r>
        <w:rPr>
          <w:i/>
        </w:rPr>
        <w:t>Muldrow v. City of St. Louis</w:t>
      </w:r>
      <w:r>
        <w:t xml:space="preserve">, 144 S. Ct. 967 (2024) (considering the relationship between Title VII retaliation cases and Title VII discrimination cases in terms of the requisite showing of harm).  </w:t>
      </w:r>
    </w:p>
    <w:p w14:paraId="23721DAA" w14:textId="77777777" w:rsidR="00AB4979" w:rsidRDefault="00AB4979">
      <w:pPr>
        <w:ind w:left="-15" w:firstLine="720"/>
      </w:pPr>
      <w:r>
        <w:lastRenderedPageBreak/>
        <w:t xml:space="preserve">In terms of the harm caused by a violation, </w:t>
      </w:r>
      <w:r>
        <w:rPr>
          <w:i/>
        </w:rPr>
        <w:t>Muldrow</w:t>
      </w:r>
      <w:r>
        <w:t xml:space="preserve"> deals with Title VII, which is framed in terms of prohibiting discrimination in “terms or conditions of employment.” The FMLA, as construed in 29 C.F.R. § 825.220(c), prohibits discrimination for exercise of FMLA rights but does not expressly limit the ways in which such discrimination may occur. The regulation does state that “employers cannot use the taking of FMLA leave as a negative factor in employment actions, such as hiring, promotions or disciplinary actions.” </w:t>
      </w:r>
    </w:p>
    <w:p w14:paraId="6BE8CA76" w14:textId="77777777" w:rsidR="00AB4979" w:rsidRDefault="00AB4979">
      <w:pPr>
        <w:pStyle w:val="Heading2"/>
        <w:ind w:left="-5"/>
      </w:pPr>
      <w:r>
        <w:t xml:space="preserve">“Same Decision” Affirmative Defense </w:t>
      </w:r>
    </w:p>
    <w:p w14:paraId="5CAC0A8D" w14:textId="77777777" w:rsidR="00AB4979" w:rsidRDefault="00AB4979">
      <w:pPr>
        <w:spacing w:after="169"/>
        <w:ind w:left="-5"/>
        <w:rPr>
          <w:del w:id="5264" w:author="Author" w:date="2026-10-20T11:00:00Z"/>
        </w:rPr>
      </w:pPr>
      <w:r>
        <w:t xml:space="preserve"> Mixed-motive discrimination claims are typically subject to a “same-decision defense” – </w:t>
      </w:r>
      <w:r>
        <w:rPr>
          <w:i/>
        </w:rPr>
        <w:t>i.e</w:t>
      </w:r>
      <w:r>
        <w:t xml:space="preserve">., that the defendant would have made the same decision even absent the discriminatory motive. For Title VII mixed-motive discrimination claims, the same-decision defense limits remedies rather than providing a defense to liability. </w:t>
      </w:r>
      <w:r>
        <w:rPr>
          <w:i/>
        </w:rPr>
        <w:t>See</w:t>
      </w:r>
      <w:r>
        <w:t xml:space="preserve"> Comment 5.1.1; </w:t>
      </w:r>
      <w:r>
        <w:rPr>
          <w:i/>
        </w:rPr>
        <w:t>see also</w:t>
      </w:r>
      <w:r>
        <w:t xml:space="preserve"> 42 U.S.C. § 2000e-2(m) (providing that “an unlawful employment practice is established when the complaining party demonstrates that race, color, religion, sex, or national origin was a motivating factor for any employment practice, even though other factors also motivated the practice”); </w:t>
      </w:r>
      <w:r>
        <w:rPr>
          <w:i/>
        </w:rPr>
        <w:t>id</w:t>
      </w:r>
      <w:r>
        <w:t>. § 2000e5(g)(2)(B) (limiting remedies under Section 2000e-2(m), in a case where the defendant “demonstrates that [it] would have taken the same action in the absence of the impermissible motivating factor,” to declaratory relief, certain injunctive relief, and certain attorney’s fees and costs). Noting that the Americans with Disabilities Act borrows enforcement and remedial provisions from Title VII, Comment 9.1.1 takes the view that the same-decision defense similarly limits remedies for mixed-motive claims under the ADA.</w:t>
      </w:r>
      <w:r>
        <w:rPr>
          <w:vertAlign w:val="superscript"/>
        </w:rPr>
        <w:footnoteReference w:id="445"/>
      </w:r>
      <w:r>
        <w:t xml:space="preserve"> By contrast, the model instructions set out the same-decision defense as a defense to liability for mixed-motive claims under Section 1981 and Section 1983. </w:t>
      </w:r>
      <w:proofErr w:type="gramStart"/>
      <w:r>
        <w:rPr>
          <w:i/>
        </w:rPr>
        <w:t>See</w:t>
      </w:r>
      <w:r>
        <w:t xml:space="preserve">  Instruction</w:t>
      </w:r>
      <w:proofErr w:type="gramEnd"/>
      <w:r>
        <w:t xml:space="preserve"> 7.1 (mixed-motive Section 1983 equal-protection claims); </w:t>
      </w:r>
      <w:r>
        <w:rPr>
          <w:i/>
        </w:rPr>
        <w:t>see also</w:t>
      </w:r>
      <w:r>
        <w:t xml:space="preserve"> Instruction 7.4 (setting out same-decision defense as defense to liability for Section 1983 First-Amendment-retaliation claims). The difference arises because pre-1991 caselaw recognized the same-decision defense as a defense to liability for mixed-motive claims, </w:t>
      </w:r>
      <w:r>
        <w:rPr>
          <w:i/>
        </w:rPr>
        <w:t>see, e.g</w:t>
      </w:r>
      <w:r>
        <w:t xml:space="preserve">., </w:t>
      </w:r>
      <w:r>
        <w:rPr>
          <w:i/>
        </w:rPr>
        <w:t xml:space="preserve">Price </w:t>
      </w:r>
    </w:p>
    <w:p w14:paraId="4F1D9C76" w14:textId="77777777" w:rsidR="00AB4979" w:rsidRDefault="00AB4979">
      <w:pPr>
        <w:spacing w:after="0" w:line="259" w:lineRule="auto"/>
        <w:rPr>
          <w:del w:id="5267" w:author="Author" w:date="2026-10-20T11:00:00Z"/>
        </w:rPr>
      </w:pPr>
      <w:del w:id="5268" w:author="Author" w:date="2026-10-20T11:00:00Z">
        <w:r>
          <w:rPr>
            <w:rFonts w:ascii="Calibri" w:eastAsia="Calibri" w:hAnsi="Calibri" w:cs="Calibri"/>
            <w:noProof/>
            <w:sz w:val="22"/>
          </w:rPr>
          <mc:AlternateContent>
            <mc:Choice Requires="wpg">
              <w:drawing>
                <wp:inline distT="0" distB="0" distL="0" distR="0" wp14:anchorId="33193E2E" wp14:editId="6A732D9F">
                  <wp:extent cx="1828800" cy="7620"/>
                  <wp:effectExtent l="0" t="0" r="0" b="0"/>
                  <wp:docPr id="70949" name="Group 7094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686" name="Shape 8468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ACA48CC" id="Group 7094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E+mMh1uAgAALwYAAA4AAAAAAAAAAAAAAAAALgIA&#10;AGRycy9lMm9Eb2MueG1sUEsBAi0AFAAGAAgAAAAhAOXCPabZAAAAAwEAAA8AAAAAAAAAAAAAAAAA&#10;yAQAAGRycy9kb3ducmV2LnhtbFBLBQYAAAAABAAEAPMAAADOBQAAAAA=&#10;">
                  <v:shape id="Shape 8468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E084185" w14:textId="77777777" w:rsidR="00AB4979" w:rsidRDefault="00AB4979">
      <w:pPr>
        <w:ind w:left="-5"/>
      </w:pPr>
      <w:r>
        <w:rPr>
          <w:i/>
        </w:rPr>
        <w:lastRenderedPageBreak/>
        <w:t>Waterhouse v. Hopkins</w:t>
      </w:r>
      <w:r>
        <w:t xml:space="preserve">, 490 U.S. 228, 258 (1989) (plurality opinion), but Congress altered that landscape in 1991 with respect to Title VII claims. For Title VII claims, the Civil Rights Act of 1991 modified the </w:t>
      </w:r>
      <w:r>
        <w:rPr>
          <w:i/>
        </w:rPr>
        <w:t>Price Waterhouse</w:t>
      </w:r>
      <w:r>
        <w:t xml:space="preserve"> framework so that the same-decision defense limits remedies rather foreclosing liability. The model instructions reflect the view that the framework set by the 1991 amendments governs Title VII and ADA claims, but not Section 1983 equal-</w:t>
      </w:r>
      <w:proofErr w:type="gramStart"/>
      <w:r>
        <w:t>protection  claims</w:t>
      </w:r>
      <w:proofErr w:type="gramEnd"/>
      <w:r>
        <w:t xml:space="preserve">. </w:t>
      </w:r>
    </w:p>
    <w:p w14:paraId="5DC65F4F" w14:textId="77777777" w:rsidR="00AB4979" w:rsidRDefault="00AB4979">
      <w:pPr>
        <w:ind w:left="-15" w:firstLine="720"/>
      </w:pPr>
      <w:r>
        <w:t xml:space="preserve">The Court of Appeals has not discussed the application of the same-decision defense to mixed-motive FMLA retaliation-for-exercise claims, and the regulation that is regarded as creating those claims (29 C.F.R. § 825.220(c)) makes no mention of the defense either. Instruction 10.1.2 reflects an assumption that the </w:t>
      </w:r>
      <w:r>
        <w:rPr>
          <w:i/>
        </w:rPr>
        <w:t>Price Waterhouse</w:t>
      </w:r>
      <w:r>
        <w:t xml:space="preserve"> approach applies, so that the same-decision defense, if established, forecloses liability.  </w:t>
      </w:r>
    </w:p>
    <w:p w14:paraId="1E434B4B" w14:textId="77777777" w:rsidR="00AB4979" w:rsidRDefault="00AB4979">
      <w:pPr>
        <w:pStyle w:val="Heading2"/>
        <w:spacing w:after="256"/>
        <w:ind w:left="-5"/>
      </w:pPr>
      <w:r>
        <w:t xml:space="preserve">Notice Requirements </w:t>
      </w:r>
    </w:p>
    <w:p w14:paraId="16AC3DD0" w14:textId="77777777" w:rsidR="00AB4979" w:rsidRDefault="00AB4979">
      <w:pPr>
        <w:ind w:left="-5"/>
      </w:pPr>
      <w:r>
        <w:t xml:space="preserve"> </w:t>
      </w:r>
      <w:r>
        <w:tab/>
        <w:t xml:space="preserve">For a discussion of notice requirements pertinent to FMLA claims, see the commentary to Instruction 10.1.1.  </w:t>
      </w:r>
    </w:p>
    <w:p w14:paraId="68CC0590" w14:textId="77777777" w:rsidR="00AB4979" w:rsidRDefault="00AB4979">
      <w:pPr>
        <w:pStyle w:val="Heading2"/>
        <w:spacing w:after="256"/>
        <w:ind w:left="-5"/>
      </w:pPr>
      <w:r>
        <w:t xml:space="preserve">Serious Health Condition </w:t>
      </w:r>
    </w:p>
    <w:p w14:paraId="75FE5D92" w14:textId="77777777" w:rsidR="00AB4979" w:rsidRDefault="00AB4979">
      <w:pPr>
        <w:ind w:left="-5"/>
      </w:pPr>
      <w:r>
        <w:t xml:space="preserve"> </w:t>
      </w:r>
      <w:r>
        <w:tab/>
        <w:t xml:space="preserve">For a discussion of the term “serious health condition” see Instruction and Comment 10.2.1. </w:t>
      </w:r>
    </w:p>
    <w:p w14:paraId="3A589856" w14:textId="77777777" w:rsidR="00AB4979" w:rsidRDefault="00AB4979">
      <w:pPr>
        <w:pStyle w:val="Heading2"/>
        <w:ind w:left="-5"/>
      </w:pPr>
      <w:r>
        <w:t xml:space="preserve">Animus of Employee Who Was Not the Ultimate Decisionmaker </w:t>
      </w:r>
    </w:p>
    <w:p w14:paraId="73D8DD1A" w14:textId="77777777" w:rsidR="00AB4979" w:rsidRDefault="00AB4979">
      <w:pPr>
        <w:spacing w:after="829"/>
        <w:ind w:left="-5"/>
      </w:pPr>
      <w:r>
        <w:t xml:space="preserve"> For a discussion of the Court’s treatment in </w:t>
      </w:r>
      <w:r>
        <w:rPr>
          <w:i/>
        </w:rPr>
        <w:t>Staub v. Proctor Hosp.</w:t>
      </w:r>
      <w:r>
        <w:t xml:space="preserve">, 562 U.S. 411 (2011), of the animus of an employee who was not the ultimate decisionmaker, see Comment 5.1.7.  </w:t>
      </w:r>
      <w:r>
        <w:rPr>
          <w:i/>
        </w:rPr>
        <w:t>Staub</w:t>
      </w:r>
      <w:r>
        <w:t xml:space="preserve"> concerned a statute that used the term “motivating factor,” and it is unclear whether the ruling in </w:t>
      </w:r>
      <w:r>
        <w:rPr>
          <w:i/>
        </w:rPr>
        <w:t>Staub</w:t>
      </w:r>
      <w:r>
        <w:t xml:space="preserve"> would extend to mixed-motive claims under statutes (such as the FMLA) that do not contain the same explicit statutory reference to discrimination as a “motivating factor.” </w:t>
      </w:r>
    </w:p>
    <w:p w14:paraId="61A721AF" w14:textId="77777777" w:rsidR="00AB4979" w:rsidRDefault="00AB4979">
      <w:pPr>
        <w:spacing w:after="0" w:line="259" w:lineRule="auto"/>
        <w:rPr>
          <w:ins w:id="5269" w:author="Author" w:date="2026-10-20T11:00:00Z"/>
        </w:rPr>
      </w:pPr>
      <w:ins w:id="5270" w:author="Author" w:date="2026-10-20T11:00:00Z">
        <w:r>
          <w:rPr>
            <w:rFonts w:ascii="Calibri" w:eastAsia="Calibri" w:hAnsi="Calibri" w:cs="Calibri"/>
            <w:noProof/>
            <w:sz w:val="22"/>
          </w:rPr>
          <mc:AlternateContent>
            <mc:Choice Requires="wpg">
              <w:drawing>
                <wp:inline distT="0" distB="0" distL="0" distR="0" wp14:anchorId="5FAA0E77" wp14:editId="19F9E60A">
                  <wp:extent cx="1828800" cy="7607"/>
                  <wp:effectExtent l="0" t="0" r="0" b="0"/>
                  <wp:docPr id="70336" name="Group 7033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84031" name="Shape 8403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CC35342" id="Group 7033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B638zbwIAAC8GAAAOAAAAAAAAAAAAAAAAAC4C&#10;AABkcnMvZTJvRG9jLnhtbFBLAQItABQABgAIAAAAIQDlwj2m2QAAAAMBAAAPAAAAAAAAAAAAAAAA&#10;AMkEAABkcnMvZG93bnJldi54bWxQSwUGAAAAAAQABADzAAAAzwUAAAAA&#10;">
                  <v:shape id="Shape 8403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t xml:space="preserve"> </w:t>
        </w:r>
      </w:ins>
    </w:p>
    <w:p w14:paraId="63C41E7F" w14:textId="77777777" w:rsidR="00AB4979" w:rsidRDefault="00AB4979">
      <w:pPr>
        <w:sectPr w:rsidR="00AB4979" w:rsidSect="00AB4979">
          <w:headerReference w:type="even" r:id="rId1134"/>
          <w:headerReference w:type="default" r:id="rId1135"/>
          <w:footerReference w:type="even" r:id="rId1136"/>
          <w:footerReference w:type="default" r:id="rId1137"/>
          <w:headerReference w:type="first" r:id="rId1138"/>
          <w:footerReference w:type="first" r:id="rId1139"/>
          <w:pgSz w:w="12240" w:h="15840"/>
          <w:pgMar w:top="1976" w:right="1437" w:bottom="2017" w:left="1440" w:header="960" w:footer="1439" w:gutter="0"/>
          <w:lnNumType w:countBy="1" w:restart="continuous"/>
          <w:cols w:space="720"/>
        </w:sectPr>
      </w:pPr>
    </w:p>
    <w:p w14:paraId="75D2EBDD" w14:textId="77777777" w:rsidR="00AB4979" w:rsidRDefault="00AB4979">
      <w:pPr>
        <w:spacing w:after="224"/>
        <w:ind w:left="-5"/>
      </w:pPr>
      <w:r>
        <w:rPr>
          <w:b/>
          <w:sz w:val="28"/>
        </w:rPr>
        <w:lastRenderedPageBreak/>
        <w:t>10.1.3</w:t>
      </w:r>
      <w:r>
        <w:t xml:space="preserve">   </w:t>
      </w:r>
      <w:r>
        <w:rPr>
          <w:b/>
          <w:sz w:val="28"/>
        </w:rPr>
        <w:t xml:space="preserve">Elements of an FMLA Claim— </w:t>
      </w:r>
      <w:del w:id="5271" w:author="Author" w:date="2026-10-20T11:00:00Z">
        <w:r>
          <w:rPr>
            <w:b/>
            <w:sz w:val="28"/>
          </w:rPr>
          <w:delText>Discrimination</w:delText>
        </w:r>
      </w:del>
      <w:ins w:id="5272" w:author="Author" w:date="2026-10-20T11:00:00Z">
        <w:r>
          <w:rPr>
            <w:b/>
            <w:sz w:val="28"/>
          </w:rPr>
          <w:t>Retaliation for Exercise</w:t>
        </w:r>
      </w:ins>
      <w:r>
        <w:rPr>
          <w:b/>
          <w:sz w:val="28"/>
        </w:rPr>
        <w:t xml:space="preserve"> —Pretext </w:t>
      </w:r>
    </w:p>
    <w:p w14:paraId="37AF758C" w14:textId="77777777" w:rsidR="00AB4979" w:rsidRDefault="00AB4979">
      <w:pPr>
        <w:pStyle w:val="Heading1"/>
        <w:ind w:left="-5"/>
      </w:pPr>
      <w:r>
        <w:t>Model</w:t>
      </w:r>
      <w:r>
        <w:rPr>
          <w:sz w:val="24"/>
        </w:rPr>
        <w:t xml:space="preserve"> </w:t>
      </w:r>
    </w:p>
    <w:p w14:paraId="613D43DD" w14:textId="77777777" w:rsidR="00AB4979" w:rsidRDefault="00AB4979">
      <w:pPr>
        <w:ind w:left="-5"/>
      </w:pPr>
      <w:r>
        <w:t xml:space="preserve"> In this case [plaintiff] is alleging that [he/she] was discriminated against for exercising the right to unpaid leave under the Family and Medical Leave Act. In order for [plaintiff] to recover on this discrimination claim against [defendant], [plaintiff] must prove that [defendant] intentionally discriminated against [plaintiff]. This means that [plaintiff] must prove that [his/her] exercise of the right to take leave was a determinative factor in [defendant’s] decision to [describe action] [plaintiff]. </w:t>
      </w:r>
    </w:p>
    <w:p w14:paraId="0661647C" w14:textId="77777777" w:rsidR="00AB4979" w:rsidRDefault="00AB4979">
      <w:pPr>
        <w:ind w:left="-5"/>
      </w:pPr>
      <w:r>
        <w:t xml:space="preserve"> To prevail on this claim, [plaintiff] must prove all of the following by a preponderance of the evidence: </w:t>
      </w:r>
    </w:p>
    <w:p w14:paraId="61588B70" w14:textId="77777777" w:rsidR="00AB4979" w:rsidRDefault="00AB4979">
      <w:pPr>
        <w:spacing w:after="259"/>
        <w:ind w:left="730"/>
      </w:pPr>
      <w:r>
        <w:t>First: [Plaintiff] [or a family member as defined by the Act] had a [specify condition].</w:t>
      </w:r>
      <w:del w:id="5273" w:author="Author" w:date="2026-10-20T11:00:00Z">
        <w:r>
          <w:rPr>
            <w:vertAlign w:val="superscript"/>
          </w:rPr>
          <w:delText>22</w:delText>
        </w:r>
      </w:del>
      <w:ins w:id="5274" w:author="Author" w:date="2026-10-20T11:00:00Z">
        <w:r>
          <w:rPr>
            <w:vertAlign w:val="superscript"/>
          </w:rPr>
          <w:footnoteReference w:id="446"/>
        </w:r>
      </w:ins>
      <w:r>
        <w:t xml:space="preserve"> </w:t>
      </w:r>
    </w:p>
    <w:p w14:paraId="1CEA2FD7" w14:textId="77777777" w:rsidR="00AB4979" w:rsidRDefault="00AB4979">
      <w:pPr>
        <w:spacing w:after="262"/>
        <w:ind w:left="730"/>
      </w:pPr>
      <w:r>
        <w:t>Second: This condition was a “serious health condition”, defined in the statute as an illness, injury, impairment or physical or mental condition that involves either 1) inpatient care in a hospital or other care facility, or 2) continuing treatment by a health care provider.</w:t>
      </w:r>
      <w:del w:id="5278" w:author="Author" w:date="2026-10-20T11:00:00Z">
        <w:r>
          <w:rPr>
            <w:vertAlign w:val="superscript"/>
          </w:rPr>
          <w:delText>23</w:delText>
        </w:r>
      </w:del>
      <w:ins w:id="5279" w:author="Author" w:date="2026-10-20T11:00:00Z">
        <w:r>
          <w:rPr>
            <w:vertAlign w:val="superscript"/>
          </w:rPr>
          <w:footnoteReference w:id="447"/>
        </w:r>
      </w:ins>
      <w:r>
        <w:t xml:space="preserve">  </w:t>
      </w:r>
    </w:p>
    <w:p w14:paraId="5F3A1103" w14:textId="77777777" w:rsidR="00AB4979" w:rsidRDefault="00AB4979">
      <w:pPr>
        <w:ind w:left="730"/>
      </w:pPr>
      <w:r>
        <w:t xml:space="preserve">Third: [Plaintiff] gave appropriate notice of [his/her] need to be absent from work. “Appropriate notice” was given </w:t>
      </w:r>
      <w:proofErr w:type="gramStart"/>
      <w:r>
        <w:t>where</w:t>
      </w:r>
      <w:proofErr w:type="gramEnd"/>
      <w:r>
        <w:t xml:space="preserve">,  </w:t>
      </w:r>
    </w:p>
    <w:p w14:paraId="51AB8BFC" w14:textId="77777777" w:rsidR="00AB4979" w:rsidRDefault="00AB4979">
      <w:pPr>
        <w:ind w:left="1450"/>
      </w:pPr>
      <w:r>
        <w:lastRenderedPageBreak/>
        <w:t xml:space="preserve">[if [plaintiff] could foresee the need for leave, [he/she] notified [defendant] at least 30 days before the leave was to begin]  </w:t>
      </w:r>
    </w:p>
    <w:p w14:paraId="3D2631F7" w14:textId="77777777" w:rsidR="00AB4979" w:rsidRDefault="00AB4979">
      <w:pPr>
        <w:ind w:left="1450"/>
      </w:pPr>
      <w:r>
        <w:t xml:space="preserve">[if [plaintiff] could not foresee the need for </w:t>
      </w:r>
      <w:proofErr w:type="gramStart"/>
      <w:r>
        <w:t>leave,  [</w:t>
      </w:r>
      <w:proofErr w:type="gramEnd"/>
      <w:r>
        <w:t xml:space="preserve">plaintiff] notified the defendant as soon as practicable after [he/she] learned of the need for leave].  </w:t>
      </w:r>
    </w:p>
    <w:p w14:paraId="7D57AE63" w14:textId="77777777" w:rsidR="00AB4979" w:rsidRDefault="00AB4979">
      <w:pPr>
        <w:spacing w:after="0"/>
        <w:ind w:left="730"/>
        <w:rPr>
          <w:ins w:id="5281" w:author="Author" w:date="2026-10-20T11:00:00Z"/>
        </w:rPr>
      </w:pPr>
      <w:r>
        <w:t xml:space="preserve">  [Plaintiff] was required to timely notify [defendant] of the need for leave, but [plaintiff] was not required to specify that the leave was sought under the Family and </w:t>
      </w:r>
    </w:p>
    <w:p w14:paraId="27CA0E1E" w14:textId="77777777" w:rsidR="00AB4979" w:rsidRDefault="00AB4979">
      <w:pPr>
        <w:spacing w:after="10"/>
        <w:ind w:left="730"/>
        <w:rPr>
          <w:ins w:id="5282" w:author="Author" w:date="2026-10-20T11:00:00Z"/>
        </w:rPr>
      </w:pPr>
      <w:r>
        <w:t xml:space="preserve">Medical Leave Act, nor was [plaintiff] required to mention that Act in the notice. Nor was </w:t>
      </w:r>
    </w:p>
    <w:p w14:paraId="0D8C5C02" w14:textId="77777777" w:rsidR="00AB4979" w:rsidRDefault="00AB4979">
      <w:pPr>
        <w:spacing w:after="10"/>
        <w:ind w:left="730"/>
      </w:pPr>
      <w:r>
        <w:t xml:space="preserve">[plaintiff] required to provide the exact dates or duration of the leave requested. [Moreover, </w:t>
      </w:r>
    </w:p>
    <w:p w14:paraId="5CB27AA9" w14:textId="77777777" w:rsidR="00AB4979" w:rsidRDefault="00AB4979">
      <w:pPr>
        <w:spacing w:after="255"/>
        <w:ind w:left="730"/>
      </w:pPr>
      <w:r>
        <w:t xml:space="preserve">[plaintiff] was not required to give [defendant] a formal written request for anticipated </w:t>
      </w:r>
    </w:p>
    <w:p w14:paraId="46189F9A" w14:textId="77777777" w:rsidR="00AB4979" w:rsidRDefault="00AB4979">
      <w:pPr>
        <w:spacing w:after="0" w:line="259" w:lineRule="auto"/>
        <w:rPr>
          <w:del w:id="5283" w:author="Author" w:date="2026-10-20T11:00:00Z"/>
        </w:rPr>
      </w:pPr>
      <w:del w:id="5284" w:author="Author" w:date="2026-10-20T11:00:00Z">
        <w:r>
          <w:rPr>
            <w:rFonts w:ascii="Calibri" w:eastAsia="Calibri" w:hAnsi="Calibri" w:cs="Calibri"/>
            <w:noProof/>
            <w:sz w:val="22"/>
          </w:rPr>
          <mc:AlternateContent>
            <mc:Choice Requires="wpg">
              <w:drawing>
                <wp:inline distT="0" distB="0" distL="0" distR="0" wp14:anchorId="22FADC4F" wp14:editId="0CE291E7">
                  <wp:extent cx="1828800" cy="7620"/>
                  <wp:effectExtent l="0" t="0" r="0" b="0"/>
                  <wp:docPr id="75786" name="Group 7578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688" name="Shape 8468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F73861B" id="Group 7578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M9Rg9ZuAgAALwYAAA4AAAAAAAAAAAAAAAAALgIA&#10;AGRycy9lMm9Eb2MueG1sUEsBAi0AFAAGAAgAAAAhAOXCPabZAAAAAwEAAA8AAAAAAAAAAAAAAAAA&#10;yAQAAGRycy9kb3ducmV2LnhtbFBLBQYAAAAABAAEAPMAAADOBQAAAAA=&#10;">
                  <v:shape id="Shape 8468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39AFBA9A" w14:textId="77777777" w:rsidR="00AB4979" w:rsidRDefault="00AB4979" w:rsidP="00AB4979">
      <w:pPr>
        <w:numPr>
          <w:ilvl w:val="0"/>
          <w:numId w:val="153"/>
        </w:numPr>
        <w:spacing w:after="0" w:line="249" w:lineRule="auto"/>
        <w:ind w:firstLine="720"/>
        <w:jc w:val="both"/>
        <w:rPr>
          <w:del w:id="5285" w:author="Author" w:date="2026-10-20T11:00:00Z"/>
        </w:rPr>
      </w:pPr>
      <w:del w:id="5286" w:author="Author" w:date="2026-10-20T11:00:00Z">
        <w:r>
          <w:delText xml:space="preserve">The Act also covers leave due to the birth of a son or daughter, the placement of a son or daughter with the employee for adoption or foster care, or certain exigencies arising out of a family member’s service in the armed forces.  If such a ground raises disputed questions of fact for the jury to decide, the instruction can be altered accordingly.  For example, with respect to leave due to active duty of a family member the instruction’s discussion of notice would require alteration. </w:delText>
        </w:r>
      </w:del>
      <w:ins w:id="5287" w:author="Author" w:date="2026-10-20T11:00:00Z">
        <w:r>
          <w:rPr>
            <w:rFonts w:ascii="Calibri" w:eastAsia="Calibri" w:hAnsi="Calibri" w:cs="Calibri"/>
            <w:noProof/>
            <w:sz w:val="22"/>
          </w:rPr>
          <mc:AlternateContent>
            <mc:Choice Requires="wpg">
              <w:drawing>
                <wp:inline distT="0" distB="0" distL="0" distR="0" wp14:anchorId="6B03FE2B" wp14:editId="133A9AC1">
                  <wp:extent cx="1828800" cy="7620"/>
                  <wp:effectExtent l="0" t="0" r="0" b="0"/>
                  <wp:docPr id="70324" name="Group 7032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033" name="Shape 8403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B3B9E91" id="Group 7032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WnqfDbwIAAC8GAAAOAAAAAAAAAAAAAAAAAC4C&#10;AABkcnMvZTJvRG9jLnhtbFBLAQItABQABgAIAAAAIQDlwj2m2QAAAAMBAAAPAAAAAAAAAAAAAAAA&#10;AMkEAABkcnMvZG93bnJldi54bWxQSwUGAAAAAAQABADzAAAAzwUAAAAA&#10;">
                  <v:shape id="Shape 8403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ins>
      <w:moveFromRangeStart w:id="5288" w:author="Author" w:date="2026-10-20T11:00:00Z" w:name="move243386475"/>
      <w:moveFrom w:id="5289" w:author="Author" w:date="2026-10-20T11:00:00Z">
        <w:r>
          <w:t xml:space="preserve"> See 29 U.S.C. § </w:t>
        </w:r>
      </w:moveFrom>
      <w:moveFromRangeEnd w:id="5288"/>
      <w:del w:id="5290" w:author="Author" w:date="2026-10-20T11:00:00Z">
        <w:r>
          <w:delText xml:space="preserve">2612(e)(3). </w:delText>
        </w:r>
      </w:del>
    </w:p>
    <w:p w14:paraId="25966FC0" w14:textId="77777777" w:rsidR="00AB4979" w:rsidRDefault="00AB4979">
      <w:pPr>
        <w:spacing w:after="0" w:line="259" w:lineRule="auto"/>
      </w:pPr>
      <w:del w:id="5291" w:author="Author" w:date="2026-10-20T11:00:00Z">
        <w:r>
          <w:delText>If the court wishes to give a more detailed instruction on the term “serious health condition,” one is provided in 10.2.1.</w:delText>
        </w:r>
      </w:del>
      <w:r>
        <w:t xml:space="preserve"> </w:t>
      </w:r>
    </w:p>
    <w:p w14:paraId="1749EF5F" w14:textId="77777777" w:rsidR="00AB4979" w:rsidRDefault="00AB4979">
      <w:pPr>
        <w:ind w:left="730"/>
      </w:pPr>
      <w:r>
        <w:t xml:space="preserve">leave. Simple verbal notice is sufficient.] The critical question for determining “appropriate notice” is whether the information given to [defendant] was sufficient to reasonably apprise it of [plaintiff’s] request to take time off for a serious health condition. </w:t>
      </w:r>
    </w:p>
    <w:p w14:paraId="0A70C218" w14:textId="77777777" w:rsidR="00AB4979" w:rsidRDefault="00AB4979">
      <w:pPr>
        <w:spacing w:after="259"/>
        <w:ind w:left="730"/>
      </w:pPr>
      <w:r>
        <w:t xml:space="preserve">Fourth: [Plaintiff] [was not reinstated in [his/her] job upon return from leave] [was not placed in a substantially equivalent position upon [his/her] return from </w:t>
      </w:r>
      <w:r>
        <w:lastRenderedPageBreak/>
        <w:t>leave]</w:t>
      </w:r>
      <w:del w:id="5292" w:author="Author" w:date="2026-10-20T11:00:00Z">
        <w:r>
          <w:rPr>
            <w:vertAlign w:val="superscript"/>
          </w:rPr>
          <w:delText>24</w:delText>
        </w:r>
      </w:del>
      <w:ins w:id="5293" w:author="Author" w:date="2026-10-20T11:00:00Z">
        <w:r>
          <w:rPr>
            <w:vertAlign w:val="superscript"/>
          </w:rPr>
          <w:footnoteReference w:id="448"/>
        </w:r>
      </w:ins>
      <w:r>
        <w:t xml:space="preserve"> [was terminated after returning from leave] [was demoted after returning from leave].</w:t>
      </w:r>
      <w:del w:id="5295" w:author="Author" w:date="2026-10-20T11:00:00Z">
        <w:r>
          <w:rPr>
            <w:vertAlign w:val="superscript"/>
          </w:rPr>
          <w:delText>25</w:delText>
        </w:r>
      </w:del>
      <w:ins w:id="5296" w:author="Author" w:date="2026-10-20T11:00:00Z">
        <w:r>
          <w:rPr>
            <w:vertAlign w:val="superscript"/>
          </w:rPr>
          <w:footnoteReference w:id="449"/>
        </w:r>
      </w:ins>
      <w:r>
        <w:t xml:space="preserve"> </w:t>
      </w:r>
    </w:p>
    <w:p w14:paraId="22D2B723" w14:textId="77777777" w:rsidR="00AB4979" w:rsidRDefault="00AB4979">
      <w:pPr>
        <w:spacing w:after="259"/>
        <w:ind w:left="730"/>
      </w:pPr>
      <w:r>
        <w:t xml:space="preserve">Fifth: [Plaintiff’s] taking leave was a determinative factor in [defendant’s] decision to [describe adverse employment action]. </w:t>
      </w:r>
    </w:p>
    <w:p w14:paraId="08C877D6" w14:textId="77777777" w:rsidR="00AB4979" w:rsidRDefault="00AB4979">
      <w:pPr>
        <w:tabs>
          <w:tab w:val="right" w:pos="9363"/>
        </w:tabs>
        <w:spacing w:after="10"/>
        <w:ind w:left="-15"/>
        <w:rPr>
          <w:ins w:id="5298" w:author="Author" w:date="2026-10-20T11:00:00Z"/>
        </w:rPr>
      </w:pPr>
      <w:r>
        <w:t xml:space="preserve"> </w:t>
      </w:r>
      <w:ins w:id="5299" w:author="Author" w:date="2026-10-20T11:00:00Z">
        <w:r>
          <w:tab/>
        </w:r>
      </w:ins>
      <w:r>
        <w:t xml:space="preserve">Although [plaintiff] must prove that [defendant] acted with the intent to discriminate, </w:t>
      </w:r>
    </w:p>
    <w:p w14:paraId="0DA9F01D" w14:textId="77777777" w:rsidR="00AB4979" w:rsidRDefault="00AB4979">
      <w:pPr>
        <w:ind w:left="-5"/>
      </w:pPr>
      <w:r>
        <w:t xml:space="preserve">[plaintiff] is not required to prove that [defendant] acted with the particular intent to violate [plaintiff’s] federal civil rights. Moreover, [plaintiff] is not required to produce direct evidence of intent, such as statements admitting discrimination. Intentional discrimination may be inferred from the existence of other facts. </w:t>
      </w:r>
    </w:p>
    <w:p w14:paraId="4B6D31D2" w14:textId="77777777" w:rsidR="00AB4979" w:rsidRDefault="00AB4979">
      <w:pPr>
        <w:ind w:left="-5"/>
      </w:pPr>
      <w:r>
        <w:t xml:space="preserve"> You should weigh all the evidence received in the case in deciding whether [defendant] intentionally discriminated against [plaintiff]. [For example, you have been shown statistics in this case. Statistics are one form of evidence that you may consider when deciding whether a defendant intentionally discriminated against a plaintiff. You should evaluate statistical evidence along with all the other evidence.] </w:t>
      </w:r>
    </w:p>
    <w:p w14:paraId="371D225A" w14:textId="77777777" w:rsidR="00AB4979" w:rsidRDefault="00AB4979">
      <w:pPr>
        <w:ind w:left="-5"/>
      </w:pPr>
      <w:r>
        <w:t xml:space="preserve"> [Defendant] </w:t>
      </w:r>
      <w:proofErr w:type="gramStart"/>
      <w:r>
        <w:t>has</w:t>
      </w:r>
      <w:proofErr w:type="gramEnd"/>
      <w:r>
        <w:t xml:space="preserve"> given a nondiscriminatory reason for its [describe defendant’s action]. If you believe [defendant’s] stated reason and if you find that the [adverse employment action] would have occurred because of defendant’s stated reason regardless of [plaintiff’s] taking leave, then you must find for [defendant]. If you disbelieve [defendant’s] stated reason for its conduct, then you may, but need not, find that [plaintiff] has proved intentional discrimination. In determining whether [defendant’s] stated reason for its actions was a pretext, or excuse, for discrimination, you may not question [defendant’s] business judgment. You cannot find intentional discrimination simply because you disagree with the business judgment of [defendant] or believe it is harsh or unreasonable. You are not to consider [defendant’s] wisdom. However, you may consider whether [plaintiff] </w:t>
      </w:r>
      <w:proofErr w:type="gramStart"/>
      <w:r>
        <w:t>has</w:t>
      </w:r>
      <w:proofErr w:type="gramEnd"/>
      <w:r>
        <w:t xml:space="preserve"> proven that [defendant’s] reason is merely a cover-up for discrimination. </w:t>
      </w:r>
    </w:p>
    <w:p w14:paraId="73BBA119" w14:textId="77777777" w:rsidR="00AB4979" w:rsidRDefault="00AB4979">
      <w:pPr>
        <w:spacing w:after="205"/>
        <w:ind w:left="-5"/>
      </w:pPr>
      <w:r>
        <w:t xml:space="preserve"> Ultimately, you must decide whether [plaintiff] </w:t>
      </w:r>
      <w:proofErr w:type="gramStart"/>
      <w:r>
        <w:t>has</w:t>
      </w:r>
      <w:proofErr w:type="gramEnd"/>
      <w:r>
        <w:t xml:space="preserve"> proven that [his/her] taking leave under the Family Medical Leave Act was a determinative factor in [defendant’s employment </w:t>
      </w:r>
      <w:r>
        <w:lastRenderedPageBreak/>
        <w:t xml:space="preserve">decision.] “Determinative factor” means that if not for [plaintiff’s] taking leave, the [adverse employment action] would not have occurred. </w:t>
      </w:r>
      <w:r>
        <w:rPr>
          <w:b/>
          <w:sz w:val="28"/>
        </w:rPr>
        <w:t xml:space="preserve"> </w:t>
      </w:r>
    </w:p>
    <w:p w14:paraId="00202416" w14:textId="77777777" w:rsidR="00AB4979" w:rsidRDefault="00AB4979">
      <w:pPr>
        <w:spacing w:after="0" w:line="259" w:lineRule="auto"/>
        <w:rPr>
          <w:ins w:id="5300" w:author="Author" w:date="2026-10-20T11:00:00Z"/>
        </w:rPr>
      </w:pPr>
      <w:ins w:id="5301" w:author="Author" w:date="2026-10-20T11:00:00Z">
        <w:r>
          <w:rPr>
            <w:rFonts w:ascii="Calibri" w:eastAsia="Calibri" w:hAnsi="Calibri" w:cs="Calibri"/>
            <w:noProof/>
            <w:sz w:val="22"/>
          </w:rPr>
          <mc:AlternateContent>
            <mc:Choice Requires="wpg">
              <w:drawing>
                <wp:inline distT="0" distB="0" distL="0" distR="0" wp14:anchorId="4A4F9D94" wp14:editId="6B5D0AD5">
                  <wp:extent cx="1828800" cy="7607"/>
                  <wp:effectExtent l="0" t="0" r="0" b="0"/>
                  <wp:docPr id="70433" name="Group 70433"/>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84035" name="Shape 8403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D88CB80" id="Group 7043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t6b/5XACAAAvBgAADgAAAAAAAAAAAAAAAAAu&#10;AgAAZHJzL2Uyb0RvYy54bWxQSwECLQAUAAYACAAAACEA5cI9ptkAAAADAQAADwAAAAAAAAAAAAAA&#10;AADKBAAAZHJzL2Rvd25yZXYueG1sUEsFBgAAAAAEAAQA8wAAANAFAAAAAA==&#10;">
                  <v:shape id="Shape 8403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t xml:space="preserve"> </w:t>
        </w:r>
      </w:ins>
    </w:p>
    <w:p w14:paraId="6C1517F6" w14:textId="77777777" w:rsidR="00AB4979" w:rsidRDefault="00AB4979">
      <w:pPr>
        <w:spacing w:after="210" w:line="259" w:lineRule="auto"/>
        <w:rPr>
          <w:ins w:id="5302" w:author="Author" w:date="2026-10-20T11:00:00Z"/>
        </w:rPr>
      </w:pPr>
      <w:ins w:id="5303" w:author="Author" w:date="2026-10-20T11:00:00Z">
        <w:r>
          <w:rPr>
            <w:b/>
            <w:sz w:val="28"/>
          </w:rPr>
          <w:t xml:space="preserve"> </w:t>
        </w:r>
      </w:ins>
    </w:p>
    <w:p w14:paraId="00452C83" w14:textId="77777777" w:rsidR="00AB4979" w:rsidRDefault="00AB4979">
      <w:pPr>
        <w:spacing w:after="0" w:line="259" w:lineRule="auto"/>
        <w:rPr>
          <w:del w:id="5304" w:author="Author" w:date="2026-10-20T11:00:00Z"/>
        </w:rPr>
      </w:pPr>
      <w:moveToRangeStart w:id="5305" w:author="Author" w:date="2026-10-20T11:00:00Z" w:name="move243386470"/>
      <w:moveTo w:id="5306" w:author="Author" w:date="2026-10-20T11:00:00Z">
        <w:r>
          <w:t xml:space="preserve">Comment </w:t>
        </w:r>
      </w:moveTo>
      <w:moveToRangeEnd w:id="5305"/>
      <w:del w:id="5307" w:author="Author" w:date="2026-10-20T11:00:00Z">
        <w:r>
          <w:rPr>
            <w:rFonts w:ascii="Calibri" w:eastAsia="Calibri" w:hAnsi="Calibri" w:cs="Calibri"/>
            <w:noProof/>
            <w:sz w:val="22"/>
          </w:rPr>
          <mc:AlternateContent>
            <mc:Choice Requires="wpg">
              <w:drawing>
                <wp:inline distT="0" distB="0" distL="0" distR="0" wp14:anchorId="6B7585F0" wp14:editId="16A02C12">
                  <wp:extent cx="1828800" cy="7607"/>
                  <wp:effectExtent l="0" t="0" r="0" b="0"/>
                  <wp:docPr id="71240" name="Group 71240"/>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84694" name="Shape 8469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03CAE2C" id="Group 7124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t1jHebwIAAC8GAAAOAAAAAAAAAAAAAAAAAC4C&#10;AABkcnMvZTJvRG9jLnhtbFBLAQItABQABgAIAAAAIQDlwj2m2QAAAAMBAAAPAAAAAAAAAAAAAAAA&#10;AMkEAABkcnMvZG93bnJldi54bWxQSwUGAAAAAAQABADzAAAAzwUAAAAA&#10;">
                  <v:shape id="Shape 8469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8C94DEA" w14:textId="77777777" w:rsidR="00AB4979" w:rsidRDefault="00AB4979" w:rsidP="00AB4979">
      <w:pPr>
        <w:numPr>
          <w:ilvl w:val="0"/>
          <w:numId w:val="154"/>
        </w:numPr>
        <w:spacing w:after="0" w:line="249" w:lineRule="auto"/>
        <w:ind w:firstLine="720"/>
        <w:jc w:val="both"/>
        <w:rPr>
          <w:del w:id="5308" w:author="Author" w:date="2026-10-20T11:00:00Z"/>
        </w:rPr>
      </w:pPr>
      <w:del w:id="5309" w:author="Author" w:date="2026-10-20T11:00:00Z">
        <w:r>
          <w:delText xml:space="preserve">If there is a dispute on whether the plaintiff was restored to an equivalent position, the court may wish to use Instruction 10.2.2 to instruct the jury more fully on what is a substantially equivalent position under the statute.  </w:delText>
        </w:r>
      </w:del>
    </w:p>
    <w:p w14:paraId="5DBF1047" w14:textId="77777777" w:rsidR="00AB4979" w:rsidRDefault="00AB4979" w:rsidP="00AB4979">
      <w:pPr>
        <w:numPr>
          <w:ilvl w:val="0"/>
          <w:numId w:val="154"/>
        </w:numPr>
        <w:spacing w:after="210" w:line="265" w:lineRule="auto"/>
        <w:ind w:firstLine="720"/>
        <w:jc w:val="both"/>
        <w:rPr>
          <w:del w:id="5310" w:author="Author" w:date="2026-10-20T11:00:00Z"/>
        </w:rPr>
      </w:pPr>
      <w:del w:id="5311" w:author="Author" w:date="2026-10-20T11:00:00Z">
        <w:r>
          <w:delText xml:space="preserve">See Comment for a discussion of adverse employment actions under the FMLA. </w:delText>
        </w:r>
      </w:del>
    </w:p>
    <w:p w14:paraId="05E06F34" w14:textId="77777777" w:rsidR="00AB4979" w:rsidRDefault="00AB4979">
      <w:pPr>
        <w:spacing w:after="213" w:line="259" w:lineRule="auto"/>
        <w:rPr>
          <w:del w:id="5312" w:author="Author" w:date="2026-10-20T11:00:00Z"/>
        </w:rPr>
      </w:pPr>
      <w:del w:id="5313" w:author="Author" w:date="2026-10-20T11:00:00Z">
        <w:r>
          <w:rPr>
            <w:b/>
            <w:sz w:val="28"/>
          </w:rPr>
          <w:delText xml:space="preserve"> </w:delText>
        </w:r>
      </w:del>
    </w:p>
    <w:p w14:paraId="0E16D797" w14:textId="77777777" w:rsidR="00AB4979" w:rsidRDefault="00AB4979">
      <w:pPr>
        <w:pStyle w:val="Heading1"/>
        <w:ind w:left="-5"/>
        <w:rPr>
          <w:ins w:id="5314" w:author="Author" w:date="2026-10-20T11:00:00Z"/>
        </w:rPr>
      </w:pPr>
      <w:del w:id="5315" w:author="Author" w:date="2026-10-20T11:00:00Z">
        <w:r>
          <w:delText>Comment</w:delText>
        </w:r>
      </w:del>
    </w:p>
    <w:p w14:paraId="1D596A17" w14:textId="77777777" w:rsidR="00AB4979" w:rsidRDefault="00AB4979">
      <w:pPr>
        <w:ind w:left="-15" w:firstLine="720"/>
      </w:pPr>
      <w:ins w:id="5316" w:author="Author" w:date="2026-10-20T11:00:00Z">
        <w:r>
          <w:t xml:space="preserve">Instruction 10.1.3 was previously titled “Elements of an FMLA Claim – Discrimination – Pretext. While the statutory language of the FMLA uses the term “discrimination,” </w:t>
        </w:r>
        <w:r>
          <w:rPr>
            <w:i/>
          </w:rPr>
          <w:t>see</w:t>
        </w:r>
        <w:r>
          <w:t xml:space="preserve"> 29 U.S.C. § 2615(a)(2), caselaw from the Court of Appeals does not provide for a </w:t>
        </w:r>
        <w:proofErr w:type="spellStart"/>
        <w:proofErr w:type="gramStart"/>
        <w:r>
          <w:t>stand alone</w:t>
        </w:r>
        <w:proofErr w:type="spellEnd"/>
        <w:proofErr w:type="gramEnd"/>
        <w:r>
          <w:t xml:space="preserve"> discrimination claim but rather describes two different actions: retaliation for the exercise of FMLA rights and retaliation for opposing an action made unlawful under the FMLA. </w:t>
        </w:r>
        <w:r>
          <w:rPr>
            <w:i/>
          </w:rPr>
          <w:t>See</w:t>
        </w:r>
        <w:r>
          <w:t xml:space="preserve"> </w:t>
        </w:r>
        <w:r>
          <w:rPr>
            <w:i/>
          </w:rPr>
          <w:t>Capps v. Mondelez Global, LLC.</w:t>
        </w:r>
        <w:r>
          <w:t xml:space="preserve">, 847 F.3d 144, 151 (3d Cir. 2017); </w:t>
        </w:r>
        <w:proofErr w:type="spellStart"/>
        <w:r>
          <w:rPr>
            <w:i/>
          </w:rPr>
          <w:t>Hansler</w:t>
        </w:r>
        <w:proofErr w:type="spellEnd"/>
        <w:r>
          <w:rPr>
            <w:i/>
          </w:rPr>
          <w:t xml:space="preserve"> v. Lehigh Valley Hosp. Network</w:t>
        </w:r>
        <w:r>
          <w:t xml:space="preserve">, 798 F.3d 149 (3d Cir. 2015); </w:t>
        </w:r>
        <w:proofErr w:type="spellStart"/>
        <w:r>
          <w:rPr>
            <w:i/>
          </w:rPr>
          <w:t>Lichenstein</w:t>
        </w:r>
        <w:proofErr w:type="spellEnd"/>
        <w:r>
          <w:rPr>
            <w:i/>
          </w:rPr>
          <w:t xml:space="preserve"> v. University of Pittsburgh Medical Center</w:t>
        </w:r>
        <w:r>
          <w:t xml:space="preserve">, 691 F.3d 294 (3d Cir. 2012). To better reflect the caselaw from the Court of Appeals, the title of the Instruction has been changed to “Elements of an FMLA Claim – Retaliation-for-Exercise.” The term “discrimination” remains in the Instruction itself and the Comments as a function of the statutory language. </w:t>
        </w:r>
      </w:ins>
      <w:r>
        <w:t xml:space="preserve"> </w:t>
      </w:r>
    </w:p>
    <w:p w14:paraId="0A47AA9B" w14:textId="77777777" w:rsidR="00AB4979" w:rsidRDefault="00AB4979">
      <w:pPr>
        <w:ind w:left="-5"/>
      </w:pPr>
      <w:r>
        <w:t xml:space="preserve"> In </w:t>
      </w:r>
      <w:r>
        <w:rPr>
          <w:i/>
        </w:rPr>
        <w:t>Egan v. Delaware River Port Authority</w:t>
      </w:r>
      <w:r>
        <w:t xml:space="preserve">, 851 F.3d 263 (3d Cir. 2017), the Court of Appeals held that FMLA retaliation-for-exercise claims are grounded in 29 C.F.R. § 825.220(c) and that such claims encompass both pretext and mixed-motive theories. </w:t>
      </w:r>
      <w:r>
        <w:rPr>
          <w:i/>
        </w:rPr>
        <w:t>See Egan</w:t>
      </w:r>
      <w:r>
        <w:t xml:space="preserve">, 851 F.3d at 274.   </w:t>
      </w:r>
    </w:p>
    <w:p w14:paraId="7A68C343" w14:textId="77777777" w:rsidR="00AB4979" w:rsidRDefault="00AB4979">
      <w:pPr>
        <w:spacing w:after="0"/>
        <w:ind w:left="-15" w:firstLine="720"/>
      </w:pPr>
      <w:r>
        <w:t>If a litigant requests a mixed-motive instruction, the court should “</w:t>
      </w:r>
      <w:proofErr w:type="gramStart"/>
      <w:r>
        <w:t>determine[</w:t>
      </w:r>
      <w:proofErr w:type="gramEnd"/>
      <w:r>
        <w:t xml:space="preserve">] whether there [is] evidence from which a reasonable jury could conclude that the [defendant] had legitimate and illegitimate reasons for its employment decision and that </w:t>
      </w:r>
      <w:r>
        <w:lastRenderedPageBreak/>
        <w:t xml:space="preserve">[the plaintiff’s] use of FMLA leave was a negative factor in the employment decision”; if so, a mixed-motive instruction is available.  </w:t>
      </w:r>
    </w:p>
    <w:p w14:paraId="2017E212" w14:textId="77777777" w:rsidR="00AB4979" w:rsidRDefault="00AB4979">
      <w:pPr>
        <w:ind w:left="-5"/>
      </w:pPr>
      <w:r>
        <w:rPr>
          <w:i/>
        </w:rPr>
        <w:t>Egan</w:t>
      </w:r>
      <w:r>
        <w:t xml:space="preserve">, 851 F.3d at 275. See Instruction and Comment 10.1.2 for the mixed-motive instruction. Instruction 10.1.3 provides a pretext instruction. </w:t>
      </w:r>
    </w:p>
    <w:p w14:paraId="4F488269" w14:textId="77777777" w:rsidR="00AB4979" w:rsidRDefault="00AB4979">
      <w:pPr>
        <w:ind w:left="-15" w:firstLine="720"/>
      </w:pPr>
      <w:r>
        <w:t xml:space="preserve">In </w:t>
      </w:r>
      <w:r>
        <w:rPr>
          <w:i/>
        </w:rPr>
        <w:t xml:space="preserve">Miller v. Cigna Corp., </w:t>
      </w:r>
      <w:r>
        <w:t>47 F.3d 586 (3d Cir. 1995) (</w:t>
      </w:r>
      <w:proofErr w:type="spellStart"/>
      <w:r>
        <w:t>en</w:t>
      </w:r>
      <w:proofErr w:type="spellEnd"/>
      <w:r>
        <w:t xml:space="preserve"> banc), an ADEA case, the court discussed the proper instruction to be given in a pretext case: </w:t>
      </w:r>
    </w:p>
    <w:p w14:paraId="2BBFE6FD" w14:textId="77777777" w:rsidR="00AB4979" w:rsidRDefault="00AB4979">
      <w:pPr>
        <w:ind w:left="730"/>
      </w:pPr>
      <w:r>
        <w:rPr>
          <w:i/>
        </w:rPr>
        <w:t xml:space="preserve"> </w:t>
      </w:r>
      <w:r>
        <w:t xml:space="preserve">A plaintiff . . .  who does not qualify for a burden shifting instruction under </w:t>
      </w:r>
      <w:r>
        <w:rPr>
          <w:i/>
        </w:rPr>
        <w:t>Price Waterhouse</w:t>
      </w:r>
      <w:r>
        <w:t xml:space="preserve"> has the burden of persuading the trier of fact by a preponderance of the evidence that there is a “but-for” causal connection between the plaintiff’s age and the employer’s adverse action -- i.e., that age “actually played a role in [the employer’s </w:t>
      </w:r>
      <w:proofErr w:type="spellStart"/>
      <w:r>
        <w:t>decisionmaking</w:t>
      </w:r>
      <w:proofErr w:type="spellEnd"/>
      <w:r>
        <w:t xml:space="preserve">] process and had a determinative influence on the outcome” of that process. </w:t>
      </w:r>
    </w:p>
    <w:p w14:paraId="7C0D4083" w14:textId="77777777" w:rsidR="00AB4979" w:rsidRDefault="00AB4979">
      <w:pPr>
        <w:ind w:left="-5"/>
      </w:pPr>
      <w:r>
        <w:rPr>
          <w:i/>
        </w:rPr>
        <w:t>Miller</w:t>
      </w:r>
      <w:r>
        <w:t xml:space="preserve">, 47 F.3d at 595-96 (quoting </w:t>
      </w:r>
      <w:r>
        <w:rPr>
          <w:i/>
        </w:rPr>
        <w:t>Hazen Paper Co. v. Biggins</w:t>
      </w:r>
      <w:r>
        <w:t xml:space="preserve">, 507 U.S. 604, 610 (1993)). To the extent that </w:t>
      </w:r>
      <w:r>
        <w:rPr>
          <w:i/>
        </w:rPr>
        <w:t xml:space="preserve">Miller </w:t>
      </w:r>
      <w:r>
        <w:t xml:space="preserve">contemplated the use of the </w:t>
      </w:r>
      <w:r>
        <w:rPr>
          <w:i/>
        </w:rPr>
        <w:t xml:space="preserve">Price Waterhouse </w:t>
      </w:r>
      <w:r>
        <w:t xml:space="preserve">framework for ADEA claims, it has been overruled by </w:t>
      </w:r>
      <w:r>
        <w:rPr>
          <w:i/>
        </w:rPr>
        <w:t>Gross v. FBL Financial Services, Inc.</w:t>
      </w:r>
      <w:r>
        <w:t xml:space="preserve">, 557 U.S. 167 (2009). </w:t>
      </w:r>
    </w:p>
    <w:p w14:paraId="2370E22B" w14:textId="77777777" w:rsidR="00AB4979" w:rsidRDefault="00AB4979">
      <w:pPr>
        <w:ind w:left="-5"/>
      </w:pPr>
      <w:r>
        <w:t xml:space="preserve"> The Court in </w:t>
      </w:r>
      <w:r>
        <w:rPr>
          <w:i/>
        </w:rPr>
        <w:t xml:space="preserve">Miller </w:t>
      </w:r>
      <w:r>
        <w:t xml:space="preserve">reversed a verdict for the defendant because the trial judge instructed the jury that age must be the “sole cause” of the employer’s decision. That standard was too stringent; instead, in a pretext case, “plaintiff must prove by a preponderance of the evidence that age played a role in the employer’s </w:t>
      </w:r>
      <w:proofErr w:type="spellStart"/>
      <w:r>
        <w:t>decisionmaking</w:t>
      </w:r>
      <w:proofErr w:type="spellEnd"/>
      <w:r>
        <w:t xml:space="preserve"> process and that it had a determinative effect on the outcome of that process.” </w:t>
      </w:r>
      <w:r>
        <w:rPr>
          <w:i/>
        </w:rPr>
        <w:t>Miller</w:t>
      </w:r>
      <w:r>
        <w:t xml:space="preserve">, 47 F.3d at 598; </w:t>
      </w:r>
      <w:r>
        <w:rPr>
          <w:i/>
        </w:rPr>
        <w:t xml:space="preserve">see also </w:t>
      </w:r>
      <w:proofErr w:type="spellStart"/>
      <w:r>
        <w:rPr>
          <w:i/>
        </w:rPr>
        <w:t>Alifano</w:t>
      </w:r>
      <w:proofErr w:type="spellEnd"/>
      <w:r>
        <w:rPr>
          <w:i/>
        </w:rPr>
        <w:t xml:space="preserve"> v. Merck &amp; Co., Inc</w:t>
      </w:r>
      <w:r>
        <w:t xml:space="preserve">., 175 F. Supp. 2d 792, 794 (E.D. Pa. 2001) (applying the </w:t>
      </w:r>
      <w:r>
        <w:rPr>
          <w:i/>
        </w:rPr>
        <w:t xml:space="preserve">McDonnell-Douglas </w:t>
      </w:r>
      <w:r>
        <w:t xml:space="preserve">analysis to an FMLA claim).  </w:t>
      </w:r>
    </w:p>
    <w:p w14:paraId="3CA159C6" w14:textId="77777777" w:rsidR="00AB4979" w:rsidRDefault="00AB4979">
      <w:pPr>
        <w:spacing w:after="111"/>
        <w:ind w:left="-5"/>
      </w:pPr>
      <w:r>
        <w:t xml:space="preserve"> If the plaintiff establishes a prima facie case of discrimination,</w:t>
      </w:r>
      <w:r>
        <w:rPr>
          <w:vertAlign w:val="superscript"/>
        </w:rPr>
        <w:t>26</w:t>
      </w:r>
      <w:r>
        <w:t xml:space="preserve"> the burden shifts to the defendant to produce evidence of a legitimate nondiscriminatory reason for the challenged employment action. </w:t>
      </w:r>
      <w:r>
        <w:rPr>
          <w:i/>
        </w:rPr>
        <w:t>St. Mary’s Honor Center v. Hicks</w:t>
      </w:r>
      <w:r>
        <w:t xml:space="preserve">, 509 U.S. 502, 506-07 (1993). If the defendant meets its burden of producing evidence of a nondiscriminatory reason for its action, the plaintiff must persuade the jury that the defendant’s stated reason was merely a pretext for </w:t>
      </w:r>
      <w:proofErr w:type="gramStart"/>
      <w:r>
        <w:t>discrimination,  or</w:t>
      </w:r>
      <w:proofErr w:type="gramEnd"/>
      <w:r>
        <w:t xml:space="preserve"> in some other way  prove it  more likely than not that discrimination motivated the employer.  </w:t>
      </w:r>
      <w:r>
        <w:rPr>
          <w:i/>
        </w:rPr>
        <w:t xml:space="preserve">Texas Dept. of Community Affairs v. Burdine, </w:t>
      </w:r>
      <w:r>
        <w:t>450 U.S. 248, 253 (1981).</w:t>
      </w:r>
      <w:r>
        <w:rPr>
          <w:vertAlign w:val="superscript"/>
        </w:rPr>
        <w:t>27</w:t>
      </w:r>
      <w:r>
        <w:t xml:space="preserve"> The </w:t>
      </w:r>
    </w:p>
    <w:p w14:paraId="14FDC5B8" w14:textId="77777777" w:rsidR="00AB4979" w:rsidRDefault="00AB4979">
      <w:pPr>
        <w:spacing w:after="228" w:line="259" w:lineRule="auto"/>
      </w:pPr>
      <w:del w:id="5317" w:author="Author" w:date="2026-10-20T11:00:00Z">
        <w:r>
          <w:rPr>
            <w:rFonts w:ascii="Calibri" w:eastAsia="Calibri" w:hAnsi="Calibri" w:cs="Calibri"/>
            <w:noProof/>
            <w:sz w:val="22"/>
          </w:rPr>
          <mc:AlternateContent>
            <mc:Choice Requires="wpg">
              <w:drawing>
                <wp:inline distT="0" distB="0" distL="0" distR="0" wp14:anchorId="19C766F6" wp14:editId="11C5BC98">
                  <wp:extent cx="1828800" cy="7620"/>
                  <wp:effectExtent l="0" t="0" r="0" b="0"/>
                  <wp:docPr id="73859" name="Group 7385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700" name="Shape 8470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D71F6DF" id="Group 7385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">
                  <v:shape id="Shape 8470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del>
      <w:ins w:id="5318" w:author="Author" w:date="2026-10-20T11:00:00Z">
        <w:r>
          <w:rPr>
            <w:rFonts w:ascii="Calibri" w:eastAsia="Calibri" w:hAnsi="Calibri" w:cs="Calibri"/>
            <w:noProof/>
            <w:sz w:val="22"/>
          </w:rPr>
          <mc:AlternateContent>
            <mc:Choice Requires="wpg">
              <w:drawing>
                <wp:inline distT="0" distB="0" distL="0" distR="0" wp14:anchorId="69E0C2CC" wp14:editId="6E9DF30F">
                  <wp:extent cx="1828800" cy="7620"/>
                  <wp:effectExtent l="0" t="0" r="0" b="0"/>
                  <wp:docPr id="78293" name="Group 7829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037" name="Shape 8403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BD24368" id="Group 7829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g0ycVbwIAAC8GAAAOAAAAAAAAAAAAAAAAAC4C&#10;AABkcnMvZTJvRG9jLnhtbFBLAQItABQABgAIAAAAIQDlwj2m2QAAAAMBAAAPAAAAAAAAAAAAAAAA&#10;AMkEAABkcnMvZG93bnJldi54bWxQSwUGAAAAAAQABADzAAAAzwUAAAAA&#10;">
                  <v:shape id="Shape 8403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ins>
      <w:r>
        <w:t xml:space="preserve"> </w:t>
      </w:r>
    </w:p>
    <w:p w14:paraId="6696CD94" w14:textId="77777777" w:rsidR="00AB4979" w:rsidRDefault="00AB4979" w:rsidP="00AB4979">
      <w:pPr>
        <w:numPr>
          <w:ilvl w:val="0"/>
          <w:numId w:val="144"/>
        </w:numPr>
        <w:spacing w:after="0" w:line="249" w:lineRule="auto"/>
        <w:ind w:hanging="10"/>
      </w:pPr>
      <w:r>
        <w:rPr>
          <w:i/>
        </w:rPr>
        <w:lastRenderedPageBreak/>
        <w:t>See generally Lichtenstein v. University of Pittsburgh Medical Center</w:t>
      </w:r>
      <w:r>
        <w:t xml:space="preserve">, 691 F.3d 294, 302 (3d Cir. 2012) (applying the </w:t>
      </w:r>
      <w:r>
        <w:rPr>
          <w:i/>
        </w:rPr>
        <w:t>McDonnell Douglas</w:t>
      </w:r>
      <w:r>
        <w:t xml:space="preserve"> burden-shifting framework to an FMLA claim and explaining that to make out a prima facie case, the plaintiff must adduce evidence “sufficient to create a genuine factual dispute about each of the three elements of her retaliation claim: (a) invocation of an FMLA right, (b) termination, and (c) causation”); </w:t>
      </w:r>
      <w:r>
        <w:rPr>
          <w:i/>
        </w:rPr>
        <w:t>id</w:t>
      </w:r>
      <w:r>
        <w:t xml:space="preserve">. at 307-09 (applying the causation prong of this test); </w:t>
      </w:r>
      <w:proofErr w:type="spellStart"/>
      <w:r>
        <w:rPr>
          <w:i/>
        </w:rPr>
        <w:t>Budhun</w:t>
      </w:r>
      <w:proofErr w:type="spellEnd"/>
      <w:r>
        <w:t xml:space="preserve">, 765 F.3d at 257 (holding that a reasonable jury could find an adverse employment action when the employer gave the plaintiff’s position to another employee and “told [the plaintiff] to turn in her badge and keys,” even though the employer did not formally terminate her at that point); </w:t>
      </w:r>
      <w:r>
        <w:rPr>
          <w:i/>
        </w:rPr>
        <w:t>id.</w:t>
      </w:r>
      <w:r>
        <w:t xml:space="preserve"> at 258 (holding that “unusually suggestive timing” could support a finding of causation where the employer “decided to replace [the plaintiff] before her FMLA leave ended” and notified the plaintiff – less than a week after her FMLA leave ended – that she had been replaced). </w:t>
      </w:r>
    </w:p>
    <w:p w14:paraId="42598746" w14:textId="77777777" w:rsidR="00AB4979" w:rsidRDefault="00AB4979">
      <w:pPr>
        <w:spacing w:after="0" w:line="259" w:lineRule="auto"/>
        <w:ind w:left="720"/>
      </w:pPr>
      <w:r>
        <w:t xml:space="preserve"> </w:t>
      </w:r>
    </w:p>
    <w:p w14:paraId="7FA76078" w14:textId="77777777" w:rsidR="00AB4979" w:rsidRDefault="00AB4979" w:rsidP="00AB4979">
      <w:pPr>
        <w:numPr>
          <w:ilvl w:val="0"/>
          <w:numId w:val="144"/>
        </w:numPr>
        <w:spacing w:after="3" w:line="248" w:lineRule="auto"/>
        <w:ind w:hanging="10"/>
      </w:pPr>
      <w:r>
        <w:t xml:space="preserve">In </w:t>
      </w:r>
      <w:r>
        <w:rPr>
          <w:i/>
        </w:rPr>
        <w:t xml:space="preserve">Ross v. </w:t>
      </w:r>
      <w:proofErr w:type="spellStart"/>
      <w:r>
        <w:rPr>
          <w:i/>
        </w:rPr>
        <w:t>Gilhuly</w:t>
      </w:r>
      <w:proofErr w:type="spellEnd"/>
      <w:r>
        <w:t xml:space="preserve">, 755 F.3d 185 (3d Cir. 2014), the Court of Appeals upheld summary judgment for the defendant because the plaintiff had failed to establish pretext.  Plaintiff Ross’s employer had adopted a “Performance Improvement Plan” (PIP) for Ross before learning that he had cancer.  </w:t>
      </w:r>
      <w:r>
        <w:rPr>
          <w:i/>
        </w:rPr>
        <w:t>Id.</w:t>
      </w:r>
      <w:r>
        <w:t xml:space="preserve"> at 188-89.  After learning of the cancer, the employer extended the timeline for the PIP.  </w:t>
      </w:r>
      <w:r>
        <w:rPr>
          <w:i/>
        </w:rPr>
        <w:t>See id</w:t>
      </w:r>
      <w:r>
        <w:t xml:space="preserve">. at 189.  Ross took FMLA leave and had surgery.  </w:t>
      </w:r>
      <w:r>
        <w:rPr>
          <w:i/>
        </w:rPr>
        <w:t>See id.</w:t>
      </w:r>
      <w:r>
        <w:t xml:space="preserve">  After his return, the employer extended the PIP again.  </w:t>
      </w:r>
      <w:r>
        <w:rPr>
          <w:i/>
        </w:rPr>
        <w:t>See id</w:t>
      </w:r>
      <w:r>
        <w:t xml:space="preserve">. at 190.  Ross then sued, asserting FMLA interference and retaliation claims.  </w:t>
      </w:r>
      <w:r>
        <w:rPr>
          <w:i/>
        </w:rPr>
        <w:t>See id.</w:t>
      </w:r>
      <w:r>
        <w:t xml:space="preserve">  A little more than two months later, the employer fired Ross, citing insufficient improvement and lack of “fit” for the job.  </w:t>
      </w:r>
      <w:r>
        <w:rPr>
          <w:i/>
        </w:rPr>
        <w:t>Id.</w:t>
      </w:r>
      <w:r>
        <w:t xml:space="preserve">  Reasoning that “customer feedback, particularly from an important customer who accounts for millions of dollars of revenue, is an obviously valid factor in evaluating performance,” the Court of Appeals rejected </w:t>
      </w:r>
    </w:p>
    <w:p w14:paraId="532CC5D7" w14:textId="77777777" w:rsidR="00AB4979" w:rsidRDefault="00AB4979">
      <w:pPr>
        <w:spacing w:after="0"/>
        <w:ind w:left="-5"/>
        <w:rPr>
          <w:moveFrom w:id="5319" w:author="Author" w:date="2026-10-20T11:00:00Z"/>
        </w:rPr>
      </w:pPr>
      <w:r>
        <w:t xml:space="preserve">Ross’s argument that such a customer’s concerns were an insufficient basis for adopting the PIP.  </w:t>
      </w:r>
      <w:r>
        <w:rPr>
          <w:i/>
        </w:rPr>
        <w:t>Id.</w:t>
      </w:r>
      <w:r>
        <w:t xml:space="preserve"> at 194.  The Court of Appeals also rejected Ross’s attempt to argue that the sequence of events showed pretext.  </w:t>
      </w:r>
      <w:r>
        <w:rPr>
          <w:i/>
        </w:rPr>
        <w:t>See id.</w:t>
      </w:r>
      <w:r>
        <w:t xml:space="preserve"> (“[T]he timing of the alleged retaliatory action must be unusually suggestive of retaliatory motive before a causal link will be inferred.” (quoting </w:t>
      </w:r>
      <w:r>
        <w:rPr>
          <w:i/>
        </w:rPr>
        <w:t xml:space="preserve">Williams v. </w:t>
      </w:r>
      <w:moveFromRangeStart w:id="5320" w:author="Author" w:date="2026-10-20T11:00:00Z" w:name="move243386476"/>
      <w:moveFrom w:id="5321" w:author="Author" w:date="2026-10-20T11:00:00Z">
        <w:r>
          <w:rPr>
            <w:i/>
          </w:rPr>
          <w:t>Philadelphia Hous. Auth. Police Dep’t</w:t>
        </w:r>
        <w:r>
          <w:t xml:space="preserve">, 380 F.3d 751, 760 (3d Cir. 2004))).  Here, “it was perfectly sensible for Continental to delay the timeline of the PIP to accommodate Ross’s FMLA leave[, and t]he fact that Ross was placed on the original PIP based on documented performance problems well before his employer knew he was sick defeats any retaliatory inference based on timing.”  </w:t>
        </w:r>
        <w:r>
          <w:rPr>
            <w:i/>
          </w:rPr>
          <w:t xml:space="preserve">Id. </w:t>
        </w:r>
      </w:moveFrom>
    </w:p>
    <w:p w14:paraId="77AEB8D2" w14:textId="77777777" w:rsidR="00AB4979" w:rsidRDefault="00AB4979">
      <w:pPr>
        <w:spacing w:after="0" w:line="259" w:lineRule="auto"/>
        <w:ind w:left="720"/>
        <w:rPr>
          <w:moveFrom w:id="5322" w:author="Author" w:date="2026-10-20T11:00:00Z"/>
        </w:rPr>
      </w:pPr>
      <w:moveFrom w:id="5323" w:author="Author" w:date="2026-10-20T11:00:00Z">
        <w:r>
          <w:rPr>
            <w:i/>
          </w:rPr>
          <w:t xml:space="preserve"> </w:t>
        </w:r>
      </w:moveFrom>
    </w:p>
    <w:moveFromRangeEnd w:id="5320"/>
    <w:p w14:paraId="04F549D4" w14:textId="77777777" w:rsidR="00AB4979" w:rsidRDefault="00AB4979">
      <w:pPr>
        <w:spacing w:after="0" w:line="259" w:lineRule="auto"/>
        <w:rPr>
          <w:del w:id="5324" w:author="Author" w:date="2026-10-20T11:00:00Z"/>
        </w:rPr>
      </w:pPr>
      <w:del w:id="5325" w:author="Author" w:date="2026-10-20T11:00:00Z">
        <w:r>
          <w:delText xml:space="preserve"> </w:delText>
        </w:r>
      </w:del>
    </w:p>
    <w:p w14:paraId="511DEF1B" w14:textId="77777777" w:rsidR="00AB4979" w:rsidRDefault="00AB4979">
      <w:pPr>
        <w:spacing w:after="61" w:line="248" w:lineRule="auto"/>
        <w:ind w:left="-5"/>
      </w:pPr>
      <w:r>
        <w:t>plaintiff retains the ultimate burden of proving intentional discrimination.</w:t>
      </w:r>
      <w:ins w:id="5326" w:author="Author" w:date="2026-10-20T11:00:00Z">
        <w:r>
          <w:rPr>
            <w:vertAlign w:val="superscript"/>
          </w:rPr>
          <w:t>28</w:t>
        </w:r>
      </w:ins>
      <w:r>
        <w:t xml:space="preserve"> </w:t>
      </w:r>
      <w:proofErr w:type="spellStart"/>
      <w:r>
        <w:rPr>
          <w:i/>
        </w:rPr>
        <w:t>Chipollini</w:t>
      </w:r>
      <w:proofErr w:type="spellEnd"/>
      <w:r>
        <w:rPr>
          <w:i/>
        </w:rPr>
        <w:t xml:space="preserve"> v. Spencer Gifts, Inc., </w:t>
      </w:r>
      <w:r>
        <w:t>814 F.2d 893, 897 (3d Cir. 1987) (</w:t>
      </w:r>
      <w:proofErr w:type="spellStart"/>
      <w:r>
        <w:t>en</w:t>
      </w:r>
      <w:proofErr w:type="spellEnd"/>
      <w:r>
        <w:t xml:space="preserve"> banc) (ADEA case) (“The burden </w:t>
      </w:r>
      <w:r>
        <w:lastRenderedPageBreak/>
        <w:t xml:space="preserve">remains with the plaintiff to prove that age was a determinative factor in the defendant employer’s decision. The plaintiff need not prove that age was the employer’s sole or exclusive consideration, but must prove that age made a difference in the decision.”). The factfinder’s rejection of the employer’s proffered reason allows, but does not compel, judgment for the plaintiff. </w:t>
      </w:r>
      <w:r>
        <w:rPr>
          <w:i/>
        </w:rPr>
        <w:t>See</w:t>
      </w:r>
      <w:r>
        <w:t xml:space="preserve"> </w:t>
      </w:r>
      <w:r>
        <w:rPr>
          <w:i/>
        </w:rPr>
        <w:t xml:space="preserve">Reeves v. Sanderson Plumbing Products, Inc., </w:t>
      </w:r>
      <w:r>
        <w:t xml:space="preserve">530 U.S. 133, 147 (2000) (“In appropriate circumstances, the trier of fact can reasonably infer from the falsity of the explanation that the employer is dissembling to cover up a discriminatory purpose.”).  The employer’s proffered reason can be shown to be pretextual by circumstantial as well as direct evidence. </w:t>
      </w:r>
      <w:proofErr w:type="spellStart"/>
      <w:r>
        <w:rPr>
          <w:i/>
        </w:rPr>
        <w:t>Chipollini</w:t>
      </w:r>
      <w:proofErr w:type="spellEnd"/>
      <w:r>
        <w:rPr>
          <w:i/>
        </w:rPr>
        <w:t xml:space="preserve"> v. Spencer Gifts, Inc., </w:t>
      </w:r>
      <w:r>
        <w:t>814 F.2d 893 (3d Cir. 1987) (</w:t>
      </w:r>
      <w:proofErr w:type="spellStart"/>
      <w:r>
        <w:t>en</w:t>
      </w:r>
      <w:proofErr w:type="spellEnd"/>
      <w:r>
        <w:t xml:space="preserve"> banc).  “To discredit the employer’s proffered reason . . . the plaintiff cannot simply show that the employer’s decision was wrong or mistaken, since the factual dispute at issue is whether discriminatory animus motivated the employer, not whether the employer is wise, shrewd, prudent or competent.” </w:t>
      </w:r>
      <w:r>
        <w:rPr>
          <w:i/>
        </w:rPr>
        <w:t xml:space="preserve">Keller v. </w:t>
      </w:r>
      <w:proofErr w:type="spellStart"/>
      <w:r>
        <w:rPr>
          <w:i/>
        </w:rPr>
        <w:t>Orix</w:t>
      </w:r>
      <w:proofErr w:type="spellEnd"/>
      <w:r>
        <w:rPr>
          <w:i/>
        </w:rPr>
        <w:t xml:space="preserve"> Credit Alliance, Inc., </w:t>
      </w:r>
      <w:r>
        <w:t xml:space="preserve">130 F.3d 1101, 1109 (3d Cir. 1997).  </w:t>
      </w:r>
      <w:r>
        <w:rPr>
          <w:i/>
        </w:rPr>
        <w:t>See generally Lichtenstein v. University of Pittsburgh Medical Center</w:t>
      </w:r>
      <w:r>
        <w:t xml:space="preserve">, 691 F.3d 294, 309-12 (3d Cir. 2012) (after holding that the plaintiff had made out a prima facie case and that the defendant had offered a legitimate reason for firing the plaintiff, holding that the plaintiff had adduced evidence from which a jury could find pretext); </w:t>
      </w:r>
      <w:proofErr w:type="spellStart"/>
      <w:r>
        <w:rPr>
          <w:i/>
        </w:rPr>
        <w:t>Hansler</w:t>
      </w:r>
      <w:proofErr w:type="spellEnd"/>
      <w:r>
        <w:rPr>
          <w:i/>
        </w:rPr>
        <w:t xml:space="preserve"> v. Lehigh Valley Hosp. Network</w:t>
      </w:r>
      <w:r>
        <w:t xml:space="preserve">, 798 F.3d </w:t>
      </w:r>
      <w:del w:id="5327" w:author="Author" w:date="2026-10-20T11:00:00Z">
        <w:r>
          <w:delText>149, 159 (3d Cir.</w:delText>
        </w:r>
      </w:del>
      <w:moveFromRangeStart w:id="5328" w:author="Author" w:date="2026-10-20T11:00:00Z" w:name="move243386477"/>
      <w:moveFrom w:id="5329" w:author="Author" w:date="2026-10-20T11:00:00Z">
        <w:r>
          <w:t xml:space="preserve"> 2015) (“Hansler alleges she attempted to invoke her right to leave, she was not advised of deficiencies in her medical certification, she was not provided a cure period, and she was fired a few weeks later as a result of her leave request. Through discovery, Hansler might be able to show that Lehigh Valley had a retaliatory motive and that the stated reason for termination was pretextual.”). </w:t>
        </w:r>
      </w:moveFrom>
      <w:moveFromRangeEnd w:id="5328"/>
    </w:p>
    <w:p w14:paraId="046AB548" w14:textId="77777777" w:rsidR="00AB4979" w:rsidRDefault="00AB4979">
      <w:pPr>
        <w:spacing w:after="0" w:line="259" w:lineRule="auto"/>
        <w:rPr>
          <w:ins w:id="5330" w:author="Author" w:date="2026-10-20T11:00:00Z"/>
        </w:rPr>
      </w:pPr>
      <w:ins w:id="5331" w:author="Author" w:date="2026-10-20T11:00:00Z">
        <w:r>
          <w:rPr>
            <w:rFonts w:ascii="Calibri" w:eastAsia="Calibri" w:hAnsi="Calibri" w:cs="Calibri"/>
            <w:noProof/>
            <w:sz w:val="22"/>
          </w:rPr>
          <mc:AlternateContent>
            <mc:Choice Requires="wpg">
              <w:drawing>
                <wp:inline distT="0" distB="0" distL="0" distR="0" wp14:anchorId="3C827651" wp14:editId="7401E29B">
                  <wp:extent cx="1828800" cy="7620"/>
                  <wp:effectExtent l="0" t="0" r="0" b="0"/>
                  <wp:docPr id="77566" name="Group 7756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041" name="Shape 8404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0604378" id="Group 7756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ai5jNuAgAALwYAAA4AAAAAAAAAAAAAAAAALgIA&#10;AGRycy9lMm9Eb2MueG1sUEsBAi0AFAAGAAgAAAAhAOXCPabZAAAAAwEAAA8AAAAAAAAAAAAAAAAA&#10;yAQAAGRycy9kb3ducmV2LnhtbFBLBQYAAAAABAAEAPMAAADOBQAAAAA=&#10;">
                  <v:shape id="Shape 8404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t xml:space="preserve"> </w:t>
        </w:r>
      </w:ins>
    </w:p>
    <w:p w14:paraId="0CB92FCD" w14:textId="77777777" w:rsidR="00AB4979" w:rsidRDefault="00AB4979">
      <w:pPr>
        <w:spacing w:after="0"/>
        <w:ind w:left="-5"/>
        <w:rPr>
          <w:moveTo w:id="5332" w:author="Author" w:date="2026-10-20T11:00:00Z"/>
        </w:rPr>
      </w:pPr>
      <w:moveToRangeStart w:id="5333" w:author="Author" w:date="2026-10-20T11:00:00Z" w:name="move243386476"/>
      <w:moveTo w:id="5334" w:author="Author" w:date="2026-10-20T11:00:00Z">
        <w:r>
          <w:rPr>
            <w:i/>
          </w:rPr>
          <w:t xml:space="preserve">Philadelphia </w:t>
        </w:r>
        <w:proofErr w:type="spellStart"/>
        <w:r>
          <w:rPr>
            <w:i/>
          </w:rPr>
          <w:t>Hous</w:t>
        </w:r>
        <w:proofErr w:type="spellEnd"/>
        <w:r>
          <w:rPr>
            <w:i/>
          </w:rPr>
          <w:t xml:space="preserve">. Auth. Police </w:t>
        </w:r>
        <w:proofErr w:type="spellStart"/>
        <w:r>
          <w:rPr>
            <w:i/>
          </w:rPr>
          <w:t>Dep’t</w:t>
        </w:r>
        <w:proofErr w:type="spellEnd"/>
        <w:r>
          <w:t xml:space="preserve">, 380 F.3d 751, 760 (3d Cir. 2004))).  Here, “it was perfectly sensible for Continental to delay the timeline of the PIP to accommodate Ross’s FMLA </w:t>
        </w:r>
        <w:proofErr w:type="gramStart"/>
        <w:r>
          <w:t>leave[</w:t>
        </w:r>
        <w:proofErr w:type="gramEnd"/>
        <w:r>
          <w:t xml:space="preserve">, and t]he fact that Ross was placed on the original PIP based on documented performance problems well before his employer knew he was sick defeats any retaliatory inference based on timing.”  </w:t>
        </w:r>
        <w:r>
          <w:rPr>
            <w:i/>
          </w:rPr>
          <w:t xml:space="preserve">Id. </w:t>
        </w:r>
      </w:moveTo>
    </w:p>
    <w:p w14:paraId="376B7821" w14:textId="77777777" w:rsidR="00AB4979" w:rsidRDefault="00AB4979">
      <w:pPr>
        <w:spacing w:after="0" w:line="259" w:lineRule="auto"/>
        <w:ind w:left="720"/>
        <w:rPr>
          <w:moveTo w:id="5335" w:author="Author" w:date="2026-10-20T11:00:00Z"/>
        </w:rPr>
      </w:pPr>
      <w:moveTo w:id="5336" w:author="Author" w:date="2026-10-20T11:00:00Z">
        <w:r>
          <w:rPr>
            <w:i/>
          </w:rPr>
          <w:t xml:space="preserve"> </w:t>
        </w:r>
      </w:moveTo>
    </w:p>
    <w:moveToRangeEnd w:id="5333"/>
    <w:p w14:paraId="30EC6DB8" w14:textId="77777777" w:rsidR="00AB4979" w:rsidRDefault="00AB4979">
      <w:pPr>
        <w:spacing w:after="0" w:line="259" w:lineRule="auto"/>
        <w:rPr>
          <w:del w:id="5337" w:author="Author" w:date="2026-10-20T11:00:00Z"/>
        </w:rPr>
      </w:pPr>
      <w:del w:id="5338" w:author="Author" w:date="2026-10-20T11:00:00Z">
        <w:r>
          <w:rPr>
            <w:rFonts w:ascii="Calibri" w:eastAsia="Calibri" w:hAnsi="Calibri" w:cs="Calibri"/>
            <w:noProof/>
            <w:sz w:val="22"/>
          </w:rPr>
          <mc:AlternateContent>
            <mc:Choice Requires="wpg">
              <w:drawing>
                <wp:inline distT="0" distB="0" distL="0" distR="0" wp14:anchorId="075F44B4" wp14:editId="6CDB728C">
                  <wp:extent cx="1828800" cy="7620"/>
                  <wp:effectExtent l="0" t="0" r="0" b="0"/>
                  <wp:docPr id="72227" name="Group 7222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704" name="Shape 8470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CDC9AAF" id="Group 7222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L84cTbwIAAC8GAAAOAAAAAAAAAAAAAAAAAC4C&#10;AABkcnMvZTJvRG9jLnhtbFBLAQItABQABgAIAAAAIQDlwj2m2QAAAAMBAAAPAAAAAAAAAAAAAAAA&#10;AMkEAABkcnMvZG93bnJldi54bWxQSwUGAAAAAAQABADzAAAAzwUAAAAA&#10;">
                  <v:shape id="Shape 8470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939FC9D" w14:textId="77777777" w:rsidR="00AB4979" w:rsidRDefault="00AB4979">
      <w:pPr>
        <w:ind w:left="-5"/>
      </w:pPr>
      <w:del w:id="5339" w:author="Author" w:date="2026-10-20T11:00:00Z">
        <w:r>
          <w:delText>In</w:delText>
        </w:r>
      </w:del>
      <w:ins w:id="5340" w:author="Author" w:date="2026-10-20T11:00:00Z">
        <w:r>
          <w:rPr>
            <w:vertAlign w:val="superscript"/>
          </w:rPr>
          <w:t>29</w:t>
        </w:r>
        <w:r>
          <w:t>In</w:t>
        </w:r>
      </w:ins>
      <w:r>
        <w:t xml:space="preserve"> </w:t>
      </w:r>
      <w:proofErr w:type="spellStart"/>
      <w:r>
        <w:rPr>
          <w:i/>
        </w:rPr>
        <w:t>Lupyan</w:t>
      </w:r>
      <w:proofErr w:type="spellEnd"/>
      <w:r>
        <w:rPr>
          <w:i/>
        </w:rPr>
        <w:t xml:space="preserve"> v. Corinthian Colleges Inc.</w:t>
      </w:r>
      <w:r>
        <w:t xml:space="preserve">, 761 F.3d 314 (3d Cir. 2014), the Court of Appeals vacated the grant of summary judgment to the defendant on the plaintiff’s FMLA retaliation claim, holding that the plaintiff had presented evidence from which a jury could find pretext, </w:t>
      </w:r>
      <w:r>
        <w:rPr>
          <w:i/>
        </w:rPr>
        <w:t>see id.</w:t>
      </w:r>
      <w:r>
        <w:t xml:space="preserve"> at 325-26.  The plaintiff had been told “that she was being terminated from her position at CCI due to low student enrollment, and because she had not returned to work within the twelve weeks allotted for FMLA leave.”  </w:t>
      </w:r>
      <w:r>
        <w:rPr>
          <w:i/>
        </w:rPr>
        <w:t>Id.</w:t>
      </w:r>
      <w:r>
        <w:t xml:space="preserve"> at 317.  According to the plaintiff, </w:t>
      </w:r>
      <w:r>
        <w:lastRenderedPageBreak/>
        <w:t xml:space="preserve">“this was the first time she had any knowledge that she was on FMLA leave.”  </w:t>
      </w:r>
      <w:r>
        <w:rPr>
          <w:i/>
        </w:rPr>
        <w:t>Id.</w:t>
      </w:r>
      <w:r>
        <w:t xml:space="preserve">  Although the Court of Appeals noted “that </w:t>
      </w:r>
      <w:proofErr w:type="spellStart"/>
      <w:r>
        <w:t>Lupyan’s</w:t>
      </w:r>
      <w:proofErr w:type="spellEnd"/>
      <w:r>
        <w:t xml:space="preserve"> employment legally ended upon expiration of her FMLA leave,” it held that “</w:t>
      </w:r>
      <w:proofErr w:type="spellStart"/>
      <w:r>
        <w:t>Lupyan’s</w:t>
      </w:r>
      <w:proofErr w:type="spellEnd"/>
      <w:r>
        <w:t xml:space="preserve"> return outside of the </w:t>
      </w:r>
      <w:proofErr w:type="gramStart"/>
      <w:r>
        <w:t>twelve week</w:t>
      </w:r>
      <w:proofErr w:type="gramEnd"/>
      <w:r>
        <w:t xml:space="preserve"> window does not preclude her retaliation claim under the circumstances here.”  </w:t>
      </w:r>
      <w:r>
        <w:rPr>
          <w:i/>
        </w:rPr>
        <w:t>Id.</w:t>
      </w:r>
      <w:r>
        <w:t xml:space="preserve"> at 324-25 (“The FMLA’s protection against retaliation is not limited to periods in which an employee is on FMLA leave, but encompasses the employer’s conduct both during and after the … FMLA leave.” (quoting </w:t>
      </w:r>
      <w:r>
        <w:rPr>
          <w:i/>
        </w:rPr>
        <w:t>Hunt v. Rapides Healthcare Sys., LLC</w:t>
      </w:r>
      <w:r>
        <w:t xml:space="preserve">, 277 F.3d 757, 768–69 (5th Cir. 2001))).  Noting record evidence that “even if a downturn in enrollment had occurred, it was highly unusual for CCI to respond by terminating </w:t>
      </w:r>
      <w:proofErr w:type="spellStart"/>
      <w:r>
        <w:t>Lupyan’s</w:t>
      </w:r>
      <w:proofErr w:type="spellEnd"/>
      <w:r>
        <w:t xml:space="preserve"> position,” that the asserted hiring freeze might not actually have existed, and that any hiring freeze would not cover a current employee, the Court of Appeals found a jury question on the issue of pretext.  </w:t>
      </w:r>
      <w:r>
        <w:rPr>
          <w:i/>
        </w:rPr>
        <w:t>See id.</w:t>
      </w:r>
      <w:r>
        <w:t xml:space="preserve"> at 325. </w:t>
      </w:r>
    </w:p>
    <w:p w14:paraId="409D0BE5" w14:textId="77777777" w:rsidR="00AB4979" w:rsidRDefault="00AB4979">
      <w:pPr>
        <w:spacing w:after="0" w:line="259" w:lineRule="auto"/>
        <w:rPr>
          <w:ins w:id="5341" w:author="Author" w:date="2026-10-20T11:00:00Z"/>
        </w:rPr>
      </w:pPr>
      <w:ins w:id="5342" w:author="Author" w:date="2026-10-20T11:00:00Z">
        <w:r>
          <w:t xml:space="preserve"> </w:t>
        </w:r>
      </w:ins>
    </w:p>
    <w:p w14:paraId="63DE2994" w14:textId="77777777" w:rsidR="00AB4979" w:rsidRDefault="00AB4979">
      <w:pPr>
        <w:ind w:left="-5"/>
        <w:rPr>
          <w:ins w:id="5343" w:author="Author" w:date="2026-10-20T11:00:00Z"/>
        </w:rPr>
      </w:pPr>
      <w:ins w:id="5344" w:author="Author" w:date="2026-10-20T11:00:00Z">
        <w:r>
          <w:t>149, 159 (3d Cir.</w:t>
        </w:r>
      </w:ins>
      <w:moveToRangeStart w:id="5345" w:author="Author" w:date="2026-10-20T11:00:00Z" w:name="move243386477"/>
      <w:moveTo w:id="5346" w:author="Author" w:date="2026-10-20T11:00:00Z">
        <w:r>
          <w:t xml:space="preserve"> 2015) (“</w:t>
        </w:r>
        <w:proofErr w:type="spellStart"/>
        <w:r>
          <w:t>Hansler</w:t>
        </w:r>
        <w:proofErr w:type="spellEnd"/>
        <w:r>
          <w:t xml:space="preserve"> alleges she attempted to invoke her right to leave, she was not advised of deficiencies in her medical certification, she was not provided a cure period, and she was fired a few weeks later as a result of her leave request. Through discovery, </w:t>
        </w:r>
        <w:proofErr w:type="spellStart"/>
        <w:r>
          <w:t>Hansler</w:t>
        </w:r>
        <w:proofErr w:type="spellEnd"/>
        <w:r>
          <w:t xml:space="preserve"> might be able to show that Lehigh Valley had a retaliatory motive and that the stated reason for termination was pretextual.”). </w:t>
        </w:r>
      </w:moveTo>
      <w:moveToRangeEnd w:id="5345"/>
    </w:p>
    <w:p w14:paraId="5CEE075A" w14:textId="77777777" w:rsidR="00AB4979" w:rsidRDefault="00AB4979">
      <w:pPr>
        <w:ind w:left="-5"/>
      </w:pPr>
      <w:r>
        <w:t xml:space="preserve"> One type of legitimate nondiscriminatory reason is an employer’s honest belief that the employee is misusing FMLA leave. </w:t>
      </w:r>
      <w:r>
        <w:rPr>
          <w:i/>
        </w:rPr>
        <w:t>See Capps v. Mondelez Glob., LLC</w:t>
      </w:r>
      <w:r>
        <w:t xml:space="preserve">, 847 F.3d 144 (3d Cir. 2017). In </w:t>
      </w:r>
      <w:r>
        <w:rPr>
          <w:i/>
        </w:rPr>
        <w:t>Capps</w:t>
      </w:r>
      <w:r>
        <w:t xml:space="preserve">, the employer “met its burden of demonstrating a legitimate, nondiscriminatory justification for Capps’ discharge with evidence that Capps was terminated for his misuse of FMLA leave and dishonesty surrounding the leave in violation of Mondelez’s policies.”  </w:t>
      </w:r>
      <w:r>
        <w:rPr>
          <w:i/>
        </w:rPr>
        <w:t>Id</w:t>
      </w:r>
      <w:r>
        <w:t xml:space="preserve">. at 152.  To rebut that nondiscriminatory justification, it did not suffice for the plaintiff to show that the employer was mistaken in its belief; rebuttal would have required “evidence indicating that Mondelez did not honestly hold that belief.” </w:t>
      </w:r>
      <w:r>
        <w:rPr>
          <w:i/>
        </w:rPr>
        <w:t>Id</w:t>
      </w:r>
      <w:r>
        <w:t xml:space="preserve">. at 155. In a case featuring this type of </w:t>
      </w:r>
      <w:proofErr w:type="spellStart"/>
      <w:r>
        <w:t>honestbelief</w:t>
      </w:r>
      <w:proofErr w:type="spellEnd"/>
      <w:r>
        <w:t xml:space="preserve"> defense, the court should tailor the paragraph of Instruction 10.1.3 that deals with pretext – for example, by revising that paragraph as shown here:  </w:t>
      </w:r>
    </w:p>
    <w:p w14:paraId="329CF9D0" w14:textId="77777777" w:rsidR="00AB4979" w:rsidRDefault="00AB4979">
      <w:pPr>
        <w:ind w:left="730" w:right="721"/>
      </w:pPr>
      <w:del w:id="5347" w:author="Author" w:date="2026-10-20T11:00:00Z">
        <w:r>
          <w:delText xml:space="preserve"> </w:delText>
        </w:r>
      </w:del>
      <w:r>
        <w:t xml:space="preserve">[Defendant] </w:t>
      </w:r>
      <w:proofErr w:type="gramStart"/>
      <w:r>
        <w:t>has</w:t>
      </w:r>
      <w:proofErr w:type="gramEnd"/>
      <w:r>
        <w:t xml:space="preserve"> given a nondiscriminatory reason for its [describe defendant’s action].  Specifically, [defendant] states that it [describe defendant’s action] because it [specify defendant’s honest-belief defense – e.g., “believed that [plaintiff] was misusing her FMLA leave”]. If you find that </w:t>
      </w:r>
      <w:r>
        <w:lastRenderedPageBreak/>
        <w:t xml:space="preserve">[defendant] honestly held that belief and if you find that this belief caused the [adverse employment action], then you must find for [defendant]. If you disbelieve [defendant’s] stated reason for its conduct, then you may, but need not, find that [plaintiff] has proved intentional discrimination. In assessing [defendant’s] explanations for its conduct, the key question is not whether [defendant] was correct in its belief, but rather whether [defendant] honestly held that belief. You cannot find intentional discrimination simply because you conclude that [defendant’s] belief was incorrect. You are not to consider [defendant’s] wisdom. However, you may consider whether [plaintiff] </w:t>
      </w:r>
      <w:proofErr w:type="gramStart"/>
      <w:r>
        <w:t>has</w:t>
      </w:r>
      <w:proofErr w:type="gramEnd"/>
      <w:r>
        <w:t xml:space="preserve"> proven that [defendant’s] reason is merely a cover-up for discrimination. </w:t>
      </w:r>
    </w:p>
    <w:p w14:paraId="4B286C8A" w14:textId="77777777" w:rsidR="00AB4979" w:rsidRDefault="00AB4979">
      <w:pPr>
        <w:pStyle w:val="Heading2"/>
        <w:ind w:left="-5"/>
      </w:pPr>
      <w:r>
        <w:t xml:space="preserve">Adverse Employment Action </w:t>
      </w:r>
    </w:p>
    <w:p w14:paraId="68D8CB03" w14:textId="77777777" w:rsidR="00AB4979" w:rsidRDefault="00AB4979">
      <w:pPr>
        <w:ind w:left="-15" w:firstLine="720"/>
      </w:pPr>
      <w:r>
        <w:t>Instruction 10.1.3’s list of adverse employment actions is not exhaustive. “An ‘adverse employment action’ is an action that ‘alters the employee’s compensation, terms, conditions, or privileges of employment, deprives him or her of employment opportunities, or adversely affects his or her status as an employee.</w:t>
      </w:r>
      <w:proofErr w:type="gramStart"/>
      <w:r>
        <w:t xml:space="preserve">’“ </w:t>
      </w:r>
      <w:proofErr w:type="spellStart"/>
      <w:r>
        <w:rPr>
          <w:i/>
        </w:rPr>
        <w:t>Budhun</w:t>
      </w:r>
      <w:proofErr w:type="spellEnd"/>
      <w:proofErr w:type="gramEnd"/>
      <w:r>
        <w:rPr>
          <w:i/>
        </w:rPr>
        <w:t xml:space="preserve"> v. Reading Hosp. &amp; Med. Ctr</w:t>
      </w:r>
      <w:r>
        <w:t xml:space="preserve">., 765 F.3d 245, 257 (3d Cir. 2014) (quoting </w:t>
      </w:r>
      <w:r>
        <w:rPr>
          <w:i/>
        </w:rPr>
        <w:t>Robinson v. City of Pittsburgh</w:t>
      </w:r>
      <w:r>
        <w:t>, 120 F.3d 1286, 1300 (3d Cir. 1997)).</w:t>
      </w:r>
      <w:r>
        <w:rPr>
          <w:i/>
        </w:rPr>
        <w:t xml:space="preserve"> Cf.</w:t>
      </w:r>
      <w:r>
        <w:t xml:space="preserve"> </w:t>
      </w:r>
      <w:r>
        <w:rPr>
          <w:i/>
        </w:rPr>
        <w:t>Muldrow v. City of St. Louis</w:t>
      </w:r>
      <w:r>
        <w:t xml:space="preserve">, 144 S. Ct. 967 (2024) (considering the relationship between Title VII retaliation cases and Title VII discrimination cases in terms of the requisite showing of harm).  </w:t>
      </w:r>
    </w:p>
    <w:p w14:paraId="5FF12CF8" w14:textId="77777777" w:rsidR="00AB4979" w:rsidRDefault="00AB4979">
      <w:pPr>
        <w:ind w:left="-15" w:firstLine="720"/>
      </w:pPr>
      <w:r>
        <w:t xml:space="preserve">In terms of the harm caused by a violation, </w:t>
      </w:r>
      <w:r>
        <w:rPr>
          <w:i/>
        </w:rPr>
        <w:t>Muldrow</w:t>
      </w:r>
      <w:r>
        <w:t xml:space="preserve"> deals with Title VII, which is framed in terms of prohibiting discrimination in “terms or conditions of employment.” </w:t>
      </w:r>
      <w:r>
        <w:rPr>
          <w:i/>
        </w:rPr>
        <w:t>Muldrow</w:t>
      </w:r>
      <w:r>
        <w:t xml:space="preserve"> 144 S. Ct. at 974. The FMLA, as construed in 29 C.F.R. § 825.220(c), prohibits employers from using “the taking of FMLA leave as a negative actor in employment actions, such as hiring promotions or disciplinary actions.” 29 C.F.R. § 825.220(c). Notably, this does not expressly limit the ways in which such discrimination may occur. </w:t>
      </w:r>
    </w:p>
    <w:p w14:paraId="4257221A" w14:textId="77777777" w:rsidR="00AB4979" w:rsidRDefault="00AB4979">
      <w:pPr>
        <w:spacing w:after="216" w:line="259" w:lineRule="auto"/>
        <w:ind w:left="720"/>
      </w:pPr>
      <w:r>
        <w:t xml:space="preserve"> </w:t>
      </w:r>
    </w:p>
    <w:p w14:paraId="23C40A87" w14:textId="77777777" w:rsidR="00AB4979" w:rsidRDefault="00AB4979">
      <w:pPr>
        <w:pStyle w:val="Heading2"/>
        <w:ind w:left="-5"/>
      </w:pPr>
      <w:r>
        <w:t xml:space="preserve">Notice Requirements </w:t>
      </w:r>
    </w:p>
    <w:p w14:paraId="32D490AB" w14:textId="77777777" w:rsidR="00AB4979" w:rsidRDefault="00AB4979">
      <w:pPr>
        <w:ind w:left="-5"/>
      </w:pPr>
      <w:r>
        <w:t xml:space="preserve"> For a discussion of notice requirements under the FMLA, see the commentary to Instruction 10.1.1.  </w:t>
      </w:r>
    </w:p>
    <w:p w14:paraId="1FBECFBB" w14:textId="77777777" w:rsidR="00AB4979" w:rsidRDefault="00AB4979">
      <w:pPr>
        <w:pStyle w:val="Heading2"/>
        <w:spacing w:after="256"/>
        <w:ind w:left="-5"/>
      </w:pPr>
      <w:r>
        <w:lastRenderedPageBreak/>
        <w:t xml:space="preserve">Serious Health Condition </w:t>
      </w:r>
    </w:p>
    <w:p w14:paraId="76340A14" w14:textId="77777777" w:rsidR="00AB4979" w:rsidRDefault="00AB4979">
      <w:pPr>
        <w:tabs>
          <w:tab w:val="right" w:pos="9363"/>
        </w:tabs>
        <w:spacing w:after="10"/>
        <w:ind w:left="-15"/>
      </w:pPr>
      <w:r>
        <w:rPr>
          <w:i/>
        </w:rPr>
        <w:t xml:space="preserve"> </w:t>
      </w:r>
      <w:r>
        <w:rPr>
          <w:i/>
        </w:rPr>
        <w:tab/>
      </w:r>
      <w:r>
        <w:t xml:space="preserve">For a discussion of the term “serious health condition” see Instruction and Comment </w:t>
      </w:r>
    </w:p>
    <w:p w14:paraId="4573969A" w14:textId="77777777" w:rsidR="00AB4979" w:rsidRDefault="00AB4979">
      <w:pPr>
        <w:ind w:left="-5"/>
      </w:pPr>
      <w:r>
        <w:t xml:space="preserve">10.2.1.  </w:t>
      </w:r>
    </w:p>
    <w:p w14:paraId="7E657D2A" w14:textId="77777777" w:rsidR="00AB4979" w:rsidRDefault="00AB4979">
      <w:pPr>
        <w:sectPr w:rsidR="00AB4979" w:rsidSect="00AB4979">
          <w:headerReference w:type="even" r:id="rId1140"/>
          <w:headerReference w:type="default" r:id="rId1141"/>
          <w:footerReference w:type="even" r:id="rId1142"/>
          <w:footerReference w:type="default" r:id="rId1143"/>
          <w:headerReference w:type="first" r:id="rId1144"/>
          <w:footerReference w:type="first" r:id="rId1145"/>
          <w:pgSz w:w="12240" w:h="15840"/>
          <w:pgMar w:top="1976" w:right="1437" w:bottom="2017" w:left="1440" w:header="960" w:footer="1439" w:gutter="0"/>
          <w:lnNumType w:countBy="1" w:restart="continuous"/>
          <w:cols w:space="720"/>
        </w:sectPr>
      </w:pPr>
    </w:p>
    <w:p w14:paraId="167FB1B1" w14:textId="77777777" w:rsidR="00AB4979" w:rsidRDefault="00AB4979">
      <w:pPr>
        <w:spacing w:after="229"/>
        <w:ind w:left="-5"/>
      </w:pPr>
      <w:r>
        <w:rPr>
          <w:b/>
          <w:sz w:val="28"/>
        </w:rPr>
        <w:lastRenderedPageBreak/>
        <w:t>10.1.4</w:t>
      </w:r>
      <w:r>
        <w:t xml:space="preserve">    </w:t>
      </w:r>
      <w:r>
        <w:rPr>
          <w:b/>
          <w:sz w:val="28"/>
        </w:rPr>
        <w:t>Elements of an FMLA Claim — Retaliation for Opposing Actions in Violation of FMLA</w:t>
      </w:r>
      <w:r>
        <w:t xml:space="preserve">  </w:t>
      </w:r>
    </w:p>
    <w:p w14:paraId="3BD08979" w14:textId="77777777" w:rsidR="00AB4979" w:rsidRDefault="00AB4979">
      <w:pPr>
        <w:pStyle w:val="Heading1"/>
        <w:ind w:left="-5"/>
      </w:pPr>
      <w:r>
        <w:t>Model</w:t>
      </w:r>
      <w:r>
        <w:rPr>
          <w:sz w:val="24"/>
        </w:rPr>
        <w:t xml:space="preserve"> </w:t>
      </w:r>
    </w:p>
    <w:p w14:paraId="4A36CD4F" w14:textId="77777777" w:rsidR="00AB4979" w:rsidRDefault="00AB4979">
      <w:pPr>
        <w:ind w:left="-5"/>
      </w:pPr>
      <w:r>
        <w:t xml:space="preserve"> [Plaintiff] claims that [defendant] discriminated against [him/her] because [plaintiff] opposed a practice made unlawful by the Family and Medical Leave Act. </w:t>
      </w:r>
    </w:p>
    <w:p w14:paraId="336F2E2F" w14:textId="77777777" w:rsidR="00AB4979" w:rsidRDefault="00AB4979">
      <w:pPr>
        <w:ind w:left="-5"/>
      </w:pPr>
      <w:r>
        <w:t xml:space="preserve"> In order to prevail on this claim, [plaintiff] must prove all of the following elements by a preponderance of the evidence: </w:t>
      </w:r>
    </w:p>
    <w:p w14:paraId="4B4B9CC9" w14:textId="77777777" w:rsidR="00AB4979" w:rsidRDefault="00AB4979">
      <w:pPr>
        <w:ind w:left="730"/>
      </w:pPr>
      <w:r>
        <w:t>First: [Plaintiff] [filed a complaint] [instituted a proceeding] [made an informal complaint to her employer</w:t>
      </w:r>
      <w:r>
        <w:rPr>
          <w:vertAlign w:val="superscript"/>
        </w:rPr>
        <w:footnoteReference w:id="450"/>
      </w:r>
      <w:r>
        <w:t xml:space="preserve">] [testified/agreed to testify in a proceeding] asserting rights under the Family and Medical Leave Act. </w:t>
      </w:r>
    </w:p>
    <w:p w14:paraId="2ECAB173" w14:textId="77777777" w:rsidR="00AB4979" w:rsidRDefault="00AB4979">
      <w:pPr>
        <w:ind w:left="730"/>
      </w:pPr>
      <w:r>
        <w:t xml:space="preserve">Second: [Plaintiff] was subjected to a materially adverse action at the time, or after, the protected conduct took place.  </w:t>
      </w:r>
    </w:p>
    <w:p w14:paraId="310647DE" w14:textId="77777777" w:rsidR="00AB4979" w:rsidRDefault="00AB4979">
      <w:pPr>
        <w:spacing w:after="0" w:line="259" w:lineRule="auto"/>
        <w:ind w:right="-10"/>
        <w:jc w:val="right"/>
      </w:pPr>
      <w:r>
        <w:t xml:space="preserve">Third: There was a causal connection between [describe challenged activity] and </w:t>
      </w:r>
    </w:p>
    <w:p w14:paraId="58FFE73D" w14:textId="77777777" w:rsidR="00AB4979" w:rsidRDefault="00AB4979">
      <w:pPr>
        <w:ind w:left="730"/>
      </w:pPr>
      <w:r>
        <w:t xml:space="preserve">[plaintiff’s] [describe plaintiff’s protected activity]. </w:t>
      </w:r>
    </w:p>
    <w:p w14:paraId="6C56F5F6" w14:textId="77777777" w:rsidR="00AB4979" w:rsidRDefault="00AB4979">
      <w:pPr>
        <w:ind w:left="-5"/>
      </w:pPr>
      <w:r>
        <w:t xml:space="preserve"> Concerning the first element, [plaintiff] need not prove the merits of any Family and Medical Leave Act claim, but only that [he/she] was acting under a reasonable,</w:t>
      </w:r>
      <w:r>
        <w:rPr>
          <w:vertAlign w:val="superscript"/>
        </w:rPr>
        <w:footnoteReference w:id="451"/>
      </w:r>
      <w:r>
        <w:t xml:space="preserve"> good faith belief that [his/her] [or someone else’s] rights under the Family and Medical Leave Act were violated. </w:t>
      </w:r>
    </w:p>
    <w:p w14:paraId="5F26C04C" w14:textId="77777777" w:rsidR="00AB4979" w:rsidRDefault="00AB4979">
      <w:pPr>
        <w:ind w:left="-5"/>
      </w:pPr>
      <w:r>
        <w:t xml:space="preserve"> Concerning the second element, the term “materially adverse” means that [plaintiff] must show [describe alleged retaliatory activity] was serious enough that it well might have discouraged a reasonable worker from [describe plaintiff’s protected activity].  [The activity need not be related to the workplace or to [plaintiff’s] employment.]  </w:t>
      </w:r>
    </w:p>
    <w:p w14:paraId="6CAC0D08" w14:textId="77777777" w:rsidR="00AB4979" w:rsidRDefault="00AB4979">
      <w:pPr>
        <w:spacing w:after="765"/>
        <w:ind w:left="-5"/>
      </w:pPr>
      <w:r>
        <w:t xml:space="preserve"> Concerning the third element, that of causal connection, that connection may be shown in many ways.  For example, you may or may </w:t>
      </w:r>
      <w:proofErr w:type="gramStart"/>
      <w:r>
        <w:t>not  find</w:t>
      </w:r>
      <w:proofErr w:type="gramEnd"/>
      <w:r>
        <w:t xml:space="preserve"> that there is a sufficient connection </w:t>
      </w:r>
      <w:r>
        <w:lastRenderedPageBreak/>
        <w:t xml:space="preserve">through timing, that is [defendant’s] action followed shortly after [defendant] became aware of [plaintiff’s]  [describe activity]. Causation is, however, not necessarily ruled out by a more extended passage of time. Causation may or may not be proved by antagonism shown toward [plaintiff] or a change in demeanor toward [plaintiff].   </w:t>
      </w:r>
    </w:p>
    <w:p w14:paraId="1F7CDB8D" w14:textId="77777777" w:rsidR="00AB4979" w:rsidRDefault="00AB4979">
      <w:pPr>
        <w:spacing w:after="0" w:line="259" w:lineRule="auto"/>
      </w:pPr>
      <w:del w:id="5348" w:author="Author" w:date="2026-10-20T11:00:00Z">
        <w:r>
          <w:rPr>
            <w:rFonts w:ascii="Calibri" w:eastAsia="Calibri" w:hAnsi="Calibri" w:cs="Calibri"/>
            <w:noProof/>
            <w:sz w:val="22"/>
          </w:rPr>
          <mc:AlternateContent>
            <mc:Choice Requires="wpg">
              <w:drawing>
                <wp:inline distT="0" distB="0" distL="0" distR="0" wp14:anchorId="39C657CD" wp14:editId="09231F87">
                  <wp:extent cx="1828800" cy="7607"/>
                  <wp:effectExtent l="0" t="0" r="0" b="0"/>
                  <wp:docPr id="72762" name="Group 72762"/>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84706" name="Shape 8470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0BFAFDE" id="Group 7276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chl/jbwIAAC8GAAAOAAAAAAAAAAAAAAAAAC4C&#10;AABkcnMvZTJvRG9jLnhtbFBLAQItABQABgAIAAAAIQDlwj2m2QAAAAMBAAAPAAAAAAAAAAAAAAAA&#10;AMkEAABkcnMvZG93bnJldi54bWxQSwUGAAAAAAQABADzAAAAzwUAAAAA&#10;">
                  <v:shape id="Shape 8470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del>
      <w:ins w:id="5349" w:author="Author" w:date="2026-10-20T11:00:00Z">
        <w:r>
          <w:rPr>
            <w:rFonts w:ascii="Calibri" w:eastAsia="Calibri" w:hAnsi="Calibri" w:cs="Calibri"/>
            <w:noProof/>
            <w:sz w:val="22"/>
          </w:rPr>
          <mc:AlternateContent>
            <mc:Choice Requires="wpg">
              <w:drawing>
                <wp:inline distT="0" distB="0" distL="0" distR="0" wp14:anchorId="237D3F88" wp14:editId="16FB14CF">
                  <wp:extent cx="1828800" cy="7607"/>
                  <wp:effectExtent l="0" t="0" r="0" b="0"/>
                  <wp:docPr id="78462" name="Group 78462"/>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84043" name="Shape 8404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00F3371" id="Group 7846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R1z7DbwIAAC8GAAAOAAAAAAAAAAAAAAAAAC4C&#10;AABkcnMvZTJvRG9jLnhtbFBLAQItABQABgAIAAAAIQDlwj2m2QAAAAMBAAAPAAAAAAAAAAAAAAAA&#10;AMkEAABkcnMvZG93bnJldi54bWxQSwUGAAAAAAQABADzAAAAzwUAAAAA&#10;">
                  <v:shape id="Shape 8404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ins>
      <w:r>
        <w:t xml:space="preserve"> </w:t>
      </w:r>
    </w:p>
    <w:p w14:paraId="13FF7C94" w14:textId="77777777" w:rsidR="00AB4979" w:rsidRDefault="00AB4979">
      <w:pPr>
        <w:spacing w:after="268"/>
        <w:ind w:left="-5"/>
      </w:pPr>
      <w:r>
        <w:t xml:space="preserve"> Ultimately, you must decide whether [plaintiff’s] [protected activity] had a determinative effect on [describe alleged retaliatory activity].  “Determinative effect” means that if not for [plaintiff’s] [protected activity], [describe alleged retaliatory activity] would not have occurred.  </w:t>
      </w:r>
    </w:p>
    <w:p w14:paraId="4B5AF0C3" w14:textId="77777777" w:rsidR="00AB4979" w:rsidRDefault="00AB4979">
      <w:pPr>
        <w:spacing w:after="212" w:line="259" w:lineRule="auto"/>
      </w:pPr>
      <w:r>
        <w:rPr>
          <w:b/>
          <w:sz w:val="28"/>
        </w:rPr>
        <w:t xml:space="preserve"> </w:t>
      </w:r>
    </w:p>
    <w:p w14:paraId="7AD34F1D" w14:textId="77777777" w:rsidR="00AB4979" w:rsidRDefault="00AB4979">
      <w:pPr>
        <w:pStyle w:val="Heading1"/>
        <w:ind w:left="-5"/>
      </w:pPr>
      <w:r>
        <w:t>Comment</w:t>
      </w:r>
      <w:r>
        <w:rPr>
          <w:sz w:val="24"/>
        </w:rPr>
        <w:t xml:space="preserve"> </w:t>
      </w:r>
    </w:p>
    <w:p w14:paraId="178F096B" w14:textId="77777777" w:rsidR="00AB4979" w:rsidRDefault="00AB4979">
      <w:pPr>
        <w:ind w:left="-5"/>
      </w:pPr>
      <w:r>
        <w:t xml:space="preserve"> The FMLA establishes a cause of action for retaliation that is similar to those provided in other employment discrimination statutes. 29 U.S.C. § 2615(b) provides as follows: </w:t>
      </w:r>
    </w:p>
    <w:p w14:paraId="65690757" w14:textId="77777777" w:rsidR="00AB4979" w:rsidRDefault="00AB4979">
      <w:pPr>
        <w:ind w:left="720" w:firstLine="720"/>
      </w:pPr>
      <w:r>
        <w:t xml:space="preserve">(b) </w:t>
      </w:r>
      <w:r>
        <w:rPr>
          <w:i/>
        </w:rPr>
        <w:t>Interference with proceedings or inquiries.</w:t>
      </w:r>
      <w:r>
        <w:t xml:space="preserve"> It shall be unlawful for any person to discharge or in any other manner discriminate against any individual because such individual –  </w:t>
      </w:r>
    </w:p>
    <w:p w14:paraId="094B7AA9" w14:textId="77777777" w:rsidR="00AB4979" w:rsidRDefault="00AB4979" w:rsidP="00AB4979">
      <w:pPr>
        <w:numPr>
          <w:ilvl w:val="0"/>
          <w:numId w:val="145"/>
        </w:numPr>
        <w:spacing w:after="231" w:line="249" w:lineRule="auto"/>
        <w:ind w:firstLine="720"/>
        <w:jc w:val="both"/>
      </w:pPr>
      <w:r>
        <w:t xml:space="preserve">has filed any charge, or has instituted or caused to be instituted any proceeding, under or related to [the FMLA]; </w:t>
      </w:r>
    </w:p>
    <w:p w14:paraId="2FAD6802" w14:textId="77777777" w:rsidR="00AB4979" w:rsidRDefault="00AB4979" w:rsidP="00AB4979">
      <w:pPr>
        <w:numPr>
          <w:ilvl w:val="0"/>
          <w:numId w:val="145"/>
        </w:numPr>
        <w:spacing w:after="231" w:line="249" w:lineRule="auto"/>
        <w:ind w:firstLine="720"/>
        <w:jc w:val="both"/>
      </w:pPr>
      <w:r>
        <w:t xml:space="preserve">has given, or is about to give, any information in connection with any inquiry or proceeding relating to any right provided under [the FMLA]; or  </w:t>
      </w:r>
    </w:p>
    <w:p w14:paraId="2A7BDA90" w14:textId="77777777" w:rsidR="00AB4979" w:rsidRDefault="00AB4979" w:rsidP="00AB4979">
      <w:pPr>
        <w:numPr>
          <w:ilvl w:val="0"/>
          <w:numId w:val="145"/>
        </w:numPr>
        <w:spacing w:after="231" w:line="249" w:lineRule="auto"/>
        <w:ind w:firstLine="720"/>
        <w:jc w:val="both"/>
      </w:pPr>
      <w:r>
        <w:t xml:space="preserve">has testified, or is about to testify, in any inquiry or proceeding relating to any right provided under [the FMLA]. </w:t>
      </w:r>
    </w:p>
    <w:p w14:paraId="6C7C84E0" w14:textId="77777777" w:rsidR="00AB4979" w:rsidRDefault="00AB4979">
      <w:pPr>
        <w:ind w:left="-5"/>
      </w:pPr>
      <w:r>
        <w:t xml:space="preserve"> Subsection (b) provides a cause of action that is separate from the type of claim treated in Instructions 10.1.2 and 10.1.3.  The claims addressed in Instructions 10.1.2 and 10.1.3 are also referred to as “retaliation” claims, but those claims seek recovery for retaliation against the plaintiff for having exercised the right to unpaid leave. In contrast, the more traditional retaliation claim of subsection (b) is designed to protect those who complain </w:t>
      </w:r>
      <w:r>
        <w:lastRenderedPageBreak/>
        <w:t>about conduct that is illegal under the FMLA,</w:t>
      </w:r>
      <w:r>
        <w:rPr>
          <w:vertAlign w:val="superscript"/>
        </w:rPr>
        <w:footnoteReference w:id="452"/>
      </w:r>
      <w:r>
        <w:t xml:space="preserve"> or who participate in proceedings seeking recovery for illegal activity under the Act. Potentially subsection (b) could protect a person who is not entitled to or never exercised the right to leave, but who complained about or participated in a proceeding to remedy the violation of the FMLA rights of another person.  </w:t>
      </w:r>
    </w:p>
    <w:p w14:paraId="000278EB" w14:textId="77777777" w:rsidR="00AB4979" w:rsidRDefault="00AB4979">
      <w:pPr>
        <w:pStyle w:val="Heading2"/>
        <w:ind w:left="-5"/>
      </w:pPr>
      <w:r>
        <w:t xml:space="preserve">Protected Activity </w:t>
      </w:r>
    </w:p>
    <w:p w14:paraId="79E58671" w14:textId="77777777" w:rsidR="00AB4979" w:rsidRDefault="00AB4979">
      <w:pPr>
        <w:spacing w:after="36"/>
        <w:ind w:left="-5"/>
        <w:rPr>
          <w:ins w:id="5350" w:author="Author" w:date="2026-10-20T11:00:00Z"/>
        </w:rPr>
      </w:pPr>
      <w:ins w:id="5351" w:author="Author" w:date="2026-10-20T11:00:00Z">
        <w:r>
          <w:t xml:space="preserve"> “[A]n employee [] engages in protected activity when ‘she invokes her right to </w:t>
        </w:r>
        <w:proofErr w:type="spellStart"/>
        <w:r>
          <w:t>FMLAqualifying</w:t>
        </w:r>
        <w:proofErr w:type="spellEnd"/>
        <w:r>
          <w:t xml:space="preserve"> leave.’” </w:t>
        </w:r>
        <w:proofErr w:type="spellStart"/>
        <w:r>
          <w:rPr>
            <w:i/>
          </w:rPr>
          <w:t>Steidle</w:t>
        </w:r>
        <w:proofErr w:type="spellEnd"/>
        <w:r>
          <w:rPr>
            <w:i/>
          </w:rPr>
          <w:t xml:space="preserve"> v. United States Liability Insurance Co., </w:t>
        </w:r>
      </w:ins>
      <w:moveToRangeStart w:id="5352" w:author="Author" w:date="2026-10-20T11:00:00Z" w:name="move243386478"/>
      <w:moveTo w:id="5353" w:author="Author" w:date="2026-10-20T11:00:00Z">
        <w:r>
          <w:rPr>
            <w:i/>
          </w:rPr>
          <w:t>Inc.</w:t>
        </w:r>
        <w:r>
          <w:t xml:space="preserve">, </w:t>
        </w:r>
      </w:moveTo>
      <w:moveToRangeEnd w:id="5352"/>
      <w:ins w:id="5354" w:author="Author" w:date="2026-10-20T11:00:00Z">
        <w:r>
          <w:t>179 F.4</w:t>
        </w:r>
        <w:r>
          <w:rPr>
            <w:vertAlign w:val="superscript"/>
          </w:rPr>
          <w:t>th</w:t>
        </w:r>
        <w:r>
          <w:t xml:space="preserve"> 193, 204 (3d </w:t>
        </w:r>
      </w:ins>
    </w:p>
    <w:p w14:paraId="75638A4B" w14:textId="77777777" w:rsidR="00AB4979" w:rsidRDefault="00AB4979">
      <w:pPr>
        <w:spacing w:after="0" w:line="259" w:lineRule="auto"/>
        <w:rPr>
          <w:ins w:id="5355" w:author="Author" w:date="2026-10-20T11:00:00Z"/>
        </w:rPr>
      </w:pPr>
      <w:ins w:id="5356" w:author="Author" w:date="2026-10-20T11:00:00Z">
        <w:r>
          <w:rPr>
            <w:rFonts w:ascii="Calibri" w:eastAsia="Calibri" w:hAnsi="Calibri" w:cs="Calibri"/>
            <w:noProof/>
            <w:sz w:val="22"/>
          </w:rPr>
          <mc:AlternateContent>
            <mc:Choice Requires="wpg">
              <w:drawing>
                <wp:inline distT="0" distB="0" distL="0" distR="0" wp14:anchorId="3959F8DB" wp14:editId="4BACB11D">
                  <wp:extent cx="1828800" cy="7620"/>
                  <wp:effectExtent l="0" t="0" r="0" b="0"/>
                  <wp:docPr id="76628" name="Group 7662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051" name="Shape 8405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10EB050" id="Group 76628"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zpz0AbwIAAC8GAAAOAAAAAAAAAAAAAAAAAC4C&#10;AABkcnMvZTJvRG9jLnhtbFBLAQItABQABgAIAAAAIQDlwj2m2QAAAAMBAAAPAAAAAAAAAAAAAAAA&#10;AMkEAABkcnMvZG93bnJldi54bWxQSwUGAAAAAAQABADzAAAAzwUAAAAA&#10;">
                  <v:shape id="Shape 8405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t xml:space="preserve"> </w:t>
        </w:r>
      </w:ins>
    </w:p>
    <w:p w14:paraId="06BD66F2" w14:textId="77777777" w:rsidR="00AB4979" w:rsidRDefault="00AB4979">
      <w:pPr>
        <w:spacing w:after="17"/>
        <w:ind w:left="-5"/>
        <w:rPr>
          <w:del w:id="5357" w:author="Author" w:date="2026-10-20T11:00:00Z"/>
        </w:rPr>
      </w:pPr>
      <w:ins w:id="5358" w:author="Author" w:date="2026-10-20T11:00:00Z">
        <w:r>
          <w:t xml:space="preserve">Cir. 2026) (quoting </w:t>
        </w:r>
        <w:proofErr w:type="spellStart"/>
        <w:r>
          <w:rPr>
            <w:i/>
          </w:rPr>
          <w:t>Shellenberger</w:t>
        </w:r>
        <w:proofErr w:type="spellEnd"/>
        <w:r>
          <w:rPr>
            <w:i/>
          </w:rPr>
          <w:t xml:space="preserve"> v. Summit Bancorp, Inc.</w:t>
        </w:r>
        <w:r>
          <w:t>, 318 F.3d 183, 191 (3d Cir. 2003)).</w:t>
        </w:r>
      </w:ins>
      <w:r>
        <w:t xml:space="preserve"> The literal terms of 29 U.S.C. § 2615(b) might appear to limit protected conduct to that involved in a formal proceeding — in contrast to the retaliation provisions of other acts (such as </w:t>
      </w:r>
    </w:p>
    <w:p w14:paraId="2B230398" w14:textId="77777777" w:rsidR="00AB4979" w:rsidRDefault="00AB4979">
      <w:pPr>
        <w:spacing w:after="0" w:line="259" w:lineRule="auto"/>
        <w:rPr>
          <w:del w:id="5359" w:author="Author" w:date="2026-10-20T11:00:00Z"/>
        </w:rPr>
      </w:pPr>
      <w:del w:id="5360" w:author="Author" w:date="2026-10-20T11:00:00Z">
        <w:r>
          <w:rPr>
            <w:rFonts w:ascii="Calibri" w:eastAsia="Calibri" w:hAnsi="Calibri" w:cs="Calibri"/>
            <w:noProof/>
            <w:sz w:val="22"/>
          </w:rPr>
          <mc:AlternateContent>
            <mc:Choice Requires="wpg">
              <w:drawing>
                <wp:inline distT="0" distB="0" distL="0" distR="0" wp14:anchorId="3B139148" wp14:editId="78B958A3">
                  <wp:extent cx="1828800" cy="7620"/>
                  <wp:effectExtent l="0" t="0" r="0" b="0"/>
                  <wp:docPr id="75699" name="Group 7569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714" name="Shape 8471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C69FF0A" id="Group 7569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P72XCBuAgAALwYAAA4AAAAAAAAAAAAAAAAALgIA&#10;AGRycy9lMm9Eb2MueG1sUEsBAi0AFAAGAAgAAAAhAOXCPabZAAAAAwEAAA8AAAAAAAAAAAAAAAAA&#10;yAQAAGRycy9kb3ducmV2LnhtbFBLBQYAAAAABAAEAPMAAADOBQAAAAA=&#10;">
                  <v:shape id="Shape 8471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794DA21A" w14:textId="77777777" w:rsidR="00AB4979" w:rsidRDefault="00AB4979">
      <w:pPr>
        <w:spacing w:after="259"/>
        <w:ind w:left="-5"/>
      </w:pPr>
      <w:r>
        <w:t xml:space="preserve">Title VII and the ADEA) which protect informal activity in opposition to prohibited practices under the respective statutes, including informal complaints to an employer.  </w:t>
      </w:r>
    </w:p>
    <w:p w14:paraId="3250AF04" w14:textId="77777777" w:rsidR="00AB4979" w:rsidRDefault="00AB4979">
      <w:pPr>
        <w:spacing w:after="3" w:line="248" w:lineRule="auto"/>
        <w:ind w:left="-5"/>
      </w:pPr>
      <w:r>
        <w:t xml:space="preserve"> </w:t>
      </w:r>
      <w:ins w:id="5361" w:author="Author" w:date="2026-10-20T11:00:00Z">
        <w:r>
          <w:tab/>
        </w:r>
      </w:ins>
      <w:r>
        <w:t xml:space="preserve">The Court of Appeals has not yet decided whether there is a cause of action for retaliation under 29 U.S.C. § 2615(b) when an employee has informally opposed an employer’s action on the ground that it violates the FMLA. But case law construing similar language in the retaliation provision of the Equal Pay Act indicates that such a provision should be construed broadly so that informal complaints constitute protected activity. </w:t>
      </w:r>
      <w:r>
        <w:rPr>
          <w:i/>
        </w:rPr>
        <w:t>See</w:t>
      </w:r>
      <w:r>
        <w:t xml:space="preserve"> the commentary to Instruction 11.1.2.</w:t>
      </w:r>
      <w:r>
        <w:rPr>
          <w:vertAlign w:val="superscript"/>
        </w:rPr>
        <w:footnoteReference w:id="453"/>
      </w:r>
      <w:r>
        <w:t xml:space="preserve"> This instruction therefore includes informal complaints as protected activity. </w:t>
      </w:r>
      <w:r>
        <w:rPr>
          <w:i/>
        </w:rPr>
        <w:t xml:space="preserve">See </w:t>
      </w:r>
      <w:proofErr w:type="spellStart"/>
      <w:r>
        <w:rPr>
          <w:i/>
        </w:rPr>
        <w:t>Sabbrese</w:t>
      </w:r>
      <w:proofErr w:type="spellEnd"/>
      <w:r>
        <w:rPr>
          <w:i/>
        </w:rPr>
        <w:t xml:space="preserve"> v. Lowe’s Home Centers, Inc</w:t>
      </w:r>
      <w:r>
        <w:t xml:space="preserve">., 320 F. Supp. 2d 311, 324 (W.D. Pa. 2004) (finding a valid retaliation claim when the plaintiff was </w:t>
      </w:r>
      <w:r>
        <w:lastRenderedPageBreak/>
        <w:t>discharged after informally complaining to the employer about being disciplined for taking leave).</w:t>
      </w:r>
      <w:r>
        <w:rPr>
          <w:vertAlign w:val="superscript"/>
        </w:rPr>
        <w:footnoteReference w:id="454"/>
      </w:r>
      <w:r>
        <w:t xml:space="preserve">  </w:t>
      </w:r>
    </w:p>
    <w:p w14:paraId="5C56F1C3" w14:textId="77777777" w:rsidR="00AB4979" w:rsidRDefault="00AB4979">
      <w:pPr>
        <w:spacing w:after="0" w:line="259" w:lineRule="auto"/>
        <w:rPr>
          <w:ins w:id="5362" w:author="Author" w:date="2026-10-20T11:00:00Z"/>
        </w:rPr>
      </w:pPr>
      <w:ins w:id="5363" w:author="Author" w:date="2026-10-20T11:00:00Z">
        <w:r>
          <w:t xml:space="preserve"> </w:t>
        </w:r>
      </w:ins>
    </w:p>
    <w:p w14:paraId="0E85A05B" w14:textId="77777777" w:rsidR="00AB4979" w:rsidRDefault="00AB4979">
      <w:pPr>
        <w:spacing w:after="97"/>
        <w:ind w:left="-15" w:firstLine="720"/>
        <w:rPr>
          <w:del w:id="5364" w:author="Author" w:date="2026-10-20T11:00:00Z"/>
        </w:rPr>
      </w:pPr>
      <w:r>
        <w:t>In accord with the retaliation instructions in other Chapters (</w:t>
      </w:r>
      <w:r>
        <w:rPr>
          <w:i/>
        </w:rPr>
        <w:t>see</w:t>
      </w:r>
      <w:r>
        <w:t xml:space="preserve">, </w:t>
      </w:r>
      <w:r>
        <w:rPr>
          <w:i/>
        </w:rPr>
        <w:t>e.g.</w:t>
      </w:r>
      <w:r>
        <w:t xml:space="preserve">, Instruction 5.1.7 concerning Title VII retaliation claims), Instruction 10.1.4 requires a “reasonable, good faith belief” that an FMLA violation occurred.  The statute itself does not explicitly require reasonableness and good faith.  As of spring </w:t>
      </w:r>
      <w:del w:id="5365" w:author="Author" w:date="2026-10-20T11:00:00Z">
        <w:r>
          <w:delText>2016</w:delText>
        </w:r>
      </w:del>
      <w:ins w:id="5366" w:author="Author" w:date="2026-10-20T11:00:00Z">
        <w:r>
          <w:t>2026</w:t>
        </w:r>
      </w:ins>
      <w:r>
        <w:t xml:space="preserve">, 29 C.F.R. § 825.220(e) provided that “Individuals … are protected from retaliation for opposing (e.g., filing a complaint about) any practice which is unlawful under the Act. They are similarly protected if they oppose any practice which they reasonably believe to be a violation of the Act or regulations.”  </w:t>
      </w:r>
      <w:del w:id="5367" w:author="Author" w:date="2026-10-20T11:00:00Z">
        <w:r>
          <w:delText>Tracking the approach taken in instructions from other circuits concerning retaliation under various employment discrimination statutes</w:delText>
        </w:r>
      </w:del>
      <w:ins w:id="5368" w:author="Author" w:date="2026-10-20T11:00:00Z">
        <w:r>
          <w:t>Therefore</w:t>
        </w:r>
      </w:ins>
      <w:r>
        <w:t xml:space="preserve">, Instruction 10.1.4 directs the jury to determine both the good faith and the reasonableness of the plaintiff’s belief that an FMLA violation occurred.  </w:t>
      </w:r>
      <w:del w:id="5369" w:author="Author" w:date="2026-10-20T11:00:00Z">
        <w:r>
          <w:rPr>
            <w:i/>
          </w:rPr>
          <w:delText>See</w:delText>
        </w:r>
        <w:r>
          <w:delText xml:space="preserve"> Fifth Circuit Committee Note to Instruction 11.6.1 (Title VII retaliation); Seventh Circuit Committee Comment to Instruction 3.02 (retaliation instruction for use in Title VII, § 1981, and ADEA cases); Eleventh Circuit Instruction 4.21 (Section 1981 retaliation); Eleventh Circuit Instruction 4.22 (retaliation claims under Title VII, ADEA, ADA, and FLSA); </w:delText>
        </w:r>
        <w:r>
          <w:rPr>
            <w:i/>
          </w:rPr>
          <w:delText>see also</w:delText>
        </w:r>
        <w:r>
          <w:delText xml:space="preserve"> Eighth Circuit Instruction 10.41 (retaliation claim (regarding opposition to harassment or discrimination) under Title VII and other federal discrimination laws; instruction uses phrase “reasonably believed”); </w:delText>
        </w:r>
        <w:r>
          <w:rPr>
            <w:i/>
          </w:rPr>
          <w:delText>id.</w:delText>
        </w:r>
        <w:r>
          <w:delText xml:space="preserve"> Notes on Use, Note </w:delText>
        </w:r>
      </w:del>
    </w:p>
    <w:p w14:paraId="376586B8" w14:textId="77777777" w:rsidR="00AB4979" w:rsidRDefault="00AB4979">
      <w:pPr>
        <w:spacing w:after="0" w:line="259" w:lineRule="auto"/>
        <w:rPr>
          <w:del w:id="5370" w:author="Author" w:date="2026-10-20T11:00:00Z"/>
        </w:rPr>
      </w:pPr>
      <w:del w:id="5371" w:author="Author" w:date="2026-10-20T11:00:00Z">
        <w:r>
          <w:rPr>
            <w:rFonts w:ascii="Calibri" w:eastAsia="Calibri" w:hAnsi="Calibri" w:cs="Calibri"/>
            <w:noProof/>
            <w:sz w:val="22"/>
          </w:rPr>
          <mc:AlternateContent>
            <mc:Choice Requires="wpg">
              <w:drawing>
                <wp:inline distT="0" distB="0" distL="0" distR="0" wp14:anchorId="798A4B1D" wp14:editId="497098F0">
                  <wp:extent cx="1828800" cy="7607"/>
                  <wp:effectExtent l="0" t="0" r="0" b="0"/>
                  <wp:docPr id="77877" name="Group 77877"/>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84716" name="Shape 8471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F85E44B" id="Group 7787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pg4TQbwIAAC8GAAAOAAAAAAAAAAAAAAAAAC4C&#10;AABkcnMvZTJvRG9jLnhtbFBLAQItABQABgAIAAAAIQDlwj2m2QAAAAMBAAAPAAAAAAAAAAAAAAAA&#10;AMkEAABkcnMvZG93bnJldi54bWxQSwUGAAAAAAQABADzAAAAzwUAAAAA&#10;">
                  <v:shape id="Shape 8471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CEE1B82" w14:textId="77777777" w:rsidR="00AB4979" w:rsidRDefault="00AB4979">
      <w:pPr>
        <w:spacing w:after="614"/>
        <w:ind w:left="-15" w:firstLine="720"/>
      </w:pPr>
      <w:del w:id="5372" w:author="Author" w:date="2026-10-20T11:00:00Z">
        <w:r>
          <w:delText xml:space="preserve">5 (using phrase “reasonably and in good faith believe”); </w:delText>
        </w:r>
        <w:r>
          <w:rPr>
            <w:i/>
          </w:rPr>
          <w:delText>compare</w:delText>
        </w:r>
        <w:r>
          <w:delText xml:space="preserve"> Ninth Circuit Instruction &amp; Comment 10.3 (Title VII retaliation) (discussing reasonableness requirement in the comment but not in the model instruction).  </w:delText>
        </w:r>
      </w:del>
      <w:r>
        <w:t xml:space="preserve">In cases where the protected nature of the plaintiff’s activity is not in dispute, this portion of the instruction can be modified and </w:t>
      </w:r>
      <w:r>
        <w:lastRenderedPageBreak/>
        <w:t xml:space="preserve">the court can simply instruct the jury that specified actions by the plaintiff constituted protected activity. </w:t>
      </w:r>
    </w:p>
    <w:p w14:paraId="65A21BD2" w14:textId="77777777" w:rsidR="00AB4979" w:rsidRDefault="00AB4979">
      <w:pPr>
        <w:spacing w:after="0" w:line="259" w:lineRule="auto"/>
        <w:rPr>
          <w:ins w:id="5373" w:author="Author" w:date="2026-10-20T11:00:00Z"/>
        </w:rPr>
      </w:pPr>
      <w:del w:id="5374" w:author="Author" w:date="2026-10-20T11:00:00Z">
        <w:r>
          <w:delText xml:space="preserve">Standard for </w:delText>
        </w:r>
      </w:del>
      <w:ins w:id="5375" w:author="Author" w:date="2026-10-20T11:00:00Z">
        <w:r>
          <w:rPr>
            <w:rFonts w:ascii="Calibri" w:eastAsia="Calibri" w:hAnsi="Calibri" w:cs="Calibri"/>
            <w:noProof/>
            <w:sz w:val="22"/>
          </w:rPr>
          <mc:AlternateContent>
            <mc:Choice Requires="wpg">
              <w:drawing>
                <wp:inline distT="0" distB="0" distL="0" distR="0" wp14:anchorId="7FA7FD56" wp14:editId="6AAEB763">
                  <wp:extent cx="1828800" cy="7607"/>
                  <wp:effectExtent l="0" t="0" r="0" b="0"/>
                  <wp:docPr id="70911" name="Group 70911"/>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84053" name="Shape 8405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CAD102A" id="Group 7091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JNLl8HACAAAvBgAADgAAAAAAAAAAAAAAAAAu&#10;AgAAZHJzL2Uyb0RvYy54bWxQSwECLQAUAAYACAAAACEA5cI9ptkAAAADAQAADwAAAAAAAAAAAAAA&#10;AADKBAAAZHJzL2Rvd25yZXYueG1sUEsFBgAAAAAEAAQA8wAAANAFAAAAAA==&#10;">
                  <v:shape id="Shape 8405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t xml:space="preserve"> </w:t>
        </w:r>
      </w:ins>
    </w:p>
    <w:p w14:paraId="17124014" w14:textId="77777777" w:rsidR="00AB4979" w:rsidRDefault="00AB4979">
      <w:pPr>
        <w:pStyle w:val="Heading2"/>
        <w:ind w:left="-5"/>
      </w:pPr>
      <w:r>
        <w:t xml:space="preserve">Actionable </w:t>
      </w:r>
      <w:del w:id="5376" w:author="Author" w:date="2026-10-20T11:00:00Z">
        <w:r>
          <w:delText>Retaliation</w:delText>
        </w:r>
      </w:del>
      <w:ins w:id="5377" w:author="Author" w:date="2026-10-20T11:00:00Z">
        <w:r>
          <w:t>Adverse Action</w:t>
        </w:r>
      </w:ins>
      <w:r>
        <w:t xml:space="preserve"> </w:t>
      </w:r>
    </w:p>
    <w:p w14:paraId="3230EB40" w14:textId="77777777" w:rsidR="00AB4979" w:rsidRDefault="00AB4979">
      <w:pPr>
        <w:ind w:left="-5"/>
      </w:pPr>
      <w:r>
        <w:rPr>
          <w:i/>
        </w:rPr>
        <w:t xml:space="preserve"> </w:t>
      </w:r>
      <w:r>
        <w:t xml:space="preserve">The Supreme Court in </w:t>
      </w:r>
      <w:r>
        <w:rPr>
          <w:i/>
        </w:rPr>
        <w:t>Burlington N. &amp; S.F. Ry. v. White,</w:t>
      </w:r>
      <w:r>
        <w:t xml:space="preserve"> 548 U.S. 53, 68 (2006), held that a cause of action for retaliation under Title VII lies whenever the employer responds to protected activity in such a way “that a reasonable employee would have found the challenged action materially adverse, which in this context means it well might have dissuaded a reasonable worker from making or supporting a charge of discrimination.” (citations omitted). The Court elaborated on this standard in the following passage: </w:t>
      </w:r>
    </w:p>
    <w:p w14:paraId="19BDC1A1" w14:textId="77777777" w:rsidR="00AB4979" w:rsidRDefault="00AB4979">
      <w:pPr>
        <w:ind w:left="730" w:right="720"/>
      </w:pPr>
      <w:r>
        <w:t xml:space="preserve"> We speak of </w:t>
      </w:r>
      <w:r>
        <w:rPr>
          <w:i/>
        </w:rPr>
        <w:t>material</w:t>
      </w:r>
      <w:r>
        <w:t xml:space="preserve"> adversity because we believe it is important to separate significant from trivial harms. Title VII, we have said, does not set forth “a general civility code for the American workplace.” </w:t>
      </w:r>
      <w:proofErr w:type="spellStart"/>
      <w:r>
        <w:rPr>
          <w:i/>
        </w:rPr>
        <w:t>Oncale</w:t>
      </w:r>
      <w:proofErr w:type="spellEnd"/>
      <w:r>
        <w:t xml:space="preserve"> </w:t>
      </w:r>
      <w:r>
        <w:rPr>
          <w:i/>
        </w:rPr>
        <w:t>v.</w:t>
      </w:r>
      <w:r>
        <w:t xml:space="preserve"> </w:t>
      </w:r>
      <w:r>
        <w:rPr>
          <w:i/>
        </w:rPr>
        <w:t>Sundowner Offshore Services, Inc.,</w:t>
      </w:r>
      <w:r>
        <w:t xml:space="preserve"> 523 U.S. 75, 80, 118 S. Ct. 998, 140 L. Ed. 2d 201 (1998). An employee’s decision to report discriminatory behavior cannot immunize that employee from those petty slights or minor annoyances that often take place at work and that all employees experience. See 1 B. Lindemann &amp; P. Grossman, Employment Discrimination Law 669 (3d ed. 1996) (noting that “courts have held that personality conflicts at work that generate antipathy” and “‘snubbing’ by supervisors and co-workers” are not actionable under § 704(a)). The anti-retaliation provision seeks to prevent employer interference with “unfettered access” to Title VII’s remedial mechanisms. It does so by prohibiting employer actions that are likely “to deter victims of discrimination from complaining to the EEOC,” the courts, and their employers.  And normally petty slights, minor annoyances, and simple lack of good manners will not create such deterrence. See 2 EEOC 1998 Manual § 8, p. 8-13. </w:t>
      </w:r>
    </w:p>
    <w:p w14:paraId="1FBA0CFD" w14:textId="77777777" w:rsidR="00AB4979" w:rsidRDefault="00AB4979">
      <w:pPr>
        <w:ind w:left="730" w:right="720"/>
      </w:pPr>
      <w:r>
        <w:t xml:space="preserve"> We refer to reactions of a </w:t>
      </w:r>
      <w:r>
        <w:rPr>
          <w:i/>
        </w:rPr>
        <w:t xml:space="preserve">reasonable </w:t>
      </w:r>
      <w:r>
        <w:t xml:space="preserve">employee because we believe that the provision’s standard for judging harm must be objective. An objective standard is judicially administrable. It avoids the uncertainties and unfair discrepancies that can plague a judicial effort to determine a plaintiff’s </w:t>
      </w:r>
      <w:r>
        <w:lastRenderedPageBreak/>
        <w:t xml:space="preserve">unusual subjective feelings. We have emphasized the need for objective standards in other Title VII contexts, and those same concerns animate our decision here. See, </w:t>
      </w:r>
      <w:r>
        <w:rPr>
          <w:i/>
        </w:rPr>
        <w:t>e.g.</w:t>
      </w:r>
      <w:r>
        <w:t>, [</w:t>
      </w:r>
      <w:r>
        <w:rPr>
          <w:i/>
        </w:rPr>
        <w:t>Pennsylvania State Police v.</w:t>
      </w:r>
      <w:r>
        <w:t xml:space="preserve">] </w:t>
      </w:r>
      <w:proofErr w:type="spellStart"/>
      <w:r>
        <w:rPr>
          <w:i/>
        </w:rPr>
        <w:t>Suders</w:t>
      </w:r>
      <w:proofErr w:type="spellEnd"/>
      <w:r>
        <w:rPr>
          <w:i/>
        </w:rPr>
        <w:t>,</w:t>
      </w:r>
      <w:r>
        <w:t xml:space="preserve"> 542 U.S., at 141, 124 S. Ct. 2342, 159 L. Ed. 2d 204 (constructive discharge doctrine); </w:t>
      </w:r>
      <w:r>
        <w:rPr>
          <w:i/>
        </w:rPr>
        <w:t>Harris</w:t>
      </w:r>
      <w:r>
        <w:t xml:space="preserve"> </w:t>
      </w:r>
      <w:r>
        <w:rPr>
          <w:i/>
        </w:rPr>
        <w:t>v.</w:t>
      </w:r>
      <w:r>
        <w:t xml:space="preserve"> </w:t>
      </w:r>
      <w:r>
        <w:rPr>
          <w:i/>
        </w:rPr>
        <w:t>Forklift Systems, Inc.,</w:t>
      </w:r>
      <w:r>
        <w:t xml:space="preserve"> 510 U.S. 17, 21, 114 S. Ct. 367, 126 L. Ed. 2d 295 (1993) (hostile work environment doctrine). </w:t>
      </w:r>
    </w:p>
    <w:p w14:paraId="3F911509" w14:textId="77777777" w:rsidR="00AB4979" w:rsidRDefault="00AB4979">
      <w:pPr>
        <w:tabs>
          <w:tab w:val="center" w:pos="720"/>
          <w:tab w:val="center" w:pos="5039"/>
        </w:tabs>
        <w:spacing w:after="210" w:line="265" w:lineRule="auto"/>
        <w:rPr>
          <w:del w:id="5378" w:author="Author" w:date="2026-10-20T11:00:00Z"/>
        </w:rPr>
      </w:pPr>
      <w:del w:id="5379" w:author="Author" w:date="2026-10-20T11:00:00Z">
        <w:r>
          <w:rPr>
            <w:rFonts w:ascii="Calibri" w:eastAsia="Calibri" w:hAnsi="Calibri" w:cs="Calibri"/>
            <w:sz w:val="22"/>
          </w:rPr>
          <w:tab/>
        </w:r>
        <w:r>
          <w:delText xml:space="preserve"> </w:delText>
        </w:r>
        <w:r>
          <w:tab/>
        </w:r>
      </w:del>
      <w:ins w:id="5380" w:author="Author" w:date="2026-10-20T11:00:00Z">
        <w:r>
          <w:t xml:space="preserve"> </w:t>
        </w:r>
      </w:ins>
      <w:r>
        <w:t xml:space="preserve">We phrase the standard in general terms because the significance of any </w:t>
      </w:r>
    </w:p>
    <w:p w14:paraId="3BE0CCEA" w14:textId="77777777" w:rsidR="00AB4979" w:rsidRDefault="00AB4979">
      <w:pPr>
        <w:ind w:left="730" w:right="720"/>
      </w:pPr>
      <w:r>
        <w:t>given act of retaliation will often depend upon the particular circumstances. Context matters</w:t>
      </w:r>
      <w:proofErr w:type="gramStart"/>
      <w:r>
        <w:t>. . . .</w:t>
      </w:r>
      <w:proofErr w:type="gramEnd"/>
      <w:r>
        <w:t xml:space="preserve"> A schedule change in an employee’s work schedule may make little difference to many workers, but may matter enormously to a young mother with school age children. A supervisor’s refusal to invite an employee to lunch is normally trivial, a nonactionable petty slight. But to retaliate by excluding an employee from a weekly training lunch that contributes significantly to the employee’s professional advancement might well deter a reasonable employee from complaining about discrimination.  Hence, a legal standard that speaks in general terms rather than specific prohibited acts is preferable, for an act that would be immaterial in some situations is material in others. </w:t>
      </w:r>
    </w:p>
    <w:p w14:paraId="3A221442" w14:textId="77777777" w:rsidR="00AB4979" w:rsidRDefault="00AB4979">
      <w:pPr>
        <w:ind w:left="730" w:right="722"/>
      </w:pPr>
      <w:r>
        <w:t xml:space="preserve"> Finally, we note that . . . the standard is tied to the challenged retaliatory act, not the underlying conduct that forms the basis of the Title VII complaint. By focusing on the materiality of the challenged action and the perspective of a reasonable person in the plaintiff’s position, we believe this standard will screen out trivial conduct while effectively capturing those acts that are likely to dissuade employees from complaining or assisting in complaints about discrimination. </w:t>
      </w:r>
    </w:p>
    <w:p w14:paraId="48700D5B" w14:textId="77777777" w:rsidR="00AB4979" w:rsidRDefault="00AB4979">
      <w:pPr>
        <w:ind w:left="-5"/>
      </w:pPr>
      <w:r>
        <w:t xml:space="preserve">548 U.S. at 68-70 (some citations omitted).   </w:t>
      </w:r>
    </w:p>
    <w:p w14:paraId="0DBD2CAF" w14:textId="77777777" w:rsidR="00AB4979" w:rsidRDefault="00AB4979">
      <w:pPr>
        <w:ind w:left="-5"/>
      </w:pPr>
      <w:r>
        <w:t xml:space="preserve"> The anti-retaliation provision of Title VII, construed by the Court in </w:t>
      </w:r>
      <w:r>
        <w:rPr>
          <w:i/>
        </w:rPr>
        <w:t>White</w:t>
      </w:r>
      <w:r>
        <w:t>, is similar to the FMLA provisions on retaliation.</w:t>
      </w:r>
      <w:del w:id="5381" w:author="Author" w:date="2026-10-20T11:00:00Z">
        <w:r>
          <w:rPr>
            <w:vertAlign w:val="superscript"/>
          </w:rPr>
          <w:delText>33</w:delText>
        </w:r>
      </w:del>
      <w:ins w:id="5382" w:author="Author" w:date="2026-10-20T11:00:00Z">
        <w:r>
          <w:rPr>
            <w:vertAlign w:val="superscript"/>
          </w:rPr>
          <w:t>34</w:t>
        </w:r>
        <w:r>
          <w:t xml:space="preserve"> Therefore, the less restrictive standard of </w:t>
        </w:r>
        <w:r>
          <w:rPr>
            <w:i/>
          </w:rPr>
          <w:t>White</w:t>
        </w:r>
        <w:r>
          <w:t xml:space="preserve"> applies </w:t>
        </w:r>
        <w:r>
          <w:lastRenderedPageBreak/>
          <w:t xml:space="preserve">to retaliation claims under the FMLA. </w:t>
        </w:r>
        <w:proofErr w:type="spellStart"/>
        <w:r>
          <w:rPr>
            <w:i/>
          </w:rPr>
          <w:t>Steidle</w:t>
        </w:r>
        <w:proofErr w:type="spellEnd"/>
        <w:r>
          <w:t>, 179 F.4</w:t>
        </w:r>
        <w:r>
          <w:rPr>
            <w:vertAlign w:val="superscript"/>
          </w:rPr>
          <w:t>th</w:t>
        </w:r>
        <w:r>
          <w:t xml:space="preserve"> at 205.</w:t>
        </w:r>
      </w:ins>
      <w:r>
        <w:t xml:space="preserve"> This instruction therefore follows the guidelines of the Supreme Court’s decision in </w:t>
      </w:r>
      <w:r>
        <w:rPr>
          <w:i/>
        </w:rPr>
        <w:t>White</w:t>
      </w:r>
      <w:r>
        <w:t>.</w:t>
      </w:r>
      <w:r>
        <w:rPr>
          <w:vertAlign w:val="superscript"/>
        </w:rPr>
        <w:footnoteReference w:id="455"/>
      </w:r>
      <w:r>
        <w:t xml:space="preserve"> </w:t>
      </w:r>
    </w:p>
    <w:p w14:paraId="2D67FA23" w14:textId="77777777" w:rsidR="00AB4979" w:rsidRDefault="00AB4979">
      <w:pPr>
        <w:pStyle w:val="Heading2"/>
        <w:ind w:left="-5"/>
        <w:rPr>
          <w:moveTo w:id="5384" w:author="Author" w:date="2026-10-20T11:00:00Z"/>
        </w:rPr>
      </w:pPr>
      <w:moveToRangeStart w:id="5385" w:author="Author" w:date="2026-10-20T11:00:00Z" w:name="move243386479"/>
      <w:moveTo w:id="5386" w:author="Author" w:date="2026-10-20T11:00:00Z">
        <w:r>
          <w:t xml:space="preserve">No Requirement That Retaliation Be Job-Related </w:t>
        </w:r>
        <w:proofErr w:type="gramStart"/>
        <w:r>
          <w:t>To</w:t>
        </w:r>
        <w:proofErr w:type="gramEnd"/>
        <w:r>
          <w:t xml:space="preserve"> Be Actionable </w:t>
        </w:r>
      </w:moveTo>
    </w:p>
    <w:p w14:paraId="08F3CBE9" w14:textId="77777777" w:rsidR="00AB4979" w:rsidRDefault="00AB4979">
      <w:pPr>
        <w:spacing w:after="0" w:line="259" w:lineRule="auto"/>
        <w:rPr>
          <w:del w:id="5387" w:author="Author" w:date="2026-10-20T11:00:00Z"/>
        </w:rPr>
      </w:pPr>
      <w:moveTo w:id="5388" w:author="Author" w:date="2026-10-20T11:00:00Z">
        <w:r>
          <w:rPr>
            <w:i/>
          </w:rPr>
          <w:t xml:space="preserve"> </w:t>
        </w:r>
        <w:r>
          <w:t>The Supreme Court in</w:t>
        </w:r>
        <w:r>
          <w:rPr>
            <w:i/>
          </w:rPr>
          <w:t xml:space="preserve"> Burlington N. &amp; S.F. Ry. v. White,</w:t>
        </w:r>
        <w:r>
          <w:t xml:space="preserve"> 548 U.S. 53, 64 (2006), held that retaliation need not be job-related to be actionable under Title VII. In doing so, the Court rejected authority from the Court of Appeals (and others) requiring that the plaintiff suffer an adverse employment action in order to recover for retaliation. </w:t>
        </w:r>
      </w:moveTo>
      <w:moveToRangeEnd w:id="5385"/>
      <w:del w:id="5389" w:author="Author" w:date="2026-10-20T11:00:00Z">
        <w:r>
          <w:rPr>
            <w:rFonts w:ascii="Calibri" w:eastAsia="Calibri" w:hAnsi="Calibri" w:cs="Calibri"/>
            <w:noProof/>
            <w:sz w:val="22"/>
          </w:rPr>
          <mc:AlternateContent>
            <mc:Choice Requires="wpg">
              <w:drawing>
                <wp:inline distT="0" distB="0" distL="0" distR="0" wp14:anchorId="4BBE4793" wp14:editId="5DCCC0D8">
                  <wp:extent cx="1828800" cy="7620"/>
                  <wp:effectExtent l="0" t="0" r="0" b="0"/>
                  <wp:docPr id="78560" name="Group 7856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718" name="Shape 8471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7C708A8" id="Group 7856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OUnrYBuAgAALwYAAA4AAAAAAAAAAAAAAAAALgIA&#10;AGRycy9lMm9Eb2MueG1sUEsBAi0AFAAGAAgAAAAhAOXCPabZAAAAAwEAAA8AAAAAAAAAAAAAAAAA&#10;yAQAAGRycy9kb3ducmV2LnhtbFBLBQYAAAAABAAEAPMAAADOBQAAAAA=&#10;">
                  <v:shape id="Shape 8471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BE27028" w14:textId="77777777" w:rsidR="00AB4979" w:rsidRDefault="00AB4979">
      <w:pPr>
        <w:spacing w:after="206"/>
        <w:ind w:left="-5"/>
        <w:rPr>
          <w:ins w:id="5390" w:author="Author" w:date="2026-10-20T11:00:00Z"/>
        </w:rPr>
      </w:pPr>
      <w:del w:id="5391" w:author="Author" w:date="2026-10-20T11:00:00Z">
        <w:r>
          <w:rPr>
            <w:vertAlign w:val="superscript"/>
          </w:rPr>
          <w:delText>33</w:delText>
        </w:r>
      </w:del>
      <w:ins w:id="5392" w:author="Author" w:date="2026-10-20T11:00:00Z">
        <w:r>
          <w:t xml:space="preserve">The Court distinguished Title VII’s </w:t>
        </w:r>
      </w:ins>
    </w:p>
    <w:p w14:paraId="08F55F17" w14:textId="77777777" w:rsidR="00AB4979" w:rsidRDefault="00AB4979">
      <w:pPr>
        <w:spacing w:after="0" w:line="259" w:lineRule="auto"/>
        <w:rPr>
          <w:ins w:id="5393" w:author="Author" w:date="2026-10-20T11:00:00Z"/>
        </w:rPr>
      </w:pPr>
      <w:ins w:id="5394" w:author="Author" w:date="2026-10-20T11:00:00Z">
        <w:r>
          <w:rPr>
            <w:rFonts w:ascii="Calibri" w:eastAsia="Calibri" w:hAnsi="Calibri" w:cs="Calibri"/>
            <w:noProof/>
            <w:sz w:val="22"/>
          </w:rPr>
          <mc:AlternateContent>
            <mc:Choice Requires="wpg">
              <w:drawing>
                <wp:inline distT="0" distB="0" distL="0" distR="0" wp14:anchorId="130F14A2" wp14:editId="44974F7C">
                  <wp:extent cx="1828800" cy="7620"/>
                  <wp:effectExtent l="0" t="0" r="0" b="0"/>
                  <wp:docPr id="72482" name="Group 7248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055" name="Shape 8405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8284E10" id="Group 7248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F6r3WbwIAAC8GAAAOAAAAAAAAAAAAAAAAAC4C&#10;AABkcnMvZTJvRG9jLnhtbFBLAQItABQABgAIAAAAIQDlwj2m2QAAAAMBAAAPAAAAAAAAAAAAAAAA&#10;AMkEAABkcnMvZG93bnJldi54bWxQSwUGAAAAAAQABADzAAAAzwUAAAAA&#10;">
                  <v:shape id="Shape 8405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t xml:space="preserve"> </w:t>
        </w:r>
      </w:ins>
    </w:p>
    <w:p w14:paraId="484D9D71" w14:textId="77777777" w:rsidR="00AB4979" w:rsidRDefault="00AB4979">
      <w:pPr>
        <w:spacing w:after="33"/>
        <w:ind w:left="730"/>
        <w:rPr>
          <w:del w:id="5395" w:author="Author" w:date="2026-10-20T11:00:00Z"/>
        </w:rPr>
      </w:pPr>
      <w:proofErr w:type="gramStart"/>
      <w:ins w:id="5396" w:author="Author" w:date="2026-10-20T11:00:00Z">
        <w:r>
          <w:rPr>
            <w:vertAlign w:val="superscript"/>
          </w:rPr>
          <w:t>34</w:t>
        </w:r>
      </w:ins>
      <w:r>
        <w:t xml:space="preserve">  Like</w:t>
      </w:r>
      <w:proofErr w:type="gramEnd"/>
      <w:r>
        <w:t xml:space="preserve"> 42 U.S.C. § 2000e–3(a), 29 U.S.C. §§ 2615(a)(2) and (b) use the term </w:t>
      </w:r>
    </w:p>
    <w:p w14:paraId="649DD8B5" w14:textId="77777777" w:rsidR="00AB4979" w:rsidRDefault="00AB4979">
      <w:pPr>
        <w:ind w:left="-5"/>
      </w:pPr>
      <w:r>
        <w:t>“</w:t>
      </w:r>
      <w:proofErr w:type="gramStart"/>
      <w:r>
        <w:t>discriminate</w:t>
      </w:r>
      <w:proofErr w:type="gramEnd"/>
      <w:r>
        <w:t xml:space="preserve"> against” and do not contain language limiting the sort of discrimination denoted by that term.  </w:t>
      </w:r>
      <w:r>
        <w:rPr>
          <w:i/>
        </w:rPr>
        <w:t>See</w:t>
      </w:r>
      <w:r>
        <w:t xml:space="preserve"> 42 U.S.C. § 2000e–3(a) (“It shall be an unlawful employment practice for an employer to discriminate against any of his employees or applicants for employment … because he has opposed any practice made an unlawful employment practice by this subchapter, or because he has made a charge, testified, assisted, or participated in any manner in an investigation, proceeding, or hearing under this subchapter.”); 29 U.S.C. § 2615(a)(2) (“It shall be unlawful for any employer to discharge or in any other manner discriminate against any individual for opposing any practice made unlawful by this subchapter.”); 29 U.S.C. § 2615(b) (“It shall be unlawful for any person to discharge or in any other manner discriminate against any individual because such individual” has engaged in specified protected activities). </w:t>
      </w:r>
    </w:p>
    <w:p w14:paraId="168F7DBC" w14:textId="77777777" w:rsidR="00AB4979" w:rsidRDefault="00AB4979">
      <w:pPr>
        <w:pStyle w:val="Heading2"/>
        <w:ind w:left="-5"/>
        <w:rPr>
          <w:moveFrom w:id="5397" w:author="Author" w:date="2026-10-20T11:00:00Z"/>
        </w:rPr>
      </w:pPr>
      <w:moveFromRangeStart w:id="5398" w:author="Author" w:date="2026-10-20T11:00:00Z" w:name="move243386479"/>
      <w:moveFrom w:id="5399" w:author="Author" w:date="2026-10-20T11:00:00Z">
        <w:r>
          <w:t xml:space="preserve">No Requirement That Retaliation Be Job-Related To Be Actionable </w:t>
        </w:r>
      </w:moveFrom>
    </w:p>
    <w:p w14:paraId="19D750F1" w14:textId="77777777" w:rsidR="00AB4979" w:rsidRDefault="00AB4979">
      <w:pPr>
        <w:ind w:left="-5"/>
      </w:pPr>
      <w:moveFrom w:id="5400" w:author="Author" w:date="2026-10-20T11:00:00Z">
        <w:r>
          <w:rPr>
            <w:i/>
          </w:rPr>
          <w:t xml:space="preserve"> </w:t>
        </w:r>
        <w:r>
          <w:t>The Supreme Court in</w:t>
        </w:r>
        <w:r>
          <w:rPr>
            <w:i/>
          </w:rPr>
          <w:t xml:space="preserve"> Burlington N. &amp; S.F. Ry. v. White,</w:t>
        </w:r>
        <w:r>
          <w:t xml:space="preserve"> 548 U.S. 53, 64 (2006), held that retaliation need not be job-related to be actionable under Title VII. In doing so, the Court </w:t>
        </w:r>
        <w:r>
          <w:lastRenderedPageBreak/>
          <w:t xml:space="preserve">rejected authority from the Court of Appeals (and others) requiring that the plaintiff suffer an adverse employment action in order to recover for retaliation. </w:t>
        </w:r>
      </w:moveFrom>
      <w:moveFromRangeEnd w:id="5398"/>
      <w:del w:id="5401" w:author="Author" w:date="2026-10-20T11:00:00Z">
        <w:r>
          <w:delText xml:space="preserve">The Court distinguished Title VII’s </w:delText>
        </w:r>
      </w:del>
      <w:r>
        <w:t xml:space="preserve">retaliation provision from its basic anti-discrimination provision, which does require an adverse employment action. The Court noted that unlike the basic anti-discrimination provision, which refers to conditions of employment, the anti-retaliation provision is broadly worded to prohibit </w:t>
      </w:r>
      <w:r>
        <w:rPr>
          <w:i/>
        </w:rPr>
        <w:t>any</w:t>
      </w:r>
      <w:r>
        <w:t xml:space="preserve"> discrimination by an employer in response to protected activity.  </w:t>
      </w:r>
    </w:p>
    <w:p w14:paraId="7448F781" w14:textId="77777777" w:rsidR="00AB4979" w:rsidRDefault="00AB4979">
      <w:pPr>
        <w:ind w:left="-15" w:firstLine="720"/>
      </w:pPr>
      <w:r>
        <w:t xml:space="preserve">The FMLA anti-retaliation provision is very similar to the Title VII provision construed in </w:t>
      </w:r>
      <w:r>
        <w:rPr>
          <w:i/>
        </w:rPr>
        <w:t>White</w:t>
      </w:r>
      <w:r>
        <w:t xml:space="preserve">.  Moreover, it not only bars “discharge” but broadly prohibits “any other … </w:t>
      </w:r>
      <w:proofErr w:type="spellStart"/>
      <w:r>
        <w:t>discriminat</w:t>
      </w:r>
      <w:proofErr w:type="spellEnd"/>
      <w:r>
        <w:t>[ion].” 29 U.S.C.A. § 2615(a)(2). Accordingly, this instruction contains bracketed material to cover a plaintiff’s claim for retaliation that is not job-related. The instruction does not follow pre-</w:t>
      </w:r>
      <w:r>
        <w:rPr>
          <w:i/>
        </w:rPr>
        <w:t>White</w:t>
      </w:r>
      <w:r>
        <w:t xml:space="preserve"> Court of Appeals authority which required the plaintiff in a retaliation claim to prove that she suffered an adverse employment action. </w:t>
      </w:r>
      <w:r>
        <w:rPr>
          <w:i/>
        </w:rPr>
        <w:t>See, e.g., Nelson v. Upsala College</w:t>
      </w:r>
      <w:r>
        <w:t xml:space="preserve">, 51 F.3d 383, 386 (3d Cir. 1995) (requiring the plaintiff in a retaliation case to prove among other things that “the employer took an adverse employment action against her”).  </w:t>
      </w:r>
    </w:p>
    <w:p w14:paraId="2E4BF46B" w14:textId="77777777" w:rsidR="00AB4979" w:rsidRDefault="00AB4979">
      <w:pPr>
        <w:ind w:left="-5"/>
      </w:pPr>
      <w:r>
        <w:t xml:space="preserve"> It should be noted, however, that damages for emotional distress and pain and suffering are not recoverable under the FMLA. </w:t>
      </w:r>
      <w:r>
        <w:rPr>
          <w:i/>
        </w:rPr>
        <w:t>Lloyd v. Wyoming Valley Health Care Sys</w:t>
      </w:r>
      <w:r>
        <w:t>., 994 F. Supp. 288, 291 (M.D. Pa. 1998</w:t>
      </w:r>
      <w:proofErr w:type="gramStart"/>
      <w:r>
        <w:t>) .</w:t>
      </w:r>
      <w:proofErr w:type="gramEnd"/>
      <w:r>
        <w:t xml:space="preserve"> So, to the extent that retaliatory activity is not job-related, it is probably less likely to be compensable under the FMLA than it is under Title VII.  For further discussion of </w:t>
      </w:r>
      <w:r>
        <w:rPr>
          <w:i/>
        </w:rPr>
        <w:t>White</w:t>
      </w:r>
      <w:r>
        <w:t xml:space="preserve">, see the Comment to Instruction 5.1.7.  </w:t>
      </w:r>
    </w:p>
    <w:p w14:paraId="32EC7DB8" w14:textId="77777777" w:rsidR="00AB4979" w:rsidRDefault="00AB4979">
      <w:pPr>
        <w:pStyle w:val="Heading2"/>
        <w:ind w:left="-5"/>
      </w:pPr>
      <w:r>
        <w:t xml:space="preserve">Determinative Effect  </w:t>
      </w:r>
    </w:p>
    <w:p w14:paraId="359FD54F" w14:textId="77777777" w:rsidR="00AB4979" w:rsidRDefault="00AB4979">
      <w:pPr>
        <w:ind w:left="-5"/>
      </w:pPr>
      <w:r>
        <w:t xml:space="preserve"> Instruction 10.1.4 requires the plaintiff to show that the plaintiff’s protected activity had a “determinative effect” on the allegedly retaliatory activity.  Prior to 2013, a distinction between pretext and mixed-motive cases had on occasion been recognized as relevant for both Title VII retaliation claims and FMLA claims.  For Title VII retaliation claims that proceeded on a “pretext” theory, the “determinative effect” standard applied.  </w:t>
      </w:r>
      <w:r>
        <w:rPr>
          <w:i/>
        </w:rPr>
        <w:t>See, e.g., Woodson v. Scott Paper Co.</w:t>
      </w:r>
      <w:r>
        <w:t xml:space="preserve">, 109 F.3d 913, 935 (3d Cir. 1997) (holding that it was error, in a case that proceeded on a “pretext” theory, not to use the “determinative effect” language).   </w:t>
      </w:r>
    </w:p>
    <w:p w14:paraId="4FC70CE4" w14:textId="77777777" w:rsidR="00AB4979" w:rsidRDefault="00AB4979">
      <w:pPr>
        <w:spacing w:after="0" w:line="259" w:lineRule="auto"/>
        <w:ind w:right="-10"/>
        <w:jc w:val="right"/>
        <w:rPr>
          <w:ins w:id="5402" w:author="Author" w:date="2026-10-20T11:00:00Z"/>
        </w:rPr>
      </w:pPr>
      <w:r>
        <w:t xml:space="preserve">In 2013, the Supreme Court held that the mixed-motive proof framework is unavailable for </w:t>
      </w:r>
    </w:p>
    <w:p w14:paraId="224674D3" w14:textId="77777777" w:rsidR="00AB4979" w:rsidRDefault="00AB4979">
      <w:pPr>
        <w:spacing w:after="252"/>
        <w:ind w:left="-5"/>
      </w:pPr>
      <w:r>
        <w:t xml:space="preserve">Title VII retaliation claims.  </w:t>
      </w:r>
      <w:r>
        <w:rPr>
          <w:i/>
        </w:rPr>
        <w:t>See Univ. of Tex. Sw. Med. Ctr. v. Nassar</w:t>
      </w:r>
      <w:r>
        <w:t xml:space="preserve">, 570 U.S. 338, 360 (2013) (“Title VII retaliation claims must be proved according to traditional principles of </w:t>
      </w:r>
      <w:r>
        <w:lastRenderedPageBreak/>
        <w:t xml:space="preserve">but-for causation, not the lessened causation test stated in [42 U.S.C.] § 2000e–2(m). This requires proof that the unlawful retaliation would not have occurred in the absence of the alleged wrongful action or actions of the employer.”).  The </w:t>
      </w:r>
      <w:r>
        <w:rPr>
          <w:i/>
        </w:rPr>
        <w:t>Nassar</w:t>
      </w:r>
      <w:r>
        <w:t xml:space="preserve"> Court reasoned that Congress legislated against a background tort principle of “but for” causation, </w:t>
      </w:r>
      <w:r>
        <w:rPr>
          <w:i/>
        </w:rPr>
        <w:t>Nassar</w:t>
      </w:r>
      <w:r>
        <w:t xml:space="preserve">, 570 U.S. at 347; that Title VII’s retaliation provision uses the word “because,” which is incompatible with a mixed-motive test, </w:t>
      </w:r>
      <w:r>
        <w:rPr>
          <w:i/>
        </w:rPr>
        <w:t>id.</w:t>
      </w:r>
      <w:r>
        <w:t xml:space="preserve"> at 352; that Congress would have structured the statutory framework differently had it wished to encompass Title VII retaliation claims among those eligible for the statutory mixed-motive test set forth in 42 U.S.C. ‘§ 2000e-2(m) and 2000e-5(g)(2)(B), </w:t>
      </w:r>
      <w:r>
        <w:rPr>
          <w:i/>
        </w:rPr>
        <w:t>id.</w:t>
      </w:r>
      <w:r>
        <w:t xml:space="preserve"> at 353; that policy considerations support a restrictive approach to the standards of proof for retaliation claims, </w:t>
      </w:r>
      <w:r>
        <w:rPr>
          <w:i/>
        </w:rPr>
        <w:t>id.</w:t>
      </w:r>
      <w:r>
        <w:t xml:space="preserve"> at 356-358; and that the “careful balance” that Congress set in the Civil Rights Act of 1991 forecloses the use of the </w:t>
      </w:r>
      <w:r>
        <w:rPr>
          <w:i/>
        </w:rPr>
        <w:t>Price Waterhouse</w:t>
      </w:r>
      <w:r>
        <w:t xml:space="preserve"> mixed-motive test for Title VII retaliation claims, </w:t>
      </w:r>
      <w:r>
        <w:rPr>
          <w:i/>
        </w:rPr>
        <w:t>id.</w:t>
      </w:r>
      <w:r>
        <w:t xml:space="preserve"> at 362. </w:t>
      </w:r>
    </w:p>
    <w:p w14:paraId="03FC8F02" w14:textId="77777777" w:rsidR="00AB4979" w:rsidRDefault="00AB4979">
      <w:pPr>
        <w:spacing w:after="266"/>
        <w:ind w:left="-15" w:firstLine="720"/>
      </w:pPr>
      <w:r>
        <w:t xml:space="preserve">In light of </w:t>
      </w:r>
      <w:r>
        <w:rPr>
          <w:i/>
        </w:rPr>
        <w:t>Nassar</w:t>
      </w:r>
      <w:r>
        <w:t xml:space="preserve"> and </w:t>
      </w:r>
      <w:r>
        <w:rPr>
          <w:i/>
        </w:rPr>
        <w:t>Gross v. FBL Financial Services, Inc.</w:t>
      </w:r>
      <w:r>
        <w:t>, 557 U.S. 167 (2009),</w:t>
      </w:r>
      <w:r>
        <w:rPr>
          <w:vertAlign w:val="superscript"/>
        </w:rPr>
        <w:footnoteReference w:id="456"/>
      </w:r>
      <w:r>
        <w:t xml:space="preserve"> it is unclear whether a mixed-motive framework can appropriately apply to FMLA retaliation claims under Section 2615(b).</w:t>
      </w:r>
      <w:r>
        <w:rPr>
          <w:vertAlign w:val="superscript"/>
        </w:rPr>
        <w:footnoteReference w:id="457"/>
      </w:r>
      <w:r>
        <w:t xml:space="preserve">   </w:t>
      </w:r>
    </w:p>
    <w:p w14:paraId="0B06F6BA" w14:textId="77777777" w:rsidR="00AB4979" w:rsidRDefault="00AB4979">
      <w:pPr>
        <w:pStyle w:val="Heading2"/>
        <w:ind w:left="-5"/>
      </w:pPr>
      <w:r>
        <w:t xml:space="preserve">Timing </w:t>
      </w:r>
    </w:p>
    <w:p w14:paraId="2533FD7C" w14:textId="77777777" w:rsidR="00AB4979" w:rsidRDefault="00AB4979">
      <w:pPr>
        <w:spacing w:after="4274"/>
        <w:ind w:left="-5"/>
      </w:pPr>
      <w:r>
        <w:t xml:space="preserve"> On the relationship between timing and retaliation in FMLA cases, </w:t>
      </w:r>
      <w:r>
        <w:rPr>
          <w:i/>
        </w:rPr>
        <w:t xml:space="preserve">see, e.g., </w:t>
      </w:r>
      <w:proofErr w:type="spellStart"/>
      <w:r>
        <w:rPr>
          <w:i/>
        </w:rPr>
        <w:t>Sabbrese</w:t>
      </w:r>
      <w:proofErr w:type="spellEnd"/>
      <w:r>
        <w:rPr>
          <w:i/>
        </w:rPr>
        <w:t xml:space="preserve"> v. Lowe’s Home Centers, Inc</w:t>
      </w:r>
      <w:r>
        <w:t xml:space="preserve">., 320 F. Supp. 2d 311, 324 (W.D. Pa. 2004) (“The court finds that plaintiff met the causal link requirement of his prima facie case by presenting evidence that: (1) he was terminated two weeks after he complained to store management; (2) defendant’s management officials gave inconsistent explanations about who authorized </w:t>
      </w:r>
      <w:r>
        <w:lastRenderedPageBreak/>
        <w:t xml:space="preserve">his firing; and (3) plaintiff was permitted to continue working after allegedly committing a violation so severe that he could have been immediately terminated.”). </w:t>
      </w:r>
    </w:p>
    <w:p w14:paraId="56905590" w14:textId="77777777" w:rsidR="00AB4979" w:rsidRDefault="00AB4979">
      <w:pPr>
        <w:spacing w:after="0" w:line="259" w:lineRule="auto"/>
      </w:pPr>
      <w:del w:id="5403" w:author="Author" w:date="2026-10-20T11:00:00Z">
        <w:r>
          <w:rPr>
            <w:rFonts w:ascii="Calibri" w:eastAsia="Calibri" w:hAnsi="Calibri" w:cs="Calibri"/>
            <w:noProof/>
            <w:sz w:val="22"/>
          </w:rPr>
          <mc:AlternateContent>
            <mc:Choice Requires="wpg">
              <w:drawing>
                <wp:inline distT="0" distB="0" distL="0" distR="0" wp14:anchorId="7BD13092" wp14:editId="234139CA">
                  <wp:extent cx="1828800" cy="7620"/>
                  <wp:effectExtent l="0" t="0" r="0" b="0"/>
                  <wp:docPr id="75009" name="Group 7500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720" name="Shape 8472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3A2A895" id="Group 7500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Fe0saJuAgAALwYAAA4AAAAAAAAAAAAAAAAALgIA&#10;AGRycy9lMm9Eb2MueG1sUEsBAi0AFAAGAAgAAAAhAOXCPabZAAAAAwEAAA8AAAAAAAAAAAAAAAAA&#10;yAQAAGRycy9kb3ducmV2LnhtbFBLBQYAAAAABAAEAPMAAADOBQAAAAA=&#10;">
                  <v:shape id="Shape 8472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del>
      <w:ins w:id="5404" w:author="Author" w:date="2026-10-20T11:00:00Z">
        <w:r>
          <w:rPr>
            <w:rFonts w:ascii="Calibri" w:eastAsia="Calibri" w:hAnsi="Calibri" w:cs="Calibri"/>
            <w:noProof/>
            <w:sz w:val="22"/>
          </w:rPr>
          <mc:AlternateContent>
            <mc:Choice Requires="wpg">
              <w:drawing>
                <wp:inline distT="0" distB="0" distL="0" distR="0" wp14:anchorId="1852D1D4" wp14:editId="3C486485">
                  <wp:extent cx="1828800" cy="7620"/>
                  <wp:effectExtent l="0" t="0" r="0" b="0"/>
                  <wp:docPr id="73075" name="Group 7307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057" name="Shape 8405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FE80097" id="Group 7307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ezP29bwIAAC8GAAAOAAAAAAAAAAAAAAAAAC4C&#10;AABkcnMvZTJvRG9jLnhtbFBLAQItABQABgAIAAAAIQDlwj2m2QAAAAMBAAAPAAAAAAAAAAAAAAAA&#10;AMkEAABkcnMvZG93bnJldi54bWxQSwUGAAAAAAQABADzAAAAzwUAAAAA&#10;">
                  <v:shape id="Shape 8405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ins>
      <w:r>
        <w:t xml:space="preserve"> </w:t>
      </w:r>
    </w:p>
    <w:p w14:paraId="7A2F5524" w14:textId="77777777" w:rsidR="00AB4979" w:rsidRDefault="00AB4979">
      <w:pPr>
        <w:sectPr w:rsidR="00AB4979" w:rsidSect="00AB4979">
          <w:headerReference w:type="even" r:id="rId1146"/>
          <w:headerReference w:type="default" r:id="rId1147"/>
          <w:footerReference w:type="even" r:id="rId1148"/>
          <w:footerReference w:type="default" r:id="rId1149"/>
          <w:headerReference w:type="first" r:id="rId1150"/>
          <w:footerReference w:type="first" r:id="rId1151"/>
          <w:pgSz w:w="12240" w:h="15840"/>
          <w:pgMar w:top="1977" w:right="1437" w:bottom="2017" w:left="1440" w:header="960" w:footer="1439" w:gutter="0"/>
          <w:lnNumType w:countBy="1" w:restart="continuous"/>
          <w:cols w:space="720"/>
        </w:sectPr>
      </w:pPr>
    </w:p>
    <w:p w14:paraId="04E2527F" w14:textId="77777777" w:rsidR="00AB4979" w:rsidRDefault="00AB4979">
      <w:pPr>
        <w:spacing w:after="228"/>
        <w:ind w:left="-5"/>
      </w:pPr>
      <w:r>
        <w:rPr>
          <w:b/>
          <w:sz w:val="28"/>
        </w:rPr>
        <w:lastRenderedPageBreak/>
        <w:t>10.2.1</w:t>
      </w:r>
      <w:r>
        <w:rPr>
          <w:b/>
        </w:rPr>
        <w:t xml:space="preserve">          </w:t>
      </w:r>
      <w:r>
        <w:rPr>
          <w:b/>
          <w:sz w:val="28"/>
        </w:rPr>
        <w:t>FMLA</w:t>
      </w:r>
      <w:r>
        <w:rPr>
          <w:b/>
        </w:rPr>
        <w:t xml:space="preserve"> </w:t>
      </w:r>
      <w:r>
        <w:rPr>
          <w:b/>
          <w:sz w:val="28"/>
        </w:rPr>
        <w:t>Definitions — Serious Health Condition</w:t>
      </w:r>
      <w:r>
        <w:t xml:space="preserve"> </w:t>
      </w:r>
    </w:p>
    <w:p w14:paraId="798394E5" w14:textId="77777777" w:rsidR="00AB4979" w:rsidRDefault="00AB4979">
      <w:pPr>
        <w:pStyle w:val="Heading1"/>
        <w:ind w:left="-5"/>
      </w:pPr>
      <w:r>
        <w:t>Model</w:t>
      </w:r>
      <w:r>
        <w:rPr>
          <w:sz w:val="24"/>
        </w:rPr>
        <w:t xml:space="preserve">   </w:t>
      </w:r>
    </w:p>
    <w:p w14:paraId="47F40F53" w14:textId="77777777" w:rsidR="00AB4979" w:rsidRDefault="00AB4979">
      <w:pPr>
        <w:spacing w:after="259"/>
        <w:ind w:left="-5"/>
      </w:pPr>
      <w:r>
        <w:t xml:space="preserve"> The phrase “serious health condition,” as used in these instructions, means an illness, injury, impairment, or physical or mental condition that involves: </w:t>
      </w:r>
    </w:p>
    <w:p w14:paraId="78FCBFFC" w14:textId="77777777" w:rsidR="00AB4979" w:rsidRDefault="00AB4979">
      <w:pPr>
        <w:tabs>
          <w:tab w:val="center" w:pos="3828"/>
        </w:tabs>
        <w:spacing w:after="229"/>
        <w:ind w:left="-15"/>
      </w:pPr>
      <w:r>
        <w:t xml:space="preserve"> </w:t>
      </w:r>
      <w:r>
        <w:tab/>
      </w:r>
      <w:r>
        <w:rPr>
          <w:i/>
        </w:rPr>
        <w:t>Set forth any of the following that are presented by the evidence:</w:t>
      </w:r>
      <w:r>
        <w:t xml:space="preserve"> </w:t>
      </w:r>
    </w:p>
    <w:p w14:paraId="135E28C6" w14:textId="77777777" w:rsidR="00AB4979" w:rsidRDefault="00AB4979">
      <w:pPr>
        <w:spacing w:after="259"/>
        <w:ind w:left="-5"/>
      </w:pPr>
      <w:r>
        <w:t xml:space="preserve"> [Inpatient care.  Inpatient care means an overnight stay in a hospital, hospice, or residential medical care facility, including any period of incapacity (inability to work, attend school or perform other regular daily activities) due to the serious health condition, treatment therefor, or recovery therefrom, or any later treatment in connection with the inpatient care. For this purpose, “overnight stay” means a stay in a hospital, hospice, or residential medical care facility for a substantial period of time from one calendar day to the next calendar day as measured by the individual’s time of admission and time of discharge]; </w:t>
      </w:r>
    </w:p>
    <w:p w14:paraId="1E4F0215" w14:textId="77777777" w:rsidR="00AB4979" w:rsidRDefault="00AB4979">
      <w:pPr>
        <w:tabs>
          <w:tab w:val="center" w:pos="886"/>
        </w:tabs>
        <w:ind w:left="-15"/>
      </w:pPr>
      <w:r>
        <w:t xml:space="preserve"> </w:t>
      </w:r>
      <w:r>
        <w:tab/>
        <w:t xml:space="preserve">OR </w:t>
      </w:r>
    </w:p>
    <w:p w14:paraId="580FA469" w14:textId="77777777" w:rsidR="00AB4979" w:rsidRDefault="00AB4979">
      <w:pPr>
        <w:ind w:left="-5"/>
      </w:pPr>
      <w:r>
        <w:t xml:space="preserve"> [Incapacity plus treatment, which means a period of incapacity (inability to work, attend school or perform other regular daily activities) of more than three consecutive days, and any later treatment or period of incapacity relating to the same condition, that also involves: </w:t>
      </w:r>
    </w:p>
    <w:p w14:paraId="6B23469B" w14:textId="77777777" w:rsidR="00AB4979" w:rsidRDefault="00AB4979">
      <w:pPr>
        <w:spacing w:after="259"/>
        <w:ind w:left="730"/>
      </w:pPr>
      <w:r>
        <w:t xml:space="preserve">[Insert here the relevant requirement.  See Comment for a discussion of the requirements for showing incapacity plus treatment.]]; </w:t>
      </w:r>
    </w:p>
    <w:p w14:paraId="435888D1" w14:textId="77777777" w:rsidR="00AB4979" w:rsidRDefault="00AB4979">
      <w:pPr>
        <w:tabs>
          <w:tab w:val="center" w:pos="886"/>
        </w:tabs>
        <w:ind w:left="-15"/>
      </w:pPr>
      <w:r>
        <w:t xml:space="preserve"> </w:t>
      </w:r>
      <w:r>
        <w:tab/>
        <w:t xml:space="preserve">OR </w:t>
      </w:r>
    </w:p>
    <w:p w14:paraId="368591F8" w14:textId="77777777" w:rsidR="00AB4979" w:rsidRDefault="00AB4979">
      <w:pPr>
        <w:spacing w:after="259"/>
        <w:ind w:left="-5"/>
      </w:pPr>
      <w:r>
        <w:t xml:space="preserve"> [Any period of incapacity (inability to work, attend school or perform other regular daily activities) due to pregnancy or for prenatal care]; </w:t>
      </w:r>
    </w:p>
    <w:p w14:paraId="3D3D9AFB" w14:textId="77777777" w:rsidR="00AB4979" w:rsidRDefault="00AB4979">
      <w:pPr>
        <w:tabs>
          <w:tab w:val="center" w:pos="886"/>
        </w:tabs>
        <w:ind w:left="-15"/>
      </w:pPr>
      <w:r>
        <w:t xml:space="preserve"> </w:t>
      </w:r>
      <w:r>
        <w:tab/>
        <w:t xml:space="preserve">OR </w:t>
      </w:r>
    </w:p>
    <w:p w14:paraId="7F6F5863" w14:textId="77777777" w:rsidR="00AB4979" w:rsidRDefault="00AB4979">
      <w:pPr>
        <w:spacing w:after="259"/>
        <w:ind w:left="-5"/>
      </w:pPr>
      <w:r>
        <w:t xml:space="preserve"> [A chronic serious health condition. [See Comment for a discussion of the requirements for showing a chronic serious health condition.]]; </w:t>
      </w:r>
    </w:p>
    <w:p w14:paraId="6D9EB98F" w14:textId="77777777" w:rsidR="00AB4979" w:rsidRDefault="00AB4979">
      <w:pPr>
        <w:tabs>
          <w:tab w:val="center" w:pos="886"/>
        </w:tabs>
        <w:ind w:left="-15"/>
      </w:pPr>
      <w:r>
        <w:lastRenderedPageBreak/>
        <w:t xml:space="preserve"> </w:t>
      </w:r>
      <w:r>
        <w:tab/>
        <w:t xml:space="preserve">OR </w:t>
      </w:r>
    </w:p>
    <w:p w14:paraId="7D419CDB" w14:textId="77777777" w:rsidR="00AB4979" w:rsidRDefault="00AB4979">
      <w:pPr>
        <w:ind w:left="-5"/>
      </w:pPr>
      <w:r>
        <w:t xml:space="preserve"> [A period of incapacity (inability to work, attend school or perform other regular daily activities) which is permanent or long-term due to a condition for which treatment may not be effective. [[The employee or family member] must be under the continuing supervision of a health care provider, even though [the employee or family member] may not be receiving active treatment]; </w:t>
      </w:r>
    </w:p>
    <w:p w14:paraId="592B6BC7" w14:textId="77777777" w:rsidR="00AB4979" w:rsidRDefault="00AB4979">
      <w:pPr>
        <w:tabs>
          <w:tab w:val="center" w:pos="886"/>
        </w:tabs>
        <w:ind w:left="-15"/>
      </w:pPr>
      <w:r>
        <w:t xml:space="preserve"> </w:t>
      </w:r>
      <w:r>
        <w:tab/>
        <w:t xml:space="preserve">OR </w:t>
      </w:r>
    </w:p>
    <w:p w14:paraId="71D2929F" w14:textId="77777777" w:rsidR="00AB4979" w:rsidRDefault="00AB4979">
      <w:pPr>
        <w:ind w:left="-5"/>
      </w:pPr>
      <w:r>
        <w:t xml:space="preserve"> [Any period of absence to receive multiple treatments (including any period of recovery from the treatments) by a health care provider, or by a provider of health care services under orders of, or on referral by, a health care provider, either for restorative surgery after an accident or other injury, or for a condition that would likely result in a period of incapacity (inability to work, attend school or perform other regular daily activities) of more than three consecutive calendar days in the absence of medical intervention or treatment.] </w:t>
      </w:r>
    </w:p>
    <w:p w14:paraId="364FDC17" w14:textId="77777777" w:rsidR="00AB4979" w:rsidRDefault="00AB4979">
      <w:pPr>
        <w:spacing w:after="258" w:line="259" w:lineRule="auto"/>
      </w:pPr>
      <w:r>
        <w:t xml:space="preserve"> </w:t>
      </w:r>
    </w:p>
    <w:p w14:paraId="30BB41C9" w14:textId="77777777" w:rsidR="00AB4979" w:rsidRDefault="00AB4979">
      <w:pPr>
        <w:pStyle w:val="Heading1"/>
        <w:ind w:left="-5"/>
      </w:pPr>
      <w:r>
        <w:t xml:space="preserve">Comment </w:t>
      </w:r>
    </w:p>
    <w:p w14:paraId="1AD79749" w14:textId="77777777" w:rsidR="00AB4979" w:rsidRDefault="00AB4979">
      <w:pPr>
        <w:ind w:left="-5"/>
      </w:pPr>
      <w:r>
        <w:t xml:space="preserve"> This instruction can be used if the court wishes to provide the jury with more detailed information on what constitutes a serious health condition than that set forth in Instructions 10.1.110.1.3. The FMLA defines “serious health condition” as “an illness, injury, impairment, or physical or mental condition that involves – (A) inpatient care in a hospital, hospice, or residential medical care facility; or (B) continuing treatment by a health care provider.”  29 U.S.C. § 2611(11). As of spring 2016, the regulations elaborating this definition are 29 C.F.R. §§ 825.113 – 825.115.  Although the Committee will endeavor to update this Comment to reflect subsequent changes in the regulations, readers should keep in mind the need to check for any such changes. </w:t>
      </w:r>
      <w:r>
        <w:rPr>
          <w:i/>
        </w:rPr>
        <w:t xml:space="preserve">See generally </w:t>
      </w:r>
      <w:proofErr w:type="spellStart"/>
      <w:r>
        <w:rPr>
          <w:i/>
        </w:rPr>
        <w:t>Bonkowski</w:t>
      </w:r>
      <w:proofErr w:type="spellEnd"/>
      <w:r>
        <w:rPr>
          <w:i/>
        </w:rPr>
        <w:t xml:space="preserve"> v. Oberg Industries, Inc.</w:t>
      </w:r>
      <w:r>
        <w:t xml:space="preserve">, 787 F.3d 190, 197 (3d Cir. 2015) (discussing the “rather lengthy and complicated history” of the FMLA regulations). </w:t>
      </w:r>
    </w:p>
    <w:p w14:paraId="5BD38823" w14:textId="77777777" w:rsidR="00AB4979" w:rsidRDefault="00AB4979">
      <w:pPr>
        <w:ind w:left="-5"/>
      </w:pPr>
      <w:r>
        <w:t xml:space="preserve"> The regulations’ definition of “serious health condition” is complicated.  It should not be necessary to charge the jury on the all the intricacies of the regulation, both because counsel should be able to reach agreement concerning which details are in dispute, and </w:t>
      </w:r>
      <w:r>
        <w:lastRenderedPageBreak/>
        <w:t>because some issues are questions of law for the court.</w:t>
      </w:r>
      <w:r>
        <w:rPr>
          <w:vertAlign w:val="superscript"/>
        </w:rPr>
        <w:footnoteReference w:id="458"/>
      </w:r>
      <w:r>
        <w:t xml:space="preserve"> Accordingly, some portions of Instruction 10.2.1 simply refer to the relevant portions of the regulation, which are set forth in this Comment. </w:t>
      </w:r>
    </w:p>
    <w:p w14:paraId="5D1A7E88" w14:textId="77777777" w:rsidR="00AB4979" w:rsidRDefault="00AB4979">
      <w:pPr>
        <w:pStyle w:val="Heading2"/>
        <w:ind w:left="-5"/>
      </w:pPr>
      <w:r>
        <w:t xml:space="preserve">Inpatient care </w:t>
      </w:r>
    </w:p>
    <w:p w14:paraId="5C74FCC0" w14:textId="77777777" w:rsidR="00AB4979" w:rsidRDefault="00AB4979">
      <w:pPr>
        <w:ind w:left="-15" w:firstLine="720"/>
      </w:pPr>
      <w:r>
        <w:t xml:space="preserve">29 C.F.R. § 825.114 states: “Inpatient care means an overnight stay in a hospital, hospice, or residential medical care facility, including any period of incapacity as defined in § 825.113(b), or any subsequent treatment in connection with such inpatient care.”  </w:t>
      </w:r>
      <w:r>
        <w:rPr>
          <w:i/>
        </w:rPr>
        <w:t xml:space="preserve">See </w:t>
      </w:r>
      <w:proofErr w:type="spellStart"/>
      <w:r>
        <w:rPr>
          <w:i/>
        </w:rPr>
        <w:t>Bonkowski</w:t>
      </w:r>
      <w:proofErr w:type="spellEnd"/>
      <w:r>
        <w:t xml:space="preserve">, 787 F.3d at 206 (holding that “‘an overnight stay’ under [29 C.F.R.] § 825.114 means a stay in a hospital, hospice, or residential medical care facility for a substantial period of time from one calendar day to the next calendar day as measured by the individual’s time of admission and time of discharge”); </w:t>
      </w:r>
    </w:p>
    <w:p w14:paraId="0F112752" w14:textId="77777777" w:rsidR="00AB4979" w:rsidRDefault="00AB4979">
      <w:pPr>
        <w:spacing w:after="0" w:line="259" w:lineRule="auto"/>
      </w:pPr>
      <w:del w:id="5405" w:author="Author" w:date="2026-10-20T11:00:00Z">
        <w:r>
          <w:rPr>
            <w:rFonts w:ascii="Calibri" w:eastAsia="Calibri" w:hAnsi="Calibri" w:cs="Calibri"/>
            <w:noProof/>
            <w:sz w:val="22"/>
          </w:rPr>
          <mc:AlternateContent>
            <mc:Choice Requires="wpg">
              <w:drawing>
                <wp:inline distT="0" distB="0" distL="0" distR="0" wp14:anchorId="40450620" wp14:editId="3308E23A">
                  <wp:extent cx="1828800" cy="7607"/>
                  <wp:effectExtent l="0" t="0" r="0" b="0"/>
                  <wp:docPr id="78741" name="Group 78741"/>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84722" name="Shape 8472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C5A07F6" id="Group 7874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AwWlSbwIAAC8GAAAOAAAAAAAAAAAAAAAAAC4C&#10;AABkcnMvZTJvRG9jLnhtbFBLAQItABQABgAIAAAAIQDlwj2m2QAAAAMBAAAPAAAAAAAAAAAAAAAA&#10;AMkEAABkcnMvZG93bnJldi54bWxQSwUGAAAAAAQABADzAAAAzwUAAAAA&#10;">
                  <v:shape id="Shape 8472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5406" w:author="Author" w:date="2026-10-20T11:00:00Z">
        <w:r>
          <w:rPr>
            <w:rFonts w:ascii="Calibri" w:eastAsia="Calibri" w:hAnsi="Calibri" w:cs="Calibri"/>
            <w:noProof/>
            <w:sz w:val="22"/>
          </w:rPr>
          <mc:AlternateContent>
            <mc:Choice Requires="wpg">
              <w:drawing>
                <wp:inline distT="0" distB="0" distL="0" distR="0" wp14:anchorId="76DB946C" wp14:editId="60D9ECC4">
                  <wp:extent cx="1828800" cy="7607"/>
                  <wp:effectExtent l="0" t="0" r="0" b="0"/>
                  <wp:docPr id="75035" name="Group 75035"/>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84059" name="Shape 8405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17E6629" id="Group 7503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kmjU7XACAAAvBgAADgAAAAAAAAAAAAAAAAAu&#10;AgAAZHJzL2Uyb0RvYy54bWxQSwECLQAUAAYACAAAACEA5cI9ptkAAAADAQAADwAAAAAAAAAAAAAA&#10;AADKBAAAZHJzL2Rvd25yZXYueG1sUEsFBgAAAAAEAAQA8wAAANAFAAAAAA==&#10;">
                  <v:shape id="Shape 8405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ins>
      <w:r>
        <w:t xml:space="preserve"> </w:t>
      </w:r>
    </w:p>
    <w:p w14:paraId="201E38E7" w14:textId="77777777" w:rsidR="00AB4979" w:rsidRDefault="00AB4979">
      <w:pPr>
        <w:ind w:left="-5"/>
      </w:pPr>
      <w:r>
        <w:rPr>
          <w:i/>
        </w:rPr>
        <w:t>id</w:t>
      </w:r>
      <w:r>
        <w:t>. at 210 (not deciding what would count as a “substantial period” but suggesting that “a minimum of eight hours would seem to be an appropriate period of time”).  29 C.F.R. § 825.113(b) states</w:t>
      </w:r>
      <w:proofErr w:type="gramStart"/>
      <w:r>
        <w:t>:  “</w:t>
      </w:r>
      <w:proofErr w:type="gramEnd"/>
      <w:r>
        <w:t xml:space="preserve">The term incapacity means inability to work, attend school or perform other regular daily activities due to the serious health condition, treatment therefore, or recovery therefrom.” </w:t>
      </w:r>
      <w:r>
        <w:rPr>
          <w:i/>
        </w:rPr>
        <w:t>Incapacity plus treatment</w:t>
      </w:r>
      <w:r>
        <w:t xml:space="preserve"> </w:t>
      </w:r>
    </w:p>
    <w:p w14:paraId="4279ADAA" w14:textId="77777777" w:rsidR="00AB4979" w:rsidRDefault="00AB4979">
      <w:pPr>
        <w:tabs>
          <w:tab w:val="center" w:pos="2513"/>
        </w:tabs>
        <w:ind w:left="-15"/>
      </w:pPr>
      <w:r>
        <w:t xml:space="preserve"> </w:t>
      </w:r>
      <w:r>
        <w:tab/>
        <w:t xml:space="preserve">29 C.F.R. § 825.115 provides in part: </w:t>
      </w:r>
    </w:p>
    <w:p w14:paraId="510831FE" w14:textId="77777777" w:rsidR="00AB4979" w:rsidRDefault="00AB4979">
      <w:pPr>
        <w:ind w:left="730"/>
      </w:pPr>
      <w:r>
        <w:t xml:space="preserve">A serious health condition involving continuing treatment by a health care provider includes any one or more of the following: </w:t>
      </w:r>
    </w:p>
    <w:p w14:paraId="4272B1F1" w14:textId="77777777" w:rsidR="00AB4979" w:rsidRDefault="00AB4979">
      <w:pPr>
        <w:ind w:left="730" w:right="725"/>
      </w:pPr>
      <w:r>
        <w:t xml:space="preserve"> (a) Incapacity and treatment. A period of incapacity of more than three consecutive, full calendar days, and any subsequent treatment or period of incapacity relating to the same condition, that also involves: </w:t>
      </w:r>
    </w:p>
    <w:p w14:paraId="45214E21" w14:textId="77777777" w:rsidR="00AB4979" w:rsidRDefault="00AB4979" w:rsidP="00AB4979">
      <w:pPr>
        <w:numPr>
          <w:ilvl w:val="0"/>
          <w:numId w:val="146"/>
        </w:numPr>
        <w:spacing w:after="231" w:line="249" w:lineRule="auto"/>
        <w:ind w:right="722" w:hanging="10"/>
        <w:jc w:val="both"/>
      </w:pPr>
      <w:r>
        <w:t xml:space="preserve">Treatment two or more times, within 30 days of the first day of incapacity, unless extenuating circumstances exist, by a health care provider, by a nurse under direct supervision of a health care provider, </w:t>
      </w:r>
      <w:r>
        <w:lastRenderedPageBreak/>
        <w:t xml:space="preserve">or by a provider of health care services (e.g., physical therapist) under orders of, or on referral by, a health care provider; or  </w:t>
      </w:r>
    </w:p>
    <w:p w14:paraId="29BF3130" w14:textId="77777777" w:rsidR="00AB4979" w:rsidRDefault="00AB4979" w:rsidP="00AB4979">
      <w:pPr>
        <w:numPr>
          <w:ilvl w:val="0"/>
          <w:numId w:val="146"/>
        </w:numPr>
        <w:spacing w:after="231" w:line="249" w:lineRule="auto"/>
        <w:ind w:right="722" w:hanging="10"/>
        <w:jc w:val="both"/>
      </w:pPr>
      <w:r>
        <w:t xml:space="preserve">Treatment by a health care provider on at least one occasion, which results in a regimen of continuing treatment under the supervision of the health care provider.  </w:t>
      </w:r>
    </w:p>
    <w:p w14:paraId="26CED92D" w14:textId="77777777" w:rsidR="00AB4979" w:rsidRDefault="00AB4979" w:rsidP="00AB4979">
      <w:pPr>
        <w:numPr>
          <w:ilvl w:val="0"/>
          <w:numId w:val="146"/>
        </w:numPr>
        <w:spacing w:after="231" w:line="249" w:lineRule="auto"/>
        <w:ind w:right="722" w:hanging="10"/>
        <w:jc w:val="both"/>
      </w:pPr>
      <w:r>
        <w:t xml:space="preserve">The requirement in paragraphs (a)(1) and (2) of this section for treatment by a health care provider means an in-person visit to a health care provider. The first (or only) in-person treatment visit must take place within seven days of the first day of incapacity.  </w:t>
      </w:r>
    </w:p>
    <w:p w14:paraId="686E6BE9" w14:textId="77777777" w:rsidR="00AB4979" w:rsidRDefault="00AB4979" w:rsidP="00AB4979">
      <w:pPr>
        <w:numPr>
          <w:ilvl w:val="0"/>
          <w:numId w:val="146"/>
        </w:numPr>
        <w:spacing w:after="231" w:line="249" w:lineRule="auto"/>
        <w:ind w:right="722" w:hanging="10"/>
        <w:jc w:val="both"/>
      </w:pPr>
      <w:r>
        <w:t xml:space="preserve">Whether additional treatment visits or a regimen of continuing treatment is necessary within the 30-day period shall be determined by the health care provider.  </w:t>
      </w:r>
    </w:p>
    <w:p w14:paraId="6F2EBE4E" w14:textId="77777777" w:rsidR="00AB4979" w:rsidRDefault="00AB4979" w:rsidP="00AB4979">
      <w:pPr>
        <w:numPr>
          <w:ilvl w:val="0"/>
          <w:numId w:val="146"/>
        </w:numPr>
        <w:spacing w:after="0" w:line="249" w:lineRule="auto"/>
        <w:ind w:right="722" w:hanging="10"/>
        <w:jc w:val="both"/>
        <w:rPr>
          <w:ins w:id="5407" w:author="Author" w:date="2026-10-20T11:00:00Z"/>
        </w:rPr>
      </w:pPr>
      <w:r>
        <w:t xml:space="preserve">The term extenuating circumstances in paragraph (a)(1) of this section means circumstances beyond the employee’s control that prevent the follow-up visit from occurring as planned by the health care provider.  </w:t>
      </w:r>
    </w:p>
    <w:p w14:paraId="6F47AF6B" w14:textId="77777777" w:rsidR="00AB4979" w:rsidRDefault="00AB4979">
      <w:pPr>
        <w:ind w:left="1450" w:right="723"/>
      </w:pPr>
      <w:r>
        <w:t xml:space="preserve">Whether a given set of circumstances are extenuating depends on the facts. For example, extenuating circumstances exist if a health care provider determines that a second in-person visit is needed within the 30-day period, but the health care provider does not have any available appointments during that time period. </w:t>
      </w:r>
    </w:p>
    <w:p w14:paraId="2C218A18" w14:textId="77777777" w:rsidR="00AB4979" w:rsidRDefault="00AB4979">
      <w:pPr>
        <w:ind w:left="-5"/>
      </w:pPr>
      <w:r>
        <w:t xml:space="preserve">In a case that was controlled by a prior version of the regulations, the Court of Appeals held that “an employee may satisfy her burden of proving three days of incapacitation through a combination of expert medical and lay testimony.”  </w:t>
      </w:r>
      <w:proofErr w:type="spellStart"/>
      <w:r>
        <w:rPr>
          <w:i/>
        </w:rPr>
        <w:t>Schaar</w:t>
      </w:r>
      <w:proofErr w:type="spellEnd"/>
      <w:r>
        <w:rPr>
          <w:i/>
        </w:rPr>
        <w:t xml:space="preserve"> v. Lehigh Valley Health Services, Inc.</w:t>
      </w:r>
      <w:r>
        <w:t xml:space="preserve">, 598 F.3d 156, 161 (3d Cir. 2010).  The Committee has not attempted to determine whether the </w:t>
      </w:r>
      <w:proofErr w:type="spellStart"/>
      <w:r>
        <w:rPr>
          <w:i/>
        </w:rPr>
        <w:t>Schaar</w:t>
      </w:r>
      <w:proofErr w:type="spellEnd"/>
      <w:r>
        <w:t xml:space="preserve"> holding applies with equal force to cases controlled by the current version of the regulations. </w:t>
      </w:r>
    </w:p>
    <w:p w14:paraId="1DBB75B1" w14:textId="77777777" w:rsidR="00AB4979" w:rsidRDefault="00AB4979">
      <w:pPr>
        <w:pStyle w:val="Heading2"/>
        <w:ind w:left="-5"/>
      </w:pPr>
      <w:r>
        <w:t xml:space="preserve">Chronic serious health condition </w:t>
      </w:r>
    </w:p>
    <w:p w14:paraId="3B9EB8E7" w14:textId="77777777" w:rsidR="00AB4979" w:rsidRDefault="00AB4979">
      <w:pPr>
        <w:ind w:left="-5"/>
      </w:pPr>
      <w:r>
        <w:t xml:space="preserve">29 C.F.R. § 825.115 provides in part: </w:t>
      </w:r>
    </w:p>
    <w:p w14:paraId="53285932" w14:textId="77777777" w:rsidR="00AB4979" w:rsidRDefault="00AB4979">
      <w:pPr>
        <w:spacing w:after="259"/>
        <w:ind w:left="730"/>
      </w:pPr>
      <w:r>
        <w:t xml:space="preserve">A serious health condition involving continuing treatment by a health care provider includes any one or more of the following: </w:t>
      </w:r>
    </w:p>
    <w:p w14:paraId="4DF2C6DA" w14:textId="77777777" w:rsidR="00AB4979" w:rsidRDefault="00AB4979">
      <w:pPr>
        <w:tabs>
          <w:tab w:val="center" w:pos="720"/>
          <w:tab w:val="center" w:pos="1590"/>
        </w:tabs>
      </w:pPr>
      <w:r>
        <w:rPr>
          <w:rFonts w:ascii="Calibri" w:eastAsia="Calibri" w:hAnsi="Calibri" w:cs="Calibri"/>
          <w:sz w:val="22"/>
        </w:rPr>
        <w:lastRenderedPageBreak/>
        <w:tab/>
      </w:r>
      <w:r>
        <w:t xml:space="preserve"> </w:t>
      </w:r>
      <w:r>
        <w:tab/>
      </w:r>
      <w:del w:id="5408" w:author="Author" w:date="2026-10-20T11:00:00Z">
        <w:r>
          <w:delText>...</w:delText>
        </w:r>
      </w:del>
      <w:ins w:id="5409" w:author="Author" w:date="2026-10-20T11:00:00Z">
        <w:r>
          <w:t>. . .</w:t>
        </w:r>
      </w:ins>
      <w:r>
        <w:t xml:space="preserve"> </w:t>
      </w:r>
    </w:p>
    <w:p w14:paraId="75C3846A" w14:textId="77777777" w:rsidR="00AB4979" w:rsidRDefault="00AB4979">
      <w:pPr>
        <w:ind w:left="730" w:right="725"/>
      </w:pPr>
      <w:r>
        <w:t xml:space="preserve">(c) Chronic conditions. Any period of incapacity or treatment for such incapacity due to a chronic serious health condition. A chronic serious health condition is one which: </w:t>
      </w:r>
    </w:p>
    <w:p w14:paraId="68BBD3F0" w14:textId="77777777" w:rsidR="00AB4979" w:rsidRDefault="00AB4979" w:rsidP="00AB4979">
      <w:pPr>
        <w:numPr>
          <w:ilvl w:val="0"/>
          <w:numId w:val="147"/>
        </w:numPr>
        <w:spacing w:after="231" w:line="249" w:lineRule="auto"/>
        <w:ind w:right="463" w:hanging="10"/>
        <w:jc w:val="both"/>
      </w:pPr>
      <w:r>
        <w:t xml:space="preserve">Requires periodic visits (defined as at least twice a year) for treatment by a health care provider, or by a nurse under direct supervision of a health care provider;  </w:t>
      </w:r>
    </w:p>
    <w:p w14:paraId="08BE7ABA" w14:textId="77777777" w:rsidR="00AB4979" w:rsidRDefault="00AB4979" w:rsidP="00AB4979">
      <w:pPr>
        <w:numPr>
          <w:ilvl w:val="0"/>
          <w:numId w:val="147"/>
        </w:numPr>
        <w:spacing w:after="231" w:line="249" w:lineRule="auto"/>
        <w:ind w:right="463" w:hanging="10"/>
        <w:jc w:val="both"/>
      </w:pPr>
      <w:r>
        <w:t xml:space="preserve">Continues over an extended period of time (including recurring episodes of a single underlying condition); and  </w:t>
      </w:r>
    </w:p>
    <w:p w14:paraId="0E76F190" w14:textId="77777777" w:rsidR="00AB4979" w:rsidRDefault="00AB4979" w:rsidP="00AB4979">
      <w:pPr>
        <w:numPr>
          <w:ilvl w:val="0"/>
          <w:numId w:val="147"/>
        </w:numPr>
        <w:spacing w:after="231" w:line="249" w:lineRule="auto"/>
        <w:ind w:right="463" w:hanging="10"/>
        <w:jc w:val="both"/>
      </w:pPr>
      <w:r>
        <w:t xml:space="preserve">May cause episodic rather than a continuing period of incapacity (e.g., asthma, diabetes, epilepsy, etc.).     </w:t>
      </w:r>
    </w:p>
    <w:p w14:paraId="041DD970" w14:textId="77777777" w:rsidR="00AB4979" w:rsidRDefault="00AB4979">
      <w:pPr>
        <w:pStyle w:val="Heading2"/>
        <w:ind w:left="-5"/>
      </w:pPr>
      <w:r>
        <w:t xml:space="preserve">Further provision applicable to pregnancy, prenatal care, and chronic serious health conditions </w:t>
      </w:r>
    </w:p>
    <w:p w14:paraId="082B530A" w14:textId="77777777" w:rsidR="00AB4979" w:rsidRDefault="00AB4979">
      <w:pPr>
        <w:ind w:left="-5"/>
      </w:pPr>
      <w:r>
        <w:t xml:space="preserve"> 29 C.F.R. § 825.115(f) provides: “Absences attributable to incapacity under paragraph (b) or (c) of this section qualify for FMLA leave even though the employee or the covered family member does not receive treatment from a health care provider during the absence, and even if the absence does not last more than three consecutive, full calendar days. For example, an employee with asthma may be unable to report for work due to the onset of an asthma attack or because the employee’s health care provider has advised the employee to stay home when the pollen count exceeds a certain level. An employee who is pregnant may be unable to report to work because of severe morning sickness.” </w:t>
      </w:r>
    </w:p>
    <w:p w14:paraId="011D66B3" w14:textId="77777777" w:rsidR="00AB4979" w:rsidRDefault="00AB4979">
      <w:pPr>
        <w:pStyle w:val="Heading2"/>
        <w:spacing w:after="256"/>
        <w:ind w:left="-5"/>
      </w:pPr>
      <w:r>
        <w:t xml:space="preserve">Other relevant provisions in 29 C.F.R. § 825.113 </w:t>
      </w:r>
    </w:p>
    <w:p w14:paraId="5FF9A01E" w14:textId="77777777" w:rsidR="00AB4979" w:rsidRDefault="00AB4979">
      <w:pPr>
        <w:ind w:left="-5"/>
      </w:pPr>
      <w:r>
        <w:t xml:space="preserve"> </w:t>
      </w:r>
      <w:r>
        <w:tab/>
        <w:t xml:space="preserve">29 C.F.R. § 825.113(c) defines “treatment.”  29 C.F.R. § 825.113(d) excludes certain conditions from the definition of “serious health condition.” </w:t>
      </w:r>
    </w:p>
    <w:p w14:paraId="0680767F" w14:textId="77777777" w:rsidR="00AB4979" w:rsidRDefault="00AB4979">
      <w:pPr>
        <w:pStyle w:val="Heading2"/>
        <w:ind w:left="-5"/>
      </w:pPr>
      <w:r>
        <w:t xml:space="preserve">Health care provider </w:t>
      </w:r>
    </w:p>
    <w:p w14:paraId="094E8BAE" w14:textId="77777777" w:rsidR="00AB4979" w:rsidRDefault="00AB4979">
      <w:pPr>
        <w:spacing w:after="259"/>
        <w:ind w:left="-5"/>
      </w:pPr>
      <w:r>
        <w:t xml:space="preserve"> The definitions section of the FMLA (29 U.S.C. §2611(6)) defines “health care provider” as follows: </w:t>
      </w:r>
    </w:p>
    <w:p w14:paraId="255145C3" w14:textId="77777777" w:rsidR="00AB4979" w:rsidRDefault="00AB4979">
      <w:pPr>
        <w:tabs>
          <w:tab w:val="center" w:pos="3872"/>
        </w:tabs>
        <w:ind w:left="-15"/>
      </w:pPr>
      <w:r>
        <w:t xml:space="preserve">  </w:t>
      </w:r>
      <w:r>
        <w:tab/>
        <w:t xml:space="preserve">6) </w:t>
      </w:r>
      <w:r>
        <w:rPr>
          <w:i/>
        </w:rPr>
        <w:t xml:space="preserve">Health care provider. </w:t>
      </w:r>
      <w:r>
        <w:t xml:space="preserve">The term “health care provider” means-- </w:t>
      </w:r>
    </w:p>
    <w:p w14:paraId="39EE227B" w14:textId="77777777" w:rsidR="00AB4979" w:rsidRDefault="00AB4979" w:rsidP="00AB4979">
      <w:pPr>
        <w:numPr>
          <w:ilvl w:val="0"/>
          <w:numId w:val="148"/>
        </w:numPr>
        <w:spacing w:after="231" w:line="249" w:lineRule="auto"/>
        <w:ind w:right="399" w:hanging="10"/>
        <w:jc w:val="both"/>
      </w:pPr>
      <w:r>
        <w:lastRenderedPageBreak/>
        <w:t xml:space="preserve">a doctor of medicine or osteopathy who is authorized to practice medicine or surgery (as appropriate) by the State in which the doctor practices; or </w:t>
      </w:r>
    </w:p>
    <w:p w14:paraId="7FAD9DF3" w14:textId="77777777" w:rsidR="00AB4979" w:rsidRDefault="00AB4979" w:rsidP="00AB4979">
      <w:pPr>
        <w:numPr>
          <w:ilvl w:val="0"/>
          <w:numId w:val="148"/>
        </w:numPr>
        <w:spacing w:after="231" w:line="249" w:lineRule="auto"/>
        <w:ind w:right="399" w:hanging="10"/>
        <w:jc w:val="both"/>
      </w:pPr>
      <w:r>
        <w:t xml:space="preserve">any other person determined by the Secretary to be capable of providing health care services. </w:t>
      </w:r>
    </w:p>
    <w:p w14:paraId="4291683E" w14:textId="77777777" w:rsidR="00AB4979" w:rsidRDefault="00AB4979">
      <w:pPr>
        <w:ind w:left="-5"/>
      </w:pPr>
      <w:r>
        <w:t xml:space="preserve">The relevant regulations concerning persons determined to be capable of providing health care services can be found at 29 C.F.R. § 825.125. </w:t>
      </w:r>
    </w:p>
    <w:p w14:paraId="5F58DAD4" w14:textId="77777777" w:rsidR="00AB4979" w:rsidRDefault="00AB4979">
      <w:pPr>
        <w:ind w:left="-5"/>
      </w:pPr>
      <w:r>
        <w:t xml:space="preserve"> For case law in the Third Circuit construing the statutory term “serious health condition” or related regulations, </w:t>
      </w:r>
      <w:r>
        <w:rPr>
          <w:i/>
        </w:rPr>
        <w:t xml:space="preserve">see, e.g., </w:t>
      </w:r>
      <w:del w:id="5410" w:author="Author" w:date="2026-10-20T11:00:00Z">
        <w:r>
          <w:rPr>
            <w:i/>
          </w:rPr>
          <w:delText>Victorelli v. Shadyside Hospital,</w:delText>
        </w:r>
      </w:del>
      <w:proofErr w:type="spellStart"/>
      <w:ins w:id="5411" w:author="Author" w:date="2026-10-20T11:00:00Z">
        <w:r>
          <w:rPr>
            <w:i/>
          </w:rPr>
          <w:t>Hansler</w:t>
        </w:r>
        <w:proofErr w:type="spellEnd"/>
        <w:r>
          <w:rPr>
            <w:i/>
          </w:rPr>
          <w:t xml:space="preserve"> v. Lehigh Valley Hosp. Network, </w:t>
        </w:r>
        <w:r>
          <w:t>785 F.3d 149, 154 n. 3 (3d Cir. 2015)(“[W]e will assume here, and [plaintiff] does not argue otherwise, that a condition lasting for one month does not satisfy the ‘extended period of time’ requirement.”);</w:t>
        </w:r>
        <w:r>
          <w:rPr>
            <w:i/>
          </w:rPr>
          <w:t xml:space="preserve"> </w:t>
        </w:r>
        <w:proofErr w:type="spellStart"/>
        <w:r>
          <w:rPr>
            <w:i/>
          </w:rPr>
          <w:t>Victorelli</w:t>
        </w:r>
        <w:proofErr w:type="spellEnd"/>
        <w:r>
          <w:rPr>
            <w:i/>
          </w:rPr>
          <w:t xml:space="preserve"> v. Shadyside Hosp.,</w:t>
        </w:r>
      </w:ins>
      <w:r>
        <w:t xml:space="preserve"> 128 F.3d 184, 190 (3d Cir. 1997) (“A factfinder may be able reasonably to find that </w:t>
      </w:r>
      <w:proofErr w:type="spellStart"/>
      <w:r>
        <w:t>Victorelli</w:t>
      </w:r>
      <w:proofErr w:type="spellEnd"/>
      <w:r>
        <w:t xml:space="preserve"> suffers from something more severe than a ‘minor ulcer’ and as such is entitled to FMLA protection</w:t>
      </w:r>
      <w:del w:id="5412" w:author="Author" w:date="2026-10-20T11:00:00Z">
        <w:r>
          <w:delText xml:space="preserve">.”); </w:delText>
        </w:r>
        <w:r>
          <w:rPr>
            <w:i/>
          </w:rPr>
          <w:delText>Marrero v. Camden County Board of Social Services</w:delText>
        </w:r>
        <w:r>
          <w:delText>, 164 F. Supp. 2d 455, 465 (D.N.J. 2001) (concluding that “there is nothing in the statute or regulations that prevents plaintiff’s anxiety and depression from qualifying as a serious condition under the Act. Indeed, the regulations expressly recognize the seriousness of mental illness under certain circumstances.”).</w:delText>
        </w:r>
      </w:del>
      <w:ins w:id="5413" w:author="Author" w:date="2026-10-20T11:00:00Z">
        <w:r>
          <w:t>.”).</w:t>
        </w:r>
      </w:ins>
      <w:r>
        <w:t xml:space="preserve"> </w:t>
      </w:r>
    </w:p>
    <w:p w14:paraId="6ECFDBB7" w14:textId="77777777" w:rsidR="00AB4979" w:rsidRDefault="00AB4979">
      <w:pPr>
        <w:sectPr w:rsidR="00AB4979" w:rsidSect="00AB4979">
          <w:headerReference w:type="even" r:id="rId1152"/>
          <w:headerReference w:type="default" r:id="rId1153"/>
          <w:footerReference w:type="even" r:id="rId1154"/>
          <w:footerReference w:type="default" r:id="rId1155"/>
          <w:headerReference w:type="first" r:id="rId1156"/>
          <w:footerReference w:type="first" r:id="rId1157"/>
          <w:pgSz w:w="12240" w:h="15840"/>
          <w:pgMar w:top="1977" w:right="1437" w:bottom="2017" w:left="1440" w:header="960" w:footer="1439" w:gutter="0"/>
          <w:lnNumType w:countBy="1" w:restart="continuous"/>
          <w:cols w:space="720"/>
        </w:sectPr>
      </w:pPr>
    </w:p>
    <w:p w14:paraId="372D007B" w14:textId="77777777" w:rsidR="00AB4979" w:rsidRDefault="00AB4979">
      <w:pPr>
        <w:spacing w:after="0" w:line="259" w:lineRule="auto"/>
        <w:ind w:right="47"/>
        <w:jc w:val="right"/>
      </w:pPr>
      <w:r>
        <w:rPr>
          <w:rFonts w:ascii="Century" w:eastAsia="Century" w:hAnsi="Century" w:cs="Century"/>
          <w:b/>
        </w:rPr>
        <w:lastRenderedPageBreak/>
        <w:t xml:space="preserve">10.2.2   Equivalent Position </w:t>
      </w:r>
    </w:p>
    <w:p w14:paraId="5478320B" w14:textId="77777777" w:rsidR="00AB4979" w:rsidRDefault="00AB4979">
      <w:pPr>
        <w:spacing w:after="471" w:line="259" w:lineRule="auto"/>
        <w:jc w:val="right"/>
      </w:pPr>
      <w:r>
        <w:t xml:space="preserve"> </w:t>
      </w:r>
    </w:p>
    <w:p w14:paraId="2224B527" w14:textId="77777777" w:rsidR="00AB4979" w:rsidRDefault="00AB4979">
      <w:pPr>
        <w:spacing w:after="225"/>
        <w:ind w:left="-5"/>
      </w:pPr>
      <w:r>
        <w:rPr>
          <w:b/>
          <w:sz w:val="28"/>
        </w:rPr>
        <w:t>10.2.2</w:t>
      </w:r>
      <w:r>
        <w:rPr>
          <w:b/>
        </w:rPr>
        <w:t xml:space="preserve">   </w:t>
      </w:r>
      <w:r>
        <w:rPr>
          <w:b/>
          <w:sz w:val="28"/>
        </w:rPr>
        <w:t xml:space="preserve">     FMLA Definitions — Equivalent Position</w:t>
      </w:r>
      <w:r>
        <w:rPr>
          <w:b/>
        </w:rPr>
        <w:t xml:space="preserve"> </w:t>
      </w:r>
      <w:r>
        <w:t xml:space="preserve"> </w:t>
      </w:r>
    </w:p>
    <w:p w14:paraId="754654E2" w14:textId="77777777" w:rsidR="00AB4979" w:rsidRDefault="00AB4979">
      <w:pPr>
        <w:pStyle w:val="Heading1"/>
        <w:ind w:left="-5"/>
      </w:pPr>
      <w:r>
        <w:t>Model</w:t>
      </w:r>
      <w:r>
        <w:rPr>
          <w:sz w:val="24"/>
        </w:rPr>
        <w:t xml:space="preserve"> </w:t>
      </w:r>
    </w:p>
    <w:p w14:paraId="26335964" w14:textId="77777777" w:rsidR="00AB4979" w:rsidRDefault="00AB4979">
      <w:pPr>
        <w:ind w:left="-5"/>
      </w:pPr>
      <w:r>
        <w:t xml:space="preserve"> [Defendant] claims that after returning from leave, [plaintiff] was placed in a position that was equivalent to the one that [he/she] had before </w:t>
      </w:r>
      <w:proofErr w:type="gramStart"/>
      <w:r>
        <w:t>taking</w:t>
      </w:r>
      <w:proofErr w:type="gramEnd"/>
      <w:r>
        <w:t xml:space="preserve"> leave. [Plaintiff] claims that the new position was not equivalent to the old one. Under the Family and Medical Leave Act, the new position is equivalent to the old one if it is virtually identical in terms of pay, benefits and working conditions, including privileges, “perks” and status.  It must involve the same or substantially similar duties and responsibilities, and require substantially equivalent skill, effort, responsibility, and authority. [Plaintiff] must prove by a preponderance of the evidence that the new position was not equivalent to the old one. </w:t>
      </w:r>
    </w:p>
    <w:p w14:paraId="1AF90B66" w14:textId="77777777" w:rsidR="00AB4979" w:rsidRDefault="00AB4979">
      <w:pPr>
        <w:spacing w:after="259" w:line="259" w:lineRule="auto"/>
      </w:pPr>
      <w:r>
        <w:t xml:space="preserve"> </w:t>
      </w:r>
    </w:p>
    <w:p w14:paraId="5F371920" w14:textId="77777777" w:rsidR="00AB4979" w:rsidRDefault="00AB4979">
      <w:pPr>
        <w:pStyle w:val="Heading1"/>
        <w:spacing w:after="214"/>
        <w:ind w:left="-5"/>
      </w:pPr>
      <w:r>
        <w:t xml:space="preserve">Comment </w:t>
      </w:r>
      <w:r>
        <w:rPr>
          <w:sz w:val="24"/>
        </w:rPr>
        <w:t xml:space="preserve"> </w:t>
      </w:r>
    </w:p>
    <w:p w14:paraId="5FCBCEFE" w14:textId="77777777" w:rsidR="00AB4979" w:rsidRDefault="00AB4979">
      <w:pPr>
        <w:spacing w:after="3" w:line="248" w:lineRule="auto"/>
        <w:ind w:left="-5"/>
      </w:pPr>
      <w:r>
        <w:t xml:space="preserve"> </w:t>
      </w:r>
      <w:ins w:id="5414" w:author="Author" w:date="2026-10-20T11:00:00Z">
        <w:r>
          <w:tab/>
        </w:r>
      </w:ins>
      <w:r>
        <w:t xml:space="preserve">The court may wish to use this instruction if there is a dispute on whether the plaintiff was restored to an equivalent position. The instruction tracks the language of the FMLA regulations at 29 C.F.R. § 825.215(a).  </w:t>
      </w:r>
      <w:r>
        <w:rPr>
          <w:i/>
        </w:rPr>
        <w:t xml:space="preserve">See also </w:t>
      </w:r>
      <w:r>
        <w:t xml:space="preserve">29 C.F.R. §§ 825.215(b) - (f) (providing further detail on the subject).  </w:t>
      </w:r>
      <w:del w:id="5415" w:author="Author" w:date="2026-10-20T11:00:00Z">
        <w:r>
          <w:delText xml:space="preserve">For an application of the “equivalent position” test, </w:delText>
        </w:r>
        <w:r>
          <w:rPr>
            <w:i/>
          </w:rPr>
          <w:delText>see Oby v. Baton Rouge Marriott</w:delText>
        </w:r>
        <w:r>
          <w:delText xml:space="preserve">, 329 F. Supp. 2d 772, 781 (M.D. La. 2004), where the plaintiff, who was employed as the executive in charge of housekeeping at a hotel, was offered the position of executive in charge of food and beverages upon return from FMLA leave. The court noted that courts have interpreted the “equivalent position” standard narrowly; but it concluded that these two positions were equivalent because the salary and benefits were the same, and both positions “involved supervisory duties and both had the same goal and responsibility -- customer service in and maintenance of the Baton Rouge Marriott in a managerial capacity.” </w:delText>
        </w:r>
        <w:r>
          <w:rPr>
            <w:i/>
          </w:rPr>
          <w:delText>Id.</w:delText>
        </w:r>
        <w:r>
          <w:delText xml:space="preserve">  </w:delText>
        </w:r>
      </w:del>
      <w:ins w:id="5416" w:author="Author" w:date="2026-10-20T11:00:00Z">
        <w:r>
          <w:br w:type="page"/>
        </w:r>
      </w:ins>
    </w:p>
    <w:p w14:paraId="28D0D578" w14:textId="77777777" w:rsidR="00AB4979" w:rsidRDefault="00AB4979">
      <w:pPr>
        <w:spacing w:after="225"/>
        <w:ind w:left="-5"/>
      </w:pPr>
      <w:r>
        <w:rPr>
          <w:b/>
          <w:sz w:val="28"/>
        </w:rPr>
        <w:lastRenderedPageBreak/>
        <w:t>10.3.1</w:t>
      </w:r>
      <w:r>
        <w:rPr>
          <w:b/>
        </w:rPr>
        <w:t xml:space="preserve">    </w:t>
      </w:r>
      <w:r>
        <w:rPr>
          <w:b/>
          <w:sz w:val="28"/>
        </w:rPr>
        <w:t>FMLA Defense — Key Employee</w:t>
      </w:r>
      <w:r>
        <w:t xml:space="preserve"> </w:t>
      </w:r>
    </w:p>
    <w:p w14:paraId="6E9A2559" w14:textId="77777777" w:rsidR="00AB4979" w:rsidRDefault="00AB4979">
      <w:pPr>
        <w:pStyle w:val="Heading1"/>
        <w:ind w:left="-5"/>
      </w:pPr>
      <w:r>
        <w:t>Model</w:t>
      </w:r>
      <w:r>
        <w:rPr>
          <w:sz w:val="24"/>
        </w:rPr>
        <w:t xml:space="preserve"> </w:t>
      </w:r>
    </w:p>
    <w:p w14:paraId="2A97AF7C" w14:textId="77777777" w:rsidR="00AB4979" w:rsidRDefault="00AB4979">
      <w:pPr>
        <w:ind w:left="-5"/>
      </w:pPr>
      <w:r>
        <w:t xml:space="preserve"> If you find that [plaintiff] has proved by a preponderance of the evidence that [he/she] was not restored to [his/her] position [or to an equivalent position] after returning from a leave authorized by the Family and Medical Leave Act, you must then consider [defendant’s] defense. The Family and Medical Leave Act permits an employer to deny job restoration to a “key employee” when necessary to protect the employer from substantial and grievous economic injury. [Defendant] contends that it had no obligation to restore [plaintiff] to a position because [plaintiff] was a “key employee” and that [describe defendant’s action] was necessary to protect [defendant] from substantial and grievous economic injury.  </w:t>
      </w:r>
    </w:p>
    <w:p w14:paraId="1833EE1C" w14:textId="77777777" w:rsidR="00AB4979" w:rsidRDefault="00AB4979">
      <w:pPr>
        <w:ind w:left="-5"/>
      </w:pPr>
      <w:r>
        <w:t xml:space="preserve"> Your verdict must be for [defendant] if [defendant] proves all </w:t>
      </w:r>
      <w:proofErr w:type="gramStart"/>
      <w:r>
        <w:t>of  the</w:t>
      </w:r>
      <w:proofErr w:type="gramEnd"/>
      <w:r>
        <w:t xml:space="preserve"> following by a preponderance of the evidence: </w:t>
      </w:r>
    </w:p>
    <w:p w14:paraId="1B425548" w14:textId="77777777" w:rsidR="00AB4979" w:rsidRDefault="00AB4979">
      <w:pPr>
        <w:ind w:left="730"/>
      </w:pPr>
      <w:r>
        <w:t xml:space="preserve">First: That [plaintiff] was a “key employee.” [Plaintiff] was a “key employee” within the meaning of the Act if [he/she] was a salaried employee who was among the highest paid 10 percent of all the employees employed by [defendant] within 75 miles of [plaintiff’s] worksite.  The determination of whether [plaintiff] was among the highest paid 10 percent is to be made as of the time [plaintiff] gave notice of the need for leave.  </w:t>
      </w:r>
    </w:p>
    <w:p w14:paraId="5ACE6BF8" w14:textId="77777777" w:rsidR="00AB4979" w:rsidRDefault="00AB4979">
      <w:pPr>
        <w:ind w:left="730"/>
      </w:pPr>
      <w:r>
        <w:t xml:space="preserve">Second: That failing to restore [plaintiff] to [his/her] former job [or an equivalent position] was necessary to prevent substantial and grievous economic injury to the operations of [defendant]. In determining whether or not [defendant’s] action was economically justified in this </w:t>
      </w:r>
      <w:proofErr w:type="gramStart"/>
      <w:r>
        <w:t>sense,  you</w:t>
      </w:r>
      <w:proofErr w:type="gramEnd"/>
      <w:r>
        <w:t xml:space="preserve"> may consider factors such as whether [plaintiff] was so important to the business that [defendant] could not temporarily do without [plaintiff] and could not replace [plaintiff] on a temporary basis. You may also consider whether the cost of reinstating [plaintiff] after a leave would be substantial. </w:t>
      </w:r>
    </w:p>
    <w:p w14:paraId="3C10E781" w14:textId="77777777" w:rsidR="00AB4979" w:rsidRDefault="00AB4979">
      <w:pPr>
        <w:spacing w:after="268"/>
        <w:ind w:left="730"/>
      </w:pPr>
      <w:r>
        <w:t xml:space="preserve">Third: That [defendant], when it determined that substantial and grievous injury would occur from [plaintiff’s] leave, promptly notified [plaintiff] of its intent to deny restoration of [plaintiff’s] job, specifying in the notice [defendant’s] contention </w:t>
      </w:r>
      <w:proofErr w:type="gramStart"/>
      <w:r>
        <w:t>that  [</w:t>
      </w:r>
      <w:proofErr w:type="gramEnd"/>
      <w:r>
        <w:t xml:space="preserve">plaintiff] was a “key employee” and restoration of [his/her] job after a leave would cause substantial and grievous economic injury to [defendant].  </w:t>
      </w:r>
    </w:p>
    <w:p w14:paraId="6F8E149B" w14:textId="77777777" w:rsidR="00AB4979" w:rsidRDefault="00AB4979">
      <w:pPr>
        <w:pStyle w:val="Heading1"/>
        <w:ind w:left="-5"/>
      </w:pPr>
      <w:r>
        <w:lastRenderedPageBreak/>
        <w:t xml:space="preserve">Comment </w:t>
      </w:r>
    </w:p>
    <w:p w14:paraId="38B968DB" w14:textId="77777777" w:rsidR="00AB4979" w:rsidRDefault="00AB4979">
      <w:pPr>
        <w:ind w:left="-5"/>
      </w:pPr>
      <w:r>
        <w:t xml:space="preserve"> An employer may deny job restoration to a “key employee” if the denial is necessary to prevent substantial and grievous economic injury to the operations of the employer.  29 U.S.C. § 2614(b) provides as follows: </w:t>
      </w:r>
    </w:p>
    <w:p w14:paraId="3BF87ECA" w14:textId="77777777" w:rsidR="00AB4979" w:rsidRDefault="00AB4979">
      <w:pPr>
        <w:spacing w:after="229"/>
        <w:ind w:left="730"/>
      </w:pPr>
      <w:r>
        <w:t xml:space="preserve">(b) </w:t>
      </w:r>
      <w:r>
        <w:rPr>
          <w:i/>
        </w:rPr>
        <w:t xml:space="preserve">Exemption concerning certain highly compensated employees. </w:t>
      </w:r>
    </w:p>
    <w:p w14:paraId="4724CE12" w14:textId="77777777" w:rsidR="00AB4979" w:rsidRDefault="00AB4979" w:rsidP="00AB4979">
      <w:pPr>
        <w:numPr>
          <w:ilvl w:val="0"/>
          <w:numId w:val="149"/>
        </w:numPr>
        <w:spacing w:after="216" w:line="259" w:lineRule="auto"/>
        <w:ind w:right="390" w:hanging="338"/>
        <w:jc w:val="both"/>
      </w:pPr>
      <w:r>
        <w:rPr>
          <w:i/>
        </w:rPr>
        <w:t>Denial of restoration.</w:t>
      </w:r>
      <w:r>
        <w:t xml:space="preserve"> An employer may deny restoration . . . if— </w:t>
      </w:r>
    </w:p>
    <w:p w14:paraId="6A025557" w14:textId="77777777" w:rsidR="00AB4979" w:rsidRDefault="00AB4979" w:rsidP="00AB4979">
      <w:pPr>
        <w:numPr>
          <w:ilvl w:val="1"/>
          <w:numId w:val="149"/>
        </w:numPr>
        <w:spacing w:after="231" w:line="249" w:lineRule="auto"/>
        <w:ind w:right="175" w:hanging="10"/>
        <w:jc w:val="both"/>
      </w:pPr>
      <w:r>
        <w:t xml:space="preserve">such denial is necessary to prevent substantial and grievous economic injury to the operations of the employer; </w:t>
      </w:r>
    </w:p>
    <w:p w14:paraId="7690CB69" w14:textId="77777777" w:rsidR="00AB4979" w:rsidRDefault="00AB4979" w:rsidP="00AB4979">
      <w:pPr>
        <w:numPr>
          <w:ilvl w:val="1"/>
          <w:numId w:val="149"/>
        </w:numPr>
        <w:spacing w:after="231" w:line="249" w:lineRule="auto"/>
        <w:ind w:right="175" w:hanging="10"/>
        <w:jc w:val="both"/>
      </w:pPr>
      <w:r>
        <w:t xml:space="preserve">the employer notifies the employee of the intent of the employer to deny restoration on such basis at the time the employer determines that such injury would occur; and </w:t>
      </w:r>
    </w:p>
    <w:p w14:paraId="2BD86F0F" w14:textId="77777777" w:rsidR="00AB4979" w:rsidRDefault="00AB4979" w:rsidP="00AB4979">
      <w:pPr>
        <w:numPr>
          <w:ilvl w:val="1"/>
          <w:numId w:val="149"/>
        </w:numPr>
        <w:spacing w:after="231" w:line="249" w:lineRule="auto"/>
        <w:ind w:right="175" w:hanging="10"/>
        <w:jc w:val="both"/>
      </w:pPr>
      <w:r>
        <w:t xml:space="preserve">in any case in which the leave has commenced, the employee elects not to return to employment after receiving such notice. </w:t>
      </w:r>
    </w:p>
    <w:p w14:paraId="29296C4A" w14:textId="77777777" w:rsidR="00AB4979" w:rsidRDefault="00AB4979" w:rsidP="00AB4979">
      <w:pPr>
        <w:numPr>
          <w:ilvl w:val="0"/>
          <w:numId w:val="149"/>
        </w:numPr>
        <w:spacing w:after="231" w:line="249" w:lineRule="auto"/>
        <w:ind w:right="390" w:hanging="338"/>
        <w:jc w:val="both"/>
      </w:pPr>
      <w:r>
        <w:t xml:space="preserve">Affected employees. An eligible employee described in paragraph (1) is a salaried eligible employee who is among the highest paid 10 percent of the employees employed by the employer within 75 miles of the facility at which the employee is employed. </w:t>
      </w:r>
    </w:p>
    <w:p w14:paraId="352C248E" w14:textId="77777777" w:rsidR="00AB4979" w:rsidRDefault="00AB4979">
      <w:pPr>
        <w:ind w:left="-5"/>
      </w:pPr>
      <w:r>
        <w:t xml:space="preserve">For a general discussion of “key employees,” see 29 C.F.R. § 825.217.  The phrase “substantial and grievous economic injury” covers actions that threaten the economic viability of the employer or lesser injuries that cause substantial long-term economic injury. But minor inconveniences and costs that the employer would experience in the normal course of doing business do not constitute “substantial and grievous economic injury.” 29 C.F.R. § 825.218(c). </w:t>
      </w:r>
    </w:p>
    <w:p w14:paraId="798334F9" w14:textId="77777777" w:rsidR="00AB4979" w:rsidRDefault="00AB4979">
      <w:pPr>
        <w:ind w:left="-5"/>
      </w:pPr>
      <w:r>
        <w:t xml:space="preserve">  For a case applying the term “key employee</w:t>
      </w:r>
      <w:proofErr w:type="gramStart"/>
      <w:r>
        <w:t xml:space="preserve">,”  </w:t>
      </w:r>
      <w:r>
        <w:rPr>
          <w:i/>
        </w:rPr>
        <w:t>see</w:t>
      </w:r>
      <w:proofErr w:type="gramEnd"/>
      <w:r>
        <w:rPr>
          <w:i/>
        </w:rPr>
        <w:t xml:space="preserve"> </w:t>
      </w:r>
      <w:proofErr w:type="spellStart"/>
      <w:r>
        <w:rPr>
          <w:i/>
        </w:rPr>
        <w:t>Oby</w:t>
      </w:r>
      <w:proofErr w:type="spellEnd"/>
      <w:r>
        <w:rPr>
          <w:i/>
        </w:rPr>
        <w:t xml:space="preserve"> v. Baton Rouge Marriott</w:t>
      </w:r>
      <w:r>
        <w:t xml:space="preserve">, 329 F. Supp. 2d 772, 783 (M.D. La. 2004), where the court granted summary judgment to the employer because the plaintiff was a key employee and the employer had followed the requirements set out in the regulations: </w:t>
      </w:r>
    </w:p>
    <w:p w14:paraId="3994290C" w14:textId="77777777" w:rsidR="00AB4979" w:rsidRDefault="00AB4979">
      <w:pPr>
        <w:ind w:left="730" w:right="777"/>
      </w:pPr>
      <w:r>
        <w:t xml:space="preserve"> To deny restoration to a key employee, an employer must determine that restoring the employee to employment will cause substantial and grievous economic injury to the operations of the employer </w:t>
      </w:r>
      <w:proofErr w:type="gramStart"/>
      <w:r>
        <w:t>. . . .</w:t>
      </w:r>
      <w:proofErr w:type="gramEnd"/>
      <w:r>
        <w:t xml:space="preserve"> The regulations do not provide a precise test for the level of hardship or injury to the employer </w:t>
      </w:r>
      <w:r>
        <w:lastRenderedPageBreak/>
        <w:t xml:space="preserve">which must be sustained to constitute a substantial and grievous injury. If the reinstatement of a key employee threatens the economic viability of the firm, that would constitute substantial and grievous economic injury. A lesser injury which causes substantial, long-term economic injury would also be sufficient. Minor inconveniences and costs that the employer would experience in the normal course of doing business would certainly not constitute substantial and grievous economic injury. </w:t>
      </w:r>
    </w:p>
    <w:p w14:paraId="03F77D1E" w14:textId="77777777" w:rsidR="00AB4979" w:rsidRDefault="00AB4979">
      <w:pPr>
        <w:spacing w:after="0"/>
        <w:ind w:left="730" w:right="779"/>
      </w:pPr>
      <w:r>
        <w:t xml:space="preserve"> Plaintiff has not presented any evidence to rebut . . . Columbia Sussex’s evidence that it would have suffered substantial and grievous economic injury had it reinstated plaintiff to the position of Executive Housekeeper. In fact, the undisputed evidence shows that plaintiff was relied upon as the Executive Housekeeper at the Baton Rouge Marriott to keep the facilities clean and Columbia Sussex’s customers happy. In consideration of this reliance, plaintiff was the third highest paid employee at the facility. When plaintiff left, the facility was suffering, and an educated business decision was made to replace plaintiff . . . Defendant had also determined that reinstating plaintiff would cause it substantial and grievous economic injury if it had to pay two Executive Housekeepers $41,000 each.</w:t>
      </w:r>
    </w:p>
    <w:p w14:paraId="48878D83" w14:textId="77777777" w:rsidR="00AB4979" w:rsidRDefault="00AB4979">
      <w:pPr>
        <w:sectPr w:rsidR="00AB4979" w:rsidSect="00AB4979">
          <w:headerReference w:type="even" r:id="rId1158"/>
          <w:headerReference w:type="default" r:id="rId1159"/>
          <w:footerReference w:type="even" r:id="rId1160"/>
          <w:footerReference w:type="default" r:id="rId1161"/>
          <w:headerReference w:type="first" r:id="rId1162"/>
          <w:footerReference w:type="first" r:id="rId1163"/>
          <w:pgSz w:w="12240" w:h="15840"/>
          <w:pgMar w:top="960" w:right="1380" w:bottom="2065" w:left="1440" w:header="720" w:footer="1439" w:gutter="0"/>
          <w:lnNumType w:countBy="1" w:restart="continuous"/>
          <w:cols w:space="720"/>
          <w:titlePg/>
        </w:sectPr>
      </w:pPr>
    </w:p>
    <w:p w14:paraId="134CBB7A" w14:textId="77777777" w:rsidR="00AB4979" w:rsidRDefault="00AB4979">
      <w:pPr>
        <w:spacing w:after="223"/>
        <w:ind w:left="-5"/>
      </w:pPr>
      <w:r>
        <w:rPr>
          <w:b/>
          <w:sz w:val="28"/>
        </w:rPr>
        <w:lastRenderedPageBreak/>
        <w:t>10.4.1</w:t>
      </w:r>
      <w:r>
        <w:rPr>
          <w:b/>
        </w:rPr>
        <w:t xml:space="preserve"> </w:t>
      </w:r>
      <w:r>
        <w:rPr>
          <w:b/>
          <w:sz w:val="28"/>
        </w:rPr>
        <w:t xml:space="preserve">    FMLA Damages — Back Pay — No Claim of Willful Violation</w:t>
      </w:r>
      <w:r>
        <w:t xml:space="preserve"> </w:t>
      </w:r>
    </w:p>
    <w:p w14:paraId="01C0E57B" w14:textId="77777777" w:rsidR="00AB4979" w:rsidRDefault="00AB4979">
      <w:pPr>
        <w:pStyle w:val="Heading1"/>
        <w:ind w:left="-5"/>
      </w:pPr>
      <w:r>
        <w:t xml:space="preserve">Model </w:t>
      </w:r>
    </w:p>
    <w:p w14:paraId="60304EF6" w14:textId="77777777" w:rsidR="00AB4979" w:rsidRDefault="00AB4979">
      <w:pPr>
        <w:ind w:left="-5"/>
      </w:pPr>
      <w:r>
        <w:t xml:space="preserve"> If you find that [defendant] has violated [plaintiff’s] rights under the Family and Medical Leave Act, then you must determine the </w:t>
      </w:r>
      <w:proofErr w:type="gramStart"/>
      <w:r>
        <w:t>amount</w:t>
      </w:r>
      <w:proofErr w:type="gramEnd"/>
      <w:r>
        <w:t xml:space="preserve"> of damages that [defendant’s] actions have caused [plaintiff]. [Plaintiff] </w:t>
      </w:r>
      <w:proofErr w:type="gramStart"/>
      <w:r>
        <w:t>has</w:t>
      </w:r>
      <w:proofErr w:type="gramEnd"/>
      <w:r>
        <w:t xml:space="preserve"> the burden of proving damages by a preponderance of the evidence.  </w:t>
      </w:r>
    </w:p>
    <w:p w14:paraId="385224D0" w14:textId="77777777" w:rsidR="00AB4979" w:rsidRDefault="00AB4979">
      <w:pPr>
        <w:ind w:left="-5"/>
      </w:pPr>
      <w:r>
        <w:t xml:space="preserve"> You must award as actual damages an amount that reasonably compensates [</w:t>
      </w:r>
      <w:proofErr w:type="gramStart"/>
      <w:r>
        <w:t>plaintiff]  for</w:t>
      </w:r>
      <w:proofErr w:type="gramEnd"/>
      <w:r>
        <w:t xml:space="preserve"> any lost wages and benefits, taking into consideration any increases in salary and benefits, including pension, that [plaintiff]  would have received from [defendant]  had [plaintiff’s] rights not been violated.   </w:t>
      </w:r>
    </w:p>
    <w:p w14:paraId="425B0A31" w14:textId="77777777" w:rsidR="00AB4979" w:rsidRDefault="00AB4979">
      <w:pPr>
        <w:ind w:left="-5"/>
      </w:pPr>
      <w:r>
        <w:t xml:space="preserve"> You must award [plaintiff] the amount of [his/her] lost wages and benefits during the period starting [insert date, which will be no more than two years before the date the lawsuit was filed] through the date of your verdict. </w:t>
      </w:r>
    </w:p>
    <w:p w14:paraId="39A2D058" w14:textId="77777777" w:rsidR="00AB4979" w:rsidRDefault="00AB4979">
      <w:pPr>
        <w:ind w:left="-5"/>
      </w:pPr>
      <w:r>
        <w:t xml:space="preserve"> You must reduce any award of damages for lost wages and benefits by the amount of the expenses that [plaintiff] would have incurred in making those earnings. </w:t>
      </w:r>
    </w:p>
    <w:p w14:paraId="361F91F1" w14:textId="77777777" w:rsidR="00AB4979" w:rsidRDefault="00AB4979">
      <w:pPr>
        <w:ind w:left="-5"/>
      </w:pPr>
      <w:r>
        <w:t xml:space="preserve"> If you award damages for lost wages, you are instructed to deduct from this figure whatever wages [plaintiff] has obtained from other employment during this period.  However, please note that you should not deduct social security benefits, unemployment compensation and pension benefits from an award of lost wages. </w:t>
      </w:r>
    </w:p>
    <w:p w14:paraId="742E9973" w14:textId="77777777" w:rsidR="00AB4979" w:rsidRDefault="00AB4979">
      <w:pPr>
        <w:ind w:left="-5"/>
      </w:pPr>
      <w:r>
        <w:t xml:space="preserve"> [You are further instructed that [plaintiff] has a duty to mitigate [his/her] damages--that is [plaintiff] is required to make reasonable efforts under the circumstances to reduce [his/her] damages.  It is [defendant’s] burden to prove that [plaintiff] has failed to mitigate. </w:t>
      </w:r>
      <w:proofErr w:type="gramStart"/>
      <w:r>
        <w:t>So</w:t>
      </w:r>
      <w:proofErr w:type="gramEnd"/>
      <w:r>
        <w:t xml:space="preserve"> if [defendant] persuades you, by a preponderance of the evidence, that [plaintiff] failed to obtain substantially equivalent job opportunities that were reasonably available to [him/ her], you must reduce the award of damages by the amount of the wages that [plaintiff] reasonably would have earned if [he/she] had obtained those opportunities.] </w:t>
      </w:r>
    </w:p>
    <w:p w14:paraId="3AC1B4E2" w14:textId="77777777" w:rsidR="00AB4979" w:rsidRDefault="00AB4979">
      <w:pPr>
        <w:ind w:left="-5"/>
      </w:pPr>
      <w:r>
        <w:t xml:space="preserve"> [In assessing damages, you must not consider attorney fees or the costs of litigating this case. Attorney fees and costs, if relevant at all, are for the court and not the jury to </w:t>
      </w:r>
      <w:r>
        <w:lastRenderedPageBreak/>
        <w:t xml:space="preserve">determine. Therefore, attorney fees and costs should play no part in your calculation of any damages.] </w:t>
      </w:r>
    </w:p>
    <w:p w14:paraId="34450F5B" w14:textId="77777777" w:rsidR="00AB4979" w:rsidRDefault="00AB4979">
      <w:pPr>
        <w:spacing w:after="228"/>
        <w:ind w:left="-5"/>
      </w:pPr>
      <w:r>
        <w:rPr>
          <w:b/>
        </w:rPr>
        <w:t xml:space="preserve">[Add the following instruction if the employer claims “after-acquired evidence” of misconduct by the plaintiff: </w:t>
      </w:r>
    </w:p>
    <w:p w14:paraId="586AD3F3" w14:textId="77777777" w:rsidR="00AB4979" w:rsidRDefault="00AB4979">
      <w:pPr>
        <w:spacing w:after="205"/>
        <w:ind w:left="-5"/>
      </w:pPr>
      <w:r>
        <w:t xml:space="preserve"> [Defendant] contends that it would have made the same decision to [describe employment decision] [plaintiff] because of conduct that [defendant] discovered after it made the employment decision. Specifically, [defendant] claims that when it became aware of the [describe the </w:t>
      </w:r>
      <w:proofErr w:type="spellStart"/>
      <w:r>
        <w:t>afterdiscovered</w:t>
      </w:r>
      <w:proofErr w:type="spellEnd"/>
      <w:r>
        <w:t xml:space="preserve"> misconduct], [defendant] would have made the decision at that point had it not been made previously. </w:t>
      </w:r>
    </w:p>
    <w:p w14:paraId="1551EC78" w14:textId="77777777" w:rsidR="00AB4979" w:rsidRDefault="00AB4979">
      <w:pPr>
        <w:spacing w:after="268"/>
        <w:ind w:left="-5"/>
      </w:pPr>
      <w:r>
        <w:t xml:space="preserve"> If [defendant] </w:t>
      </w:r>
      <w:proofErr w:type="gramStart"/>
      <w:r>
        <w:t>proves</w:t>
      </w:r>
      <w:proofErr w:type="gramEnd"/>
      <w:r>
        <w:t xml:space="preserve"> by a preponderance of the evidence that it would have made the same decision and would have [describe employment decision] [plaintiff] because of [describe </w:t>
      </w:r>
      <w:proofErr w:type="spellStart"/>
      <w:r>
        <w:t>afterdiscovered</w:t>
      </w:r>
      <w:proofErr w:type="spellEnd"/>
      <w:r>
        <w:t xml:space="preserve"> evidence], you must limit any award of lost wages to the date [defendant] would have made the decision to [describe employment decision] [plaintiff] as a result of the after-acquired information.</w:t>
      </w:r>
      <w:r>
        <w:rPr>
          <w:b/>
        </w:rPr>
        <w:t>]</w:t>
      </w:r>
      <w:r>
        <w:t xml:space="preserve"> </w:t>
      </w:r>
    </w:p>
    <w:p w14:paraId="02E96D3F" w14:textId="77777777" w:rsidR="00AB4979" w:rsidRDefault="00AB4979">
      <w:pPr>
        <w:spacing w:after="211" w:line="259" w:lineRule="auto"/>
      </w:pPr>
      <w:r>
        <w:rPr>
          <w:b/>
          <w:sz w:val="28"/>
        </w:rPr>
        <w:t xml:space="preserve"> </w:t>
      </w:r>
    </w:p>
    <w:p w14:paraId="5010BF76" w14:textId="77777777" w:rsidR="00AB4979" w:rsidRDefault="00AB4979">
      <w:pPr>
        <w:pStyle w:val="Heading1"/>
        <w:ind w:left="-5"/>
      </w:pPr>
      <w:r>
        <w:t>Comment</w:t>
      </w:r>
      <w:r>
        <w:rPr>
          <w:sz w:val="24"/>
        </w:rPr>
        <w:t xml:space="preserve"> </w:t>
      </w:r>
    </w:p>
    <w:p w14:paraId="2D8DE6D7" w14:textId="77777777" w:rsidR="00AB4979" w:rsidRDefault="00AB4979">
      <w:pPr>
        <w:ind w:left="-5"/>
      </w:pPr>
      <w:r>
        <w:t xml:space="preserve"> “[T]he accrual period for backpay [under the FMLA] is limited by the Act’s 2-year statute of limitations (extended to three years only for willful violations), §§ 2617(c)(1) and (2).”  </w:t>
      </w:r>
      <w:r>
        <w:rPr>
          <w:i/>
        </w:rPr>
        <w:t>Nevada Dept. of Human Resources v. Hibbs</w:t>
      </w:r>
      <w:r>
        <w:t xml:space="preserve">, 538 U.S. 721, 740 (2003).  As the </w:t>
      </w:r>
      <w:r>
        <w:rPr>
          <w:i/>
        </w:rPr>
        <w:t xml:space="preserve">Hibbs </w:t>
      </w:r>
      <w:r>
        <w:t xml:space="preserve">Court noted, the statute of limitations for recovery under the FMLA is two years, but it is extended to three years if the employer’s violation was willful. 26 U.S.C. § 2617(c)(2). The standard for “willfulness” is the same as that applied to the liquidated damages provision in the ADEA, and the statute of limitations provision in the Equal Pay Act, i.e., whether the employer “intentionally or recklessly violated” the employee’s statutory rights. </w:t>
      </w:r>
      <w:r>
        <w:rPr>
          <w:i/>
        </w:rPr>
        <w:t xml:space="preserve">Hoffman v. Professional Med Team, </w:t>
      </w:r>
      <w:r>
        <w:t xml:space="preserve">394 F.3d 414, 417 (6th Cir. 2005). This instruction is to be used when the plaintiff does not present evidence sufficient to create a jury question on whether the defendant acted willfully. </w:t>
      </w:r>
      <w:r>
        <w:rPr>
          <w:i/>
        </w:rPr>
        <w:t>See</w:t>
      </w:r>
      <w:r>
        <w:t xml:space="preserve"> 10.4.2 for an instruction covering a willful violation of the FMLA. </w:t>
      </w:r>
    </w:p>
    <w:p w14:paraId="37DD8FD6" w14:textId="77777777" w:rsidR="00AB4979" w:rsidRDefault="00AB4979">
      <w:pPr>
        <w:ind w:left="-5"/>
      </w:pPr>
      <w:r>
        <w:t xml:space="preserve"> 29 U.S.C. § 2617(a)(1) provides the following damages for an employee against an employer who violates the FMLA:  </w:t>
      </w:r>
    </w:p>
    <w:p w14:paraId="49E3D464" w14:textId="77777777" w:rsidR="00AB4979" w:rsidRDefault="00AB4979">
      <w:pPr>
        <w:ind w:left="730"/>
      </w:pPr>
      <w:r>
        <w:lastRenderedPageBreak/>
        <w:t xml:space="preserve">Any employer who violates [29 U.S.C. § 2615] shall be liable to any eligible employee affected— </w:t>
      </w:r>
    </w:p>
    <w:p w14:paraId="4457DD64" w14:textId="77777777" w:rsidR="00AB4979" w:rsidRDefault="00AB4979">
      <w:pPr>
        <w:ind w:left="1450"/>
      </w:pPr>
      <w:r>
        <w:t xml:space="preserve">(A) for damages equal to— </w:t>
      </w:r>
    </w:p>
    <w:p w14:paraId="79D50FBB" w14:textId="77777777" w:rsidR="00AB4979" w:rsidRDefault="00AB4979" w:rsidP="00AB4979">
      <w:pPr>
        <w:numPr>
          <w:ilvl w:val="0"/>
          <w:numId w:val="150"/>
        </w:numPr>
        <w:spacing w:after="231" w:line="249" w:lineRule="auto"/>
        <w:ind w:right="370" w:hanging="286"/>
        <w:jc w:val="both"/>
      </w:pPr>
      <w:r>
        <w:t xml:space="preserve">the amount of— </w:t>
      </w:r>
    </w:p>
    <w:p w14:paraId="7DC960EE" w14:textId="77777777" w:rsidR="00AB4979" w:rsidRDefault="00AB4979" w:rsidP="00AB4979">
      <w:pPr>
        <w:numPr>
          <w:ilvl w:val="1"/>
          <w:numId w:val="150"/>
        </w:numPr>
        <w:spacing w:after="231" w:line="249" w:lineRule="auto"/>
        <w:ind w:right="720" w:hanging="10"/>
        <w:jc w:val="both"/>
      </w:pPr>
      <w:r>
        <w:t xml:space="preserve">any wages, salary, employment benefits, or other compensation denied or lost to such employee by reason of the violation; or </w:t>
      </w:r>
    </w:p>
    <w:p w14:paraId="31988F29" w14:textId="77777777" w:rsidR="00AB4979" w:rsidRDefault="00AB4979" w:rsidP="00AB4979">
      <w:pPr>
        <w:numPr>
          <w:ilvl w:val="1"/>
          <w:numId w:val="150"/>
        </w:numPr>
        <w:spacing w:after="205" w:line="249" w:lineRule="auto"/>
        <w:ind w:right="720" w:hanging="10"/>
        <w:jc w:val="both"/>
      </w:pPr>
      <w:r>
        <w:t xml:space="preserve">in a case in which wages, salary, employment benefits, or other compensation have not been denied or lost to the employee, any actual monetary losses sustained by the employee as a direct result of the violation, such as the cost of providing care, up to a sum equal to 12 weeks (or 26 weeks, in a case involving leave under section 2612(a)(3) of this title) of wages or salary for the employee; </w:t>
      </w:r>
    </w:p>
    <w:p w14:paraId="44B8E5BF" w14:textId="77777777" w:rsidR="00AB4979" w:rsidRDefault="00AB4979" w:rsidP="00AB4979">
      <w:pPr>
        <w:numPr>
          <w:ilvl w:val="0"/>
          <w:numId w:val="150"/>
        </w:numPr>
        <w:spacing w:after="231" w:line="249" w:lineRule="auto"/>
        <w:ind w:right="370" w:hanging="286"/>
        <w:jc w:val="both"/>
      </w:pPr>
      <w:r>
        <w:t>the interest on the amount described in clause (</w:t>
      </w:r>
      <w:proofErr w:type="spellStart"/>
      <w:r>
        <w:t>i</w:t>
      </w:r>
      <w:proofErr w:type="spellEnd"/>
      <w:r>
        <w:t xml:space="preserve">) calculated at the prevailing rate; and </w:t>
      </w:r>
    </w:p>
    <w:p w14:paraId="04529FAA" w14:textId="77777777" w:rsidR="00AB4979" w:rsidRDefault="00AB4979" w:rsidP="00AB4979">
      <w:pPr>
        <w:numPr>
          <w:ilvl w:val="0"/>
          <w:numId w:val="150"/>
        </w:numPr>
        <w:spacing w:after="231" w:line="249" w:lineRule="auto"/>
        <w:ind w:right="370" w:hanging="286"/>
        <w:jc w:val="both"/>
      </w:pPr>
      <w:r>
        <w:t>an additional amount as liquidated damages equal to the sum of the amount described in clause (</w:t>
      </w:r>
      <w:proofErr w:type="spellStart"/>
      <w:r>
        <w:t>i</w:t>
      </w:r>
      <w:proofErr w:type="spellEnd"/>
      <w:r>
        <w:t>) and the interest described in clause (ii), except that if an employer . . . proves to the satisfaction of the court that the act or omission which violated [Section 2615] was in good faith and that the employer had reasonable grounds for believing that the act or omission was not a violation of [Section 2615], such court may, in the discretion of the court, reduce the amount of the liability to the amount and interest determined under clauses (</w:t>
      </w:r>
      <w:proofErr w:type="spellStart"/>
      <w:r>
        <w:t>i</w:t>
      </w:r>
      <w:proofErr w:type="spellEnd"/>
      <w:r>
        <w:t xml:space="preserve">) and (ii), respectively[.]  </w:t>
      </w:r>
    </w:p>
    <w:p w14:paraId="70C3F6F9" w14:textId="77777777" w:rsidR="00AB4979" w:rsidRDefault="00AB4979">
      <w:pPr>
        <w:ind w:left="-5"/>
      </w:pPr>
      <w:r>
        <w:t>Section 2617(a)(1)(B) authorizes the court to award “such equitable relief as may be appropriate, including employment, reinstatement, and promotion.”</w:t>
      </w:r>
      <w:r>
        <w:rPr>
          <w:b/>
          <w:i/>
        </w:rPr>
        <w:t xml:space="preserve"> </w:t>
      </w:r>
    </w:p>
    <w:p w14:paraId="28E6B3D5" w14:textId="77777777" w:rsidR="00AB4979" w:rsidRDefault="00AB4979">
      <w:pPr>
        <w:ind w:left="-5"/>
      </w:pPr>
      <w:r>
        <w:rPr>
          <w:b/>
          <w:i/>
        </w:rPr>
        <w:t xml:space="preserve"> </w:t>
      </w:r>
      <w:r>
        <w:t xml:space="preserve">In accordance with 29 U.S.C. § 2617(a), the court must double the amount of back pay damages as liquidated damages, unless the defendant persuades the court that the violation was in good faith and that the employer had reasonable grounds for believing that </w:t>
      </w:r>
      <w:r>
        <w:lastRenderedPageBreak/>
        <w:t xml:space="preserve">the act or omission was not a violation of the FMLA— in which case the court has the discretion to limit the award to the </w:t>
      </w:r>
      <w:proofErr w:type="gramStart"/>
      <w:r>
        <w:t>amount</w:t>
      </w:r>
      <w:proofErr w:type="gramEnd"/>
      <w:r>
        <w:t xml:space="preserve"> of damages found by the jury.  </w:t>
      </w:r>
      <w:r>
        <w:rPr>
          <w:i/>
        </w:rPr>
        <w:t xml:space="preserve"> </w:t>
      </w:r>
    </w:p>
    <w:p w14:paraId="358DB225" w14:textId="77777777" w:rsidR="00AB4979" w:rsidRDefault="00AB4979">
      <w:pPr>
        <w:pStyle w:val="Heading2"/>
        <w:ind w:left="-5"/>
      </w:pPr>
      <w:r>
        <w:t xml:space="preserve">Attorney Fees and Costs </w:t>
      </w:r>
    </w:p>
    <w:p w14:paraId="17F7FF06" w14:textId="77777777" w:rsidR="00AB4979" w:rsidRDefault="00AB4979">
      <w:pPr>
        <w:ind w:left="-5"/>
      </w:pPr>
      <w:r>
        <w:t xml:space="preserve"> There appears to be no uniform practice regarding the use of an instruction that warns the jury against speculation on attorney fees and costs. In </w:t>
      </w:r>
      <w:r>
        <w:rPr>
          <w:i/>
        </w:rPr>
        <w:t>Collins v. Alco Parking Corp.</w:t>
      </w:r>
      <w:r>
        <w:t xml:space="preserve">, 448 F.3d 652 (3d Cir. 2006), the district court gave the following instruction:  </w:t>
      </w:r>
    </w:p>
    <w:p w14:paraId="1FFF4AE5" w14:textId="77777777" w:rsidR="00AB4979" w:rsidRDefault="00AB4979">
      <w:pPr>
        <w:ind w:left="730" w:right="723"/>
      </w:pPr>
      <w:r>
        <w:t xml:space="preserve">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   </w:t>
      </w:r>
    </w:p>
    <w:p w14:paraId="1FE8F222" w14:textId="77777777" w:rsidR="00AB4979" w:rsidRDefault="00AB4979">
      <w:pPr>
        <w:spacing w:after="0"/>
        <w:ind w:left="-5"/>
      </w:pPr>
      <w:r>
        <w:rPr>
          <w:i/>
        </w:rPr>
        <w:t>Id.</w:t>
      </w:r>
      <w:r>
        <w:t xml:space="preserve"> at 656-57.  The Court of Appeals held that the plaintiff had not properly objected to the instruction, and, reviewing for plain error, found none: “We need not and do not decide now whether a district court commits error by informing a jury about the availability of attorney fees in an ADEA case. Assuming </w:t>
      </w:r>
      <w:r>
        <w:rPr>
          <w:i/>
        </w:rPr>
        <w:t>arguendo</w:t>
      </w:r>
      <w:r>
        <w:t xml:space="preserve"> that an error occurred, such error is not plain, for two reasons.”  </w:t>
      </w:r>
      <w:r>
        <w:rPr>
          <w:i/>
        </w:rPr>
        <w:t>Id.</w:t>
      </w:r>
      <w:r>
        <w:t xml:space="preserve"> at 657.  First, “it is not ‘obvious’ or ‘plain’ that an instruction directing the jury </w:t>
      </w:r>
      <w:r>
        <w:rPr>
          <w:i/>
        </w:rPr>
        <w:t xml:space="preserve">not </w:t>
      </w:r>
      <w:r>
        <w:t xml:space="preserve">to consider attorney fees” is irrelevant or prejudicial; “it is at least arguable that a jury tasked with computing damages might, absent information that the Court has discretion to award attorney fees at a later stage, seek to compensate a sympathetic plaintiff for the expense of litigation.”  </w:t>
      </w:r>
      <w:r>
        <w:rPr>
          <w:i/>
        </w:rPr>
        <w:t>Id.</w:t>
      </w:r>
      <w:r>
        <w:t xml:space="preserve">  Second, it is implausible “that the jury, in order to eliminate the chance that Collins might be awarded attorney fees, took the disproportionate step of returning a verdict against him even though it believed he was the victim of age discrimination, notwithstanding the District Court’s clear instructions to the contrary.”  </w:t>
      </w:r>
      <w:r>
        <w:rPr>
          <w:i/>
        </w:rPr>
        <w:t>Id.</w:t>
      </w:r>
      <w:r>
        <w:t xml:space="preserve">; </w:t>
      </w:r>
      <w:r>
        <w:rPr>
          <w:i/>
        </w:rPr>
        <w:t>see also id.</w:t>
      </w:r>
      <w:r>
        <w:t xml:space="preserve"> at 658 (distinguishing </w:t>
      </w:r>
      <w:r>
        <w:rPr>
          <w:i/>
        </w:rPr>
        <w:t>Fisher v. City of Memphis</w:t>
      </w:r>
      <w:r>
        <w:t xml:space="preserve">, 234 F.3d 312, 319 (6th Cir. 2000) and </w:t>
      </w:r>
      <w:r>
        <w:rPr>
          <w:i/>
        </w:rPr>
        <w:t xml:space="preserve">Brooks v. Cook, </w:t>
      </w:r>
      <w:r>
        <w:t xml:space="preserve">938 F.2d 1048, 1051 (9th Cir. 1991)). </w:t>
      </w:r>
    </w:p>
    <w:p w14:paraId="469DCC02" w14:textId="77777777" w:rsidR="00AB4979" w:rsidRDefault="00AB4979">
      <w:pPr>
        <w:sectPr w:rsidR="00AB4979" w:rsidSect="00AB4979">
          <w:headerReference w:type="even" r:id="rId1164"/>
          <w:headerReference w:type="default" r:id="rId1165"/>
          <w:footerReference w:type="even" r:id="rId1166"/>
          <w:footerReference w:type="default" r:id="rId1167"/>
          <w:headerReference w:type="first" r:id="rId1168"/>
          <w:footerReference w:type="first" r:id="rId1169"/>
          <w:pgSz w:w="12240" w:h="15840"/>
          <w:pgMar w:top="1977" w:right="1437" w:bottom="2046" w:left="1440" w:header="960" w:footer="1439" w:gutter="0"/>
          <w:lnNumType w:countBy="1" w:restart="continuous"/>
          <w:cols w:space="720"/>
        </w:sectPr>
      </w:pPr>
    </w:p>
    <w:p w14:paraId="2EA83169" w14:textId="77777777" w:rsidR="00AB4979" w:rsidRDefault="00AB4979">
      <w:pPr>
        <w:spacing w:after="222"/>
        <w:ind w:left="-5"/>
      </w:pPr>
      <w:r>
        <w:rPr>
          <w:b/>
          <w:sz w:val="28"/>
        </w:rPr>
        <w:lastRenderedPageBreak/>
        <w:t xml:space="preserve">10.4.2    FMLA Damages — Back Pay — Willful Violation </w:t>
      </w:r>
    </w:p>
    <w:p w14:paraId="057C43F8" w14:textId="77777777" w:rsidR="00AB4979" w:rsidRDefault="00AB4979">
      <w:pPr>
        <w:pStyle w:val="Heading1"/>
        <w:ind w:left="-5"/>
      </w:pPr>
      <w:r>
        <w:t xml:space="preserve">Model </w:t>
      </w:r>
    </w:p>
    <w:p w14:paraId="0B4824C3" w14:textId="77777777" w:rsidR="00AB4979" w:rsidRDefault="00AB4979">
      <w:pPr>
        <w:ind w:left="-5"/>
      </w:pPr>
      <w:r>
        <w:t xml:space="preserve"> If you find that [defendant] has violated [plaintiff’s] rights under the Family and Medical Leave Act, then you must determine the </w:t>
      </w:r>
      <w:proofErr w:type="gramStart"/>
      <w:r>
        <w:t>amount</w:t>
      </w:r>
      <w:proofErr w:type="gramEnd"/>
      <w:r>
        <w:t xml:space="preserve"> of damages that [defendant’s] actions have caused [plaintiff]. [Plaintiff] </w:t>
      </w:r>
      <w:proofErr w:type="gramStart"/>
      <w:r>
        <w:t>has</w:t>
      </w:r>
      <w:proofErr w:type="gramEnd"/>
      <w:r>
        <w:t xml:space="preserve"> the burden of proving damages by a preponderance of the evidence.  </w:t>
      </w:r>
    </w:p>
    <w:p w14:paraId="69B711FF" w14:textId="77777777" w:rsidR="00AB4979" w:rsidRDefault="00AB4979">
      <w:pPr>
        <w:ind w:left="-5"/>
      </w:pPr>
      <w:r>
        <w:t xml:space="preserve"> You must award as actual damages an amount that reasonably compensates [</w:t>
      </w:r>
      <w:proofErr w:type="gramStart"/>
      <w:r>
        <w:t>plaintiff]  for</w:t>
      </w:r>
      <w:proofErr w:type="gramEnd"/>
      <w:r>
        <w:t xml:space="preserve"> any lost wages and benefits, taking into consideration any increases in salary and benefits, including pension, that [plaintiff]  would have received from [defendant]  had [plaintiff’s] rights had not been violated.   </w:t>
      </w:r>
    </w:p>
    <w:p w14:paraId="2F3A5694" w14:textId="77777777" w:rsidR="00AB4979" w:rsidRDefault="00AB4979">
      <w:pPr>
        <w:ind w:left="-5"/>
      </w:pPr>
      <w:r>
        <w:t xml:space="preserve"> [</w:t>
      </w:r>
      <w:r>
        <w:rPr>
          <w:b/>
          <w:i/>
        </w:rPr>
        <w:t xml:space="preserve">[Alternative One:  For use in cases where the plaintiff asserts back-pay claims based on more than one asserted FMLA violation, and some of those violations occurred earlier than two years prior to the commencement of the lawsuit:] </w:t>
      </w:r>
      <w:r>
        <w:t xml:space="preserve">In this case, [plaintiff] </w:t>
      </w:r>
      <w:proofErr w:type="gramStart"/>
      <w:r>
        <w:t>alleges</w:t>
      </w:r>
      <w:proofErr w:type="gramEnd"/>
      <w:r>
        <w:t xml:space="preserve"> that [defendant] willfully violated the Family and Medical Leave Act. If [plaintiff] </w:t>
      </w:r>
      <w:proofErr w:type="gramStart"/>
      <w:r>
        <w:t>proves</w:t>
      </w:r>
      <w:proofErr w:type="gramEnd"/>
      <w:r>
        <w:t xml:space="preserve"> to you by a preponderance of the evidence that [defendant’s] violation of the Family and Medical Leave Act was willful, then this will have an effect on the damages that you must award. I will explain this effect in a minute, but first I will provide you more information on what it means for a violation to be “willful.”] </w:t>
      </w:r>
    </w:p>
    <w:p w14:paraId="6C1837AA" w14:textId="77777777" w:rsidR="00AB4979" w:rsidRDefault="00AB4979">
      <w:pPr>
        <w:ind w:left="-5"/>
      </w:pPr>
      <w:r>
        <w:t xml:space="preserve"> [</w:t>
      </w:r>
      <w:r>
        <w:rPr>
          <w:b/>
          <w:i/>
        </w:rPr>
        <w:t xml:space="preserve">[Alternative Two:  For use in cases where all alleged FMLA violations occurred more than two years prior to the commencement of the suit:] </w:t>
      </w:r>
      <w:r>
        <w:t xml:space="preserve">In this case, [plaintiff] </w:t>
      </w:r>
      <w:proofErr w:type="gramStart"/>
      <w:r>
        <w:t>alleges</w:t>
      </w:r>
      <w:proofErr w:type="gramEnd"/>
      <w:r>
        <w:t xml:space="preserve"> that [defendant] willfully violated the Family and Medical Leave Act.  You may only find for [plaintiff] in this case if [plaintiff] </w:t>
      </w:r>
      <w:proofErr w:type="gramStart"/>
      <w:r>
        <w:t>proves</w:t>
      </w:r>
      <w:proofErr w:type="gramEnd"/>
      <w:r>
        <w:t xml:space="preserve"> to you by a preponderance of the evidence that [defendant’s] violation of the Family and Medical Leave Act was willful. Let me now give you more information what it means for a violation to be “willful.”] </w:t>
      </w:r>
    </w:p>
    <w:p w14:paraId="781C7508" w14:textId="77777777" w:rsidR="00AB4979" w:rsidRDefault="00AB4979">
      <w:pPr>
        <w:ind w:left="-5"/>
      </w:pPr>
      <w:r>
        <w:t xml:space="preserve"> You must find [defendant’s] violation of the Family and Medical Leave Act to be willful if [plaintiff] </w:t>
      </w:r>
      <w:proofErr w:type="gramStart"/>
      <w:r>
        <w:t>proves</w:t>
      </w:r>
      <w:proofErr w:type="gramEnd"/>
      <w:r>
        <w:t xml:space="preserve"> by a preponderance of the evidence that [defendant] knew or showed reckless disregard for whether [describe challenged action] was prohibited by the law. To establish </w:t>
      </w:r>
      <w:proofErr w:type="gramStart"/>
      <w:r>
        <w:t>willfulness</w:t>
      </w:r>
      <w:proofErr w:type="gramEnd"/>
      <w:r>
        <w:t xml:space="preserve"> it is not enough to show that [defendant] acted negligently. If you find that [defendant] did not know, or knew only that the law was potentially applicable, and did </w:t>
      </w:r>
      <w:r>
        <w:lastRenderedPageBreak/>
        <w:t xml:space="preserve">not act in reckless disregard for whether its conduct was prohibited by the law, then [defendant’s] conduct was not willful. </w:t>
      </w:r>
    </w:p>
    <w:p w14:paraId="76C2B2E8" w14:textId="77777777" w:rsidR="00AB4979" w:rsidRDefault="00AB4979">
      <w:pPr>
        <w:spacing w:after="0"/>
        <w:ind w:left="-5"/>
        <w:rPr>
          <w:ins w:id="5417" w:author="Author" w:date="2026-10-20T11:00:00Z"/>
        </w:rPr>
      </w:pPr>
      <w:r>
        <w:t xml:space="preserve"> [</w:t>
      </w:r>
      <w:r>
        <w:rPr>
          <w:b/>
          <w:i/>
        </w:rPr>
        <w:t>[For use with Alternative One:]</w:t>
      </w:r>
      <w:r>
        <w:t xml:space="preserve"> If you find that [defendant’s] violation of the Family and Medical Leave Act was willful, then you must award [plaintiff] the amount of [his/her] lost wages and benefits during the period starting [insert date, which will be no more than three years before the date the lawsuit was filed] through the date of your verdict. However, if you find that [defendant’s] violation of the Family and Medical Leave Act was not willful, then you must award </w:t>
      </w:r>
    </w:p>
    <w:p w14:paraId="265669FD" w14:textId="77777777" w:rsidR="00AB4979" w:rsidRDefault="00AB4979">
      <w:pPr>
        <w:ind w:left="-5"/>
      </w:pPr>
      <w:r>
        <w:t xml:space="preserve">[plaintiff] the amount of [his/her] lost wages and benefits during the period starting [insert date, which will be no more than two </w:t>
      </w:r>
      <w:proofErr w:type="gramStart"/>
      <w:r>
        <w:t>years  before</w:t>
      </w:r>
      <w:proofErr w:type="gramEnd"/>
      <w:r>
        <w:t xml:space="preserve"> the date the lawsuit was filed] through the date of your verdict.] </w:t>
      </w:r>
    </w:p>
    <w:p w14:paraId="5C2CE48D" w14:textId="77777777" w:rsidR="00AB4979" w:rsidRDefault="00AB4979">
      <w:pPr>
        <w:ind w:left="-5"/>
      </w:pPr>
      <w:r>
        <w:t xml:space="preserve"> [</w:t>
      </w:r>
      <w:r>
        <w:rPr>
          <w:b/>
          <w:i/>
        </w:rPr>
        <w:t xml:space="preserve">[For use with Alternative Two:] </w:t>
      </w:r>
      <w:r>
        <w:t xml:space="preserve">If you find that [defendant’s] violation of the Family and Medical Leave Act was willful, then you must award [plaintiff] the amount of [his/her] lost wages and benefits during the period starting [insert date, which will be no more than three years before the date the lawsuit was filed] through the date of your verdict. However, if you find that [defendant’s] violation of the Family and Medical Leave Act was not willful, then you must find for [defendant] in this case.]  </w:t>
      </w:r>
    </w:p>
    <w:p w14:paraId="4148E6AA" w14:textId="77777777" w:rsidR="00AB4979" w:rsidRDefault="00AB4979">
      <w:pPr>
        <w:ind w:left="-5"/>
      </w:pPr>
      <w:r>
        <w:t xml:space="preserve"> You must reduce any award of damages for lost wages and benefits by the amount of the expenses that [plaintiff] would have incurred in making those earnings. </w:t>
      </w:r>
    </w:p>
    <w:p w14:paraId="24C5E1C0" w14:textId="77777777" w:rsidR="00AB4979" w:rsidRDefault="00AB4979">
      <w:pPr>
        <w:ind w:left="-5"/>
      </w:pPr>
      <w:r>
        <w:t xml:space="preserve"> If you award damages for lost wages, you are instructed to deduct from this figure whatever wages [plaintiff] has obtained from other employment during this period.  However, please note that you should not deduct social security benefits, unemployment compensation and pension benefits from an award of lost wages.</w:t>
      </w:r>
      <w:r>
        <w:rPr>
          <w:b/>
          <w:i/>
        </w:rPr>
        <w:t xml:space="preserve"> </w:t>
      </w:r>
    </w:p>
    <w:p w14:paraId="56723BFF" w14:textId="77777777" w:rsidR="00AB4979" w:rsidRDefault="00AB4979">
      <w:pPr>
        <w:ind w:left="-5"/>
      </w:pPr>
      <w:r>
        <w:t xml:space="preserve"> [You are further instructed that [plaintiff] has a duty to mitigate [his/her] damages--that is [plaintiff] is required to make reasonable efforts under the circumstances to reduce [his/her] damages.  It is [defendant’s] burden to prove that [plaintiff] has failed to mitigate. </w:t>
      </w:r>
      <w:proofErr w:type="gramStart"/>
      <w:r>
        <w:t>So</w:t>
      </w:r>
      <w:proofErr w:type="gramEnd"/>
      <w:r>
        <w:t xml:space="preserve"> if [defendant] persuades you, by a preponderance of the evidence, that [plaintiff] failed to obtain substantially equivalent job opportunities that were reasonably available to [him/ her], you must reduce the award of damages by the amount of the wages that [plaintiff] reasonably would have earned if [he/she] had obtained those opportunities.] </w:t>
      </w:r>
    </w:p>
    <w:p w14:paraId="777476C8" w14:textId="77777777" w:rsidR="00AB4979" w:rsidRDefault="00AB4979">
      <w:pPr>
        <w:ind w:left="-5"/>
      </w:pPr>
      <w:r>
        <w:t xml:space="preserve"> [In assessing damages, you must not consider attorney fees or the costs of litigating this case. Attorney fees and costs, if relevant at all, are for the court and not the jury to </w:t>
      </w:r>
      <w:r>
        <w:lastRenderedPageBreak/>
        <w:t xml:space="preserve">determine. Therefore, attorney fees and costs should play no part in your calculation of any damages.] </w:t>
      </w:r>
    </w:p>
    <w:p w14:paraId="49FDCBFE" w14:textId="77777777" w:rsidR="00AB4979" w:rsidRDefault="00AB4979">
      <w:pPr>
        <w:spacing w:after="228"/>
        <w:ind w:left="-5"/>
      </w:pPr>
      <w:r>
        <w:rPr>
          <w:b/>
        </w:rPr>
        <w:t xml:space="preserve">[Add the following instruction if the employer claims “after-acquired evidence” of misconduct by the plaintiff: </w:t>
      </w:r>
    </w:p>
    <w:p w14:paraId="2887BA7F" w14:textId="77777777" w:rsidR="00AB4979" w:rsidRDefault="00AB4979">
      <w:pPr>
        <w:ind w:left="-5"/>
      </w:pPr>
      <w:r>
        <w:t xml:space="preserve"> [Defendant] contends that it would have made the same decision to [describe employment decision] [plaintiff] because of conduct that [defendant] discovered after it made the employment decision. Specifically, [defendant] claims that when it became aware of the [describe the </w:t>
      </w:r>
      <w:proofErr w:type="spellStart"/>
      <w:r>
        <w:t>afterdiscovered</w:t>
      </w:r>
      <w:proofErr w:type="spellEnd"/>
      <w:r>
        <w:t xml:space="preserve"> misconduct], [defendant] would have made the decision at that point had it not been made previously. </w:t>
      </w:r>
    </w:p>
    <w:p w14:paraId="7A0A7133" w14:textId="77777777" w:rsidR="00AB4979" w:rsidRDefault="00AB4979">
      <w:pPr>
        <w:ind w:left="-5"/>
      </w:pPr>
      <w:r>
        <w:t xml:space="preserve"> If [defendant] </w:t>
      </w:r>
      <w:proofErr w:type="gramStart"/>
      <w:r>
        <w:t>proves</w:t>
      </w:r>
      <w:proofErr w:type="gramEnd"/>
      <w:r>
        <w:t xml:space="preserve"> by a preponderance of the evidence that it would have made the same decision and would have [describe employment decision] [plaintiff] because of [describe </w:t>
      </w:r>
      <w:proofErr w:type="spellStart"/>
      <w:r>
        <w:t>afterdiscovered</w:t>
      </w:r>
      <w:proofErr w:type="spellEnd"/>
      <w:r>
        <w:t xml:space="preserve"> evidence], you must limit any award of lost wages to the date [defendant] would have made the decision to [describe employment decision] [plaintiff] as a result of the after-acquired information.</w:t>
      </w:r>
      <w:r>
        <w:rPr>
          <w:b/>
        </w:rPr>
        <w:t>]</w:t>
      </w:r>
      <w:r>
        <w:t xml:space="preserve"> </w:t>
      </w:r>
    </w:p>
    <w:p w14:paraId="7DA5B446" w14:textId="77777777" w:rsidR="00AB4979" w:rsidRDefault="00AB4979">
      <w:pPr>
        <w:pStyle w:val="Heading1"/>
        <w:ind w:left="-5"/>
      </w:pPr>
      <w:r>
        <w:t>Comment</w:t>
      </w:r>
      <w:r>
        <w:rPr>
          <w:sz w:val="24"/>
        </w:rPr>
        <w:t xml:space="preserve"> </w:t>
      </w:r>
    </w:p>
    <w:p w14:paraId="5901E048" w14:textId="77777777" w:rsidR="00AB4979" w:rsidRDefault="00AB4979">
      <w:pPr>
        <w:ind w:left="-5"/>
      </w:pPr>
      <w:r>
        <w:t xml:space="preserve">The Family and Medical Leave Act provides recovery for two years of lost wages and benefits if the defendant’s violation was non-willful; it extends the recovery of damages to a third year if the defendant’s violation was willful.  26 U.S.C. § 2617(c)(2). The standard for “willfulness” is the same as that applied to the liquidated damages provision in the ADEA, and the statute of limitations provision in the Equal Pay Act, i.e., whether the employer “either knew or showed reckless disregard” for the employee’s statutory rights. </w:t>
      </w:r>
      <w:r>
        <w:rPr>
          <w:i/>
        </w:rPr>
        <w:t xml:space="preserve">See Hoffman v. Professional Med Team, </w:t>
      </w:r>
      <w:r>
        <w:t xml:space="preserve">394 F.3d 414, 417 (6th Cir. 2005) (“the standard for willfulness under the FMLA extended statute of limitations is whether the employer intentionally or recklessly violated the FMLA.”). </w:t>
      </w:r>
    </w:p>
    <w:p w14:paraId="380617ED" w14:textId="77777777" w:rsidR="00AB4979" w:rsidRDefault="00AB4979">
      <w:pPr>
        <w:ind w:left="-5"/>
      </w:pPr>
      <w:r>
        <w:t xml:space="preserve">  This instruction is to be used when the plaintiff presents evidence sufficient to create a jury question on whether the defendant willfully violated the FMLA. See Instruction 10.4.1 for the instruction to be used when there is insufficient evidence to create a jury question on willfulness but the plaintiff’s claims are nonetheless timely.  </w:t>
      </w:r>
    </w:p>
    <w:p w14:paraId="5CD0BCE8" w14:textId="77777777" w:rsidR="00AB4979" w:rsidRDefault="00AB4979">
      <w:pPr>
        <w:ind w:left="-5"/>
      </w:pPr>
      <w:r>
        <w:t xml:space="preserve"> 29 U.S.C. § 2617(a) provides the following damages for an employee against an employer who violates the FMLA:  </w:t>
      </w:r>
    </w:p>
    <w:p w14:paraId="4EEBFA01" w14:textId="77777777" w:rsidR="00AB4979" w:rsidRDefault="00AB4979">
      <w:pPr>
        <w:ind w:left="1440" w:hanging="720"/>
      </w:pPr>
      <w:r>
        <w:lastRenderedPageBreak/>
        <w:t xml:space="preserve">Any employer who violates [29 U.S.C. § 2615] shall be liable to any eligible employee affected— </w:t>
      </w:r>
    </w:p>
    <w:p w14:paraId="4DE2DD84" w14:textId="77777777" w:rsidR="00AB4979" w:rsidRDefault="00AB4979">
      <w:pPr>
        <w:ind w:left="1450"/>
      </w:pPr>
      <w:r>
        <w:t xml:space="preserve">(A) for damages equal to— </w:t>
      </w:r>
    </w:p>
    <w:p w14:paraId="1358F30A" w14:textId="77777777" w:rsidR="00AB4979" w:rsidRDefault="00AB4979" w:rsidP="00AB4979">
      <w:pPr>
        <w:numPr>
          <w:ilvl w:val="0"/>
          <w:numId w:val="151"/>
        </w:numPr>
        <w:spacing w:after="231" w:line="249" w:lineRule="auto"/>
        <w:ind w:right="370" w:hanging="286"/>
        <w:jc w:val="both"/>
      </w:pPr>
      <w:r>
        <w:t xml:space="preserve">the amount of— </w:t>
      </w:r>
    </w:p>
    <w:p w14:paraId="56707131" w14:textId="77777777" w:rsidR="00AB4979" w:rsidRDefault="00AB4979" w:rsidP="00AB4979">
      <w:pPr>
        <w:numPr>
          <w:ilvl w:val="1"/>
          <w:numId w:val="151"/>
        </w:numPr>
        <w:spacing w:after="231" w:line="249" w:lineRule="auto"/>
        <w:ind w:right="720" w:hanging="10"/>
        <w:jc w:val="both"/>
      </w:pPr>
      <w:r>
        <w:t xml:space="preserve">any wages, salary, employment benefits, or other compensation denied or lost to such employee by reason of the violation; or </w:t>
      </w:r>
    </w:p>
    <w:p w14:paraId="32B3453C" w14:textId="77777777" w:rsidR="00AB4979" w:rsidRDefault="00AB4979" w:rsidP="00AB4979">
      <w:pPr>
        <w:numPr>
          <w:ilvl w:val="1"/>
          <w:numId w:val="151"/>
        </w:numPr>
        <w:spacing w:after="231" w:line="249" w:lineRule="auto"/>
        <w:ind w:right="720" w:hanging="10"/>
        <w:jc w:val="both"/>
      </w:pPr>
      <w:r>
        <w:t xml:space="preserve">in a case in which wages, salary, employment benefits, or other compensation have not been denied or lost to the employee, any actual monetary losses sustained by the employee as a direct result of the violation, such as the cost of providing care, up to a sum equal to 12 weeks (or 26 weeks, in a case involving leave under section 2612(a)(3) of this title) of wages or salary for the employee; </w:t>
      </w:r>
    </w:p>
    <w:p w14:paraId="2273DFDF" w14:textId="77777777" w:rsidR="00AB4979" w:rsidRDefault="00AB4979" w:rsidP="00AB4979">
      <w:pPr>
        <w:numPr>
          <w:ilvl w:val="0"/>
          <w:numId w:val="151"/>
        </w:numPr>
        <w:spacing w:after="231" w:line="249" w:lineRule="auto"/>
        <w:ind w:right="370" w:hanging="286"/>
        <w:jc w:val="both"/>
      </w:pPr>
      <w:r>
        <w:t>the interest on the amount described in clause (</w:t>
      </w:r>
      <w:proofErr w:type="spellStart"/>
      <w:r>
        <w:t>i</w:t>
      </w:r>
      <w:proofErr w:type="spellEnd"/>
      <w:r>
        <w:t xml:space="preserve">) calculated at the prevailing rate; and </w:t>
      </w:r>
    </w:p>
    <w:p w14:paraId="52603604" w14:textId="77777777" w:rsidR="00AB4979" w:rsidRDefault="00AB4979" w:rsidP="00AB4979">
      <w:pPr>
        <w:numPr>
          <w:ilvl w:val="0"/>
          <w:numId w:val="151"/>
        </w:numPr>
        <w:spacing w:after="231" w:line="249" w:lineRule="auto"/>
        <w:ind w:right="370" w:hanging="286"/>
        <w:jc w:val="both"/>
      </w:pPr>
      <w:r>
        <w:t>an additional amount as liquidated damages equal to the sum of the amount described in clause (</w:t>
      </w:r>
      <w:proofErr w:type="spellStart"/>
      <w:r>
        <w:t>i</w:t>
      </w:r>
      <w:proofErr w:type="spellEnd"/>
      <w:r>
        <w:t>) and the interest described in clause (ii), except that if an employer . . . proves to the satisfaction of the court that the act or omission which violated [Section 2615] was in good faith and that the employer had reasonable grounds for believing that the act or omission was not a violation of [Section 2615], such court may, in the discretion of the court, reduce the amount of the liability to the amount and interest determined under clauses (</w:t>
      </w:r>
      <w:proofErr w:type="spellStart"/>
      <w:r>
        <w:t>i</w:t>
      </w:r>
      <w:proofErr w:type="spellEnd"/>
      <w:r>
        <w:t xml:space="preserve">) and (ii), respectively[.]  </w:t>
      </w:r>
    </w:p>
    <w:p w14:paraId="500526A5" w14:textId="77777777" w:rsidR="00AB4979" w:rsidRDefault="00AB4979">
      <w:pPr>
        <w:ind w:left="-5"/>
      </w:pPr>
      <w:r>
        <w:t>Section 2617(a)(1)(B) authorizes the court to award “such equitable relief as may be appropriate, including employment, reinstatement, and promotion.”</w:t>
      </w:r>
      <w:r>
        <w:rPr>
          <w:b/>
          <w:i/>
        </w:rPr>
        <w:t xml:space="preserve"> </w:t>
      </w:r>
    </w:p>
    <w:p w14:paraId="70A8770F" w14:textId="77777777" w:rsidR="00AB4979" w:rsidRDefault="00AB4979">
      <w:pPr>
        <w:ind w:left="-5"/>
      </w:pPr>
      <w:r>
        <w:rPr>
          <w:b/>
          <w:i/>
        </w:rPr>
        <w:t xml:space="preserve"> </w:t>
      </w:r>
      <w:r>
        <w:t xml:space="preserve">In accordance with 29 U.S.C. § 2617(a), the court must double the amount of back pay damages as liquidated damages, unless the defendant persuades the court that the violation was in good faith and that the employer had reasonable grounds for believing that </w:t>
      </w:r>
      <w:r>
        <w:lastRenderedPageBreak/>
        <w:t xml:space="preserve">the act or omission was not a violation of the FMLA— in which case the court has the discretion to limit the award to the </w:t>
      </w:r>
      <w:proofErr w:type="gramStart"/>
      <w:r>
        <w:t>amount</w:t>
      </w:r>
      <w:proofErr w:type="gramEnd"/>
      <w:r>
        <w:t xml:space="preserve"> of damages found by the jury.   </w:t>
      </w:r>
    </w:p>
    <w:p w14:paraId="09EC629A" w14:textId="77777777" w:rsidR="00AB4979" w:rsidRDefault="00AB4979">
      <w:pPr>
        <w:pStyle w:val="Heading2"/>
        <w:ind w:left="-5"/>
      </w:pPr>
      <w:r>
        <w:t xml:space="preserve">Attorney Fees and Costs </w:t>
      </w:r>
    </w:p>
    <w:p w14:paraId="4C8F7401" w14:textId="77777777" w:rsidR="00AB4979" w:rsidRDefault="00AB4979">
      <w:pPr>
        <w:ind w:left="-15" w:firstLine="720"/>
      </w:pPr>
      <w:r>
        <w:t xml:space="preserve">There appears to be no uniform practice regarding the use of an instruction that warns the jury against speculation on attorney fees and costs.  In </w:t>
      </w:r>
      <w:r>
        <w:rPr>
          <w:i/>
        </w:rPr>
        <w:t>Collins v. Alco Parking Corp.</w:t>
      </w:r>
      <w:r>
        <w:t xml:space="preserve">, 448 F.3d 652 (3d Cir. 2006), the district court gave the following instruction: “You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  </w:t>
      </w:r>
      <w:r>
        <w:rPr>
          <w:i/>
        </w:rPr>
        <w:t>Id.</w:t>
      </w:r>
      <w:r>
        <w:t xml:space="preserve"> at 656-57.  The Court of Appeals held that the plaintiff had not properly objected to the instruction, and, reviewing for plain error, found none: “We need not and do not decide now whether a district court commits error by informing a jury about the availability of attorney fees in an ADEA case. Assuming </w:t>
      </w:r>
      <w:r>
        <w:rPr>
          <w:i/>
        </w:rPr>
        <w:t>arguendo</w:t>
      </w:r>
      <w:r>
        <w:t xml:space="preserve"> that an error occurred, such error is not plain, for two reasons.”  </w:t>
      </w:r>
      <w:r>
        <w:rPr>
          <w:i/>
        </w:rPr>
        <w:t>Id.</w:t>
      </w:r>
      <w:r>
        <w:t xml:space="preserve"> at 657.  First, “it is not ‘obvious’ or ‘plain’ that an instruction directing the jury </w:t>
      </w:r>
      <w:r>
        <w:rPr>
          <w:i/>
        </w:rPr>
        <w:t xml:space="preserve">not </w:t>
      </w:r>
      <w:r>
        <w:t xml:space="preserve">to consider attorney fees” is irrelevant or prejudicial; “it is at least arguable that a jury tasked with computing damages might, absent information that the Court has discretion to award attorney fees at a later stage, seek to compensate a sympathetic plaintiff for the expense of litigation.”  </w:t>
      </w:r>
      <w:r>
        <w:rPr>
          <w:i/>
        </w:rPr>
        <w:t>Id.</w:t>
      </w:r>
      <w:r>
        <w:t xml:space="preserve">  Second, it is implausible “that the jury, in order to eliminate the chance that Collins might be awarded attorney fees, took the disproportionate step of returning a verdict against him even though it believed he was the victim of age discrimination, notwithstanding the District Court’s clear instructions to the contrary.”  </w:t>
      </w:r>
      <w:r>
        <w:rPr>
          <w:i/>
        </w:rPr>
        <w:t>Id.</w:t>
      </w:r>
      <w:r>
        <w:t xml:space="preserve">; </w:t>
      </w:r>
      <w:r>
        <w:rPr>
          <w:i/>
        </w:rPr>
        <w:t>see also id.</w:t>
      </w:r>
      <w:r>
        <w:t xml:space="preserve"> at 658 (distinguishing </w:t>
      </w:r>
      <w:r>
        <w:rPr>
          <w:i/>
        </w:rPr>
        <w:t>Fisher v. City of Memphis</w:t>
      </w:r>
      <w:r>
        <w:t xml:space="preserve">, 234 F.3d 312, 319 (6th Cir. 2000) and </w:t>
      </w:r>
      <w:r>
        <w:rPr>
          <w:i/>
        </w:rPr>
        <w:t xml:space="preserve">Brooks v. Cook, </w:t>
      </w:r>
      <w:r>
        <w:t xml:space="preserve">938 F.2d 1048, 1051 (9th Cir. 1991)). </w:t>
      </w:r>
    </w:p>
    <w:p w14:paraId="36621DD6" w14:textId="77777777" w:rsidR="00AB4979" w:rsidRDefault="00AB4979">
      <w:pPr>
        <w:sectPr w:rsidR="00AB4979" w:rsidSect="00AB4979">
          <w:headerReference w:type="even" r:id="rId1170"/>
          <w:headerReference w:type="default" r:id="rId1171"/>
          <w:footerReference w:type="even" r:id="rId1172"/>
          <w:footerReference w:type="default" r:id="rId1173"/>
          <w:headerReference w:type="first" r:id="rId1174"/>
          <w:footerReference w:type="first" r:id="rId1175"/>
          <w:pgSz w:w="12240" w:h="15840"/>
          <w:pgMar w:top="1977" w:right="1437" w:bottom="2065" w:left="1440" w:header="960" w:footer="1439" w:gutter="0"/>
          <w:lnNumType w:countBy="1" w:restart="continuous"/>
          <w:cols w:space="720"/>
        </w:sectPr>
      </w:pPr>
    </w:p>
    <w:p w14:paraId="6D1F5B8E" w14:textId="77777777" w:rsidR="00AB4979" w:rsidRDefault="00AB4979">
      <w:pPr>
        <w:spacing w:after="224"/>
        <w:ind w:left="-5"/>
      </w:pPr>
      <w:r>
        <w:rPr>
          <w:b/>
          <w:sz w:val="28"/>
        </w:rPr>
        <w:lastRenderedPageBreak/>
        <w:t>10.4.3     FMLA Damages — Other Monetary Damages</w:t>
      </w:r>
      <w:r>
        <w:t xml:space="preserve"> </w:t>
      </w:r>
    </w:p>
    <w:p w14:paraId="670834FE" w14:textId="77777777" w:rsidR="00AB4979" w:rsidRDefault="00AB4979">
      <w:pPr>
        <w:pStyle w:val="Heading1"/>
        <w:ind w:left="-5"/>
      </w:pPr>
      <w:r>
        <w:t>Model</w:t>
      </w:r>
      <w:r>
        <w:rPr>
          <w:sz w:val="24"/>
        </w:rPr>
        <w:t xml:space="preserve"> </w:t>
      </w:r>
    </w:p>
    <w:p w14:paraId="40E5EF62" w14:textId="77777777" w:rsidR="00AB4979" w:rsidRDefault="00AB4979">
      <w:pPr>
        <w:ind w:left="-5"/>
      </w:pPr>
      <w:r>
        <w:t xml:space="preserve"> The Family and Medical Leave Act provides that if an employee is unable to prove that the employer’s violation of the Act caused the employee to lose any wages, benefits or other compensation, then that employee may recover other monetary losses sustained as a direct result of the employer’s violation of the Act.  </w:t>
      </w:r>
    </w:p>
    <w:p w14:paraId="501D46C9" w14:textId="77777777" w:rsidR="00AB4979" w:rsidRDefault="00AB4979">
      <w:pPr>
        <w:ind w:left="-5"/>
      </w:pPr>
      <w:r>
        <w:t xml:space="preserve"> So in this case, if you find that [defendant] has </w:t>
      </w:r>
      <w:proofErr w:type="gramStart"/>
      <w:r>
        <w:t>violated  [</w:t>
      </w:r>
      <w:proofErr w:type="gramEnd"/>
      <w:r>
        <w:t xml:space="preserve">plaintiff’s] rights under the Act, and yet you also find that [plaintiff] has not proved the loss of any wages, benefits or other compensation as a result of this violation, then you must determine whether [plaintiff] has suffered any other monetary losses as a direct result of the violation. [Other monetary losses may include the cost of providing the care that gave rise to the need for a leave.] [Plaintiff] </w:t>
      </w:r>
      <w:proofErr w:type="gramStart"/>
      <w:r>
        <w:t>has</w:t>
      </w:r>
      <w:proofErr w:type="gramEnd"/>
      <w:r>
        <w:t xml:space="preserve"> the burden of proving these monetary losses by a preponderance of the evidence.  </w:t>
      </w:r>
    </w:p>
    <w:p w14:paraId="0E31721A" w14:textId="77777777" w:rsidR="00AB4979" w:rsidRDefault="00AB4979">
      <w:pPr>
        <w:ind w:left="-5"/>
      </w:pPr>
      <w:r>
        <w:t xml:space="preserve"> Under the law, [plaintiff’s] recovery for these other monetary damages can be no higher than the amount that [he/she] would have made in wages or salary for a [twelve-week period]</w:t>
      </w:r>
      <w:r>
        <w:rPr>
          <w:vertAlign w:val="superscript"/>
        </w:rPr>
        <w:footnoteReference w:id="459"/>
      </w:r>
      <w:r>
        <w:t xml:space="preserve"> during her employment. </w:t>
      </w:r>
      <w:proofErr w:type="gramStart"/>
      <w:r>
        <w:t>So</w:t>
      </w:r>
      <w:proofErr w:type="gramEnd"/>
      <w:r>
        <w:t xml:space="preserve"> you must limit your award for these other monetary damages, if any, to that amount. You must also remember that if [plaintiff] has proved damages for lost wages, benefits or other compensation, then you must award those damages only </w:t>
      </w:r>
      <w:proofErr w:type="gramStart"/>
      <w:r>
        <w:t>and  [</w:t>
      </w:r>
      <w:proofErr w:type="gramEnd"/>
      <w:r>
        <w:t xml:space="preserve">plaintiff] may not recover any amount for any other monetary damages suffered as a result of [describe defendant’s conduct].  </w:t>
      </w:r>
    </w:p>
    <w:p w14:paraId="19F30433" w14:textId="77777777" w:rsidR="00AB4979" w:rsidRDefault="00AB4979">
      <w:pPr>
        <w:ind w:left="-5"/>
      </w:pPr>
      <w:r>
        <w:t xml:space="preserve"> Finally, the Family and Medical Leave Act does not allow [plaintiff] to recover for any mental or emotional distress or pain and suffering that may have been caused by [defendant’s] violation of the Act. </w:t>
      </w:r>
      <w:proofErr w:type="gramStart"/>
      <w:r>
        <w:t>So</w:t>
      </w:r>
      <w:proofErr w:type="gramEnd"/>
      <w:r>
        <w:t xml:space="preserve"> I instruct you that you are not to award the plaintiff any damages for emotional distress or pain and suffering.     </w:t>
      </w:r>
    </w:p>
    <w:p w14:paraId="1AF4C736" w14:textId="77777777" w:rsidR="00AB4979" w:rsidRDefault="00AB4979">
      <w:pPr>
        <w:ind w:left="-5"/>
      </w:pPr>
      <w:r>
        <w:t xml:space="preserve"> [In assessing damages, you must not consider attorney fees or the costs of litigating this case. Attorney fees and costs, if relevant at all, are for the court and not the jury to </w:t>
      </w:r>
      <w:r>
        <w:lastRenderedPageBreak/>
        <w:t xml:space="preserve">determine. Therefore, attorney fees and costs should play no part in your calculation of any damages.] </w:t>
      </w:r>
    </w:p>
    <w:p w14:paraId="3B8B1C50" w14:textId="77777777" w:rsidR="00AB4979" w:rsidRDefault="00AB4979">
      <w:pPr>
        <w:spacing w:after="258" w:line="259" w:lineRule="auto"/>
      </w:pPr>
      <w:r>
        <w:t xml:space="preserve"> </w:t>
      </w:r>
    </w:p>
    <w:p w14:paraId="62C9FDA8" w14:textId="77777777" w:rsidR="00AB4979" w:rsidRDefault="00AB4979">
      <w:pPr>
        <w:pStyle w:val="Heading1"/>
        <w:ind w:left="-5"/>
      </w:pPr>
      <w:r>
        <w:t xml:space="preserve">Comment </w:t>
      </w:r>
    </w:p>
    <w:p w14:paraId="7A14F2A4" w14:textId="77777777" w:rsidR="00AB4979" w:rsidRDefault="00AB4979">
      <w:pPr>
        <w:spacing w:after="19" w:line="445" w:lineRule="auto"/>
        <w:ind w:left="-5" w:right="722"/>
      </w:pPr>
      <w:r>
        <w:t xml:space="preserve"> The Family and Medical Leave Act provides that   in a case in which wages, salary, employment benefits, or other compensation have </w:t>
      </w:r>
    </w:p>
    <w:p w14:paraId="10AD6AE7" w14:textId="77777777" w:rsidR="00AB4979" w:rsidRDefault="00AB4979">
      <w:pPr>
        <w:spacing w:after="0" w:line="259" w:lineRule="auto"/>
      </w:pPr>
      <w:del w:id="5418" w:author="Author" w:date="2026-10-20T11:00:00Z">
        <w:r>
          <w:rPr>
            <w:rFonts w:ascii="Calibri" w:eastAsia="Calibri" w:hAnsi="Calibri" w:cs="Calibri"/>
            <w:noProof/>
            <w:sz w:val="22"/>
          </w:rPr>
          <mc:AlternateContent>
            <mc:Choice Requires="wpg">
              <w:drawing>
                <wp:inline distT="0" distB="0" distL="0" distR="0" wp14:anchorId="235D0D05" wp14:editId="43C94F49">
                  <wp:extent cx="1828800" cy="7620"/>
                  <wp:effectExtent l="0" t="0" r="0" b="0"/>
                  <wp:docPr id="80856" name="Group 8085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772" name="Shape 8477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347A48D" id="Group 8085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G2CRjVuAgAALwYAAA4AAAAAAAAAAAAAAAAALgIA&#10;AGRycy9lMm9Eb2MueG1sUEsBAi0AFAAGAAgAAAAhAOXCPabZAAAAAwEAAA8AAAAAAAAAAAAAAAAA&#10;yAQAAGRycy9kb3ducmV2LnhtbFBLBQYAAAAABAAEAPMAAADOBQAAAAA=&#10;">
                  <v:shape id="Shape 8477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ins w:id="5419" w:author="Author" w:date="2026-10-20T11:00:00Z">
        <w:r>
          <w:rPr>
            <w:rFonts w:ascii="Calibri" w:eastAsia="Calibri" w:hAnsi="Calibri" w:cs="Calibri"/>
            <w:noProof/>
            <w:sz w:val="22"/>
          </w:rPr>
          <mc:AlternateContent>
            <mc:Choice Requires="wpg">
              <w:drawing>
                <wp:inline distT="0" distB="0" distL="0" distR="0" wp14:anchorId="1CF36E86" wp14:editId="41E3DDB3">
                  <wp:extent cx="1828800" cy="7620"/>
                  <wp:effectExtent l="0" t="0" r="0" b="0"/>
                  <wp:docPr id="80466" name="Group 8046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84109" name="Shape 8410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9A9376A" id="Group 8046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JdaeqbwIAAC8GAAAOAAAAAAAAAAAAAAAAAC4C&#10;AABkcnMvZTJvRG9jLnhtbFBLAQItABQABgAIAAAAIQDlwj2m2QAAAAMBAAAPAAAAAAAAAAAAAAAA&#10;AMkEAABkcnMvZG93bnJldi54bWxQSwUGAAAAAAQABADzAAAAzwUAAAAA&#10;">
                  <v:shape id="Shape 8410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ins>
      <w:r>
        <w:t xml:space="preserve"> </w:t>
      </w:r>
    </w:p>
    <w:p w14:paraId="67EAD3FE" w14:textId="77777777" w:rsidR="00AB4979" w:rsidRDefault="00AB4979">
      <w:pPr>
        <w:ind w:left="730" w:right="723"/>
      </w:pPr>
      <w:r>
        <w:t xml:space="preserve">not been denied or lost to the employee, any actual monetary losses sustained by the employee as a direct result of the violation, such as the cost of providing care, up to a sum equal to 12 weeks (or 26 weeks, in a case involving leave under section 2612(a)(3) of this title) of wages or salary for the employee [can be recovered by a plaintiff].  </w:t>
      </w:r>
    </w:p>
    <w:p w14:paraId="36D39A54" w14:textId="77777777" w:rsidR="00AB4979" w:rsidRDefault="00AB4979">
      <w:pPr>
        <w:spacing w:after="0"/>
        <w:ind w:left="-5"/>
      </w:pPr>
      <w:r>
        <w:t xml:space="preserve">29 U.S.C. § 2617(a). An award for these non-wage-related monetary losses is contingent upon </w:t>
      </w:r>
      <w:proofErr w:type="gramStart"/>
      <w:r>
        <w:t>the  plaintiff’s</w:t>
      </w:r>
      <w:proofErr w:type="gramEnd"/>
      <w:r>
        <w:t xml:space="preserve"> </w:t>
      </w:r>
      <w:r>
        <w:rPr>
          <w:i/>
        </w:rPr>
        <w:t>not</w:t>
      </w:r>
      <w:r>
        <w:t xml:space="preserve"> obtaining an award for lost wages. This instruction therefore provides that the jury is to reach the question of monetary losses other than lost wages only if it finds that the plaintiff has not proven damages for lost wages.  </w:t>
      </w:r>
    </w:p>
    <w:p w14:paraId="6ED4674C" w14:textId="77777777" w:rsidR="00AB4979" w:rsidRDefault="00AB4979">
      <w:pPr>
        <w:spacing w:after="0" w:line="259" w:lineRule="auto"/>
      </w:pPr>
      <w:r>
        <w:t xml:space="preserve"> </w:t>
      </w:r>
    </w:p>
    <w:p w14:paraId="658BC631" w14:textId="77777777" w:rsidR="00AB4979" w:rsidRDefault="00AB4979">
      <w:pPr>
        <w:ind w:left="-5"/>
        <w:rPr>
          <w:del w:id="5420" w:author="Author" w:date="2026-10-20T11:00:00Z"/>
        </w:rPr>
      </w:pPr>
      <w:del w:id="5421" w:author="Author" w:date="2026-10-20T11:00:00Z">
        <w:r>
          <w:delText xml:space="preserve"> </w:delText>
        </w:r>
      </w:del>
      <w:r>
        <w:t>The FMLA does not provide for recovery for emotional distress or pain and suffering</w:t>
      </w:r>
      <w:r>
        <w:rPr>
          <w:i/>
        </w:rPr>
        <w:t>.</w:t>
      </w:r>
      <w:r>
        <w:t xml:space="preserve"> </w:t>
      </w:r>
      <w:moveToRangeStart w:id="5422" w:author="Author" w:date="2026-10-20T11:00:00Z" w:name="move243386475"/>
      <w:moveTo w:id="5423" w:author="Author" w:date="2026-10-20T11:00:00Z">
        <w:r>
          <w:t xml:space="preserve"> See 29 U.S.C. § </w:t>
        </w:r>
      </w:moveTo>
      <w:moveToRangeEnd w:id="5422"/>
      <w:del w:id="5424" w:author="Author" w:date="2026-10-20T11:00:00Z">
        <w:r>
          <w:rPr>
            <w:i/>
          </w:rPr>
          <w:delText>Lloyd v. Wyoming Valley Health Care Sys</w:delText>
        </w:r>
        <w:r>
          <w:delText>., 994 F. Supp. 288, 291 (M.D. Pa. 1998) (reasoning that “</w:delText>
        </w:r>
      </w:del>
      <w:ins w:id="5425" w:author="Author" w:date="2026-10-20T11:00:00Z">
        <w:r>
          <w:t xml:space="preserve">2617(a). Although </w:t>
        </w:r>
      </w:ins>
      <w:r>
        <w:t xml:space="preserve">the </w:t>
      </w:r>
      <w:del w:id="5426" w:author="Author" w:date="2026-10-20T11:00:00Z">
        <w:r>
          <w:delText>statute itself by including ‘actual monetary compensation’ as a separate item</w:delText>
        </w:r>
      </w:del>
      <w:ins w:id="5427" w:author="Author" w:date="2026-10-20T11:00:00Z">
        <w:r>
          <w:t>Court</w:t>
        </w:r>
      </w:ins>
      <w:r>
        <w:t xml:space="preserve"> of </w:t>
      </w:r>
      <w:del w:id="5428" w:author="Author" w:date="2026-10-20T11:00:00Z">
        <w:r>
          <w:delText xml:space="preserve">damage places </w:delText>
        </w:r>
      </w:del>
      <w:ins w:id="5429" w:author="Author" w:date="2026-10-20T11:00:00Z">
        <w:r>
          <w:t xml:space="preserve">Appeals has not addressed this issue in </w:t>
        </w:r>
      </w:ins>
      <w:r>
        <w:t xml:space="preserve">a </w:t>
      </w:r>
      <w:del w:id="5430" w:author="Author" w:date="2026-10-20T11:00:00Z">
        <w:r>
          <w:delText>limited definition on ‘</w:delText>
        </w:r>
      </w:del>
      <w:ins w:id="5431" w:author="Author" w:date="2026-10-20T11:00:00Z">
        <w:r>
          <w:t xml:space="preserve">precedential decision, </w:t>
        </w:r>
      </w:ins>
      <w:r>
        <w:t xml:space="preserve">other </w:t>
      </w:r>
      <w:del w:id="5432" w:author="Author" w:date="2026-10-20T11:00:00Z">
        <w:r>
          <w:delText>compensation’“; concluding that “the plain meaning</w:delText>
        </w:r>
      </w:del>
      <w:ins w:id="5433" w:author="Author" w:date="2026-10-20T11:00:00Z">
        <w:r>
          <w:t>Courts</w:t>
        </w:r>
      </w:ins>
      <w:r>
        <w:t xml:space="preserve"> of </w:t>
      </w:r>
      <w:del w:id="5434" w:author="Author" w:date="2026-10-20T11:00:00Z">
        <w:r>
          <w:delText xml:space="preserve">the statute is that ‘other compensation’ means things which arise as a quid pro quo in the employment arrangement, and not damages such as emotional distress which are traditionally an item of compensatory damages”).  </w:delText>
        </w:r>
        <w:r>
          <w:rPr>
            <w:i/>
          </w:rPr>
          <w:delText xml:space="preserve">See also Coleman v. Potomac Electric Power Co., </w:delText>
        </w:r>
        <w:r>
          <w:delText xml:space="preserve">281 F. Supp. 2d 250, 254 (D.D.C. 2003) :  </w:delText>
        </w:r>
      </w:del>
    </w:p>
    <w:p w14:paraId="3E3F421B" w14:textId="77777777" w:rsidR="00AB4979" w:rsidRDefault="00AB4979">
      <w:pPr>
        <w:spacing w:after="3" w:line="248" w:lineRule="auto"/>
        <w:ind w:left="-15" w:firstLine="720"/>
        <w:rPr>
          <w:ins w:id="5435" w:author="Author" w:date="2026-10-20T11:00:00Z"/>
        </w:rPr>
      </w:pPr>
      <w:del w:id="5436" w:author="Author" w:date="2026-10-20T11:00:00Z">
        <w:r>
          <w:delText>Recovery under FMLA is “unambiguously limited to actual monetary losses.”</w:delText>
        </w:r>
        <w:r>
          <w:rPr>
            <w:i/>
          </w:rPr>
          <w:delText xml:space="preserve"> Walker v. United Parcel Service, </w:delText>
        </w:r>
      </w:del>
      <w:ins w:id="5437" w:author="Author" w:date="2026-10-20T11:00:00Z">
        <w:r>
          <w:t xml:space="preserve">Appeals have reached this conclusion. </w:t>
        </w:r>
      </w:ins>
      <w:moveFromRangeStart w:id="5438" w:author="Author" w:date="2026-10-20T11:00:00Z" w:name="move243386478"/>
      <w:moveFrom w:id="5439" w:author="Author" w:date="2026-10-20T11:00:00Z">
        <w:r>
          <w:rPr>
            <w:i/>
          </w:rPr>
          <w:t>Inc.</w:t>
        </w:r>
        <w:r>
          <w:t xml:space="preserve">, </w:t>
        </w:r>
      </w:moveFrom>
      <w:moveFromRangeEnd w:id="5438"/>
      <w:del w:id="5440" w:author="Author" w:date="2026-10-20T11:00:00Z">
        <w:r>
          <w:delText>240 F.3d 1268, 1277 (10th Cir. 2001). Other kinds of damages - punitive damages, nominal damages, or damages for emotional distress - are not recoverable.</w:delText>
        </w:r>
      </w:del>
      <w:r>
        <w:t xml:space="preserve"> </w:t>
      </w:r>
      <w:r>
        <w:rPr>
          <w:i/>
          <w:u w:val="single" w:color="000000"/>
        </w:rPr>
        <w:t>See</w:t>
      </w:r>
      <w:ins w:id="5441" w:author="Author" w:date="2026-10-20T11:00:00Z">
        <w:r>
          <w:rPr>
            <w:i/>
            <w:u w:val="single" w:color="000000"/>
          </w:rPr>
          <w:t>, e.g.,</w:t>
        </w:r>
      </w:ins>
      <w:hyperlink r:id="rId1176" w:anchor="co_pp_sp_506_1025">
        <w:r>
          <w:rPr>
            <w:u w:val="single" w:color="000000"/>
          </w:rPr>
          <w:t xml:space="preserve"> </w:t>
        </w:r>
      </w:hyperlink>
      <w:hyperlink r:id="rId1177" w:anchor="co_pp_sp_506_1025">
        <w:r>
          <w:rPr>
            <w:i/>
          </w:rPr>
          <w:t xml:space="preserve">Farrell v. </w:t>
        </w:r>
      </w:hyperlink>
    </w:p>
    <w:p w14:paraId="1BD7ECC3" w14:textId="77777777" w:rsidR="00AB4979" w:rsidRDefault="00AB4979">
      <w:pPr>
        <w:spacing w:after="0"/>
        <w:ind w:left="-5"/>
        <w:rPr>
          <w:ins w:id="5442" w:author="Author" w:date="2026-10-20T11:00:00Z"/>
        </w:rPr>
      </w:pPr>
      <w:hyperlink r:id="rId1178" w:anchor="co_pp_sp_506_1025">
        <w:r>
          <w:rPr>
            <w:i/>
          </w:rPr>
          <w:t xml:space="preserve">Tri–Country Metro Transp. </w:t>
        </w:r>
        <w:proofErr w:type="spellStart"/>
        <w:r>
          <w:rPr>
            <w:i/>
          </w:rPr>
          <w:t>Dist</w:t>
        </w:r>
        <w:proofErr w:type="spellEnd"/>
        <w:r>
          <w:rPr>
            <w:i/>
          </w:rPr>
          <w:t xml:space="preserve"> of Or.,</w:t>
        </w:r>
      </w:hyperlink>
      <w:hyperlink r:id="rId1179" w:anchor="co_pp_sp_506_1025">
        <w:r>
          <w:t xml:space="preserve"> 530 F.3d 1023, 1025 (9th Cir.2008);</w:t>
        </w:r>
      </w:hyperlink>
      <w:hyperlink r:id="rId1180" w:anchor="co_pp_sp_506_1007">
        <w:r>
          <w:t xml:space="preserve"> </w:t>
        </w:r>
      </w:hyperlink>
      <w:hyperlink r:id="rId1181" w:anchor="co_pp_sp_506_1007">
        <w:proofErr w:type="spellStart"/>
        <w:r>
          <w:rPr>
            <w:i/>
          </w:rPr>
          <w:t>Brumbalough</w:t>
        </w:r>
        <w:proofErr w:type="spellEnd"/>
        <w:r>
          <w:rPr>
            <w:i/>
          </w:rPr>
          <w:t xml:space="preserve"> v. </w:t>
        </w:r>
      </w:hyperlink>
      <w:hyperlink r:id="rId1182" w:anchor="co_pp_sp_506_1007">
        <w:r>
          <w:rPr>
            <w:i/>
          </w:rPr>
          <w:t xml:space="preserve">Camelot Care </w:t>
        </w:r>
        <w:proofErr w:type="spellStart"/>
        <w:r>
          <w:rPr>
            <w:i/>
          </w:rPr>
          <w:t>Ctrs</w:t>
        </w:r>
        <w:proofErr w:type="spellEnd"/>
        <w:r>
          <w:rPr>
            <w:i/>
          </w:rPr>
          <w:t>., Inc.,</w:t>
        </w:r>
      </w:hyperlink>
      <w:hyperlink r:id="rId1183" w:anchor="co_pp_sp_506_1007">
        <w:r>
          <w:t xml:space="preserve"> 427 F.3d 996, 1007–08 (6th Cir.2005).</w:t>
        </w:r>
      </w:hyperlink>
      <w:del w:id="5443" w:author="Author" w:date="2026-10-20T11:00:00Z">
        <w:r>
          <w:delText xml:space="preserve"> </w:delText>
        </w:r>
        <w:r>
          <w:rPr>
            <w:i/>
          </w:rPr>
          <w:delText>Settle v. S.W. Rodgers Co., Inc</w:delText>
        </w:r>
        <w:r>
          <w:delText xml:space="preserve">., 998 F. Supp. 657, 665-66 (E.D. Va. 1998) (punitive damages and damages for emotional distress); </w:delText>
        </w:r>
        <w:r>
          <w:rPr>
            <w:i/>
          </w:rPr>
          <w:delText>Keene v. Rinaldi</w:delText>
        </w:r>
        <w:r>
          <w:delText>, 127 F. Supp. 2d 770, 772-73 &amp; n.1 (M.D.N.C. 2000), aff’d, adopted 127 F. Supp. 2d 770 (M.D.N.C. 2000) (same).</w:delText>
        </w:r>
      </w:del>
      <w:ins w:id="5444" w:author="Author" w:date="2026-10-20T11:00:00Z">
        <w:r>
          <w:t xml:space="preserve"> </w:t>
        </w:r>
      </w:ins>
    </w:p>
    <w:p w14:paraId="45A2BE58" w14:textId="77777777" w:rsidR="00AB4979" w:rsidRDefault="00AB4979">
      <w:pPr>
        <w:spacing w:after="0" w:line="259" w:lineRule="auto"/>
      </w:pPr>
      <w:ins w:id="5445" w:author="Author" w:date="2026-10-20T11:00:00Z">
        <w:r>
          <w:rPr>
            <w:i/>
          </w:rPr>
          <w:t xml:space="preserve"> </w:t>
        </w:r>
      </w:ins>
      <w:r>
        <w:t xml:space="preserve"> </w:t>
      </w:r>
    </w:p>
    <w:p w14:paraId="0F6D1714" w14:textId="77777777" w:rsidR="00AB4979" w:rsidRDefault="00AB4979">
      <w:pPr>
        <w:ind w:left="-5"/>
      </w:pPr>
      <w:r>
        <w:t xml:space="preserve"> In accordance with 29 U.S.C. § 2617(a), the court must double the amount of any damages under the FMLA, as liquidated damages, unless the defendant persuades the court that the violation was in good faith and that the employer had reasonable grounds for believing that the act or omission was not a violation of the FMLA— in which case the court has the discretion to limit the award to the </w:t>
      </w:r>
      <w:proofErr w:type="gramStart"/>
      <w:r>
        <w:t>amount</w:t>
      </w:r>
      <w:proofErr w:type="gramEnd"/>
      <w:r>
        <w:t xml:space="preserve"> of damages found by the jury.  </w:t>
      </w:r>
      <w:r>
        <w:rPr>
          <w:i/>
        </w:rPr>
        <w:t xml:space="preserve"> </w:t>
      </w:r>
    </w:p>
    <w:p w14:paraId="671B1D53" w14:textId="77777777" w:rsidR="00AB4979" w:rsidRDefault="00AB4979">
      <w:pPr>
        <w:pStyle w:val="Heading2"/>
        <w:ind w:left="-5"/>
      </w:pPr>
      <w:r>
        <w:t xml:space="preserve">Attorney Fees and Costs </w:t>
      </w:r>
    </w:p>
    <w:p w14:paraId="1640E8CC" w14:textId="77777777" w:rsidR="00AB4979" w:rsidRDefault="00AB4979">
      <w:pPr>
        <w:ind w:left="-15" w:firstLine="720"/>
        <w:rPr>
          <w:ins w:id="5446" w:author="Author" w:date="2026-10-20T11:00:00Z"/>
        </w:rPr>
      </w:pPr>
      <w:r>
        <w:t xml:space="preserve">There appears to be no uniform practice regarding the use of an instruction that warns the jury against speculation on attorney fees and costs.  In </w:t>
      </w:r>
      <w:r>
        <w:rPr>
          <w:i/>
        </w:rPr>
        <w:t>Collins v. Alco Parking Corp.</w:t>
      </w:r>
      <w:r>
        <w:t xml:space="preserve">, 448 F.3d 652 (3d Cir. 2006), the district court gave the following instruction: “You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  </w:t>
      </w:r>
      <w:r>
        <w:rPr>
          <w:i/>
        </w:rPr>
        <w:t>Id.</w:t>
      </w:r>
      <w:r>
        <w:t xml:space="preserve"> at 656-57.  The Court of Appeals held that the plaintiff had not properly objected to the instruction, and, reviewing for plain error, found none: “We need not and do not decide now whether a district court commits error by informing a jury about the availability of attorney fees in an ADEA case. Assuming </w:t>
      </w:r>
      <w:r>
        <w:rPr>
          <w:i/>
        </w:rPr>
        <w:t>arguendo</w:t>
      </w:r>
      <w:r>
        <w:t xml:space="preserve"> that an error occurred, such error is not plain, for two reasons.”  </w:t>
      </w:r>
      <w:r>
        <w:rPr>
          <w:i/>
        </w:rPr>
        <w:t>Id.</w:t>
      </w:r>
      <w:r>
        <w:t xml:space="preserve"> at 657.  First, “it is not ‘obvious’ or ‘plain’ that an instruction directing the jury </w:t>
      </w:r>
      <w:r>
        <w:rPr>
          <w:i/>
        </w:rPr>
        <w:t xml:space="preserve">not </w:t>
      </w:r>
      <w:r>
        <w:t xml:space="preserve">to consider attorney fees” is irrelevant or prejudicial; “it is at least arguable that a jury tasked with computing damages might, absent information that the Court has discretion to award attorney fees at a later stage, seek to compensate a sympathetic plaintiff for the expense of litigation.”  </w:t>
      </w:r>
      <w:r>
        <w:rPr>
          <w:i/>
        </w:rPr>
        <w:t>Id.</w:t>
      </w:r>
      <w:r>
        <w:t xml:space="preserve">  Second, it is implausible “that the jury, in order to eliminate the chance that Collins might be awarded attorney fees, took the disproportionate step of returning a verdict against him even though it believed he was the victim of age discrimination, notwithstanding the District Court’s clear instructions to the contrary.”  </w:t>
      </w:r>
      <w:r>
        <w:rPr>
          <w:i/>
        </w:rPr>
        <w:t>Id.</w:t>
      </w:r>
      <w:r>
        <w:t xml:space="preserve">; </w:t>
      </w:r>
      <w:r>
        <w:rPr>
          <w:i/>
        </w:rPr>
        <w:t>see also id.</w:t>
      </w:r>
      <w:r>
        <w:t xml:space="preserve"> at 658 (distinguishing </w:t>
      </w:r>
      <w:r>
        <w:rPr>
          <w:i/>
        </w:rPr>
        <w:t xml:space="preserve">Fisher v. City of </w:t>
      </w:r>
    </w:p>
    <w:p w14:paraId="532FA650" w14:textId="77777777" w:rsidR="00AB4979" w:rsidRDefault="00AB4979">
      <w:pPr>
        <w:rPr>
          <w:ins w:id="5447" w:author="Author" w:date="2026-10-20T11:00:00Z"/>
        </w:rPr>
        <w:sectPr w:rsidR="00AB4979" w:rsidSect="00AB4979">
          <w:headerReference w:type="even" r:id="rId1184"/>
          <w:headerReference w:type="default" r:id="rId1185"/>
          <w:footerReference w:type="even" r:id="rId1186"/>
          <w:footerReference w:type="default" r:id="rId1187"/>
          <w:headerReference w:type="first" r:id="rId1188"/>
          <w:footerReference w:type="first" r:id="rId1189"/>
          <w:pgSz w:w="12240" w:h="15840"/>
          <w:pgMar w:top="1977" w:right="1437" w:bottom="2017" w:left="1440" w:header="960" w:footer="1439" w:gutter="0"/>
          <w:lnNumType w:countBy="1" w:restart="continuous"/>
          <w:cols w:space="720"/>
        </w:sectPr>
      </w:pPr>
    </w:p>
    <w:p w14:paraId="660C1A7C" w14:textId="77777777" w:rsidR="00AB4979" w:rsidRDefault="00AB4979" w:rsidP="00AB4979">
      <w:pPr>
        <w:numPr>
          <w:ilvl w:val="0"/>
          <w:numId w:val="152"/>
        </w:numPr>
        <w:spacing w:after="22" w:line="249" w:lineRule="auto"/>
        <w:ind w:hanging="816"/>
        <w:jc w:val="both"/>
        <w:rPr>
          <w:ins w:id="5448" w:author="Author" w:date="2026-10-20T11:00:00Z"/>
        </w:rPr>
      </w:pPr>
      <w:r>
        <w:rPr>
          <w:i/>
        </w:rPr>
        <w:lastRenderedPageBreak/>
        <w:t>Memphis</w:t>
      </w:r>
      <w:r>
        <w:t xml:space="preserve">, 234 F.3d 312, 319 (6th Cir. 2000), and </w:t>
      </w:r>
      <w:r>
        <w:rPr>
          <w:i/>
        </w:rPr>
        <w:t xml:space="preserve">Brooks v. Cook, </w:t>
      </w:r>
      <w:r>
        <w:t xml:space="preserve">938 F.2d 1048, 1051 (9th Cir. </w:t>
      </w:r>
    </w:p>
    <w:p w14:paraId="7960F590" w14:textId="77777777" w:rsidR="00AB4979" w:rsidRDefault="00AB4979" w:rsidP="00AB4979">
      <w:pPr>
        <w:numPr>
          <w:ilvl w:val="0"/>
          <w:numId w:val="152"/>
        </w:numPr>
        <w:spacing w:after="10" w:line="249" w:lineRule="auto"/>
        <w:ind w:hanging="816"/>
        <w:jc w:val="both"/>
      </w:pPr>
      <w:r>
        <w:t xml:space="preserve">1991)). </w:t>
      </w:r>
    </w:p>
    <w:p w14:paraId="17B99272" w14:textId="77777777" w:rsidR="00AB4979" w:rsidRDefault="00AB4979">
      <w:pPr>
        <w:sectPr w:rsidR="00AB4979" w:rsidSect="00AB4979">
          <w:headerReference w:type="even" r:id="rId1190"/>
          <w:headerReference w:type="default" r:id="rId1191"/>
          <w:footerReference w:type="even" r:id="rId1192"/>
          <w:footerReference w:type="default" r:id="rId1193"/>
          <w:headerReference w:type="first" r:id="rId1194"/>
          <w:footerReference w:type="first" r:id="rId1195"/>
          <w:pgSz w:w="12240" w:h="15840"/>
          <w:pgMar w:top="1440" w:right="1440" w:bottom="1440" w:left="624" w:header="960" w:footer="1439" w:gutter="0"/>
          <w:cols w:space="720"/>
        </w:sectPr>
      </w:pPr>
    </w:p>
    <w:p w14:paraId="4533E014" w14:textId="77777777" w:rsidR="00AB4979" w:rsidRDefault="00AB4979">
      <w:pPr>
        <w:spacing w:after="0" w:line="259" w:lineRule="auto"/>
        <w:ind w:right="47"/>
        <w:jc w:val="right"/>
      </w:pPr>
      <w:r>
        <w:rPr>
          <w:rFonts w:ascii="Century" w:eastAsia="Century" w:hAnsi="Century" w:cs="Century"/>
          <w:b/>
        </w:rPr>
        <w:lastRenderedPageBreak/>
        <w:t xml:space="preserve">10.4.4   Liquidated Damages </w:t>
      </w:r>
    </w:p>
    <w:p w14:paraId="72282FBC" w14:textId="77777777" w:rsidR="00AB4979" w:rsidRDefault="00AB4979">
      <w:pPr>
        <w:spacing w:after="471" w:line="259" w:lineRule="auto"/>
        <w:jc w:val="right"/>
      </w:pPr>
      <w:r>
        <w:t xml:space="preserve"> </w:t>
      </w:r>
    </w:p>
    <w:p w14:paraId="0ABC42A6" w14:textId="77777777" w:rsidR="00AB4979" w:rsidRDefault="00AB4979">
      <w:pPr>
        <w:pStyle w:val="Heading2"/>
        <w:spacing w:after="188"/>
        <w:ind w:left="-5"/>
      </w:pPr>
      <w:r>
        <w:rPr>
          <w:b/>
          <w:sz w:val="28"/>
        </w:rPr>
        <w:t xml:space="preserve">10.4.4. </w:t>
      </w:r>
      <w:r>
        <w:rPr>
          <w:b/>
        </w:rPr>
        <w:t xml:space="preserve">   </w:t>
      </w:r>
      <w:r>
        <w:rPr>
          <w:b/>
          <w:sz w:val="28"/>
        </w:rPr>
        <w:t xml:space="preserve">FMLA Damages — Liquidated Damages </w:t>
      </w:r>
      <w:r>
        <w:t xml:space="preserve"> </w:t>
      </w:r>
    </w:p>
    <w:p w14:paraId="73559DD0" w14:textId="77777777" w:rsidR="00AB4979" w:rsidRDefault="00AB4979">
      <w:pPr>
        <w:spacing w:after="219" w:line="259" w:lineRule="auto"/>
      </w:pPr>
      <w:r>
        <w:t xml:space="preserve"> </w:t>
      </w:r>
    </w:p>
    <w:p w14:paraId="369427A7" w14:textId="77777777" w:rsidR="00AB4979" w:rsidRDefault="00AB4979">
      <w:pPr>
        <w:pStyle w:val="Heading3"/>
        <w:spacing w:after="254"/>
        <w:ind w:left="-5"/>
      </w:pPr>
      <w:r>
        <w:t xml:space="preserve">No Instruction </w:t>
      </w:r>
    </w:p>
    <w:p w14:paraId="6CC20B81" w14:textId="77777777" w:rsidR="00AB4979" w:rsidRDefault="00AB4979">
      <w:pPr>
        <w:spacing w:after="172" w:line="259" w:lineRule="auto"/>
      </w:pPr>
      <w:r>
        <w:rPr>
          <w:sz w:val="28"/>
        </w:rPr>
        <w:t xml:space="preserve"> </w:t>
      </w:r>
    </w:p>
    <w:p w14:paraId="6B404BE5" w14:textId="77777777" w:rsidR="00AB4979" w:rsidRDefault="00AB4979">
      <w:pPr>
        <w:spacing w:after="228"/>
        <w:ind w:left="-5"/>
      </w:pPr>
      <w:r>
        <w:rPr>
          <w:b/>
        </w:rPr>
        <w:t xml:space="preserve">Comment </w:t>
      </w:r>
    </w:p>
    <w:p w14:paraId="1CAC9019" w14:textId="77777777" w:rsidR="00AB4979" w:rsidRDefault="00AB4979">
      <w:pPr>
        <w:spacing w:after="0"/>
        <w:ind w:left="-5"/>
        <w:rPr>
          <w:del w:id="5449" w:author="Author" w:date="2026-10-20T11:00:00Z"/>
        </w:rPr>
      </w:pPr>
      <w:r>
        <w:t xml:space="preserve"> Punitive damages cannot be recovered under the FMLA. </w:t>
      </w:r>
      <w:del w:id="5450" w:author="Author" w:date="2026-10-20T11:00:00Z">
        <w:r>
          <w:rPr>
            <w:i/>
          </w:rPr>
          <w:delText>Zawadowicz v. CVS Corp</w:delText>
        </w:r>
        <w:r>
          <w:delText>., 99 F. Supp. 2d 518, 534 (D.N.J. 2000)</w:delText>
        </w:r>
        <w:r>
          <w:rPr>
            <w:i/>
          </w:rPr>
          <w:delText xml:space="preserve"> </w:delText>
        </w:r>
        <w:r>
          <w:delText xml:space="preserve">(noting that nothing in the FMLA damages provision,   29 U.S.C. </w:delText>
        </w:r>
      </w:del>
    </w:p>
    <w:p w14:paraId="2320C4F5" w14:textId="77777777" w:rsidR="00AB4979" w:rsidRDefault="00AB4979">
      <w:pPr>
        <w:spacing w:after="10"/>
        <w:ind w:left="-5"/>
        <w:rPr>
          <w:del w:id="5451" w:author="Author" w:date="2026-10-20T11:00:00Z"/>
        </w:rPr>
      </w:pPr>
      <w:del w:id="5452" w:author="Author" w:date="2026-10-20T11:00:00Z">
        <w:r>
          <w:delText>§ 2617, authorizes an award of punitive damages)</w:delText>
        </w:r>
        <w:r>
          <w:rPr>
            <w:i/>
          </w:rPr>
          <w:delText>; Oby v. Baton Rouge Marriott</w:delText>
        </w:r>
        <w:r>
          <w:delText xml:space="preserve">, 329 F. Supp. 2d </w:delText>
        </w:r>
      </w:del>
    </w:p>
    <w:p w14:paraId="3B30B57C" w14:textId="77777777" w:rsidR="00AB4979" w:rsidRDefault="00AB4979">
      <w:pPr>
        <w:ind w:left="-5"/>
      </w:pPr>
      <w:del w:id="5453" w:author="Author" w:date="2026-10-20T11:00:00Z">
        <w:r>
          <w:delText xml:space="preserve">772, 788 (M.D. La. 2004) (same).    </w:delText>
        </w:r>
      </w:del>
      <w:r>
        <w:t xml:space="preserve">29 U.S.C. § 2617 provides for a mandatory award of liquidated (double) damages for any award under the FMLA. No instruction is necessary on liquidated damages, however, because there is no issue for the jury to decide concerning the availability or amount of these damages. The court simply doubles the award of damages found by the jury.  </w:t>
      </w:r>
    </w:p>
    <w:p w14:paraId="56AF1EA7" w14:textId="77777777" w:rsidR="00AB4979" w:rsidRDefault="00AB4979">
      <w:pPr>
        <w:ind w:left="-5"/>
      </w:pPr>
      <w:r>
        <w:t xml:space="preserve"> It should be noted that 29 U.S.C. § 2617 provides that if the defendant proves that its conduct was in good faith and that it had reasonable grounds for believing that the act or omission was not a violation of the FMLA, the “court may, in the discretion of the court, reduce the amount of the liability to” the amount of damages found by the jury. No instruction is necessary on good faith, either, because the question of good faith in this circumstance is a question for “the court.” The jury has no authority to reduce an award of liquidated damages under the FMLA. </w:t>
      </w:r>
      <w:ins w:id="5454" w:author="Author" w:date="2026-10-20T11:00:00Z">
        <w:r>
          <w:t xml:space="preserve"> Although the Court of Appeals has not addressed in a precedential decision the jury’s role in reducing the amount of liquidated damages award, at least one district court in the circuit has. </w:t>
        </w:r>
      </w:ins>
      <w:proofErr w:type="spellStart"/>
      <w:r>
        <w:rPr>
          <w:i/>
        </w:rPr>
        <w:t>Zawadowicz</w:t>
      </w:r>
      <w:proofErr w:type="spellEnd"/>
      <w:r>
        <w:rPr>
          <w:i/>
        </w:rPr>
        <w:t xml:space="preserve"> v. CVS Corp.</w:t>
      </w:r>
      <w:r>
        <w:t xml:space="preserve">, 99 F. Supp. 2d 518, 534 (D.N.J. 2000) (noting that any question of reducing liquidated damages is for the court).  </w:t>
      </w:r>
      <w:del w:id="5455" w:author="Author" w:date="2026-10-20T11:00:00Z">
        <w:r>
          <w:rPr>
            <w:i/>
          </w:rPr>
          <w:delText xml:space="preserve">Compare </w:delText>
        </w:r>
        <w:r>
          <w:delText>Eighth Circuit Civil Instruction 5.86 (providing an instruction on the good faith defense to liquidated damages).</w:delText>
        </w:r>
      </w:del>
      <w:r>
        <w:rPr>
          <w:b/>
        </w:rPr>
        <w:t xml:space="preserve"> </w:t>
      </w:r>
    </w:p>
    <w:p w14:paraId="1737C6E2" w14:textId="77777777" w:rsidR="00AB4979" w:rsidRDefault="00AB4979">
      <w:pPr>
        <w:spacing w:after="0" w:line="259" w:lineRule="auto"/>
        <w:ind w:right="47"/>
        <w:jc w:val="right"/>
      </w:pPr>
      <w:r>
        <w:rPr>
          <w:rFonts w:ascii="Century" w:eastAsia="Century" w:hAnsi="Century" w:cs="Century"/>
          <w:b/>
        </w:rPr>
        <w:t xml:space="preserve">10.4.5   Nominal Damages </w:t>
      </w:r>
    </w:p>
    <w:p w14:paraId="51D59A40" w14:textId="77777777" w:rsidR="00AB4979" w:rsidRDefault="00AB4979">
      <w:pPr>
        <w:spacing w:after="471" w:line="259" w:lineRule="auto"/>
        <w:jc w:val="right"/>
      </w:pPr>
      <w:r>
        <w:t xml:space="preserve"> </w:t>
      </w:r>
    </w:p>
    <w:p w14:paraId="0A8B7467" w14:textId="77777777" w:rsidR="00AB4979" w:rsidRDefault="00AB4979">
      <w:pPr>
        <w:pStyle w:val="Heading2"/>
        <w:spacing w:after="188"/>
        <w:ind w:left="-5"/>
      </w:pPr>
      <w:r>
        <w:rPr>
          <w:b/>
          <w:sz w:val="28"/>
        </w:rPr>
        <w:lastRenderedPageBreak/>
        <w:t>10.4.5</w:t>
      </w:r>
      <w:r>
        <w:rPr>
          <w:b/>
        </w:rPr>
        <w:t xml:space="preserve"> </w:t>
      </w:r>
      <w:r>
        <w:rPr>
          <w:b/>
          <w:sz w:val="28"/>
        </w:rPr>
        <w:t xml:space="preserve">  FMLA Damages — Nominal Damages</w:t>
      </w:r>
      <w:r>
        <w:t xml:space="preserve"> </w:t>
      </w:r>
    </w:p>
    <w:p w14:paraId="22FD3D28" w14:textId="77777777" w:rsidR="00AB4979" w:rsidRDefault="00AB4979">
      <w:pPr>
        <w:spacing w:after="216" w:line="259" w:lineRule="auto"/>
      </w:pPr>
      <w:r>
        <w:t xml:space="preserve"> </w:t>
      </w:r>
    </w:p>
    <w:p w14:paraId="681FE1AC" w14:textId="77777777" w:rsidR="00AB4979" w:rsidRDefault="00AB4979">
      <w:pPr>
        <w:pStyle w:val="Heading3"/>
        <w:ind w:left="-5"/>
      </w:pPr>
      <w:r>
        <w:t xml:space="preserve">No Instruction </w:t>
      </w:r>
    </w:p>
    <w:p w14:paraId="2A2181E4" w14:textId="77777777" w:rsidR="00AB4979" w:rsidRDefault="00AB4979">
      <w:pPr>
        <w:spacing w:after="219" w:line="259" w:lineRule="auto"/>
      </w:pPr>
      <w:r>
        <w:rPr>
          <w:b/>
          <w:i/>
        </w:rPr>
        <w:t xml:space="preserve"> </w:t>
      </w:r>
    </w:p>
    <w:p w14:paraId="6280CBB6" w14:textId="77777777" w:rsidR="00AB4979" w:rsidRDefault="00AB4979">
      <w:pPr>
        <w:spacing w:after="228"/>
        <w:ind w:left="-5"/>
      </w:pPr>
      <w:r>
        <w:rPr>
          <w:b/>
        </w:rPr>
        <w:t>Comment</w:t>
      </w:r>
      <w:r>
        <w:t xml:space="preserve"> </w:t>
      </w:r>
    </w:p>
    <w:p w14:paraId="0213F4B1" w14:textId="77777777" w:rsidR="00AB4979" w:rsidRDefault="00AB4979">
      <w:pPr>
        <w:ind w:left="-5"/>
      </w:pPr>
      <w:r>
        <w:t xml:space="preserve"> Nominal damages are not available under the FMLA. The court in </w:t>
      </w:r>
      <w:r>
        <w:rPr>
          <w:i/>
        </w:rPr>
        <w:t xml:space="preserve">Walker v. UPS, </w:t>
      </w:r>
      <w:r>
        <w:t xml:space="preserve">240 F.3d 1268, 1278 (10th Cir. 2003) explained why nominal damages cannot be awarded under the FMLA, in contrast to Title VII, which authorizes an award of nominal damages: </w:t>
      </w:r>
    </w:p>
    <w:p w14:paraId="529EC92C" w14:textId="77777777" w:rsidR="00AB4979" w:rsidRDefault="00AB4979">
      <w:pPr>
        <w:ind w:left="730" w:right="778"/>
      </w:pPr>
      <w:r>
        <w:t xml:space="preserve"> Because recovery [under the FMLA] is . . .  unambiguously limited to actual monetary losses, courts have consistently refused to award FMLA recovery for such other claims as consequential damages (</w:t>
      </w:r>
      <w:r>
        <w:rPr>
          <w:i/>
        </w:rPr>
        <w:t>Nero v. Industrial Molding Corp.</w:t>
      </w:r>
      <w:r>
        <w:t xml:space="preserve">, 167 F.3d 921, 930 (5th Cir. 1999)) and emotional distress damages </w:t>
      </w:r>
      <w:proofErr w:type="gramStart"/>
      <w:r>
        <w:t xml:space="preserve">( </w:t>
      </w:r>
      <w:r>
        <w:rPr>
          <w:i/>
        </w:rPr>
        <w:t>Lloyd</w:t>
      </w:r>
      <w:proofErr w:type="gramEnd"/>
      <w:r>
        <w:rPr>
          <w:i/>
        </w:rPr>
        <w:t xml:space="preserve"> v. Wyoming Valley Health Care Sys., Inc</w:t>
      </w:r>
      <w:r>
        <w:t xml:space="preserve">., 994 F. Supp. 288, 291-92 (M.D. Pa. 1998)). Thus </w:t>
      </w:r>
      <w:proofErr w:type="spellStart"/>
      <w:r>
        <w:rPr>
          <w:i/>
        </w:rPr>
        <w:t>Cianci</w:t>
      </w:r>
      <w:proofErr w:type="spellEnd"/>
      <w:r>
        <w:rPr>
          <w:i/>
        </w:rPr>
        <w:t xml:space="preserve"> v. Pettibone Corp</w:t>
      </w:r>
      <w:r>
        <w:t xml:space="preserve">., 152 F.3d 723, 728-29 (7th Cir. 1998) held that a plaintiff had no claim under the FMLA where the record showed that she suffered no diminution of income and incurred no costs as a result of an alleged FMLA violation.  </w:t>
      </w:r>
    </w:p>
    <w:p w14:paraId="30987088" w14:textId="77777777" w:rsidR="00AB4979" w:rsidRDefault="00AB4979">
      <w:pPr>
        <w:ind w:left="730" w:right="777"/>
      </w:pPr>
      <w:r>
        <w:t xml:space="preserve"> Invoking an attempted analogy to Title VII precedents, Walker argues that nominal damages should be allowed in FMLA cases because, just as under Title VII, nominal damages would allow plaintiffs whose rights are violated but who do not suffer any compensable damages to vindicate those rights. While it is true that recent cases have rejected the “no harm, no foul” argument in the Title VII context </w:t>
      </w:r>
      <w:r>
        <w:rPr>
          <w:i/>
        </w:rPr>
        <w:t>(see, e.g., Hashimoto v. Dalton</w:t>
      </w:r>
      <w:r>
        <w:t xml:space="preserve">, 118 F.3d 671, 675-76 (9th Cir. 1997)), that was not always so. </w:t>
      </w:r>
    </w:p>
    <w:p w14:paraId="6321F030" w14:textId="77777777" w:rsidR="00AB4979" w:rsidRDefault="00AB4979">
      <w:pPr>
        <w:ind w:left="730" w:right="779"/>
      </w:pPr>
      <w:r>
        <w:t xml:space="preserve"> Before the 1991 amendments to the Civil Rights Act, nominal damages (as well as damages for pain and suffering or punitive or consequential damages) were not available for Title VII violations, because the statute then provided for equitable and declaratory relief alone. Nominal damages became available only after 42 U.S.C. § 1981a (“Section 1981a,” which governs damages recoverable in cases brought under Title VII) was amended to allow for compensatory damages in such actions (nominal damages are generally considered to be compensatory in nature). </w:t>
      </w:r>
    </w:p>
    <w:p w14:paraId="28085906" w14:textId="77777777" w:rsidR="00AB4979" w:rsidRDefault="00AB4979">
      <w:pPr>
        <w:ind w:left="730" w:right="778"/>
      </w:pPr>
      <w:r>
        <w:lastRenderedPageBreak/>
        <w:t xml:space="preserve"> Walker’s attempted argument by analogy fails because of the critical difference in statutory language between [29 U.S.C.] Section 2617(a)(1) and the amended Section 1981a. In contrast to the latter, . . . Section 2617(a)(1) does not provide for compensatory damages in general, but is instead expressly limited to </w:t>
      </w:r>
    </w:p>
    <w:p w14:paraId="634C111F" w14:textId="77777777" w:rsidR="00AB4979" w:rsidRDefault="00AB4979">
      <w:pPr>
        <w:spacing w:after="0" w:line="259" w:lineRule="auto"/>
        <w:ind w:right="47"/>
        <w:jc w:val="right"/>
      </w:pPr>
      <w:r>
        <w:rPr>
          <w:rFonts w:ascii="Century" w:eastAsia="Century" w:hAnsi="Century" w:cs="Century"/>
          <w:b/>
        </w:rPr>
        <w:t xml:space="preserve">10.4.5   Nominal Damages </w:t>
      </w:r>
    </w:p>
    <w:p w14:paraId="7839B936" w14:textId="77777777" w:rsidR="00AB4979" w:rsidRDefault="00AB4979">
      <w:pPr>
        <w:spacing w:after="432" w:line="259" w:lineRule="auto"/>
        <w:jc w:val="right"/>
      </w:pPr>
      <w:r>
        <w:t xml:space="preserve"> </w:t>
      </w:r>
    </w:p>
    <w:p w14:paraId="59833C7C" w14:textId="77777777" w:rsidR="00AB4979" w:rsidRDefault="00AB4979">
      <w:pPr>
        <w:ind w:left="730" w:right="778"/>
      </w:pPr>
      <w:r>
        <w:t xml:space="preserve">lost compensation and other actual monetary losses. Because nominal damages are not included in the FMLA’s list of recoverable damages, nor can any of the listed damages be reasonably construed to include nominal damages, Congress must not have intended nominal damages to be recoverable under the FMLA. </w:t>
      </w:r>
    </w:p>
    <w:p w14:paraId="1AB4423B" w14:textId="77777777" w:rsidR="00AB4979" w:rsidRDefault="00AB4979">
      <w:pPr>
        <w:ind w:left="730" w:right="782"/>
      </w:pPr>
      <w:r>
        <w:t xml:space="preserve"> We are obligated to honor that intent and therefore to countenance the award of only those elements of damages that Congress has deemed appropriate to redress violations of the FMLA. Because Walker has admittedly suffered no actual monetary losses as a result of UPS’ asserted violation of the FMLA and has no claim for equitable relief, she has no grounds for relief under that statute.  </w:t>
      </w:r>
    </w:p>
    <w:p w14:paraId="105D9B77" w14:textId="77777777" w:rsidR="00AB4979" w:rsidRDefault="00AB4979">
      <w:pPr>
        <w:ind w:left="-5"/>
      </w:pPr>
      <w:r>
        <w:rPr>
          <w:i/>
        </w:rPr>
        <w:t>See also Lapham v. Vanguard Cellular Systems, Inc.</w:t>
      </w:r>
      <w:r>
        <w:t xml:space="preserve">, 102 F. Supp. 2d 266, 269 (M.D. Pa. 2000) (while plaintiff had a cause of action for interference, she suffered no wage or other monetary loss, therefore “she cannot obtain relief under the FMLA and her claim must be dismissed.”);  </w:t>
      </w:r>
      <w:proofErr w:type="spellStart"/>
      <w:r>
        <w:rPr>
          <w:i/>
        </w:rPr>
        <w:t>Oby</w:t>
      </w:r>
      <w:proofErr w:type="spellEnd"/>
      <w:r>
        <w:rPr>
          <w:i/>
        </w:rPr>
        <w:t xml:space="preserve"> v. Baton Rouge Marriott</w:t>
      </w:r>
      <w:r>
        <w:t>, 329 F. Supp. 2d 772, 788 (M. D. La. 2004) (“It is clear that nominal damages are not available under the FMLA because the statutory language of the FMLA specifically limits recovery to actual monetary losses.”).</w:t>
      </w:r>
      <w:r>
        <w:rPr>
          <w:rFonts w:ascii="Century" w:eastAsia="Century" w:hAnsi="Century" w:cs="Century"/>
        </w:rPr>
        <w:t xml:space="preserve"> </w:t>
      </w:r>
    </w:p>
    <w:p w14:paraId="0A215397" w14:textId="77777777" w:rsidR="00AB4979" w:rsidRDefault="00AB4979">
      <w:pPr>
        <w:spacing w:after="185" w:line="249" w:lineRule="auto"/>
        <w:ind w:left="-5"/>
      </w:pPr>
      <w:r>
        <w:rPr>
          <w:b/>
          <w:sz w:val="28"/>
        </w:rPr>
        <w:t xml:space="preserve">      Instructions For</w:t>
      </w:r>
      <w:del w:id="5456" w:author="Author" w:date="2026-10-20T11:03:00Z">
        <w:r>
          <w:rPr>
            <w:b/>
            <w:sz w:val="28"/>
          </w:rPr>
          <w:delText xml:space="preserve"> Sex</w:delText>
        </w:r>
      </w:del>
      <w:r>
        <w:rPr>
          <w:b/>
          <w:sz w:val="28"/>
        </w:rPr>
        <w:t xml:space="preserve"> Discrimination Claims Under the Equal Pay Act</w:t>
      </w:r>
      <w:r>
        <w:t xml:space="preserve"> </w:t>
      </w:r>
    </w:p>
    <w:p w14:paraId="3B907F01" w14:textId="77777777" w:rsidR="00AB4979" w:rsidRDefault="00AB4979">
      <w:pPr>
        <w:spacing w:after="19" w:line="259" w:lineRule="auto"/>
        <w:ind w:left="57"/>
        <w:jc w:val="center"/>
      </w:pPr>
      <w:r>
        <w:t xml:space="preserve"> </w:t>
      </w:r>
    </w:p>
    <w:p w14:paraId="31651737" w14:textId="77777777" w:rsidR="00AB4979" w:rsidRDefault="00AB4979">
      <w:pPr>
        <w:pStyle w:val="Heading1"/>
        <w:spacing w:after="222"/>
        <w:ind w:left="2196"/>
      </w:pPr>
      <w:r>
        <w:t xml:space="preserve">Numbering of Equal Pay Act Instructions </w:t>
      </w:r>
    </w:p>
    <w:p w14:paraId="0E386842" w14:textId="77777777" w:rsidR="00AB4979" w:rsidRDefault="00AB4979">
      <w:pPr>
        <w:spacing w:after="172" w:line="259" w:lineRule="auto"/>
      </w:pPr>
      <w:r>
        <w:rPr>
          <w:sz w:val="28"/>
        </w:rPr>
        <w:t xml:space="preserve"> </w:t>
      </w:r>
    </w:p>
    <w:p w14:paraId="25046633" w14:textId="77777777" w:rsidR="00AB4979" w:rsidRDefault="00AB4979">
      <w:pPr>
        <w:ind w:left="-5" w:right="56"/>
      </w:pPr>
      <w:proofErr w:type="gramStart"/>
      <w:r>
        <w:t>11.0  Equal</w:t>
      </w:r>
      <w:proofErr w:type="gramEnd"/>
      <w:r>
        <w:t xml:space="preserve"> Pay Act Introductory Instruction </w:t>
      </w:r>
    </w:p>
    <w:p w14:paraId="34D16B2D" w14:textId="77777777" w:rsidR="00AB4979" w:rsidRDefault="00AB4979">
      <w:pPr>
        <w:spacing w:after="256"/>
        <w:ind w:left="-5" w:right="56"/>
      </w:pPr>
      <w:proofErr w:type="gramStart"/>
      <w:r>
        <w:t>11.1  Elements</w:t>
      </w:r>
      <w:proofErr w:type="gramEnd"/>
      <w:r>
        <w:t xml:space="preserve"> of an Equal Pay Act Claim </w:t>
      </w:r>
    </w:p>
    <w:p w14:paraId="61095D1C" w14:textId="77777777" w:rsidR="00AB4979" w:rsidRDefault="00AB4979">
      <w:pPr>
        <w:tabs>
          <w:tab w:val="center" w:pos="1907"/>
        </w:tabs>
        <w:spacing w:after="262"/>
        <w:ind w:left="-15"/>
      </w:pPr>
      <w:r>
        <w:lastRenderedPageBreak/>
        <w:t xml:space="preserve"> </w:t>
      </w:r>
      <w:r>
        <w:tab/>
        <w:t xml:space="preserve">11.1.1   Basic Elements </w:t>
      </w:r>
    </w:p>
    <w:p w14:paraId="3F45EB1D" w14:textId="77777777" w:rsidR="00AB4979" w:rsidRDefault="00AB4979">
      <w:pPr>
        <w:tabs>
          <w:tab w:val="center" w:pos="1691"/>
        </w:tabs>
        <w:ind w:left="-15"/>
      </w:pPr>
      <w:r>
        <w:t xml:space="preserve"> </w:t>
      </w:r>
      <w:r>
        <w:tab/>
        <w:t xml:space="preserve">11.1.2   Retaliation  </w:t>
      </w:r>
    </w:p>
    <w:p w14:paraId="78599F9C" w14:textId="77777777" w:rsidR="00AB4979" w:rsidRDefault="00AB4979">
      <w:pPr>
        <w:ind w:left="-5" w:right="56"/>
      </w:pPr>
      <w:proofErr w:type="gramStart"/>
      <w:r>
        <w:t>11.2  Equal</w:t>
      </w:r>
      <w:proofErr w:type="gramEnd"/>
      <w:r>
        <w:t xml:space="preserve"> Pay Act Defenses </w:t>
      </w:r>
    </w:p>
    <w:p w14:paraId="214D08FA" w14:textId="77777777" w:rsidR="00AB4979" w:rsidRDefault="00AB4979">
      <w:pPr>
        <w:ind w:left="730" w:right="56"/>
      </w:pPr>
      <w:r>
        <w:t xml:space="preserve">11.2.1   Seniority System </w:t>
      </w:r>
    </w:p>
    <w:p w14:paraId="235E287A" w14:textId="77777777" w:rsidR="00AB4979" w:rsidRDefault="00AB4979">
      <w:pPr>
        <w:ind w:left="730" w:right="56"/>
      </w:pPr>
      <w:r>
        <w:t xml:space="preserve">11.2.2   Merit System </w:t>
      </w:r>
    </w:p>
    <w:p w14:paraId="6E439900" w14:textId="77777777" w:rsidR="00AB4979" w:rsidRDefault="00AB4979">
      <w:pPr>
        <w:ind w:left="730" w:right="56"/>
      </w:pPr>
      <w:r>
        <w:t xml:space="preserve">11.2.3   System Measuring Earnings by Quantity or Quality </w:t>
      </w:r>
    </w:p>
    <w:p w14:paraId="3251762F" w14:textId="77777777" w:rsidR="00AB4979" w:rsidRDefault="00AB4979">
      <w:pPr>
        <w:ind w:left="730" w:right="56"/>
      </w:pPr>
      <w:r>
        <w:t xml:space="preserve">11.2.4   Factor Other Than Sex </w:t>
      </w:r>
    </w:p>
    <w:p w14:paraId="7A2FB32D" w14:textId="77777777" w:rsidR="00AB4979" w:rsidRDefault="00AB4979">
      <w:pPr>
        <w:ind w:left="-5" w:right="56"/>
      </w:pPr>
      <w:proofErr w:type="gramStart"/>
      <w:r>
        <w:t>11.3  Equal</w:t>
      </w:r>
      <w:proofErr w:type="gramEnd"/>
      <w:r>
        <w:t xml:space="preserve"> Pay Act Damages </w:t>
      </w:r>
    </w:p>
    <w:p w14:paraId="12F9B7D7" w14:textId="77777777" w:rsidR="00AB4979" w:rsidRDefault="00AB4979">
      <w:pPr>
        <w:ind w:left="730" w:right="56"/>
      </w:pPr>
      <w:proofErr w:type="gramStart"/>
      <w:r>
        <w:t>11.3.1  General</w:t>
      </w:r>
      <w:proofErr w:type="gramEnd"/>
      <w:r>
        <w:t xml:space="preserve"> Compensatory Damages </w:t>
      </w:r>
    </w:p>
    <w:p w14:paraId="110E7B90" w14:textId="77777777" w:rsidR="00AB4979" w:rsidRDefault="00AB4979">
      <w:pPr>
        <w:ind w:left="730" w:right="56"/>
      </w:pPr>
      <w:proofErr w:type="gramStart"/>
      <w:r>
        <w:t>11.3.2  Back</w:t>
      </w:r>
      <w:proofErr w:type="gramEnd"/>
      <w:r>
        <w:t xml:space="preserve"> Pay — Non-Willful Violations </w:t>
      </w:r>
    </w:p>
    <w:p w14:paraId="73A70F96" w14:textId="77777777" w:rsidR="00AB4979" w:rsidRDefault="00AB4979">
      <w:pPr>
        <w:spacing w:after="256"/>
        <w:ind w:left="730" w:right="56"/>
      </w:pPr>
      <w:proofErr w:type="gramStart"/>
      <w:r>
        <w:t>11.3.3  Back</w:t>
      </w:r>
      <w:proofErr w:type="gramEnd"/>
      <w:r>
        <w:t xml:space="preserve"> Pay — Willful Violations </w:t>
      </w:r>
    </w:p>
    <w:p w14:paraId="6B0DEA3F" w14:textId="77777777" w:rsidR="00AB4979" w:rsidRDefault="00AB4979">
      <w:pPr>
        <w:tabs>
          <w:tab w:val="center" w:pos="2124"/>
        </w:tabs>
        <w:ind w:left="-15"/>
      </w:pPr>
      <w:r>
        <w:t xml:space="preserve"> </w:t>
      </w:r>
      <w:r>
        <w:tab/>
      </w:r>
      <w:proofErr w:type="gramStart"/>
      <w:r>
        <w:t>11.3.4  Liquidated</w:t>
      </w:r>
      <w:proofErr w:type="gramEnd"/>
      <w:r>
        <w:t xml:space="preserve"> Damages </w:t>
      </w:r>
    </w:p>
    <w:p w14:paraId="0FE05D5D" w14:textId="77777777" w:rsidR="00AB4979" w:rsidRDefault="00AB4979">
      <w:pPr>
        <w:ind w:left="730" w:right="56"/>
      </w:pPr>
      <w:proofErr w:type="gramStart"/>
      <w:r>
        <w:t>11.3.5  Front</w:t>
      </w:r>
      <w:proofErr w:type="gramEnd"/>
      <w:r>
        <w:t xml:space="preserve"> Pay </w:t>
      </w:r>
    </w:p>
    <w:p w14:paraId="2D6A709C" w14:textId="77777777" w:rsidR="00AB4979" w:rsidRDefault="00AB4979">
      <w:pPr>
        <w:ind w:left="730" w:right="56"/>
      </w:pPr>
      <w:proofErr w:type="gramStart"/>
      <w:r>
        <w:t>11.3.6  Nominal</w:t>
      </w:r>
      <w:proofErr w:type="gramEnd"/>
      <w:r>
        <w:t xml:space="preserve"> Damages </w:t>
      </w:r>
    </w:p>
    <w:p w14:paraId="676ED082" w14:textId="77777777" w:rsidR="00AB4979" w:rsidRDefault="00AB4979">
      <w:pPr>
        <w:ind w:left="730" w:right="56"/>
      </w:pPr>
      <w:proofErr w:type="gramStart"/>
      <w:r>
        <w:t>11.3.7  Damages</w:t>
      </w:r>
      <w:proofErr w:type="gramEnd"/>
      <w:r>
        <w:t xml:space="preserve"> for Retaliation </w:t>
      </w:r>
    </w:p>
    <w:p w14:paraId="21420224" w14:textId="77777777" w:rsidR="00AB4979" w:rsidRDefault="00AB4979">
      <w:pPr>
        <w:pStyle w:val="Heading2"/>
        <w:spacing w:after="249" w:line="259" w:lineRule="auto"/>
        <w:ind w:right="4"/>
        <w:jc w:val="center"/>
      </w:pPr>
      <w:r>
        <w:rPr>
          <w:b/>
          <w:u w:val="single" w:color="000000"/>
        </w:rPr>
        <w:t>Introductory Note to Equal Pay Act Instructions</w:t>
      </w:r>
      <w:r>
        <w:rPr>
          <w:b/>
        </w:rPr>
        <w:t xml:space="preserve"> </w:t>
      </w:r>
    </w:p>
    <w:p w14:paraId="7C58DCAA" w14:textId="77777777" w:rsidR="00AB4979" w:rsidRDefault="00AB4979">
      <w:pPr>
        <w:spacing w:after="237" w:line="241" w:lineRule="auto"/>
      </w:pPr>
      <w:r>
        <w:t xml:space="preserve"> </w:t>
      </w:r>
      <w:r>
        <w:tab/>
      </w:r>
      <w:r>
        <w:rPr>
          <w:b/>
        </w:rPr>
        <w:t xml:space="preserve">These Equal Pay Act instructions vary from the pattern established in the previous employment discrimination instructions. This different structure is due to the following circumstances: </w:t>
      </w:r>
    </w:p>
    <w:p w14:paraId="781671CC" w14:textId="77777777" w:rsidR="00AB4979" w:rsidRDefault="00AB4979" w:rsidP="00AB4979">
      <w:pPr>
        <w:numPr>
          <w:ilvl w:val="0"/>
          <w:numId w:val="155"/>
        </w:numPr>
        <w:spacing w:after="240" w:line="240" w:lineRule="auto"/>
        <w:ind w:right="-13" w:hanging="10"/>
        <w:jc w:val="both"/>
      </w:pPr>
      <w:r>
        <w:rPr>
          <w:b/>
        </w:rPr>
        <w:t xml:space="preserve">An Equal Pay Act plaintiff is not required to prove an intent to discriminate, so there is no basis for a mixed-motive or pretext instruction. </w:t>
      </w:r>
    </w:p>
    <w:p w14:paraId="10188BAF" w14:textId="77777777" w:rsidR="00AB4979" w:rsidRDefault="00AB4979" w:rsidP="00AB4979">
      <w:pPr>
        <w:numPr>
          <w:ilvl w:val="0"/>
          <w:numId w:val="155"/>
        </w:numPr>
        <w:spacing w:after="240" w:line="240" w:lineRule="auto"/>
        <w:ind w:right="-13" w:hanging="10"/>
        <w:jc w:val="both"/>
      </w:pPr>
      <w:r>
        <w:rPr>
          <w:b/>
        </w:rPr>
        <w:t xml:space="preserve">There is no cause of action for hostile work environment under the Equal Pay Act, because the Act only grants recovery of equal pay for equal work. </w:t>
      </w:r>
    </w:p>
    <w:p w14:paraId="18B373B2" w14:textId="77777777" w:rsidR="00AB4979" w:rsidRDefault="00AB4979" w:rsidP="00AB4979">
      <w:pPr>
        <w:numPr>
          <w:ilvl w:val="0"/>
          <w:numId w:val="155"/>
        </w:numPr>
        <w:spacing w:after="240" w:line="240" w:lineRule="auto"/>
        <w:ind w:right="-13" w:hanging="10"/>
        <w:jc w:val="both"/>
      </w:pPr>
      <w:r>
        <w:rPr>
          <w:b/>
        </w:rPr>
        <w:t xml:space="preserve">There is no separate cause of action for disparate treatment under the Equal Pay Act, because the basic cause of action under the Act is one for disparate treatment in pay.  </w:t>
      </w:r>
    </w:p>
    <w:p w14:paraId="376A3334" w14:textId="77777777" w:rsidR="00AB4979" w:rsidRDefault="00AB4979" w:rsidP="00AB4979">
      <w:pPr>
        <w:numPr>
          <w:ilvl w:val="0"/>
          <w:numId w:val="155"/>
        </w:numPr>
        <w:spacing w:after="240" w:line="240" w:lineRule="auto"/>
        <w:ind w:right="-13" w:hanging="10"/>
        <w:jc w:val="both"/>
      </w:pPr>
      <w:r>
        <w:rPr>
          <w:b/>
        </w:rPr>
        <w:lastRenderedPageBreak/>
        <w:t xml:space="preserve">There is no need for separate instructions for definitions, because there is only one basic instruction for an Equal Pay Act claim, and the pertinent definitions are included within it. </w:t>
      </w:r>
    </w:p>
    <w:p w14:paraId="003B2CEF" w14:textId="77777777" w:rsidR="00AB4979" w:rsidRDefault="00AB4979" w:rsidP="00AB4979">
      <w:pPr>
        <w:numPr>
          <w:ilvl w:val="0"/>
          <w:numId w:val="155"/>
        </w:numPr>
        <w:spacing w:after="240" w:line="240" w:lineRule="auto"/>
        <w:ind w:right="-13" w:hanging="10"/>
        <w:jc w:val="both"/>
      </w:pPr>
      <w:r>
        <w:rPr>
          <w:b/>
        </w:rPr>
        <w:t xml:space="preserve">The damages available in a basic Equal Pay Act claim differ from those available under the other employment discrimination statutes, and more importantly differ from the damages available in a retaliation action. Thus, the damage instructions need to be bifurcated into basic Equal Pay Act claims and retaliation claims. </w:t>
      </w:r>
    </w:p>
    <w:p w14:paraId="79377488" w14:textId="77777777" w:rsidR="00AB4979" w:rsidRDefault="00AB4979" w:rsidP="00AB4979">
      <w:pPr>
        <w:numPr>
          <w:ilvl w:val="0"/>
          <w:numId w:val="155"/>
        </w:numPr>
        <w:spacing w:after="240" w:line="240" w:lineRule="auto"/>
        <w:ind w:right="-13" w:hanging="10"/>
        <w:jc w:val="both"/>
        <w:rPr>
          <w:ins w:id="5457" w:author="Author" w:date="2026-10-20T11:03:00Z"/>
        </w:rPr>
      </w:pPr>
      <w:r>
        <w:rPr>
          <w:b/>
        </w:rPr>
        <w:t xml:space="preserve">The Supreme Court decided in </w:t>
      </w:r>
      <w:r>
        <w:rPr>
          <w:b/>
          <w:i/>
        </w:rPr>
        <w:t>Bostock v. Clayton County</w:t>
      </w:r>
      <w:r>
        <w:rPr>
          <w:b/>
        </w:rPr>
        <w:t xml:space="preserve">, 140 S. Ct. 1731 (2020), that discrimination on the basis of sexual orientation or transgender status is a subset of discrimination on account of sex under Title VII. </w:t>
      </w:r>
      <w:del w:id="5458" w:author="Author" w:date="2026-10-20T11:03:00Z">
        <w:r>
          <w:rPr>
            <w:b/>
          </w:rPr>
          <w:delText xml:space="preserve">It is not clear if this principle applies to the EPA. Circuit Courts since </w:delText>
        </w:r>
        <w:r>
          <w:rPr>
            <w:b/>
            <w:i/>
          </w:rPr>
          <w:delText xml:space="preserve">Bostock </w:delText>
        </w:r>
        <w:r>
          <w:rPr>
            <w:b/>
          </w:rPr>
          <w:delText xml:space="preserve">have begun to interpret the reach of its holding. </w:delText>
        </w:r>
        <w:r>
          <w:rPr>
            <w:b/>
            <w:i/>
          </w:rPr>
          <w:delText xml:space="preserve">See, e.g., </w:delText>
        </w:r>
        <w:r>
          <w:rPr>
            <w:b/>
          </w:rPr>
          <w:delText xml:space="preserve">Tennessee v. Cardona, No. 24-5588, 2024 WL 3453880, at *2 (6th Cir. July 17, 2024) ("Title VII's definition of sex discrimination under </w:delText>
        </w:r>
        <w:r>
          <w:rPr>
            <w:b/>
            <w:i/>
          </w:rPr>
          <w:delText>Bostock</w:delText>
        </w:r>
        <w:r>
          <w:rPr>
            <w:b/>
          </w:rPr>
          <w:delText xml:space="preserve"> simply does not mean the same thing for other anti-discrimination mandates, whether under the Equal Protection Clause, Title VI, or Title IX."). </w:delText>
        </w:r>
      </w:del>
      <w:r>
        <w:rPr>
          <w:b/>
        </w:rPr>
        <w:t xml:space="preserve">In </w:t>
      </w:r>
      <w:r>
        <w:rPr>
          <w:b/>
          <w:i/>
        </w:rPr>
        <w:t xml:space="preserve">United States v. </w:t>
      </w:r>
      <w:proofErr w:type="spellStart"/>
      <w:r>
        <w:rPr>
          <w:b/>
          <w:i/>
        </w:rPr>
        <w:t>Skrmetti</w:t>
      </w:r>
      <w:proofErr w:type="spellEnd"/>
      <w:r>
        <w:rPr>
          <w:b/>
        </w:rPr>
        <w:t xml:space="preserve">, 145 S. Ct. 1816 (2025), the Court declined to address whether </w:t>
      </w:r>
      <w:r>
        <w:rPr>
          <w:b/>
          <w:i/>
        </w:rPr>
        <w:t>Bostock</w:t>
      </w:r>
      <w:r>
        <w:rPr>
          <w:b/>
        </w:rPr>
        <w:t xml:space="preserve">’s reasoning applies beyond the Title VII context. </w:t>
      </w:r>
      <w:r>
        <w:rPr>
          <w:b/>
          <w:i/>
        </w:rPr>
        <w:t>Id.</w:t>
      </w:r>
      <w:r>
        <w:rPr>
          <w:b/>
        </w:rPr>
        <w:t xml:space="preserve"> at 1834 (“We have not yet considered whether </w:t>
      </w:r>
      <w:del w:id="5459" w:author="Author" w:date="2026-10-20T11:03:00Z">
        <w:r>
          <w:rPr>
            <w:b/>
          </w:rPr>
          <w:delText>s</w:delText>
        </w:r>
      </w:del>
      <w:ins w:id="5460" w:author="Author" w:date="2026-10-20T11:03:00Z">
        <w:r>
          <w:rPr>
            <w:b/>
            <w:i/>
          </w:rPr>
          <w:t>Bostock’</w:t>
        </w:r>
        <w:r>
          <w:rPr>
            <w:b/>
          </w:rPr>
          <w:t>s</w:t>
        </w:r>
      </w:ins>
      <w:r>
        <w:rPr>
          <w:b/>
        </w:rPr>
        <w:t xml:space="preserve"> reasoning reaches beyond the Title VII context, and we need not do so here.”).</w:t>
      </w:r>
      <w:del w:id="5461" w:author="Author" w:date="2026-10-20T11:03:00Z">
        <w:r>
          <w:rPr>
            <w:b/>
          </w:rPr>
          <w:delText xml:space="preserve"> As of August 25, 2025, the</w:delText>
        </w:r>
      </w:del>
      <w:ins w:id="5462" w:author="Author" w:date="2026-10-20T11:03:00Z">
        <w:r>
          <w:rPr>
            <w:b/>
            <w:vertAlign w:val="superscript"/>
          </w:rPr>
          <w:footnoteReference w:id="460"/>
        </w:r>
        <w:r>
          <w:rPr>
            <w:b/>
            <w:vertAlign w:val="superscript"/>
          </w:rPr>
          <w:t xml:space="preserve"> </w:t>
        </w:r>
        <w:r>
          <w:rPr>
            <w:b/>
          </w:rPr>
          <w:t>The</w:t>
        </w:r>
      </w:ins>
      <w:r>
        <w:rPr>
          <w:b/>
        </w:rPr>
        <w:t xml:space="preserve"> Court of Appeals has not</w:t>
      </w:r>
      <w:ins w:id="5466" w:author="Author" w:date="2026-10-20T11:03:00Z">
        <w:r>
          <w:rPr>
            <w:b/>
          </w:rPr>
          <w:t xml:space="preserve"> yet</w:t>
        </w:r>
      </w:ins>
      <w:r>
        <w:rPr>
          <w:b/>
        </w:rPr>
        <w:t xml:space="preserve"> examined this in the context of the EPA. Sexual orientation and transgender status may be treated differently under Section 1983. See Comment 7.0</w:t>
      </w:r>
      <w:ins w:id="5467" w:author="Author" w:date="2026-10-20T11:03:00Z">
        <w:r>
          <w:rPr>
            <w:b/>
          </w:rPr>
          <w:t xml:space="preserve"> </w:t>
        </w:r>
      </w:ins>
    </w:p>
    <w:p w14:paraId="5F7E8FF3" w14:textId="77777777" w:rsidR="00AB4979" w:rsidRDefault="00AB4979">
      <w:pPr>
        <w:spacing w:after="2085" w:line="259" w:lineRule="auto"/>
        <w:ind w:left="720"/>
        <w:rPr>
          <w:ins w:id="5468" w:author="Author" w:date="2026-10-20T11:03:00Z"/>
        </w:rPr>
      </w:pPr>
      <w:ins w:id="5469" w:author="Author" w:date="2026-10-20T11:03:00Z">
        <w:r>
          <w:rPr>
            <w:b/>
          </w:rPr>
          <w:t xml:space="preserve"> </w:t>
        </w:r>
      </w:ins>
    </w:p>
    <w:p w14:paraId="15653FF6" w14:textId="77777777" w:rsidR="00AB4979" w:rsidRDefault="00AB4979">
      <w:pPr>
        <w:spacing w:after="0" w:line="259" w:lineRule="auto"/>
      </w:pPr>
      <w:ins w:id="5470" w:author="Author" w:date="2026-10-20T11:03:00Z">
        <w:r>
          <w:rPr>
            <w:rFonts w:ascii="Calibri" w:eastAsia="Calibri" w:hAnsi="Calibri" w:cs="Calibri"/>
            <w:noProof/>
            <w:sz w:val="22"/>
          </w:rPr>
          <mc:AlternateContent>
            <mc:Choice Requires="wpg">
              <w:drawing>
                <wp:inline distT="0" distB="0" distL="0" distR="0" wp14:anchorId="50AE9223" wp14:editId="54293788">
                  <wp:extent cx="1828800" cy="7607"/>
                  <wp:effectExtent l="0" t="0" r="0" b="0"/>
                  <wp:docPr id="42160" name="Group 42160"/>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3676" name="Shape 5367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E2AAB3D" id="Group 4216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iJ+DWHACAAAvBgAADgAAAAAAAAAAAAAAAAAu&#10;AgAAZHJzL2Uyb0RvYy54bWxQSwECLQAUAAYACAAAACEA5cI9ptkAAAADAQAADwAAAAAAAAAAAAAA&#10;AADKBAAAZHJzL2Rvd25yZXYueG1sUEsFBgAAAAAEAAQA8wAAANAFAAAAAA==&#10;">
                  <v:shape id="Shape 5367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ins>
      <w:r>
        <w:t xml:space="preserve"> </w:t>
      </w:r>
    </w:p>
    <w:p w14:paraId="68537C4F" w14:textId="77777777" w:rsidR="00AB4979" w:rsidRDefault="00AB4979">
      <w:pPr>
        <w:spacing w:after="226" w:line="249" w:lineRule="auto"/>
        <w:ind w:left="-5"/>
      </w:pPr>
      <w:r>
        <w:rPr>
          <w:b/>
          <w:sz w:val="28"/>
        </w:rPr>
        <w:t xml:space="preserve">11.0 </w:t>
      </w:r>
      <w:r>
        <w:rPr>
          <w:b/>
        </w:rPr>
        <w:t xml:space="preserve">  </w:t>
      </w:r>
      <w:r>
        <w:rPr>
          <w:b/>
          <w:sz w:val="28"/>
        </w:rPr>
        <w:t xml:space="preserve">     Equal Pay Act Introductory Instruction</w:t>
      </w:r>
      <w:r>
        <w:rPr>
          <w:sz w:val="28"/>
        </w:rPr>
        <w:t xml:space="preserve"> </w:t>
      </w:r>
    </w:p>
    <w:p w14:paraId="65D4C886" w14:textId="77777777" w:rsidR="00AB4979" w:rsidRDefault="00AB4979">
      <w:pPr>
        <w:pStyle w:val="Heading1"/>
        <w:spacing w:after="212"/>
        <w:ind w:left="-5"/>
      </w:pPr>
      <w:r>
        <w:lastRenderedPageBreak/>
        <w:t xml:space="preserve">Model </w:t>
      </w:r>
    </w:p>
    <w:p w14:paraId="2F1DB71D" w14:textId="77777777" w:rsidR="00AB4979" w:rsidRDefault="00AB4979">
      <w:pPr>
        <w:ind w:left="-5" w:right="56"/>
      </w:pPr>
      <w:r>
        <w:rPr>
          <w:sz w:val="28"/>
        </w:rPr>
        <w:t xml:space="preserve"> </w:t>
      </w:r>
      <w:r>
        <w:t xml:space="preserve">In this case the Plaintiff _______ has made a claim under the Equal Pay Act, a statute that prohibits an employer from paying women less than men for jobs that require substantially equal work. </w:t>
      </w:r>
    </w:p>
    <w:p w14:paraId="2206A5BC" w14:textId="77777777" w:rsidR="00AB4979" w:rsidRDefault="00AB4979">
      <w:pPr>
        <w:ind w:left="-5" w:right="56"/>
      </w:pPr>
      <w:r>
        <w:t xml:space="preserve"> Specifically, [plaintiff] claims that she was paid less than (a) male employee(s) even though she performed substantially equal work. </w:t>
      </w:r>
    </w:p>
    <w:p w14:paraId="7410DABC" w14:textId="77777777" w:rsidR="00AB4979" w:rsidRDefault="00AB4979">
      <w:pPr>
        <w:spacing w:after="259"/>
        <w:ind w:left="-5" w:right="56"/>
      </w:pPr>
      <w:r>
        <w:t xml:space="preserve"> [Defendant] claims that [plaintiff’s] job was not substantially equal to the jobs performed by the male employee(s).  Further, [defendant] </w:t>
      </w:r>
      <w:proofErr w:type="gramStart"/>
      <w:r>
        <w:t>asserts</w:t>
      </w:r>
      <w:proofErr w:type="gramEnd"/>
      <w:r>
        <w:t xml:space="preserve"> that [describe any affirmative defenses].  </w:t>
      </w:r>
    </w:p>
    <w:p w14:paraId="45A45C67" w14:textId="77777777" w:rsidR="00AB4979" w:rsidRDefault="00AB4979">
      <w:pPr>
        <w:tabs>
          <w:tab w:val="center" w:pos="4446"/>
        </w:tabs>
        <w:ind w:left="-15"/>
      </w:pPr>
      <w:r>
        <w:t xml:space="preserve"> </w:t>
      </w:r>
      <w:r>
        <w:tab/>
        <w:t xml:space="preserve">I will now instruct you more fully on the issues you must address in this case. </w:t>
      </w:r>
    </w:p>
    <w:p w14:paraId="4D79A9DE" w14:textId="77777777" w:rsidR="00AB4979" w:rsidRDefault="00AB4979">
      <w:pPr>
        <w:spacing w:after="258" w:line="259" w:lineRule="auto"/>
      </w:pPr>
      <w:r>
        <w:t xml:space="preserve"> </w:t>
      </w:r>
    </w:p>
    <w:p w14:paraId="4F768A4E" w14:textId="77777777" w:rsidR="00AB4979" w:rsidRDefault="00AB4979">
      <w:pPr>
        <w:pStyle w:val="Heading1"/>
        <w:ind w:left="-5"/>
      </w:pPr>
      <w:r>
        <w:t xml:space="preserve">Comment </w:t>
      </w:r>
    </w:p>
    <w:p w14:paraId="11A4B851" w14:textId="77777777" w:rsidR="00AB4979" w:rsidRDefault="00AB4979">
      <w:pPr>
        <w:spacing w:after="259"/>
        <w:ind w:left="-5" w:right="56"/>
      </w:pPr>
      <w:r>
        <w:t xml:space="preserve"> Referring to the parties by their names, rather than solely as “Plaintiff” and “Defendant,” can improve jurors’ comprehension.  In these instructions, bracketed references to “[plaintiff]” or “[defendant]” indicate places where the name of the party should be inserted. </w:t>
      </w:r>
    </w:p>
    <w:p w14:paraId="773FB711" w14:textId="77777777" w:rsidR="00AB4979" w:rsidRDefault="00AB4979">
      <w:pPr>
        <w:ind w:left="-5" w:right="56"/>
      </w:pPr>
      <w:r>
        <w:t xml:space="preserve"> </w:t>
      </w:r>
      <w:r>
        <w:tab/>
        <w:t xml:space="preserve">The central provision of the Equal Pay Act is 29 U.S.C. §206(d)(1), which provides as follows:  </w:t>
      </w:r>
    </w:p>
    <w:p w14:paraId="625EF77E" w14:textId="77777777" w:rsidR="00AB4979" w:rsidRDefault="00AB4979">
      <w:pPr>
        <w:ind w:left="730" w:right="56"/>
      </w:pPr>
      <w:r>
        <w:t xml:space="preserve">(d) Prohibition of sex discrimination. </w:t>
      </w:r>
    </w:p>
    <w:p w14:paraId="70498166" w14:textId="77777777" w:rsidR="00AB4979" w:rsidRDefault="00AB4979">
      <w:pPr>
        <w:ind w:left="720" w:right="720" w:firstLine="720"/>
      </w:pPr>
      <w:r>
        <w:t>(1) No employer having employees subject to any provisions of this section shall discriminate, within any establishment in which such employees are employed, between employees on the basis of sex by paying wages to employees in such establishment at a rate less than the rate at which he pays wages to employees of the opposite sex in such establishment for equal work on jobs the performance of which requires equal skill, effort, and responsibility, and which are performed under similar working conditions, except where such payment is made pursuant to (</w:t>
      </w:r>
      <w:proofErr w:type="spellStart"/>
      <w:r>
        <w:t>i</w:t>
      </w:r>
      <w:proofErr w:type="spellEnd"/>
      <w:r>
        <w:t xml:space="preserve">) a seniority system; (ii) a merit system; (iii) a system which measures earnings by quantity or quality of production; or (iv) a differential based on any other factor other than sex: Provided, That an employer who is paying a wage rate </w:t>
      </w:r>
      <w:r>
        <w:lastRenderedPageBreak/>
        <w:t xml:space="preserve">differential in violation of this subsection shall not, in order to comply with the provisions of this subsection, reduce the wage rate of any employee. </w:t>
      </w:r>
    </w:p>
    <w:p w14:paraId="4EF62415" w14:textId="77777777" w:rsidR="00AB4979" w:rsidRDefault="00AB4979">
      <w:pPr>
        <w:ind w:left="-5" w:right="56"/>
      </w:pPr>
      <w:r>
        <w:t xml:space="preserve"> The Supreme Court in </w:t>
      </w:r>
      <w:r>
        <w:rPr>
          <w:i/>
        </w:rPr>
        <w:t>Corning Glass Works v. Brennan</w:t>
      </w:r>
      <w:r>
        <w:t xml:space="preserve">, 417 U.S. 188, 195 (1974), described the intent of the Equal Pay Act: </w:t>
      </w:r>
    </w:p>
    <w:p w14:paraId="53D3278C" w14:textId="77777777" w:rsidR="00AB4979" w:rsidRDefault="00AB4979">
      <w:pPr>
        <w:spacing w:after="0" w:line="259" w:lineRule="auto"/>
        <w:ind w:right="6"/>
        <w:jc w:val="center"/>
      </w:pPr>
      <w:r>
        <w:t xml:space="preserve">Congress’ purpose in enacting the Equal Pay Act was to remedy what was </w:t>
      </w:r>
    </w:p>
    <w:p w14:paraId="66A1119B" w14:textId="77777777" w:rsidR="00AB4979" w:rsidRDefault="00AB4979">
      <w:pPr>
        <w:sectPr w:rsidR="00AB4979" w:rsidSect="00AB4979">
          <w:headerReference w:type="even" r:id="rId1196"/>
          <w:headerReference w:type="default" r:id="rId1197"/>
          <w:footerReference w:type="even" r:id="rId1198"/>
          <w:footerReference w:type="default" r:id="rId1199"/>
          <w:headerReference w:type="first" r:id="rId1200"/>
          <w:footerReference w:type="first" r:id="rId1201"/>
          <w:pgSz w:w="12240" w:h="15840"/>
          <w:pgMar w:top="1440" w:right="1440" w:bottom="1440" w:left="1440" w:header="720" w:footer="720" w:gutter="0"/>
          <w:cols w:space="720"/>
          <w:docGrid w:linePitch="360"/>
        </w:sectPr>
      </w:pPr>
    </w:p>
    <w:p w14:paraId="4C2D48CA" w14:textId="77777777" w:rsidR="00AB4979" w:rsidRDefault="00AB4979">
      <w:pPr>
        <w:ind w:left="730" w:right="723"/>
      </w:pPr>
      <w:r>
        <w:lastRenderedPageBreak/>
        <w:t xml:space="preserve">perceived to be a serious and endemic problem of employment discrimination in private industry--the fact that the wage structure of many segments of American industry has been based on an ancient but outmoded belief that a man, because of his role in society, should be paid more than a woman even though his duties are the same. The solution adopted was quite simple in principle: to require that “equal work will be rewarded by equal wages.”  </w:t>
      </w:r>
    </w:p>
    <w:p w14:paraId="004E534A" w14:textId="77777777" w:rsidR="00AB4979" w:rsidRDefault="00AB4979">
      <w:pPr>
        <w:ind w:left="-5" w:right="56"/>
      </w:pPr>
      <w:r>
        <w:t xml:space="preserve"> The Equal Pay Act was created to prohibit wage discrimination against women. But the language of the statute is broad enough to permit recovery by a male alleging sex-based wage discrimination. </w:t>
      </w:r>
      <w:r>
        <w:rPr>
          <w:i/>
        </w:rPr>
        <w:t xml:space="preserve">See, e.g., </w:t>
      </w:r>
      <w:proofErr w:type="spellStart"/>
      <w:r>
        <w:rPr>
          <w:i/>
        </w:rPr>
        <w:t>Stanziale</w:t>
      </w:r>
      <w:proofErr w:type="spellEnd"/>
      <w:r>
        <w:rPr>
          <w:i/>
        </w:rPr>
        <w:t xml:space="preserve"> v. </w:t>
      </w:r>
      <w:proofErr w:type="spellStart"/>
      <w:r>
        <w:rPr>
          <w:i/>
        </w:rPr>
        <w:t>Jargowsky</w:t>
      </w:r>
      <w:proofErr w:type="spellEnd"/>
      <w:r>
        <w:t>, 200 F.3d 101 (3d Cir. 2000) (analyzing Equal Pay Act claim by male employee</w:t>
      </w:r>
      <w:proofErr w:type="gramStart"/>
      <w:r>
        <w:t>).These</w:t>
      </w:r>
      <w:proofErr w:type="gramEnd"/>
      <w:r>
        <w:t xml:space="preserve"> instructions are written using the feminine for the plaintiff, as the case law indicates that virtually all of the plaintiffs are women, but it can of course be modified if the plaintiff is male. </w:t>
      </w:r>
      <w:r>
        <w:rPr>
          <w:i/>
        </w:rPr>
        <w:t xml:space="preserve"> </w:t>
      </w:r>
    </w:p>
    <w:p w14:paraId="57DDF28E" w14:textId="77777777" w:rsidR="00AB4979" w:rsidRDefault="00AB4979">
      <w:pPr>
        <w:pStyle w:val="Heading2"/>
        <w:ind w:left="-5"/>
      </w:pPr>
      <w:r>
        <w:t xml:space="preserve">Relationship to Title VII </w:t>
      </w:r>
    </w:p>
    <w:p w14:paraId="78AF2606" w14:textId="77777777" w:rsidR="00AB4979" w:rsidRDefault="00AB4979">
      <w:pPr>
        <w:ind w:left="-5" w:right="56"/>
      </w:pPr>
      <w:r>
        <w:rPr>
          <w:i/>
        </w:rPr>
        <w:t xml:space="preserve"> </w:t>
      </w:r>
      <w:r>
        <w:t xml:space="preserve">A claim for sex-based wage discrimination can potentially be brought under either the Equal Pay Act, or Title VII, or both. There are some similarities, and some important differences, between a claim under the Equal Pay Act and a Title VII action for sex-based wage discrimination.  </w:t>
      </w:r>
    </w:p>
    <w:p w14:paraId="7252A6BE" w14:textId="77777777" w:rsidR="00AB4979" w:rsidRDefault="00AB4979">
      <w:pPr>
        <w:spacing w:after="259"/>
        <w:ind w:left="-5" w:right="56"/>
      </w:pPr>
      <w:r>
        <w:t xml:space="preserve"> The most important similarity between the two actions is that the affirmative defenses set forth in the Equal Pay Act — (</w:t>
      </w:r>
      <w:proofErr w:type="spellStart"/>
      <w:r>
        <w:t>i</w:t>
      </w:r>
      <w:proofErr w:type="spellEnd"/>
      <w:r>
        <w:t xml:space="preserve">) a seniority system; (ii) a merit system; (iii) a system which measures earnings by quantity or quality of production; and (iv) a differential based on any other factor other than sex — are applicable to Title VII actions for sex-based wage discrimination. This was made clear by the Bennett Amendment to Title VII. </w:t>
      </w:r>
      <w:r>
        <w:rPr>
          <w:i/>
        </w:rPr>
        <w:t>See</w:t>
      </w:r>
      <w:r>
        <w:t xml:space="preserve"> the discussion in </w:t>
      </w:r>
      <w:r>
        <w:rPr>
          <w:i/>
        </w:rPr>
        <w:t>County of Washington v. Gunther</w:t>
      </w:r>
      <w:r>
        <w:t xml:space="preserve">, 452 U.S. 161 (1981).  </w:t>
      </w:r>
    </w:p>
    <w:p w14:paraId="67D3BCE2" w14:textId="77777777" w:rsidR="00AB4979" w:rsidRDefault="00AB4979">
      <w:pPr>
        <w:tabs>
          <w:tab w:val="center" w:pos="3625"/>
        </w:tabs>
        <w:ind w:left="-15"/>
      </w:pPr>
      <w:r>
        <w:t xml:space="preserve"> </w:t>
      </w:r>
      <w:r>
        <w:tab/>
        <w:t xml:space="preserve">The most important differences between the two actions are: </w:t>
      </w:r>
    </w:p>
    <w:p w14:paraId="41021FAA" w14:textId="77777777" w:rsidR="00AB4979" w:rsidRDefault="00AB4979">
      <w:pPr>
        <w:ind w:left="-5" w:right="56"/>
      </w:pPr>
      <w:r>
        <w:t xml:space="preserve"> 1. The Equal Pay Act does not require proof of intent to discriminate.  </w:t>
      </w:r>
      <w:r>
        <w:rPr>
          <w:i/>
        </w:rPr>
        <w:t xml:space="preserve">EEOC v. Delaware Dept. of Health and Social Services, </w:t>
      </w:r>
      <w:r>
        <w:t xml:space="preserve">865 F.2d 1408 (3d Cir. 1989). </w:t>
      </w:r>
      <w:r>
        <w:rPr>
          <w:i/>
        </w:rPr>
        <w:t xml:space="preserve"> </w:t>
      </w:r>
      <w:r>
        <w:t xml:space="preserve">The plaintiff recovers under the Equal Pay Act by proving that she received lower pay for substantially equal work. In contrast, Title VII disparate treatment claims require proof of an intent to discriminate. </w:t>
      </w:r>
      <w:del w:id="5471" w:author="Author" w:date="2026-10-20T11:03:00Z">
        <w:r>
          <w:rPr>
            <w:i/>
          </w:rPr>
          <w:delText>See</w:delText>
        </w:r>
        <w:r>
          <w:delText xml:space="preserve"> Lewis and Norman, </w:delText>
        </w:r>
        <w:r>
          <w:rPr>
            <w:i/>
          </w:rPr>
          <w:delText xml:space="preserve">Employment Discrimination Law and Practice </w:delText>
        </w:r>
        <w:r>
          <w:delText>§ 7.15 (2d ed. 2001).</w:delText>
        </w:r>
      </w:del>
      <w:ins w:id="5472" w:author="Author" w:date="2026-10-20T11:03:00Z">
        <w:r>
          <w:rPr>
            <w:i/>
          </w:rPr>
          <w:t>See</w:t>
        </w:r>
        <w:r>
          <w:t xml:space="preserve"> </w:t>
        </w:r>
        <w:r>
          <w:rPr>
            <w:i/>
          </w:rPr>
          <w:t>Qing Qin v. Vertex</w:t>
        </w:r>
        <w:r>
          <w:t>, 100 F.4</w:t>
        </w:r>
        <w:r>
          <w:rPr>
            <w:vertAlign w:val="superscript"/>
          </w:rPr>
          <w:t>th</w:t>
        </w:r>
        <w:r>
          <w:t xml:space="preserve"> 458, 472 (3d Cir. 2024).</w:t>
        </w:r>
      </w:ins>
      <w:r>
        <w:t xml:space="preserve"> On the other hand, Title VII does not require the plaintiff to prove the Equal Pay Act statutory requirements of “equal work” and “similar working conditions.” In </w:t>
      </w:r>
      <w:r>
        <w:rPr>
          <w:i/>
        </w:rPr>
        <w:t xml:space="preserve">Gunther, supra, </w:t>
      </w:r>
      <w:r>
        <w:t xml:space="preserve">the Supreme Court </w:t>
      </w:r>
      <w:r>
        <w:lastRenderedPageBreak/>
        <w:t xml:space="preserve">explained the importance of retaining Title VII recovery as an alternative to recovery under the Equal Pay Act. The </w:t>
      </w:r>
      <w:r>
        <w:rPr>
          <w:i/>
        </w:rPr>
        <w:t>Gunther</w:t>
      </w:r>
      <w:r>
        <w:t xml:space="preserve"> Court recognized that under the Bennett Amendment to Title VII, a claim for </w:t>
      </w:r>
      <w:del w:id="5473" w:author="Author" w:date="2026-10-20T11:03:00Z">
        <w:r>
          <w:delText>sexbased</w:delText>
        </w:r>
      </w:del>
      <w:ins w:id="5474" w:author="Author" w:date="2026-10-20T11:03:00Z">
        <w:r>
          <w:t>sex-based</w:t>
        </w:r>
      </w:ins>
      <w:r>
        <w:t xml:space="preserve"> wage discrimination is subject to the affirmative defenses of the Equal Pay Act. But the Court held that a Title VII action is not similarly subject to the statutory requirements of showing “equal work,” “similar working conditions,” etc. The Court found it important to retain the possibility of recovery for intentional sex-based wage discrimination under Title VII: </w:t>
      </w:r>
    </w:p>
    <w:p w14:paraId="09859660" w14:textId="77777777" w:rsidR="00AB4979" w:rsidRDefault="00AB4979">
      <w:pPr>
        <w:ind w:left="720" w:right="723" w:firstLine="720"/>
      </w:pPr>
      <w:r>
        <w:t xml:space="preserve">Under petitioners’ reading of the Bennett Amendment, only those sex-based wage discrimination claims that satisfy the “equal work” standard of the Equal Pay Act could be brought under Title VII.  In practical terms, this means that a woman who is discriminatorily underpaid could obtain no relief -- no matter how egregious the discrimination might be -- unless her employer also employed a man in an equal job in the same establishment, at a higher rate of pay.  Thus, </w:t>
      </w:r>
      <w:proofErr w:type="gramStart"/>
      <w:r>
        <w:t>if  an</w:t>
      </w:r>
      <w:proofErr w:type="gramEnd"/>
      <w:r>
        <w:t xml:space="preserve"> employer hired a woman for a unique position in the company and then admitted that her salary would have been higher had she been male, the woman would be unable to obtain legal redress under petitioners’ interpretation.  Similarly, if an employer used a transparently sex-biased system for wage determination, women holding jobs not equal to those held by men would be denied the right to prove that the system is a pretext for discrimination.   Moreover . . . if the employer required its female workers to pay more into its pension program than male workers were required to pay, the only women who could bring a Title VII action under petitioners’ interpretation would be those who could establish that a man performed equal work: a female auditor thus might have a cause of action while a female secretary might not.  Congress surely did not intend the Bennett Amendment to insulate such blatantly discriminatory practices from judicial redress under Title VII.  </w:t>
      </w:r>
    </w:p>
    <w:p w14:paraId="64E69DA4" w14:textId="77777777" w:rsidR="00AB4979" w:rsidRDefault="00AB4979">
      <w:pPr>
        <w:ind w:left="-5" w:right="56"/>
      </w:pPr>
      <w:r>
        <w:t xml:space="preserve">452 U.S. at 178-79. </w:t>
      </w:r>
    </w:p>
    <w:p w14:paraId="7E3A8254" w14:textId="77777777" w:rsidR="00AB4979" w:rsidRDefault="00AB4979">
      <w:pPr>
        <w:ind w:left="-5" w:right="56"/>
      </w:pPr>
      <w:ins w:id="5475" w:author="Author" w:date="2026-10-20T11:03:00Z">
        <w:r>
          <w:t xml:space="preserve"> 2. </w:t>
        </w:r>
      </w:ins>
      <w:r>
        <w:t>Title VII’s burden-shifting schemes (</w:t>
      </w:r>
      <w:r>
        <w:rPr>
          <w:i/>
        </w:rPr>
        <w:t>see</w:t>
      </w:r>
      <w:r>
        <w:t xml:space="preserve"> Instructions 5.1.1, 5.1.2) differ from the burdens of proof applicable to an action under the Equal Pay Act. The difference was explained by the Court of Appeals in </w:t>
      </w:r>
      <w:proofErr w:type="spellStart"/>
      <w:r>
        <w:rPr>
          <w:i/>
        </w:rPr>
        <w:t>Stanziale</w:t>
      </w:r>
      <w:proofErr w:type="spellEnd"/>
      <w:r>
        <w:rPr>
          <w:i/>
        </w:rPr>
        <w:t xml:space="preserve">, </w:t>
      </w:r>
      <w:r>
        <w:t xml:space="preserve">200 F.3d at 107-108 (3d Cir. 2000), a case in which the plaintiff brought claims under Title VII, the ADEA, and the Equal Pay Act: </w:t>
      </w:r>
    </w:p>
    <w:p w14:paraId="25A6C3FB" w14:textId="77777777" w:rsidR="00AB4979" w:rsidRDefault="00AB4979">
      <w:pPr>
        <w:spacing w:after="0"/>
        <w:ind w:left="720" w:right="720" w:firstLine="720"/>
      </w:pPr>
      <w:r>
        <w:t xml:space="preserve">Unlike the ADEA and Title VII claims, claims based upon the Equal Pay Act, 29 U.S.C. </w:t>
      </w:r>
      <w:proofErr w:type="gramStart"/>
      <w:r>
        <w:t>§  206</w:t>
      </w:r>
      <w:proofErr w:type="gramEnd"/>
      <w:r>
        <w:t xml:space="preserve"> et seq., do not follow the three-step burden-shifting </w:t>
      </w:r>
      <w:r>
        <w:lastRenderedPageBreak/>
        <w:t>framework of</w:t>
      </w:r>
      <w:r>
        <w:rPr>
          <w:i/>
        </w:rPr>
        <w:t xml:space="preserve"> McDonnell Douglas</w:t>
      </w:r>
      <w:r>
        <w:t xml:space="preserve">; rather, they follow a two-step burden-shifting paradigm. The plaintiff must first establish a prima facie case by demonstrating that employees of the opposite sex were paid differently for performing “equal work”-work of substantially equal skill, effort and responsibility, under similar working conditions.  </w:t>
      </w:r>
      <w:r>
        <w:rPr>
          <w:i/>
        </w:rPr>
        <w:t>E.E.O.C. v. Delaware Dept. of Health and Social Services,</w:t>
      </w:r>
      <w:r>
        <w:t xml:space="preserve"> 865 F.2d 1408, 1413-14 (3rd Cir. 1989). The burden of persuasion then shifts to the employer to demonstrate the applicability of one of the four affirmative defenses specified in the Act.  Thus, the employer’s burden in an Equal Pay Act claim -- being one of ultimate persuasion -- differs significantly from its burden in an ADEA [or Title VII] claim. Because the employer bears the burden of proof at trial, in order to prevail at the summary judgment stage, the employer must prove at least one affirmative defense “so clearly that no rational jury could find to the contrary.” </w:t>
      </w:r>
      <w:r>
        <w:rPr>
          <w:i/>
        </w:rPr>
        <w:t>Delaware Dept. of Health</w:t>
      </w:r>
      <w:r>
        <w:t xml:space="preserve">, 865 F.2d at 1414. </w:t>
      </w:r>
    </w:p>
    <w:p w14:paraId="09B94A94" w14:textId="77777777" w:rsidR="00AB4979" w:rsidRDefault="00AB4979">
      <w:pPr>
        <w:spacing w:after="216" w:line="259" w:lineRule="auto"/>
        <w:ind w:left="930"/>
        <w:jc w:val="center"/>
      </w:pPr>
      <w:r>
        <w:t xml:space="preserve"> </w:t>
      </w:r>
    </w:p>
    <w:p w14:paraId="246ED3CD" w14:textId="77777777" w:rsidR="00AB4979" w:rsidRDefault="00AB4979">
      <w:pPr>
        <w:ind w:left="720" w:right="722" w:firstLine="720"/>
        <w:rPr>
          <w:ins w:id="5476" w:author="Author" w:date="2026-10-20T11:03:00Z"/>
        </w:rPr>
      </w:pPr>
      <w:r>
        <w:t>The employer’s burden is significantly different in defending an Equal Pay Act claim for an additional reason. The Equal Pay Act prohibits differential pay for men and women when performing equal work “</w:t>
      </w:r>
      <w:r>
        <w:rPr>
          <w:i/>
        </w:rPr>
        <w:t>except where such payment is made pursuant to</w:t>
      </w:r>
      <w:r>
        <w:t xml:space="preserve">” one of the four affirmative defenses.  29 U.S.C. § 206(d)(1) (emphasis added). We read the highlighted language of the statute as requiring that the employer submit evidence from which a reasonable factfinder could conclude </w:t>
      </w:r>
    </w:p>
    <w:p w14:paraId="4AC0369D" w14:textId="77777777" w:rsidR="00AB4979" w:rsidRDefault="00AB4979">
      <w:pPr>
        <w:pStyle w:val="Heading3"/>
        <w:spacing w:after="302"/>
        <w:ind w:left="3564"/>
        <w:rPr>
          <w:ins w:id="5477" w:author="Author" w:date="2026-10-20T11:03:00Z"/>
        </w:rPr>
      </w:pPr>
      <w:ins w:id="5478" w:author="Author" w:date="2026-10-20T11:03:00Z">
        <w:r>
          <w:t xml:space="preserve">11.0  </w:t>
        </w:r>
      </w:ins>
    </w:p>
    <w:p w14:paraId="4AFC0864" w14:textId="77777777" w:rsidR="00AB4979" w:rsidRDefault="00AB4979">
      <w:pPr>
        <w:ind w:left="730" w:right="722"/>
      </w:pPr>
      <w:r>
        <w:t xml:space="preserve">not   merely that the employer’s proffered reasons could explain the wage disparity, but that the proffered reasons do in fact explain the wage disparity. See also </w:t>
      </w:r>
      <w:r>
        <w:rPr>
          <w:i/>
        </w:rPr>
        <w:t>Delaware Dept. of Health</w:t>
      </w:r>
      <w:r>
        <w:t xml:space="preserve">, 865 F.2d at 1415 (stating that “the correct inquiry was . . . whether, viewing the evidence most favorably to the [plaintiff], a jury could </w:t>
      </w:r>
      <w:r>
        <w:rPr>
          <w:i/>
        </w:rPr>
        <w:t>only</w:t>
      </w:r>
      <w:r>
        <w:t xml:space="preserve"> conclude that the pay discrepancy resulted from” one of the affirmative defenses (emphasis added)). Thus, unlike an ADEA or Title VII claim, where an employer need not prove that the proffered legitimate nondiscriminatory reasons actually motivated the salary decision, in an Equal Pay Act claim, an employer must submit evidence from which a reasonable factfinder could conclude that the proffered reasons actually motivated the wage disparity. </w:t>
      </w:r>
    </w:p>
    <w:p w14:paraId="41DAB89F" w14:textId="77777777" w:rsidR="00AB4979" w:rsidRDefault="00AB4979" w:rsidP="00AB4979">
      <w:pPr>
        <w:numPr>
          <w:ilvl w:val="0"/>
          <w:numId w:val="156"/>
        </w:numPr>
        <w:spacing w:after="230" w:line="248" w:lineRule="auto"/>
        <w:ind w:right="56" w:hanging="10"/>
        <w:jc w:val="both"/>
      </w:pPr>
      <w:r>
        <w:lastRenderedPageBreak/>
        <w:t xml:space="preserve">The Equal Pay Act exempts certain specific industries from its coverage, including some fishing and agricultural businesses. </w:t>
      </w:r>
      <w:r>
        <w:rPr>
          <w:i/>
        </w:rPr>
        <w:t>See</w:t>
      </w:r>
      <w:r>
        <w:t xml:space="preserve"> 29 U.S.C. § 213. These industries are not, however, exempt from Title VII. </w:t>
      </w:r>
    </w:p>
    <w:p w14:paraId="7EE992DC" w14:textId="77777777" w:rsidR="00AB4979" w:rsidRDefault="00AB4979" w:rsidP="00AB4979">
      <w:pPr>
        <w:numPr>
          <w:ilvl w:val="0"/>
          <w:numId w:val="156"/>
        </w:numPr>
        <w:spacing w:after="230" w:line="248" w:lineRule="auto"/>
        <w:ind w:right="56" w:hanging="10"/>
        <w:jc w:val="both"/>
      </w:pPr>
      <w:r>
        <w:t xml:space="preserve">In contrast to Title VII, the Equal Pay Act has no coverage threshold defined in terms of the employer’s number of employees.  </w:t>
      </w:r>
    </w:p>
    <w:p w14:paraId="61B3FFBA" w14:textId="77777777" w:rsidR="00AB4979" w:rsidRDefault="00AB4979" w:rsidP="00AB4979">
      <w:pPr>
        <w:numPr>
          <w:ilvl w:val="0"/>
          <w:numId w:val="160"/>
        </w:numPr>
        <w:spacing w:after="229" w:line="249" w:lineRule="auto"/>
        <w:ind w:hanging="10"/>
        <w:jc w:val="both"/>
        <w:rPr>
          <w:del w:id="5479" w:author="Author" w:date="2026-10-20T11:03:00Z"/>
        </w:rPr>
      </w:pPr>
      <w:r>
        <w:t xml:space="preserve">The </w:t>
      </w:r>
      <w:del w:id="5480" w:author="Author" w:date="2026-10-20T11:03:00Z">
        <w:r>
          <w:delText>Equal Pay Act carries a longer</w:delText>
        </w:r>
      </w:del>
      <w:ins w:id="5481" w:author="Author" w:date="2026-10-20T11:03:00Z">
        <w:r>
          <w:t>statute of</w:t>
        </w:r>
      </w:ins>
      <w:r>
        <w:t xml:space="preserve"> limitations</w:t>
      </w:r>
      <w:del w:id="5482" w:author="Author" w:date="2026-10-20T11:03:00Z">
        <w:r>
          <w:delText xml:space="preserve"> period</w:delText>
        </w:r>
      </w:del>
      <w:r>
        <w:t xml:space="preserve"> for </w:t>
      </w:r>
      <w:del w:id="5483" w:author="Author" w:date="2026-10-20T11:03:00Z">
        <w:r>
          <w:delText xml:space="preserve">back pay than does Title VII. As stated in Lewis and Norman, </w:delText>
        </w:r>
        <w:r>
          <w:rPr>
            <w:i/>
          </w:rPr>
          <w:delText xml:space="preserve">Employment Discrimination Law and Practice </w:delText>
        </w:r>
        <w:r>
          <w:delText xml:space="preserve">§ 7.20 (2d ed. 2001): </w:delText>
        </w:r>
      </w:del>
    </w:p>
    <w:p w14:paraId="51665B82" w14:textId="77777777" w:rsidR="00AB4979" w:rsidRDefault="00AB4979" w:rsidP="00AB4979">
      <w:pPr>
        <w:numPr>
          <w:ilvl w:val="0"/>
          <w:numId w:val="156"/>
        </w:numPr>
        <w:spacing w:after="230" w:line="248" w:lineRule="auto"/>
        <w:ind w:right="56" w:hanging="10"/>
        <w:jc w:val="both"/>
      </w:pPr>
      <w:del w:id="5484" w:author="Author" w:date="2026-10-20T11:03:00Z">
        <w:r>
          <w:delText>An EPA action</w:delText>
        </w:r>
      </w:del>
      <w:ins w:id="5485" w:author="Author" w:date="2026-10-20T11:03:00Z">
        <w:r>
          <w:t>backpay relief</w:t>
        </w:r>
      </w:ins>
      <w:r>
        <w:t xml:space="preserve"> is </w:t>
      </w:r>
      <w:del w:id="5486" w:author="Author" w:date="2026-10-20T11:03:00Z">
        <w:r>
          <w:delText>governed by</w:delText>
        </w:r>
      </w:del>
      <w:ins w:id="5487" w:author="Author" w:date="2026-10-20T11:03:00Z">
        <w:r>
          <w:t>longer under</w:t>
        </w:r>
      </w:ins>
      <w:r>
        <w:t xml:space="preserve"> the </w:t>
      </w:r>
      <w:del w:id="5488" w:author="Author" w:date="2026-10-20T11:03:00Z">
        <w:r>
          <w:delText>FLSA [Fair Labor Standards Act]</w:delText>
        </w:r>
      </w:del>
      <w:ins w:id="5489" w:author="Author" w:date="2026-10-20T11:03:00Z">
        <w:r>
          <w:t>EPA.  “Violations of the Equal Pay Act are subject to a two-year, three-year if allegedly willful,</w:t>
        </w:r>
      </w:ins>
      <w:r>
        <w:t xml:space="preserve"> statute of limitations</w:t>
      </w:r>
      <w:ins w:id="5490" w:author="Author" w:date="2026-10-20T11:03:00Z">
        <w:r>
          <w:t>.</w:t>
        </w:r>
      </w:ins>
      <w:hyperlink r:id="rId1202" w:anchor="co_pp_8b3b0000958a4">
        <w:r>
          <w:t xml:space="preserve"> 29 </w:t>
        </w:r>
      </w:hyperlink>
      <w:hyperlink r:id="rId1203" w:anchor="co_pp_8b3b0000958a4">
        <w:r>
          <w:t>U.S.C. § 255(a).</w:t>
        </w:r>
      </w:hyperlink>
      <w:del w:id="5491" w:author="Author" w:date="2026-10-20T11:03:00Z">
        <w:r>
          <w:delText>. The FLSA provides a two year statute of limitations for filing, three years in the case of a “willful” violation. These statutes of limitation compare favorably from the plaintiff’s perspective with the 180-day or 300-day</w:delText>
        </w:r>
      </w:del>
      <w:ins w:id="5492" w:author="Author" w:date="2026-10-20T11:03:00Z">
        <w:r>
          <w:t>” Title VII claims are subject to an</w:t>
        </w:r>
      </w:ins>
      <w:r>
        <w:t xml:space="preserve"> administrative filing </w:t>
      </w:r>
      <w:del w:id="5493" w:author="Author" w:date="2026-10-20T11:03:00Z">
        <w:r>
          <w:delText>deadlines of Title VII.</w:delText>
        </w:r>
      </w:del>
      <w:ins w:id="5494" w:author="Author" w:date="2026-10-20T11:03:00Z">
        <w:r>
          <w:t xml:space="preserve">deadline of 180-days or 300-days. </w:t>
        </w:r>
        <w:r>
          <w:rPr>
            <w:i/>
          </w:rPr>
          <w:t>See</w:t>
        </w:r>
        <w:r>
          <w:t xml:space="preserve"> 42 U.S.C. § 2000e-5(e)(1).  </w:t>
        </w:r>
      </w:ins>
      <w:r>
        <w:t xml:space="preserve"> </w:t>
      </w:r>
    </w:p>
    <w:p w14:paraId="5ED17B5E" w14:textId="77777777" w:rsidR="00AB4979" w:rsidRDefault="00AB4979">
      <w:pPr>
        <w:ind w:left="-5" w:right="56"/>
      </w:pPr>
      <w:r>
        <w:t xml:space="preserve"> Under Title VII, the statute of limitations for a pay claim begins to run upon the occurrence of an “unlawful employment practice,” which, pursuant to the 2009 amendments to 42 U.S.C. § 2000e-5(e), can include “when a discriminatory compensation decision or other practice is adopted, when an individual becomes subject to a discriminatory compensation decision or other practice, or when an individual is affected by application of a discriminatory compensation decision or other practice, including each time wages, benefits, or other compensation is paid, resulting in whole or in part from such a decision or other practice.” </w:t>
      </w:r>
      <w:r>
        <w:rPr>
          <w:i/>
        </w:rPr>
        <w:t xml:space="preserve"> Id.</w:t>
      </w:r>
      <w:r>
        <w:t xml:space="preserve"> § 2000e-5(e)(3)(A).</w:t>
      </w:r>
      <w:r>
        <w:rPr>
          <w:vertAlign w:val="superscript"/>
        </w:rPr>
        <w:footnoteReference w:id="461"/>
      </w:r>
      <w:r>
        <w:t xml:space="preserve">  This amendment brings the accrual date for a Title VII claim more in line with the EPA mechanism, in which an EPA claim arises each time the employee receives lower pay than male employees doing substantially similar work. </w:t>
      </w:r>
    </w:p>
    <w:p w14:paraId="2576A9A1" w14:textId="77777777" w:rsidR="00AB4979" w:rsidRDefault="00AB4979" w:rsidP="00AB4979">
      <w:pPr>
        <w:numPr>
          <w:ilvl w:val="0"/>
          <w:numId w:val="160"/>
        </w:numPr>
        <w:spacing w:after="362" w:line="249" w:lineRule="auto"/>
        <w:ind w:hanging="10"/>
        <w:jc w:val="both"/>
        <w:rPr>
          <w:del w:id="5495" w:author="Author" w:date="2026-10-20T11:03:00Z"/>
        </w:rPr>
      </w:pPr>
      <w:r>
        <w:t xml:space="preserve">“The Equal Pay Act, unlike Title VII, has no requirement of filing administrative complaints and awaiting administrative conciliation efforts.” </w:t>
      </w:r>
      <w:r>
        <w:rPr>
          <w:i/>
        </w:rPr>
        <w:t xml:space="preserve">County of Washington v. Gunther, </w:t>
      </w:r>
    </w:p>
    <w:p w14:paraId="54564F38" w14:textId="77777777" w:rsidR="00AB4979" w:rsidRDefault="00AB4979">
      <w:pPr>
        <w:spacing w:after="0" w:line="259" w:lineRule="auto"/>
        <w:rPr>
          <w:del w:id="5496" w:author="Author" w:date="2026-10-20T11:03:00Z"/>
        </w:rPr>
      </w:pPr>
      <w:del w:id="5497" w:author="Author" w:date="2026-10-20T11:03:00Z">
        <w:r>
          <w:rPr>
            <w:rFonts w:ascii="Calibri" w:eastAsia="Calibri" w:hAnsi="Calibri" w:cs="Calibri"/>
            <w:noProof/>
            <w:sz w:val="22"/>
          </w:rPr>
          <mc:AlternateContent>
            <mc:Choice Requires="wpg">
              <w:drawing>
                <wp:inline distT="0" distB="0" distL="0" distR="0" wp14:anchorId="4C444F0C" wp14:editId="739955C0">
                  <wp:extent cx="1828800" cy="7607"/>
                  <wp:effectExtent l="0" t="0" r="0" b="0"/>
                  <wp:docPr id="43644" name="Group 43644"/>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4797" name="Shape 5479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971B75B" id="Group 43644"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MZdbo3ACAAAvBgAADgAAAAAAAAAAAAAAAAAu&#10;AgAAZHJzL2Uyb0RvYy54bWxQSwECLQAUAAYACAAAACEA5cI9ptkAAAADAQAADwAAAAAAAAAAAAAA&#10;AADKBAAAZHJzL2Rvd25yZXYueG1sUEsFBgAAAAAEAAQA8wAAANAFAAAAAA==&#10;">
                  <v:shape id="Shape 5479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0E29E6FF" w14:textId="77777777" w:rsidR="00AB4979" w:rsidRDefault="00AB4979" w:rsidP="00AB4979">
      <w:pPr>
        <w:numPr>
          <w:ilvl w:val="0"/>
          <w:numId w:val="156"/>
        </w:numPr>
        <w:spacing w:after="230" w:line="248" w:lineRule="auto"/>
        <w:ind w:right="56" w:hanging="10"/>
        <w:jc w:val="both"/>
      </w:pPr>
      <w:r>
        <w:t xml:space="preserve">452 U.S. 161, 175, n.14 (1981). </w:t>
      </w:r>
    </w:p>
    <w:p w14:paraId="788F7B55" w14:textId="77777777" w:rsidR="00AB4979" w:rsidRDefault="00AB4979">
      <w:pPr>
        <w:spacing w:after="86"/>
        <w:ind w:left="-5" w:right="56"/>
      </w:pPr>
      <w:r>
        <w:lastRenderedPageBreak/>
        <w:t xml:space="preserve"> Where the plaintiff claims that wage discrimination is a violation of both Title VII and the Equal Pay Act, it will be necessary to give two sets of instructions, with the proviso that the affirmative defenses provided by the Equal Pay Act (</w:t>
      </w:r>
      <w:r>
        <w:rPr>
          <w:i/>
        </w:rPr>
        <w:t>see</w:t>
      </w:r>
      <w:r>
        <w:t xml:space="preserve"> Instructions 11.2.1-11.2.4) will be applicable to both claims. </w:t>
      </w:r>
    </w:p>
    <w:p w14:paraId="337B5CA6" w14:textId="77777777" w:rsidR="00AB4979" w:rsidRDefault="00AB4979">
      <w:pPr>
        <w:spacing w:after="0" w:line="259" w:lineRule="auto"/>
        <w:rPr>
          <w:ins w:id="5498" w:author="Author" w:date="2026-10-20T11:03:00Z"/>
        </w:rPr>
      </w:pPr>
      <w:ins w:id="5499" w:author="Author" w:date="2026-10-20T11:03:00Z">
        <w:r>
          <w:rPr>
            <w:rFonts w:ascii="Calibri" w:eastAsia="Calibri" w:hAnsi="Calibri" w:cs="Calibri"/>
            <w:noProof/>
            <w:sz w:val="22"/>
          </w:rPr>
          <mc:AlternateContent>
            <mc:Choice Requires="wpg">
              <w:drawing>
                <wp:inline distT="0" distB="0" distL="0" distR="0" wp14:anchorId="5C7B9126" wp14:editId="0B7C35F3">
                  <wp:extent cx="1828800" cy="7607"/>
                  <wp:effectExtent l="0" t="0" r="0" b="0"/>
                  <wp:docPr id="43246" name="Group 43246"/>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3686" name="Shape 5368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02D82F" id="Group 4324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KqgrhnACAAAvBgAADgAAAAAAAAAAAAAAAAAu&#10;AgAAZHJzL2Uyb0RvYy54bWxQSwECLQAUAAYACAAAACEA5cI9ptkAAAADAQAADwAAAAAAAAAAAAAA&#10;AADKBAAAZHJzL2Rvd25yZXYueG1sUEsFBgAAAAAEAAQA8wAAANAFAAAAAA==&#10;">
                  <v:shape id="Shape 5368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t xml:space="preserve"> </w:t>
        </w:r>
      </w:ins>
    </w:p>
    <w:p w14:paraId="1E9E0E05" w14:textId="77777777" w:rsidR="00AB4979" w:rsidRDefault="00AB4979">
      <w:pPr>
        <w:rPr>
          <w:ins w:id="5500" w:author="Author" w:date="2026-10-20T11:03:00Z"/>
        </w:rPr>
        <w:sectPr w:rsidR="00AB4979" w:rsidSect="00AB4979">
          <w:headerReference w:type="even" r:id="rId1204"/>
          <w:headerReference w:type="default" r:id="rId1205"/>
          <w:footerReference w:type="even" r:id="rId1206"/>
          <w:footerReference w:type="default" r:id="rId1207"/>
          <w:headerReference w:type="first" r:id="rId1208"/>
          <w:footerReference w:type="first" r:id="rId1209"/>
          <w:pgSz w:w="12240" w:h="15840"/>
          <w:pgMar w:top="871" w:right="1437" w:bottom="1957" w:left="1440" w:header="871" w:footer="1007" w:gutter="0"/>
          <w:lnNumType w:countBy="1" w:restart="continuous"/>
          <w:cols w:space="720"/>
          <w:titlePg/>
        </w:sectPr>
      </w:pPr>
    </w:p>
    <w:p w14:paraId="308C94C2" w14:textId="77777777" w:rsidR="00AB4979" w:rsidRDefault="00AB4979">
      <w:pPr>
        <w:pStyle w:val="Heading3"/>
        <w:spacing w:after="332"/>
        <w:ind w:left="3564"/>
        <w:rPr>
          <w:ins w:id="5501" w:author="Author" w:date="2026-10-20T11:03:00Z"/>
        </w:rPr>
      </w:pPr>
      <w:ins w:id="5502" w:author="Author" w:date="2026-10-20T11:03:00Z">
        <w:r>
          <w:lastRenderedPageBreak/>
          <w:t xml:space="preserve">11.0  </w:t>
        </w:r>
      </w:ins>
    </w:p>
    <w:p w14:paraId="1C33A022" w14:textId="77777777" w:rsidR="00AB4979" w:rsidRDefault="00AB4979">
      <w:pPr>
        <w:spacing w:after="0" w:line="259" w:lineRule="auto"/>
      </w:pPr>
      <w:r>
        <w:t xml:space="preserve">  </w:t>
      </w:r>
      <w:r>
        <w:tab/>
        <w:t xml:space="preserve"> </w:t>
      </w:r>
    </w:p>
    <w:p w14:paraId="03930109" w14:textId="77777777" w:rsidR="00AB4979" w:rsidRDefault="00AB4979">
      <w:pPr>
        <w:ind w:left="-5" w:right="56"/>
      </w:pPr>
      <w:r>
        <w:t xml:space="preserve"> 7.  The Supreme Court decided in </w:t>
      </w:r>
      <w:r>
        <w:rPr>
          <w:i/>
        </w:rPr>
        <w:t>Bostock v. Clayton County</w:t>
      </w:r>
      <w:r>
        <w:t>, 140 S. Ct. 1731 (2020), that discrimination on the basis of sexual orientation or transgender status is a subset of discrimination on account of sex under Title VII. It is not clear if this principle applies to the EPA.</w:t>
      </w:r>
      <w:r>
        <w:rPr>
          <w:color w:val="4F81BD"/>
        </w:rPr>
        <w:t xml:space="preserve"> </w:t>
      </w:r>
      <w:ins w:id="5503" w:author="Author" w:date="2026-10-20T11:03:00Z">
        <w:r>
          <w:br w:type="page"/>
        </w:r>
      </w:ins>
    </w:p>
    <w:p w14:paraId="399B7117" w14:textId="77777777" w:rsidR="00AB4979" w:rsidRDefault="00AB4979">
      <w:pPr>
        <w:rPr>
          <w:del w:id="5504" w:author="Author" w:date="2026-10-20T11:03:00Z"/>
        </w:rPr>
        <w:sectPr w:rsidR="00AB4979" w:rsidSect="00AB4979">
          <w:headerReference w:type="even" r:id="rId1210"/>
          <w:headerReference w:type="default" r:id="rId1211"/>
          <w:footerReference w:type="even" r:id="rId1212"/>
          <w:footerReference w:type="default" r:id="rId1213"/>
          <w:headerReference w:type="first" r:id="rId1214"/>
          <w:footerReference w:type="first" r:id="rId1215"/>
          <w:pgSz w:w="12240" w:h="15840"/>
          <w:pgMar w:top="1498" w:right="1438" w:bottom="1957" w:left="1440" w:header="869" w:footer="1008" w:gutter="0"/>
          <w:lnNumType w:countBy="1" w:restart="continuous"/>
          <w:cols w:space="720"/>
        </w:sectPr>
      </w:pPr>
    </w:p>
    <w:p w14:paraId="1B4E4963" w14:textId="77777777" w:rsidR="00AB4979" w:rsidRDefault="00AB4979">
      <w:pPr>
        <w:spacing w:after="0" w:line="259" w:lineRule="auto"/>
        <w:ind w:right="56"/>
        <w:jc w:val="right"/>
      </w:pPr>
      <w:proofErr w:type="gramStart"/>
      <w:r>
        <w:rPr>
          <w:rFonts w:ascii="Century" w:eastAsia="Century" w:hAnsi="Century" w:cs="Century"/>
          <w:b/>
        </w:rPr>
        <w:lastRenderedPageBreak/>
        <w:t>11.1.1  Basic</w:t>
      </w:r>
      <w:proofErr w:type="gramEnd"/>
      <w:r>
        <w:rPr>
          <w:rFonts w:ascii="Century" w:eastAsia="Century" w:hAnsi="Century" w:cs="Century"/>
          <w:b/>
        </w:rPr>
        <w:t xml:space="preserve"> Elements </w:t>
      </w:r>
    </w:p>
    <w:p w14:paraId="25622020" w14:textId="77777777" w:rsidR="00AB4979" w:rsidRDefault="00AB4979">
      <w:pPr>
        <w:spacing w:after="39" w:line="259" w:lineRule="auto"/>
        <w:jc w:val="right"/>
      </w:pPr>
      <w:r>
        <w:rPr>
          <w:rFonts w:ascii="Century" w:eastAsia="Century" w:hAnsi="Century" w:cs="Century"/>
          <w:b/>
        </w:rPr>
        <w:t xml:space="preserve"> </w:t>
      </w:r>
    </w:p>
    <w:p w14:paraId="40773834" w14:textId="77777777" w:rsidR="00AB4979" w:rsidRDefault="00AB4979">
      <w:pPr>
        <w:tabs>
          <w:tab w:val="center" w:pos="3981"/>
        </w:tabs>
        <w:spacing w:after="234" w:line="249" w:lineRule="auto"/>
        <w:ind w:left="-15"/>
      </w:pPr>
      <w:proofErr w:type="gramStart"/>
      <w:r>
        <w:rPr>
          <w:b/>
          <w:sz w:val="28"/>
        </w:rPr>
        <w:t xml:space="preserve">11.1.1  </w:t>
      </w:r>
      <w:r>
        <w:rPr>
          <w:b/>
          <w:sz w:val="28"/>
        </w:rPr>
        <w:tab/>
      </w:r>
      <w:proofErr w:type="gramEnd"/>
      <w:r>
        <w:rPr>
          <w:b/>
          <w:sz w:val="28"/>
        </w:rPr>
        <w:t>Basic Elements of an Equal Pay Act Claim</w:t>
      </w:r>
      <w:r>
        <w:t xml:space="preserve"> </w:t>
      </w:r>
    </w:p>
    <w:p w14:paraId="38B3EECB" w14:textId="77777777" w:rsidR="00AB4979" w:rsidRDefault="00AB4979">
      <w:pPr>
        <w:pStyle w:val="Heading1"/>
        <w:ind w:left="-5"/>
      </w:pPr>
      <w:r>
        <w:t>Model</w:t>
      </w:r>
      <w:r>
        <w:rPr>
          <w:sz w:val="24"/>
        </w:rPr>
        <w:t xml:space="preserve"> </w:t>
      </w:r>
    </w:p>
    <w:p w14:paraId="69DCBBA8" w14:textId="77777777" w:rsidR="00AB4979" w:rsidRDefault="00AB4979">
      <w:pPr>
        <w:ind w:left="-5" w:right="56"/>
      </w:pPr>
      <w:r>
        <w:t xml:space="preserve"> For [plaintiff] to prevail on her claim against [defendant] for violation of the Equal Pay Act, [plaintiff] must prove all of the following elements by a preponderance of the evidence: </w:t>
      </w:r>
    </w:p>
    <w:p w14:paraId="54181B09" w14:textId="77777777" w:rsidR="00AB4979" w:rsidRDefault="00AB4979">
      <w:pPr>
        <w:ind w:left="730" w:right="56"/>
      </w:pPr>
      <w:r>
        <w:t xml:space="preserve">First: [Defendant] </w:t>
      </w:r>
      <w:proofErr w:type="gramStart"/>
      <w:r>
        <w:t>has</w:t>
      </w:r>
      <w:proofErr w:type="gramEnd"/>
      <w:r>
        <w:t xml:space="preserve"> employed [plaintiff] and (a) male employee(s) in jobs requiring substantially equal skill, effort and responsibility; </w:t>
      </w:r>
    </w:p>
    <w:p w14:paraId="3BD1FD8A" w14:textId="77777777" w:rsidR="00AB4979" w:rsidRDefault="00AB4979">
      <w:pPr>
        <w:ind w:left="730" w:right="56"/>
      </w:pPr>
      <w:r>
        <w:t xml:space="preserve">Second: the two jobs are performed under similar working conditions; and  </w:t>
      </w:r>
    </w:p>
    <w:p w14:paraId="01F865BD" w14:textId="77777777" w:rsidR="00AB4979" w:rsidRDefault="00AB4979">
      <w:pPr>
        <w:ind w:left="730" w:right="56"/>
      </w:pPr>
      <w:r>
        <w:t xml:space="preserve">Third: [Plaintiff] was paid a lower wage than the male employee(s) doing substantially equal work. </w:t>
      </w:r>
    </w:p>
    <w:p w14:paraId="3163A587" w14:textId="77777777" w:rsidR="00AB4979" w:rsidRDefault="00AB4979">
      <w:pPr>
        <w:ind w:left="-5" w:right="56"/>
      </w:pPr>
      <w:r>
        <w:t xml:space="preserve"> I will now give you further instructions on these three elements. When evaluating whether [plaintiff] has established these three elements, you must keep in mind that [plaintiff] does not have to prove that [defendant] meant to discriminate against [plaintiff] because she was female. In other words, [plaintiff] </w:t>
      </w:r>
      <w:proofErr w:type="gramStart"/>
      <w:r>
        <w:t>does</w:t>
      </w:r>
      <w:proofErr w:type="gramEnd"/>
      <w:r>
        <w:t xml:space="preserve"> not have to prove intent to discriminate.    </w:t>
      </w:r>
    </w:p>
    <w:p w14:paraId="56D209C8" w14:textId="77777777" w:rsidR="00AB4979" w:rsidRDefault="00AB4979">
      <w:pPr>
        <w:ind w:left="-5" w:right="56"/>
      </w:pPr>
      <w:r>
        <w:t xml:space="preserve"> In determining whether [plaintiff’s] job required substantially equal skill, effort, and responsibility as that of the male employee(s), you must compare the jobs and not the individual employees holding those jobs. It is not necessary that the two jobs be identical; the Equal Pay Act requires proof that the performance of the two jobs demands “substantially equal” skill, effort and responsibility. Insignificant, insubstantial, or trivial differences do not matter and may be disregarded. Job classifications, descriptions, or titles are not controlling. It is the actual work or performance requirements of the two jobs that is important. </w:t>
      </w:r>
    </w:p>
    <w:p w14:paraId="52CE110D" w14:textId="77777777" w:rsidR="00AB4979" w:rsidRDefault="00AB4979">
      <w:pPr>
        <w:ind w:left="-5" w:right="56"/>
      </w:pPr>
      <w:r>
        <w:t xml:space="preserve"> In evaluating whether the performance requirements of the two jobs are substantially equal, you must consider the “skill,” “effort” and “responsibility” required for these jobs. I will now tell you what is meant by these terms, “skill,” “effort” and “responsibility.” </w:t>
      </w:r>
      <w:r>
        <w:rPr>
          <w:i/>
        </w:rPr>
        <w:t xml:space="preserve"> </w:t>
      </w:r>
    </w:p>
    <w:p w14:paraId="4670FFEE" w14:textId="77777777" w:rsidR="00AB4979" w:rsidRDefault="00AB4979">
      <w:pPr>
        <w:spacing w:after="227" w:line="249" w:lineRule="auto"/>
        <w:ind w:left="-5"/>
      </w:pPr>
      <w:r>
        <w:rPr>
          <w:i/>
        </w:rPr>
        <w:t>Skill:</w:t>
      </w:r>
      <w:r>
        <w:t xml:space="preserve"> </w:t>
      </w:r>
    </w:p>
    <w:p w14:paraId="78172FFD" w14:textId="77777777" w:rsidR="00AB4979" w:rsidRDefault="00AB4979">
      <w:pPr>
        <w:ind w:left="-5" w:right="56"/>
      </w:pPr>
      <w:r>
        <w:t xml:space="preserve"> In deciding whether the jobs require substantially equal “skill” you should consider such factors as the level of education, experience, training and ability necessary to meet the performance requirements of the respective jobs. Jobs may require “equal skill” even if one job does not require workers to use these skills as often as another job.</w:t>
      </w:r>
      <w:r>
        <w:rPr>
          <w:b/>
        </w:rPr>
        <w:t xml:space="preserve"> </w:t>
      </w:r>
      <w:r>
        <w:t xml:space="preserve"> Remember also </w:t>
      </w:r>
      <w:r>
        <w:lastRenderedPageBreak/>
        <w:t xml:space="preserve">that you are to compare the jobs, not the employees. </w:t>
      </w:r>
      <w:proofErr w:type="gramStart"/>
      <w:r>
        <w:t>So</w:t>
      </w:r>
      <w:proofErr w:type="gramEnd"/>
      <w:r>
        <w:t xml:space="preserve"> the fact that a male employee has a qualification that [plaintiff] does not is relevant only if the particular qualification is necessary or useful for performing the job.   </w:t>
      </w:r>
    </w:p>
    <w:p w14:paraId="2C98F7A5" w14:textId="77777777" w:rsidR="00AB4979" w:rsidRDefault="00AB4979">
      <w:pPr>
        <w:spacing w:after="227" w:line="249" w:lineRule="auto"/>
        <w:ind w:left="-5"/>
      </w:pPr>
      <w:r>
        <w:rPr>
          <w:i/>
        </w:rPr>
        <w:t>Effort:</w:t>
      </w:r>
      <w:r>
        <w:t xml:space="preserve"> </w:t>
      </w:r>
    </w:p>
    <w:p w14:paraId="03613CCD" w14:textId="77777777" w:rsidR="00AB4979" w:rsidRDefault="00AB4979">
      <w:pPr>
        <w:ind w:left="-5" w:right="56"/>
      </w:pPr>
      <w:r>
        <w:t xml:space="preserve"> In deciding whether the jobs require substantially equal “effort” you should consider the mental, physical and emotional requirements for performing the job.  Duties that result in mental or physical fatigue or emotional stress, as well as factors that alleviate fatigue and stress, should </w:t>
      </w:r>
    </w:p>
    <w:p w14:paraId="44663F5E" w14:textId="77777777" w:rsidR="00AB4979" w:rsidRDefault="00AB4979">
      <w:pPr>
        <w:spacing w:after="0" w:line="259" w:lineRule="auto"/>
        <w:ind w:right="56"/>
        <w:jc w:val="right"/>
      </w:pPr>
      <w:proofErr w:type="gramStart"/>
      <w:r>
        <w:rPr>
          <w:rFonts w:ascii="Century" w:eastAsia="Century" w:hAnsi="Century" w:cs="Century"/>
          <w:b/>
        </w:rPr>
        <w:t>11.1.1  Basic</w:t>
      </w:r>
      <w:proofErr w:type="gramEnd"/>
      <w:r>
        <w:rPr>
          <w:rFonts w:ascii="Century" w:eastAsia="Century" w:hAnsi="Century" w:cs="Century"/>
          <w:b/>
        </w:rPr>
        <w:t xml:space="preserve"> Elements </w:t>
      </w:r>
    </w:p>
    <w:p w14:paraId="2199CA26" w14:textId="77777777" w:rsidR="00AB4979" w:rsidRDefault="00AB4979">
      <w:pPr>
        <w:ind w:left="-15" w:right="56" w:firstLine="9360"/>
      </w:pPr>
      <w:r>
        <w:rPr>
          <w:rFonts w:ascii="Century" w:eastAsia="Century" w:hAnsi="Century" w:cs="Century"/>
          <w:b/>
        </w:rPr>
        <w:t xml:space="preserve"> </w:t>
      </w:r>
      <w:r>
        <w:t xml:space="preserve">be weighed together in assessing the relative effort involved. “Equal effort” does not require people to use effort in exactly the same way. If there is no substantial difference in the amount or degree of effort to do the jobs, they require “equal effort.” However, if the job of the male employee(s) </w:t>
      </w:r>
      <w:proofErr w:type="gramStart"/>
      <w:r>
        <w:t>require</w:t>
      </w:r>
      <w:proofErr w:type="gramEnd"/>
      <w:r>
        <w:t xml:space="preserve">(s) additional tasks that consume a significant amount of extra time and effort that would not be expected of [plaintiff], then the jobs do not require substantially equal effort. </w:t>
      </w:r>
      <w:r>
        <w:rPr>
          <w:i/>
        </w:rPr>
        <w:t xml:space="preserve"> </w:t>
      </w:r>
    </w:p>
    <w:p w14:paraId="23ECD4D8" w14:textId="77777777" w:rsidR="00AB4979" w:rsidRDefault="00AB4979">
      <w:pPr>
        <w:spacing w:after="227" w:line="249" w:lineRule="auto"/>
        <w:ind w:left="-5"/>
      </w:pPr>
      <w:r>
        <w:rPr>
          <w:i/>
        </w:rPr>
        <w:t>Responsibility:</w:t>
      </w:r>
      <w:r>
        <w:t xml:space="preserve"> </w:t>
      </w:r>
    </w:p>
    <w:p w14:paraId="4FAE2F6B" w14:textId="77777777" w:rsidR="00AB4979" w:rsidRDefault="00AB4979">
      <w:pPr>
        <w:ind w:left="-5" w:right="56"/>
      </w:pPr>
      <w:r>
        <w:t xml:space="preserve"> In deciding whether the jobs involve substantially equal “responsibility</w:t>
      </w:r>
      <w:proofErr w:type="gramStart"/>
      <w:r>
        <w:t>,”  you</w:t>
      </w:r>
      <w:proofErr w:type="gramEnd"/>
      <w:r>
        <w:t xml:space="preserve"> should consider the degree of accountability expected by the employer for a person filling the jobs, as well as the amount of preparation required to perform the job duties. You should also take into account such things as the level of authority delegated to [plaintiff] as compared to the male employee(s), including whether [plaintiff] and the male employee(s) were equally expected to direct the work of others, or to represent [defendant] in dealing with customers or suppliers. Finally, you should consider the consequences to the employer of effective performance in the respective jobs. </w:t>
      </w:r>
    </w:p>
    <w:p w14:paraId="685E0A9D" w14:textId="77777777" w:rsidR="00AB4979" w:rsidRDefault="00AB4979">
      <w:pPr>
        <w:ind w:left="-5" w:right="56"/>
      </w:pPr>
      <w:r>
        <w:t xml:space="preserve"> You should note that “skill,” “effort” and “responsibility” constitute separate tests, each of which must be met in order for the equal pay requirement to apply.  </w:t>
      </w:r>
    </w:p>
    <w:p w14:paraId="7ACA14B4" w14:textId="77777777" w:rsidR="00AB4979" w:rsidRDefault="00AB4979">
      <w:pPr>
        <w:spacing w:after="227" w:line="249" w:lineRule="auto"/>
        <w:ind w:left="-5"/>
      </w:pPr>
      <w:r>
        <w:rPr>
          <w:i/>
        </w:rPr>
        <w:t>Similar Working Conditions:</w:t>
      </w:r>
      <w:r>
        <w:t xml:space="preserve"> </w:t>
      </w:r>
    </w:p>
    <w:p w14:paraId="35893E45" w14:textId="77777777" w:rsidR="00AB4979" w:rsidRDefault="00AB4979">
      <w:pPr>
        <w:ind w:left="-5" w:right="56"/>
      </w:pPr>
      <w:r>
        <w:t xml:space="preserve"> With respect to the second element of [plaintiff’s] claim, you must find that the jobs are performed under similar working conditions. The conditions need only be similar; they need not be identical. In deciding whether the working conditions of the two jobs are similar, you should consider the surroundings or the environment in which the work is performed </w:t>
      </w:r>
      <w:proofErr w:type="gramStart"/>
      <w:r>
        <w:t>—  including</w:t>
      </w:r>
      <w:proofErr w:type="gramEnd"/>
      <w:r>
        <w:t xml:space="preserve"> any hazards or risks, travel, and weather —  to which the respective </w:t>
      </w:r>
      <w:r>
        <w:lastRenderedPageBreak/>
        <w:t>employees may be exposed. [I instruct you, however, that time of day is not relevant to determining whether working conditions are similar. For example, it is not relevant that some employees work the day shift and some the night shift.]</w:t>
      </w:r>
      <w:r>
        <w:rPr>
          <w:i/>
        </w:rPr>
        <w:t xml:space="preserve"> </w:t>
      </w:r>
    </w:p>
    <w:p w14:paraId="6D26A0B9" w14:textId="77777777" w:rsidR="00AB4979" w:rsidRDefault="00AB4979">
      <w:pPr>
        <w:spacing w:after="227" w:line="249" w:lineRule="auto"/>
        <w:ind w:left="-5"/>
      </w:pPr>
      <w:r>
        <w:rPr>
          <w:i/>
        </w:rPr>
        <w:t xml:space="preserve">Wage Comparison: </w:t>
      </w:r>
      <w:r>
        <w:t xml:space="preserve"> </w:t>
      </w:r>
    </w:p>
    <w:p w14:paraId="7DF0DA3B" w14:textId="77777777" w:rsidR="00AB4979" w:rsidRDefault="00AB4979">
      <w:pPr>
        <w:spacing w:after="268"/>
        <w:ind w:left="-5" w:right="56"/>
      </w:pPr>
      <w:r>
        <w:t xml:space="preserve"> With respect to the third element of [plaintiff’s] claim, [plaintiff] must prove that she was paid a lower wage than (a) male employee(s) doing substantially equal work. In determining the respective levels of pay, you are to consider all forms of compensation, whether called wages, salary, profit sharing, expense account, use of company car, gasoline allowance, or some other name. Fringe benefits are also included in the comparison of wages under the Equal Pay Act, as are vacation and holiday pay and overtime pay. </w:t>
      </w:r>
    </w:p>
    <w:p w14:paraId="1BF1018C" w14:textId="77777777" w:rsidR="00AB4979" w:rsidRDefault="00AB4979">
      <w:pPr>
        <w:spacing w:after="211" w:line="259" w:lineRule="auto"/>
      </w:pPr>
      <w:r>
        <w:rPr>
          <w:b/>
          <w:sz w:val="28"/>
        </w:rPr>
        <w:t xml:space="preserve"> </w:t>
      </w:r>
    </w:p>
    <w:p w14:paraId="07D511EF" w14:textId="77777777" w:rsidR="00AB4979" w:rsidRDefault="00AB4979">
      <w:pPr>
        <w:pStyle w:val="Heading1"/>
        <w:ind w:left="-5"/>
      </w:pPr>
      <w:r>
        <w:t>Comment</w:t>
      </w:r>
      <w:r>
        <w:rPr>
          <w:sz w:val="24"/>
        </w:rPr>
        <w:t xml:space="preserve"> </w:t>
      </w:r>
    </w:p>
    <w:p w14:paraId="141DA889" w14:textId="77777777" w:rsidR="00AB4979" w:rsidRDefault="00AB4979">
      <w:pPr>
        <w:ind w:left="-5" w:right="56"/>
      </w:pPr>
      <w:r>
        <w:t xml:space="preserve"> To establish a violation of the Equal Pay Act, a plaintiff must prove that the defendant paid her lower wages than were paid to a man or men for “equal work on jobs the performance of which </w:t>
      </w:r>
    </w:p>
    <w:p w14:paraId="50D757C6" w14:textId="77777777" w:rsidR="00AB4979" w:rsidRDefault="00AB4979">
      <w:pPr>
        <w:spacing w:after="0" w:line="259" w:lineRule="auto"/>
        <w:ind w:right="56"/>
        <w:jc w:val="right"/>
      </w:pPr>
      <w:proofErr w:type="gramStart"/>
      <w:r>
        <w:rPr>
          <w:rFonts w:ascii="Century" w:eastAsia="Century" w:hAnsi="Century" w:cs="Century"/>
          <w:b/>
        </w:rPr>
        <w:t>11.1.1  Basic</w:t>
      </w:r>
      <w:proofErr w:type="gramEnd"/>
      <w:r>
        <w:rPr>
          <w:rFonts w:ascii="Century" w:eastAsia="Century" w:hAnsi="Century" w:cs="Century"/>
          <w:b/>
        </w:rPr>
        <w:t xml:space="preserve"> Elements </w:t>
      </w:r>
    </w:p>
    <w:p w14:paraId="704F361F" w14:textId="77777777" w:rsidR="00AB4979" w:rsidRDefault="00AB4979">
      <w:pPr>
        <w:ind w:left="-15" w:right="56" w:firstLine="9360"/>
      </w:pPr>
      <w:r>
        <w:rPr>
          <w:rFonts w:ascii="Century" w:eastAsia="Century" w:hAnsi="Century" w:cs="Century"/>
          <w:b/>
        </w:rPr>
        <w:t xml:space="preserve"> </w:t>
      </w:r>
      <w:r>
        <w:t xml:space="preserve">requires equal skill, effort and responsibility, and which are performed under similar working conditions.” </w:t>
      </w:r>
      <w:r>
        <w:rPr>
          <w:i/>
        </w:rPr>
        <w:t xml:space="preserve"> Corning Glass Works v. Brennan, </w:t>
      </w:r>
      <w:r>
        <w:t xml:space="preserve">417 U.S. 188, 195 (1974). The Court in </w:t>
      </w:r>
      <w:r>
        <w:rPr>
          <w:i/>
        </w:rPr>
        <w:t>Corning Glass</w:t>
      </w:r>
      <w:r>
        <w:t xml:space="preserve"> stated that the element of similar working conditions “encompasses two subfactors: ‘surroundings’ and ‘hazards.’ </w:t>
      </w:r>
      <w:proofErr w:type="gramStart"/>
      <w:r>
        <w:t>“ It</w:t>
      </w:r>
      <w:proofErr w:type="gramEnd"/>
      <w:r>
        <w:t xml:space="preserve"> proceeded to describe these two subfactors: </w:t>
      </w:r>
    </w:p>
    <w:p w14:paraId="29DC3262" w14:textId="77777777" w:rsidR="00AB4979" w:rsidRDefault="00AB4979">
      <w:pPr>
        <w:ind w:left="730" w:right="786"/>
      </w:pPr>
      <w:r>
        <w:t xml:space="preserve">“Surroundings” measures the elements, such as toxic chemicals or fumes, regularly encountered by a worker, their intensity, and their frequency.  “Hazards” takes into account the physical hazards regularly encountered, their frequency, and the severity of injury they can cause. </w:t>
      </w:r>
    </w:p>
    <w:p w14:paraId="7F859B76" w14:textId="77777777" w:rsidR="00AB4979" w:rsidRDefault="00AB4979">
      <w:pPr>
        <w:ind w:left="-5" w:right="56"/>
      </w:pPr>
      <w:r>
        <w:t xml:space="preserve">The </w:t>
      </w:r>
      <w:r>
        <w:rPr>
          <w:i/>
        </w:rPr>
        <w:t xml:space="preserve">Corning </w:t>
      </w:r>
      <w:r>
        <w:t xml:space="preserve">Court held that under this definition the time of day at which employees worked could not be relevant to working conditions. Thus, the fact that male employees worked the night shift and females the day shift did not make the jobs unequal.  </w:t>
      </w:r>
      <w:r>
        <w:rPr>
          <w:i/>
        </w:rPr>
        <w:t xml:space="preserve">See also EEOC v. State of Delaware Dept. of Health and Social Services, </w:t>
      </w:r>
      <w:r>
        <w:t xml:space="preserve">865 F.2d 1408, 1417 (3d Cir. 1989) (rejecting the argument that working conditions are dissimilar if one employee sells products inside a store and another sells the products outside the establishment).   </w:t>
      </w:r>
    </w:p>
    <w:p w14:paraId="43A9F11B" w14:textId="77777777" w:rsidR="00AB4979" w:rsidRDefault="00AB4979">
      <w:pPr>
        <w:ind w:left="-5" w:right="56"/>
      </w:pPr>
      <w:r>
        <w:lastRenderedPageBreak/>
        <w:t xml:space="preserve"> In the leading case of </w:t>
      </w:r>
      <w:proofErr w:type="spellStart"/>
      <w:r>
        <w:rPr>
          <w:i/>
        </w:rPr>
        <w:t>Brobst</w:t>
      </w:r>
      <w:proofErr w:type="spellEnd"/>
      <w:r>
        <w:rPr>
          <w:i/>
        </w:rPr>
        <w:t xml:space="preserve"> v. Columbus Services Intern</w:t>
      </w:r>
      <w:r>
        <w:t xml:space="preserve">., 761 F.2d 148, 151 (3d Cir. 1985), the court provided a number of guidelines for determining whether the plaintiff has met the burden of proving that she was doing “equal work” within the meaning of the Equal Pay Act. It noted that plaintiffs must establish their case “by proving actual job content; by the same token the employer may not rely merely on the job description.” Reviewing Court of Appeals case law, the </w:t>
      </w:r>
      <w:proofErr w:type="spellStart"/>
      <w:r>
        <w:rPr>
          <w:i/>
        </w:rPr>
        <w:t>Brobst</w:t>
      </w:r>
      <w:proofErr w:type="spellEnd"/>
      <w:r>
        <w:t xml:space="preserve"> court analyzed the “equal work” requirement as follows: </w:t>
      </w:r>
    </w:p>
    <w:p w14:paraId="699380BB" w14:textId="77777777" w:rsidR="00AB4979" w:rsidRDefault="00AB4979">
      <w:pPr>
        <w:ind w:left="720" w:right="788" w:firstLine="720"/>
      </w:pPr>
      <w:r>
        <w:t xml:space="preserve">As our opinions show, the relevant issue is not the name under which the position was classified but what was actually done. See </w:t>
      </w:r>
      <w:proofErr w:type="spellStart"/>
      <w:r>
        <w:rPr>
          <w:i/>
        </w:rPr>
        <w:t>Usery</w:t>
      </w:r>
      <w:proofErr w:type="spellEnd"/>
      <w:r>
        <w:rPr>
          <w:i/>
        </w:rPr>
        <w:t xml:space="preserve"> v. Allegheny County Institution District</w:t>
      </w:r>
      <w:r>
        <w:t xml:space="preserve">, 544 F.2d 148 (3d Cir. 1976); </w:t>
      </w:r>
      <w:r>
        <w:rPr>
          <w:i/>
        </w:rPr>
        <w:t>Shultz v. Wheaton Glass Co.</w:t>
      </w:r>
      <w:r>
        <w:t xml:space="preserve">, 421 F.2d 259 (3d Cir. 1970).  </w:t>
      </w:r>
    </w:p>
    <w:p w14:paraId="5ABE83A9" w14:textId="77777777" w:rsidR="00AB4979" w:rsidRDefault="00AB4979">
      <w:pPr>
        <w:ind w:left="720" w:right="786" w:firstLine="720"/>
      </w:pPr>
      <w:r>
        <w:t xml:space="preserve">In </w:t>
      </w:r>
      <w:r>
        <w:rPr>
          <w:i/>
        </w:rPr>
        <w:t>Wheaton Glass</w:t>
      </w:r>
      <w:r>
        <w:t xml:space="preserve">, we explained that Congress did not intend to limit the applicability of the Equal Pay Act to cases involving identical work. In </w:t>
      </w:r>
      <w:r>
        <w:rPr>
          <w:i/>
        </w:rPr>
        <w:t>Allegheny County</w:t>
      </w:r>
      <w:r>
        <w:t xml:space="preserve">, we quoted the applicable regulation stating, “Congress did not intend that inconsequential differences in job content would be a valid excuse for payments of a lower wage to an employee of one sex than to an employee of the opposite sex if the two are performing equal work on essentially the same jobs in the same establishment.” </w:t>
      </w:r>
      <w:r>
        <w:rPr>
          <w:i/>
        </w:rPr>
        <w:t>Allegheny County</w:t>
      </w:r>
      <w:r>
        <w:t xml:space="preserve">, 544 F.2d at 152 (quoting 29 C.F.R. § 800.120 (1974)). Applying that regulation, we held that although beauticians, unlike barbers, used several tools in addition to the basic scissors, clippers and combs “which use requires more effort of performance”, this did not support a finding of unequal work.  Id. at 152.  </w:t>
      </w:r>
    </w:p>
    <w:p w14:paraId="59CDE2A7" w14:textId="77777777" w:rsidR="00AB4979" w:rsidRDefault="00AB4979">
      <w:pPr>
        <w:ind w:left="720" w:right="786" w:firstLine="720"/>
      </w:pPr>
      <w:r>
        <w:t xml:space="preserve">All the courts have agreed that the test is whether the work is “substantially equal”. When the Supreme Court reversed this court’s determination that work on a night shift was not equal to the same work performed on a day shift, it took a </w:t>
      </w:r>
    </w:p>
    <w:p w14:paraId="4A7D0EF6" w14:textId="77777777" w:rsidR="00AB4979" w:rsidRDefault="00AB4979">
      <w:pPr>
        <w:spacing w:after="0" w:line="259" w:lineRule="auto"/>
        <w:ind w:right="56"/>
        <w:jc w:val="right"/>
      </w:pPr>
      <w:proofErr w:type="gramStart"/>
      <w:r>
        <w:rPr>
          <w:rFonts w:ascii="Century" w:eastAsia="Century" w:hAnsi="Century" w:cs="Century"/>
          <w:b/>
        </w:rPr>
        <w:t>11.1.1  Basic</w:t>
      </w:r>
      <w:proofErr w:type="gramEnd"/>
      <w:r>
        <w:rPr>
          <w:rFonts w:ascii="Century" w:eastAsia="Century" w:hAnsi="Century" w:cs="Century"/>
          <w:b/>
        </w:rPr>
        <w:t xml:space="preserve"> Elements </w:t>
      </w:r>
    </w:p>
    <w:p w14:paraId="3AB3DB98" w14:textId="77777777" w:rsidR="00AB4979" w:rsidRDefault="00AB4979">
      <w:pPr>
        <w:spacing w:after="239" w:line="239" w:lineRule="auto"/>
        <w:ind w:left="720" w:firstLine="8640"/>
      </w:pPr>
      <w:r>
        <w:rPr>
          <w:rFonts w:ascii="Century" w:eastAsia="Century" w:hAnsi="Century" w:cs="Century"/>
          <w:b/>
        </w:rPr>
        <w:t xml:space="preserve"> </w:t>
      </w:r>
      <w:r>
        <w:t xml:space="preserve">pragmatic approach to the issue of equality, holding that inspection work whether performed during the day or night is “equal work” within the meaning of the Act.  </w:t>
      </w:r>
      <w:r>
        <w:rPr>
          <w:i/>
        </w:rPr>
        <w:t>Corning Glass Works v. Brennan</w:t>
      </w:r>
      <w:r>
        <w:t xml:space="preserve">, 417 U.S. at 202-03.  </w:t>
      </w:r>
    </w:p>
    <w:p w14:paraId="20FC2319" w14:textId="77777777" w:rsidR="00AB4979" w:rsidRDefault="00AB4979">
      <w:pPr>
        <w:ind w:left="720" w:right="788" w:firstLine="720"/>
      </w:pPr>
      <w:r>
        <w:t>The crucial finding on the equal work issue is whether the jobs to be compared have a “common core” of tasks, i.e., whether a significant portion of the two jobs is identical. The inquiry then turns to whether the differing or additional tasks make the work substantially different</w:t>
      </w:r>
      <w:proofErr w:type="gramStart"/>
      <w:r>
        <w:t>. . . .</w:t>
      </w:r>
      <w:proofErr w:type="gramEnd"/>
      <w:r>
        <w:t xml:space="preserve"> Given the fact-</w:t>
      </w:r>
      <w:r>
        <w:lastRenderedPageBreak/>
        <w:t xml:space="preserve">intensive nature of the inquiry, summary judgment will often be inappropriate. </w:t>
      </w:r>
    </w:p>
    <w:p w14:paraId="03DB3780" w14:textId="77777777" w:rsidR="00AB4979" w:rsidRDefault="00AB4979">
      <w:pPr>
        <w:ind w:left="-5" w:right="56"/>
      </w:pPr>
      <w:r>
        <w:t xml:space="preserve"> For other cases in the Court of Appeals discussing the concept of “equal work”, </w:t>
      </w:r>
      <w:r>
        <w:rPr>
          <w:i/>
        </w:rPr>
        <w:t xml:space="preserve">see, e.g., </w:t>
      </w:r>
      <w:r>
        <w:t xml:space="preserve"> </w:t>
      </w:r>
      <w:del w:id="5505" w:author="Author" w:date="2026-10-20T11:03:00Z">
        <w:r>
          <w:rPr>
            <w:i/>
          </w:rPr>
          <w:delText>Angelo v.</w:delText>
        </w:r>
      </w:del>
      <w:ins w:id="5506" w:author="Author" w:date="2026-10-20T11:03:00Z">
        <w:r>
          <w:rPr>
            <w:i/>
          </w:rPr>
          <w:t>Brewster v. Barnes</w:t>
        </w:r>
        <w:r>
          <w:t xml:space="preserve">, 788 F.2d 985, 991 (3d Cir. 1986) ( considering job duties of male and female corrections </w:t>
        </w:r>
        <w:proofErr w:type="spellStart"/>
        <w:r>
          <w:t>offciers</w:t>
        </w:r>
        <w:proofErr w:type="spellEnd"/>
        <w:r>
          <w:t xml:space="preserve">, including number of prisoners supervised and amount of assistance); </w:t>
        </w:r>
        <w:r>
          <w:rPr>
            <w:i/>
          </w:rPr>
          <w:t>Angelo v.</w:t>
        </w:r>
      </w:ins>
      <w:r>
        <w:rPr>
          <w:i/>
        </w:rPr>
        <w:t xml:space="preserve"> Bacharach Instrument Co., </w:t>
      </w:r>
      <w:r>
        <w:t xml:space="preserve">555 F.2d 1164, 1172 (3d Cir. 1977) (noting that “mechanical and surface similarities are inadequate to establish the equality of two positions”); </w:t>
      </w:r>
      <w:proofErr w:type="spellStart"/>
      <w:r>
        <w:rPr>
          <w:i/>
        </w:rPr>
        <w:t>Welde</w:t>
      </w:r>
      <w:proofErr w:type="spellEnd"/>
      <w:r>
        <w:rPr>
          <w:i/>
        </w:rPr>
        <w:t xml:space="preserve"> v. Tetley, Inc., </w:t>
      </w:r>
      <w:r>
        <w:t xml:space="preserve">864 F. Supp. 440, 442 (M.D. Pa. 1994) (noting that the term “skill” “includes an assessment of such factors as experience, training and ability”; “effort” “refers to the physical or mental exertion needed to perform a job”; “responsibility” “concerns the degree of accountability required in performing a job, with emphasis on the importance of the job obligation”; and that the three terms — skill, effort and responsibility —  “constitute separate tests, each of which must be met in order for the equal pay standard to apply”).  </w:t>
      </w:r>
    </w:p>
    <w:p w14:paraId="0BECCC92" w14:textId="77777777" w:rsidR="00AB4979" w:rsidRDefault="00AB4979">
      <w:pPr>
        <w:ind w:left="-5" w:right="56"/>
      </w:pPr>
      <w:r>
        <w:t xml:space="preserve">For a definition of “wages,” see 29 C.F.R. § 1620.10: </w:t>
      </w:r>
    </w:p>
    <w:p w14:paraId="1670B0D1" w14:textId="77777777" w:rsidR="00AB4979" w:rsidRDefault="00AB4979">
      <w:pPr>
        <w:spacing w:after="0"/>
        <w:ind w:left="730" w:right="787"/>
      </w:pPr>
      <w:r>
        <w:t>Under the EPA, the term “wages” generally includes all payments made to [or on behalf of] an employee as remuneration for employment. The term includes all forms of compensation irrespective of the time of payment, whether paid periodically or deferred until a later date, and whether called wages, salary, profit sharing, expense account, monthly minimum, bonus, uniform cleaning allowance, hotel accommodations, use of company car, gasoline allowance, or some other name. Fringe benefits are deemed to be remuneration for employment</w:t>
      </w:r>
      <w:proofErr w:type="gramStart"/>
      <w:r>
        <w:t>. . . .</w:t>
      </w:r>
      <w:proofErr w:type="gramEnd"/>
      <w:r>
        <w:t xml:space="preserve"> [V]</w:t>
      </w:r>
      <w:proofErr w:type="spellStart"/>
      <w:r>
        <w:t>acation</w:t>
      </w:r>
      <w:proofErr w:type="spellEnd"/>
      <w:r>
        <w:t xml:space="preserve"> and holiday pay, and premium payments for work on Saturdays, Sundays, holidays, regular days of rest or other days or hours in excess or outside of the employee’s regular days or hours of work are deemed remuneration for employment and therefore wage payments that must be considered in applying the </w:t>
      </w:r>
    </w:p>
    <w:p w14:paraId="7C3C091B" w14:textId="77777777" w:rsidR="00AB4979" w:rsidRDefault="00AB4979">
      <w:pPr>
        <w:ind w:left="730" w:right="56"/>
      </w:pPr>
      <w:r>
        <w:t xml:space="preserve">EPA, even though not a part of the employee’s “regular rate.” </w:t>
      </w:r>
    </w:p>
    <w:p w14:paraId="26364014" w14:textId="77777777" w:rsidR="00AB4979" w:rsidRDefault="00AB4979">
      <w:pPr>
        <w:spacing w:after="0" w:line="259" w:lineRule="auto"/>
        <w:ind w:right="56"/>
        <w:jc w:val="right"/>
      </w:pPr>
      <w:proofErr w:type="gramStart"/>
      <w:r>
        <w:rPr>
          <w:rFonts w:ascii="Century" w:eastAsia="Century" w:hAnsi="Century" w:cs="Century"/>
          <w:b/>
        </w:rPr>
        <w:t>11.1.2  Retaliation</w:t>
      </w:r>
      <w:proofErr w:type="gramEnd"/>
      <w:r>
        <w:rPr>
          <w:rFonts w:ascii="Century" w:eastAsia="Century" w:hAnsi="Century" w:cs="Century"/>
          <w:b/>
        </w:rPr>
        <w:t xml:space="preserve"> </w:t>
      </w:r>
    </w:p>
    <w:p w14:paraId="0A450F11" w14:textId="77777777" w:rsidR="00AB4979" w:rsidRDefault="00AB4979">
      <w:pPr>
        <w:spacing w:after="0" w:line="259" w:lineRule="auto"/>
        <w:jc w:val="right"/>
      </w:pPr>
      <w:r>
        <w:rPr>
          <w:rFonts w:ascii="Century" w:eastAsia="Century" w:hAnsi="Century" w:cs="Century"/>
          <w:b/>
        </w:rPr>
        <w:t xml:space="preserve"> </w:t>
      </w:r>
    </w:p>
    <w:p w14:paraId="165FC3D0" w14:textId="77777777" w:rsidR="00AB4979" w:rsidRDefault="00AB4979">
      <w:pPr>
        <w:spacing w:after="226" w:line="249" w:lineRule="auto"/>
        <w:ind w:left="-5"/>
      </w:pPr>
      <w:r>
        <w:rPr>
          <w:b/>
          <w:sz w:val="28"/>
        </w:rPr>
        <w:t>11.1.2    Equal Pay Act — Retaliation</w:t>
      </w:r>
      <w:r>
        <w:t xml:space="preserve"> </w:t>
      </w:r>
    </w:p>
    <w:p w14:paraId="72E7C4B9" w14:textId="77777777" w:rsidR="00AB4979" w:rsidRDefault="00AB4979">
      <w:pPr>
        <w:pStyle w:val="Heading1"/>
        <w:ind w:left="-5"/>
      </w:pPr>
      <w:r>
        <w:lastRenderedPageBreak/>
        <w:t>Model</w:t>
      </w:r>
      <w:r>
        <w:rPr>
          <w:sz w:val="24"/>
        </w:rPr>
        <w:t xml:space="preserve"> </w:t>
      </w:r>
    </w:p>
    <w:p w14:paraId="4072D5F5" w14:textId="77777777" w:rsidR="00AB4979" w:rsidRDefault="00AB4979">
      <w:pPr>
        <w:ind w:left="-5" w:right="56"/>
      </w:pPr>
      <w:r>
        <w:t xml:space="preserve"> [Plaintiff] claims that [defendant] discriminated against her because she opposed a practice made unlawful by the Equal Pay Act. </w:t>
      </w:r>
    </w:p>
    <w:p w14:paraId="1086EF73" w14:textId="77777777" w:rsidR="00AB4979" w:rsidRDefault="00AB4979">
      <w:pPr>
        <w:ind w:left="-5" w:right="56"/>
      </w:pPr>
      <w:r>
        <w:t xml:space="preserve"> To prevail on this claim, [plaintiff] must prove all of the following elements by a preponderance of the evidence: </w:t>
      </w:r>
    </w:p>
    <w:p w14:paraId="239CC148" w14:textId="77777777" w:rsidR="00AB4979" w:rsidRDefault="00AB4979">
      <w:pPr>
        <w:ind w:left="730" w:right="56"/>
      </w:pPr>
      <w:r>
        <w:t>First: [Plaintiff] [filed a complaint] [instituted a proceeding] [made an informal complaint to her employer</w:t>
      </w:r>
      <w:r>
        <w:rPr>
          <w:vertAlign w:val="superscript"/>
        </w:rPr>
        <w:footnoteReference w:id="462"/>
      </w:r>
      <w:r>
        <w:t xml:space="preserve">] [testified/agreed to testify in a proceeding] asserting rights under the Equal Pay Act. </w:t>
      </w:r>
    </w:p>
    <w:p w14:paraId="4FAFAAF7" w14:textId="77777777" w:rsidR="00AB4979" w:rsidRDefault="00AB4979">
      <w:pPr>
        <w:ind w:left="730" w:right="56"/>
      </w:pPr>
      <w:r>
        <w:t xml:space="preserve">Second: [Plaintiff] was subjected to a materially adverse action at the time, or after, the protected conduct took place.  </w:t>
      </w:r>
    </w:p>
    <w:p w14:paraId="213EAE55" w14:textId="77777777" w:rsidR="00AB4979" w:rsidRDefault="00AB4979">
      <w:pPr>
        <w:spacing w:after="12"/>
        <w:ind w:right="-15"/>
        <w:jc w:val="right"/>
      </w:pPr>
      <w:r>
        <w:t xml:space="preserve">Third: There was a causal connection between [describe challenged activity] and </w:t>
      </w:r>
    </w:p>
    <w:p w14:paraId="7CB2BC3B" w14:textId="77777777" w:rsidR="00AB4979" w:rsidRDefault="00AB4979">
      <w:pPr>
        <w:ind w:left="730" w:right="56"/>
      </w:pPr>
      <w:r>
        <w:t xml:space="preserve">[plaintiff’s] [describe plaintiff’s protected activity]. </w:t>
      </w:r>
    </w:p>
    <w:p w14:paraId="6FEC1CF7" w14:textId="77777777" w:rsidR="00AB4979" w:rsidRDefault="00AB4979">
      <w:pPr>
        <w:ind w:left="-5" w:right="56"/>
      </w:pPr>
      <w:r>
        <w:t xml:space="preserve"> Concerning the first element, [plaintiff] need not prove the merits of any Equal Pay Act claim, but only that she was acting under a reasonable,</w:t>
      </w:r>
      <w:r>
        <w:rPr>
          <w:vertAlign w:val="superscript"/>
        </w:rPr>
        <w:footnoteReference w:id="463"/>
      </w:r>
      <w:r>
        <w:t xml:space="preserve"> good faith belief that [her] [or someone else’s] rights under the Equal Pay Act were violated. </w:t>
      </w:r>
    </w:p>
    <w:p w14:paraId="5020218C" w14:textId="77777777" w:rsidR="00AB4979" w:rsidRDefault="00AB4979">
      <w:pPr>
        <w:ind w:left="-5" w:right="56"/>
      </w:pPr>
      <w:r>
        <w:t xml:space="preserve"> Concerning the second element, the term “materially adverse” means that [plaintiff] must show [describe alleged retaliatory activity] was serious enough that it well might have discouraged a reasonable worker from [describe plaintiff’s protected activity].  [The activity need not be related to the workplace or to [plaintiff’s] employment.]  </w:t>
      </w:r>
    </w:p>
    <w:p w14:paraId="7BB3CE66" w14:textId="77777777" w:rsidR="00AB4979" w:rsidRDefault="00AB4979">
      <w:pPr>
        <w:ind w:left="-5" w:right="56"/>
      </w:pPr>
      <w:r>
        <w:t xml:space="preserve"> Concerning the third element, that of causal connection, that connection may be shown in many ways.  For example, you may or may </w:t>
      </w:r>
      <w:proofErr w:type="gramStart"/>
      <w:r>
        <w:t>not  find</w:t>
      </w:r>
      <w:proofErr w:type="gramEnd"/>
      <w:r>
        <w:t xml:space="preserve"> that there is a sufficient connection through timing, that is [defendant’s] action followed shortly after [defendant] became aware of [plaintiff’s]  [describe  activity]. Causation is, however, not necessarily ruled out by a more extended passage of time. Causation may or may not be proven by antagonism shown toward [</w:t>
      </w:r>
      <w:proofErr w:type="gramStart"/>
      <w:r>
        <w:t>plaintiff]  or</w:t>
      </w:r>
      <w:proofErr w:type="gramEnd"/>
      <w:r>
        <w:t xml:space="preserve"> a change in demeanor toward [plaintiff].   </w:t>
      </w:r>
    </w:p>
    <w:p w14:paraId="3C021764" w14:textId="77777777" w:rsidR="00AB4979" w:rsidRDefault="00AB4979">
      <w:pPr>
        <w:spacing w:after="379"/>
        <w:ind w:left="-5" w:right="56"/>
      </w:pPr>
      <w:r>
        <w:t xml:space="preserve"> Ultimately, you must decide whether [plaintiff’s] [protected activity] had a determinative effect on [describe alleged retaliatory activity].  “Determinative effect” means that if not for </w:t>
      </w:r>
      <w:r>
        <w:lastRenderedPageBreak/>
        <w:t>[plaintiff’s] [protected activity</w:t>
      </w:r>
      <w:proofErr w:type="gramStart"/>
      <w:r>
        <w:t>],  [</w:t>
      </w:r>
      <w:proofErr w:type="gramEnd"/>
      <w:r>
        <w:t xml:space="preserve">describe alleged retaliatory activity] would not have occurred.  </w:t>
      </w:r>
    </w:p>
    <w:p w14:paraId="37482661" w14:textId="77777777" w:rsidR="00AB4979" w:rsidRDefault="00AB4979">
      <w:pPr>
        <w:spacing w:after="0" w:line="259" w:lineRule="auto"/>
      </w:pPr>
      <w:del w:id="5507" w:author="Author" w:date="2026-10-20T11:03:00Z">
        <w:r>
          <w:rPr>
            <w:rFonts w:ascii="Calibri" w:eastAsia="Calibri" w:hAnsi="Calibri" w:cs="Calibri"/>
            <w:noProof/>
            <w:sz w:val="22"/>
          </w:rPr>
          <mc:AlternateContent>
            <mc:Choice Requires="wpg">
              <w:drawing>
                <wp:inline distT="0" distB="0" distL="0" distR="0" wp14:anchorId="372E6845" wp14:editId="0A62F35D">
                  <wp:extent cx="1828800" cy="7620"/>
                  <wp:effectExtent l="0" t="0" r="0" b="0"/>
                  <wp:docPr id="43121" name="Group 4312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4799" name="Shape 5479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7EA9270" id="Group 4312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fTNy83ACAAAvBgAADgAAAAAAAAAAAAAAAAAu&#10;AgAAZHJzL2Uyb0RvYy54bWxQSwECLQAUAAYACAAAACEA5cI9ptkAAAADAQAADwAAAAAAAAAAAAAA&#10;AADKBAAAZHJzL2Rvd25yZXYueG1sUEsFBgAAAAAEAAQA8wAAANAFAAAAAA==&#10;">
                  <v:shape id="Shape 5479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del>
      <w:ins w:id="5508" w:author="Author" w:date="2026-10-20T11:03:00Z">
        <w:r>
          <w:rPr>
            <w:rFonts w:ascii="Calibri" w:eastAsia="Calibri" w:hAnsi="Calibri" w:cs="Calibri"/>
            <w:noProof/>
            <w:sz w:val="22"/>
          </w:rPr>
          <mc:AlternateContent>
            <mc:Choice Requires="wpg">
              <w:drawing>
                <wp:inline distT="0" distB="0" distL="0" distR="0" wp14:anchorId="111EF787" wp14:editId="6C0AA71E">
                  <wp:extent cx="1828800" cy="7620"/>
                  <wp:effectExtent l="0" t="0" r="0" b="0"/>
                  <wp:docPr id="42133" name="Group 4213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3688" name="Shape 5368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2AD96E6" id="Group 42133"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mDALWbwIAAC8GAAAOAAAAAAAAAAAAAAAAAC4C&#10;AABkcnMvZTJvRG9jLnhtbFBLAQItABQABgAIAAAAIQDlwj2m2QAAAAMBAAAPAAAAAAAAAAAAAAAA&#10;AMkEAABkcnMvZG93bnJldi54bWxQSwUGAAAAAAQABADzAAAAzwUAAAAA&#10;">
                  <v:shape id="Shape 5368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" path="m,l1828800,r,9144l,9144,,e" fillcolor="black" stroked="f" strokeweight="0">
                    <v:stroke miterlimit="83231f" joinstyle="miter"/>
                    <v:path arrowok="t" textboxrect="0,0,1828800,9144"/>
                  </v:shape>
                  <w10:anchorlock/>
                </v:group>
              </w:pict>
            </mc:Fallback>
          </mc:AlternateContent>
        </w:r>
      </w:ins>
      <w:r>
        <w:t xml:space="preserve"> </w:t>
      </w:r>
    </w:p>
    <w:p w14:paraId="65F522EA" w14:textId="77777777" w:rsidR="00AB4979" w:rsidRDefault="00AB4979">
      <w:pPr>
        <w:spacing w:after="0" w:line="259" w:lineRule="auto"/>
        <w:ind w:right="56"/>
        <w:jc w:val="right"/>
      </w:pPr>
      <w:proofErr w:type="gramStart"/>
      <w:r>
        <w:rPr>
          <w:rFonts w:ascii="Century" w:eastAsia="Century" w:hAnsi="Century" w:cs="Century"/>
          <w:b/>
        </w:rPr>
        <w:t>11.1.2  Retaliation</w:t>
      </w:r>
      <w:proofErr w:type="gramEnd"/>
      <w:r>
        <w:rPr>
          <w:rFonts w:ascii="Century" w:eastAsia="Century" w:hAnsi="Century" w:cs="Century"/>
          <w:b/>
        </w:rPr>
        <w:t xml:space="preserve"> </w:t>
      </w:r>
    </w:p>
    <w:p w14:paraId="08495662" w14:textId="77777777" w:rsidR="00AB4979" w:rsidRDefault="00AB4979">
      <w:pPr>
        <w:spacing w:after="282" w:line="236" w:lineRule="auto"/>
      </w:pPr>
      <w:r>
        <w:rPr>
          <w:rFonts w:ascii="Century" w:eastAsia="Century" w:hAnsi="Century" w:cs="Century"/>
          <w:b/>
        </w:rPr>
        <w:t xml:space="preserve"> </w:t>
      </w:r>
      <w:r>
        <w:t xml:space="preserve"> </w:t>
      </w:r>
    </w:p>
    <w:p w14:paraId="0083AC3F" w14:textId="77777777" w:rsidR="00AB4979" w:rsidRDefault="00AB4979">
      <w:pPr>
        <w:pStyle w:val="Heading1"/>
        <w:ind w:left="-5"/>
      </w:pPr>
      <w:r>
        <w:t>Comment</w:t>
      </w:r>
      <w:r>
        <w:rPr>
          <w:sz w:val="24"/>
        </w:rPr>
        <w:t xml:space="preserve"> </w:t>
      </w:r>
    </w:p>
    <w:p w14:paraId="56739AAB" w14:textId="77777777" w:rsidR="00AB4979" w:rsidRDefault="00AB4979">
      <w:pPr>
        <w:ind w:left="-5" w:right="56"/>
      </w:pPr>
      <w:r>
        <w:t xml:space="preserve"> 29 U.S.C. § 215(a)(3), a provision of the Fair Labor Standards Act, establishes a cause of action for retaliation against employees who assert rights under the Equal Pay Act or the FLSA. Section 215(a)(3) provides that it is unlawful “to discharge or in any other manner discriminate against any employee because such employee has filed any complaint or instituted or caused to be instituted any proceeding under or related to this </w:t>
      </w:r>
      <w:proofErr w:type="gramStart"/>
      <w:r>
        <w:t>Act,  or</w:t>
      </w:r>
      <w:proofErr w:type="gramEnd"/>
      <w:r>
        <w:t xml:space="preserve"> has testified or is about to testify in any such proceeding . . .” </w:t>
      </w:r>
    </w:p>
    <w:p w14:paraId="2C016B4A" w14:textId="77777777" w:rsidR="00AB4979" w:rsidRDefault="00AB4979">
      <w:pPr>
        <w:pStyle w:val="Heading2"/>
        <w:ind w:left="-5"/>
      </w:pPr>
      <w:r>
        <w:t xml:space="preserve">Protected Activity </w:t>
      </w:r>
    </w:p>
    <w:p w14:paraId="4D7DBAAB" w14:textId="77777777" w:rsidR="00AB4979" w:rsidRDefault="00AB4979">
      <w:pPr>
        <w:ind w:left="-5" w:right="56"/>
      </w:pPr>
      <w:r>
        <w:t xml:space="preserve"> The literal terms of the statute might be read to limit protected conduct to that involved in a formal proceeding.</w:t>
      </w:r>
      <w:r>
        <w:rPr>
          <w:vertAlign w:val="superscript"/>
        </w:rPr>
        <w:footnoteReference w:id="464"/>
      </w:r>
      <w:r>
        <w:t xml:space="preserve">  However, the Supreme Court in </w:t>
      </w:r>
      <w:r>
        <w:rPr>
          <w:i/>
        </w:rPr>
        <w:t>Kasten v. Saint-Gobain Performance Plastics Corp.</w:t>
      </w:r>
      <w:r>
        <w:t xml:space="preserve">, 563 U.S. 1 (2011), held that “the statutory term ‘filed any complaint’ includes oral as well as written complaints within its scope,” </w:t>
      </w:r>
      <w:r>
        <w:rPr>
          <w:i/>
        </w:rPr>
        <w:t>id.</w:t>
      </w:r>
      <w:r>
        <w:t xml:space="preserve"> at 4.  “To fall within the scope of the antiretaliation provision, a complaint must be sufficiently clear and detailed for a reasonable employer to understand it, in light of both content and context, as an assertion of rights protected by the statute and a call for their protection. This standard can be met, however, by oral complaints, as well as by written ones.”  </w:t>
      </w:r>
      <w:r>
        <w:rPr>
          <w:i/>
        </w:rPr>
        <w:t>Id.</w:t>
      </w:r>
      <w:r>
        <w:t xml:space="preserve"> at 14. </w:t>
      </w:r>
    </w:p>
    <w:p w14:paraId="6B6F0238" w14:textId="77777777" w:rsidR="00AB4979" w:rsidRDefault="00AB4979">
      <w:pPr>
        <w:ind w:left="-5" w:right="56"/>
      </w:pPr>
      <w:r>
        <w:t xml:space="preserve"> The </w:t>
      </w:r>
      <w:r>
        <w:rPr>
          <w:i/>
        </w:rPr>
        <w:t>Kasten</w:t>
      </w:r>
      <w:r>
        <w:t xml:space="preserve"> Court declined to decide whether the anti-retaliation provision encompasses complaints made to a private employer rather than to the government.  </w:t>
      </w:r>
      <w:r>
        <w:rPr>
          <w:i/>
        </w:rPr>
        <w:t>See id.</w:t>
      </w:r>
      <w:r>
        <w:t xml:space="preserve"> at 17 (applying the Court’s usual practice of declining to “consider a separate legal question not raised in the certiorari briefs”).  The Court of Appeals has not yet decided that question either.</w:t>
      </w:r>
      <w:r>
        <w:rPr>
          <w:vertAlign w:val="superscript"/>
        </w:rPr>
        <w:footnoteReference w:id="465"/>
      </w:r>
      <w:r>
        <w:t xml:space="preserve">  It is worth noting that several district courts within the Circuit, as well as most of </w:t>
      </w:r>
      <w:r>
        <w:lastRenderedPageBreak/>
        <w:t>the other Courts of Appeal, have held that Section 215(a)(3) should be construed broadly.  In a pre-</w:t>
      </w:r>
      <w:r>
        <w:rPr>
          <w:i/>
        </w:rPr>
        <w:t>Kasten</w:t>
      </w:r>
      <w:r>
        <w:t xml:space="preserve"> case, </w:t>
      </w:r>
      <w:r>
        <w:rPr>
          <w:i/>
        </w:rPr>
        <w:t xml:space="preserve">Dougherty v. </w:t>
      </w:r>
      <w:proofErr w:type="spellStart"/>
      <w:r>
        <w:rPr>
          <w:i/>
        </w:rPr>
        <w:t>Ciber</w:t>
      </w:r>
      <w:proofErr w:type="spellEnd"/>
      <w:r>
        <w:rPr>
          <w:i/>
        </w:rPr>
        <w:t xml:space="preserve">, Inc., </w:t>
      </w:r>
      <w:r>
        <w:t xml:space="preserve">2005 WL 2030473 (M.D. Pa. 2005), a district court provided an analysis of the statute and the case law that still seems relevant: </w:t>
      </w:r>
    </w:p>
    <w:p w14:paraId="1CB4FEDB" w14:textId="77777777" w:rsidR="00AB4979" w:rsidRDefault="00AB4979">
      <w:pPr>
        <w:ind w:left="720" w:right="56" w:firstLine="720"/>
      </w:pPr>
      <w:r>
        <w:t xml:space="preserve">The United States Court of Appeals for the Third Circuit has not directly addressed the issue of whether making an informal complaint to an employer </w:t>
      </w:r>
    </w:p>
    <w:p w14:paraId="66A1C93C" w14:textId="77777777" w:rsidR="00AB4979" w:rsidRDefault="00AB4979">
      <w:pPr>
        <w:spacing w:after="0" w:line="259" w:lineRule="auto"/>
      </w:pPr>
      <w:del w:id="5509" w:author="Author" w:date="2026-10-20T11:03:00Z">
        <w:r>
          <w:rPr>
            <w:rFonts w:ascii="Calibri" w:eastAsia="Calibri" w:hAnsi="Calibri" w:cs="Calibri"/>
            <w:noProof/>
            <w:sz w:val="22"/>
          </w:rPr>
          <mc:AlternateContent>
            <mc:Choice Requires="wpg">
              <w:drawing>
                <wp:inline distT="0" distB="0" distL="0" distR="0" wp14:anchorId="6FBA2920" wp14:editId="53C89AF3">
                  <wp:extent cx="1828800" cy="7620"/>
                  <wp:effectExtent l="0" t="0" r="0" b="0"/>
                  <wp:docPr id="43596" name="Group 4359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4801" name="Shape 5480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32A8809" id="Group 4359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7XfLbwIAAC8GAAAOAAAAAAAAAAAAAAAAAC4C&#10;AABkcnMvZTJvRG9jLnhtbFBLAQItABQABgAIAAAAIQDlwj2m2QAAAAMBAAAPAAAAAAAAAAAAAAAA&#10;AMkEAABkcnMvZG93bnJldi54bWxQSwUGAAAAAAQABADzAAAAzwUAAAAA&#10;">
                  <v:shape id="Shape 5480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del>
      <w:ins w:id="5510" w:author="Author" w:date="2026-10-20T11:03:00Z">
        <w:r>
          <w:rPr>
            <w:rFonts w:ascii="Calibri" w:eastAsia="Calibri" w:hAnsi="Calibri" w:cs="Calibri"/>
            <w:noProof/>
            <w:sz w:val="22"/>
          </w:rPr>
          <mc:AlternateContent>
            <mc:Choice Requires="wpg">
              <w:drawing>
                <wp:inline distT="0" distB="0" distL="0" distR="0" wp14:anchorId="51ED2C86" wp14:editId="12D1FF21">
                  <wp:extent cx="1828800" cy="7620"/>
                  <wp:effectExtent l="0" t="0" r="0" b="0"/>
                  <wp:docPr id="42919" name="Group 4291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3690" name="Shape 5369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371FAAA" id="Group 4291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laiTbwIAAC8GAAAOAAAAAAAAAAAAAAAAAC4C&#10;AABkcnMvZTJvRG9jLnhtbFBLAQItABQABgAIAAAAIQDlwj2m2QAAAAMBAAAPAAAAAAAAAAAAAAAA&#10;AMkEAABkcnMvZG93bnJldi54bWxQSwUGAAAAAAQABADzAAAAzwUAAAAA&#10;">
                  <v:shape id="Shape 5369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ins>
      <w:r>
        <w:t xml:space="preserve"> </w:t>
      </w:r>
    </w:p>
    <w:p w14:paraId="67B1ED0B" w14:textId="77777777" w:rsidR="00AB4979" w:rsidRDefault="00AB4979">
      <w:pPr>
        <w:sectPr w:rsidR="00AB4979" w:rsidSect="00AB4979">
          <w:headerReference w:type="even" r:id="rId1216"/>
          <w:headerReference w:type="default" r:id="rId1217"/>
          <w:footerReference w:type="even" r:id="rId1218"/>
          <w:footerReference w:type="default" r:id="rId1219"/>
          <w:headerReference w:type="first" r:id="rId1220"/>
          <w:footerReference w:type="first" r:id="rId1221"/>
          <w:pgSz w:w="12240" w:h="15840"/>
          <w:pgMar w:top="871" w:right="1371" w:bottom="1861" w:left="1440" w:header="720" w:footer="1007" w:gutter="0"/>
          <w:lnNumType w:countBy="1" w:restart="continuous"/>
          <w:cols w:space="720"/>
          <w:titlePg/>
        </w:sectPr>
      </w:pPr>
    </w:p>
    <w:p w14:paraId="2FDFAE91" w14:textId="77777777" w:rsidR="00AB4979" w:rsidRDefault="00AB4979">
      <w:pPr>
        <w:ind w:left="730" w:right="721"/>
      </w:pPr>
      <w:r>
        <w:lastRenderedPageBreak/>
        <w:t>constitutes a protected activity under section 215(a)(3). Although some courts have narrowly construed the language of section 215(a)(3</w:t>
      </w:r>
      <w:proofErr w:type="gramStart"/>
      <w:r>
        <w:t>),  many</w:t>
      </w:r>
      <w:proofErr w:type="gramEnd"/>
      <w:r>
        <w:t xml:space="preserve"> circuits give effect to the remedial nature of the FLSA by affording broad employee protection through a liberal interpretation of section 215(a)(3). See, e.g., </w:t>
      </w:r>
      <w:r>
        <w:rPr>
          <w:i/>
        </w:rPr>
        <w:t>Valerio v. Putnam Assoc., Inc</w:t>
      </w:r>
      <w:r>
        <w:t>., 173 F.3d 35, 42-43 (1st Cir.1999) (finding that “filed any complaint” encompasses more than filings with a government agency such that filing of a complaint with an employer may give rise to a retaliation claim);</w:t>
      </w:r>
      <w:r>
        <w:rPr>
          <w:i/>
        </w:rPr>
        <w:t xml:space="preserve"> Lambert v. </w:t>
      </w:r>
      <w:proofErr w:type="spellStart"/>
      <w:r>
        <w:rPr>
          <w:i/>
        </w:rPr>
        <w:t>Ackerly</w:t>
      </w:r>
      <w:proofErr w:type="spellEnd"/>
      <w:r>
        <w:t>, 180 F.3d 997, 1005 (9th Cir.1999) (holding that “filed any complaint” “extends to employees who complain to their employer about an alleged violation of the Act”);</w:t>
      </w:r>
      <w:r>
        <w:rPr>
          <w:i/>
        </w:rPr>
        <w:t xml:space="preserve"> EEOC v. Romeo </w:t>
      </w:r>
      <w:proofErr w:type="spellStart"/>
      <w:r>
        <w:rPr>
          <w:i/>
        </w:rPr>
        <w:t>Cmty</w:t>
      </w:r>
      <w:proofErr w:type="spellEnd"/>
      <w:r>
        <w:rPr>
          <w:i/>
        </w:rPr>
        <w:t>. Sch.</w:t>
      </w:r>
      <w:r>
        <w:t>, 976 F.2d 985, 989-90 (6th Cir.1992) (holding that plaintiff’s oral complaint to her employer was sufficient to trigger the protection of § 215(a)(3));</w:t>
      </w:r>
      <w:r>
        <w:rPr>
          <w:i/>
        </w:rPr>
        <w:t xml:space="preserve"> Love v. RE/MAX of Am., Inc</w:t>
      </w:r>
      <w:r>
        <w:t xml:space="preserve">., 738 F.2d 383, 387 (10th Cir.1984) (holding that § 215(a)(3) “also applies to the unofficial assertion rights through complaints at work”); </w:t>
      </w:r>
      <w:r>
        <w:rPr>
          <w:i/>
        </w:rPr>
        <w:t>EEOC v. White &amp; Son Enters</w:t>
      </w:r>
      <w:r>
        <w:t xml:space="preserve">., 881 F.2d 1006, 1011 (11th Cir.1975) (concluding that even though the aggrieved parties did not file a formal complaint with a government agency, “the unofficial complaints expressed by the women to their employer about unequal pay constitute an assertion of rights protected under the [FLSA]”). </w:t>
      </w:r>
    </w:p>
    <w:p w14:paraId="3338B5E9" w14:textId="77777777" w:rsidR="00AB4979" w:rsidRDefault="00AB4979">
      <w:pPr>
        <w:ind w:left="720" w:right="721" w:firstLine="720"/>
      </w:pPr>
      <w:r>
        <w:t>Similarly, the United States Court of Appeals for the Third Circuit has instructed that the language of the anti-retaliation provision should be construed liberally.</w:t>
      </w:r>
      <w:r>
        <w:rPr>
          <w:i/>
        </w:rPr>
        <w:t xml:space="preserve"> Brock v. Richardson</w:t>
      </w:r>
      <w:r>
        <w:t xml:space="preserve">, 812 F.2d 121, 123-24 (3d Cir.1987) (holding that the remedial provisions of the Fair Labor Standards Act “must not be interpreted or applied in a narrow, grudging manner”)). In </w:t>
      </w:r>
      <w:r>
        <w:rPr>
          <w:i/>
        </w:rPr>
        <w:t>Brock</w:t>
      </w:r>
      <w:r>
        <w:t xml:space="preserve">, an employee was discharged because the employer mistakenly believed that the employee filed a complaint with the Department of Labor.  The Third Circuit concluded that the discharge created the “same atmosphere of intimidation as does the discharge of an employee who did in fact complain of FLSA violations.” Id. at 125; see also </w:t>
      </w:r>
      <w:r>
        <w:rPr>
          <w:i/>
        </w:rPr>
        <w:t>Fogarty v. Boles,</w:t>
      </w:r>
      <w:r>
        <w:t xml:space="preserve"> 121 F.3d 886, 891 (3d Cir.1997) (holding that because the FLSA is aimed at eliminating an atmosphere of intimidation, the discharge of employees under the mistaken impression that they had participated in protected statutory activity is enough to establish a violation of the Act). The Third Circuit noted that courts have looked to the “animating spirit” of the anti-retaliation provision in </w:t>
      </w:r>
      <w:r>
        <w:lastRenderedPageBreak/>
        <w:t xml:space="preserve">“applying it to activities that might have not been explicitly covered by the language” of section 215(a)(3). </w:t>
      </w:r>
      <w:r>
        <w:rPr>
          <w:i/>
        </w:rPr>
        <w:t>Brock</w:t>
      </w:r>
      <w:r>
        <w:t xml:space="preserve">, 812 F.3d at 124. Further, the Court reasoned that the FLSA was designed to encourage employees to report suspected violations and therefore “the key to construing the anti-retaliation provision is the need to prevent employees’ fear of economic retaliation for voicing grievances about substandard conditions.” Id.  </w:t>
      </w:r>
    </w:p>
    <w:p w14:paraId="21A77F31" w14:textId="77777777" w:rsidR="00AB4979" w:rsidRDefault="00AB4979">
      <w:pPr>
        <w:ind w:left="720" w:right="723" w:firstLine="720"/>
      </w:pPr>
      <w:r>
        <w:t xml:space="preserve">In applying the interpretation announced in </w:t>
      </w:r>
      <w:r>
        <w:rPr>
          <w:i/>
        </w:rPr>
        <w:t>Brock</w:t>
      </w:r>
      <w:r>
        <w:t xml:space="preserve">, several district courts within the Third Circuit have held that informal complaints to employers are protected activities under section 215(a)(3). </w:t>
      </w:r>
      <w:r>
        <w:rPr>
          <w:i/>
        </w:rPr>
        <w:t xml:space="preserve">See, e.g., </w:t>
      </w:r>
      <w:proofErr w:type="spellStart"/>
      <w:r>
        <w:rPr>
          <w:i/>
        </w:rPr>
        <w:t>Chennisi</w:t>
      </w:r>
      <w:proofErr w:type="spellEnd"/>
      <w:r>
        <w:rPr>
          <w:i/>
        </w:rPr>
        <w:t xml:space="preserve"> v. Communications Constr. Group</w:t>
      </w:r>
      <w:r>
        <w:t xml:space="preserve">, 2005 WL 387594, at *2 (E.D. Pa. Feb.17, 2005); </w:t>
      </w:r>
      <w:r>
        <w:rPr>
          <w:i/>
        </w:rPr>
        <w:t>Coyle v. Madden</w:t>
      </w:r>
      <w:r>
        <w:t xml:space="preserve">, No. 03-4433, 2003 WL 22999222 (E.D. Pa. Dec.17, 2003). In concluding that an internal complaint to an employer regarding a violation of the FLSA is a protected activity under § 215(a)(3), one court in the Eastern District reasoned that in order to achieve the “remedial and humanitarian” purpose of the FLSA, it is necessary to make an internal complaint a protected activity. </w:t>
      </w:r>
      <w:proofErr w:type="spellStart"/>
      <w:r>
        <w:rPr>
          <w:i/>
        </w:rPr>
        <w:t>Chennisi</w:t>
      </w:r>
      <w:proofErr w:type="spellEnd"/>
      <w:r>
        <w:t xml:space="preserve">, 2005 WL 387594, at *2. Under a narrower construction, informal settlement of complaints would be discouraged, as an employee would be required to take legal action in order to preserve her FLSA rights. Accordingly, this Court agrees that the Third Circuit’s liberal interpretation of the phrase “filed any complaint” affords employees who make informal complaints protection under section 215(a)(3). </w:t>
      </w:r>
    </w:p>
    <w:p w14:paraId="31C74295" w14:textId="77777777" w:rsidR="00AB4979" w:rsidRDefault="00AB4979">
      <w:pPr>
        <w:ind w:left="-5" w:right="56"/>
      </w:pPr>
      <w:r>
        <w:t xml:space="preserve"> Accordingly, the instruction lists informal complaints to the employer as one of the activities protected from retaliation by the employer. </w:t>
      </w:r>
    </w:p>
    <w:p w14:paraId="4452286B" w14:textId="77777777" w:rsidR="00AB4979" w:rsidRDefault="00AB4979">
      <w:pPr>
        <w:ind w:left="-15" w:right="56" w:firstLine="720"/>
      </w:pPr>
      <w:r>
        <w:t>In accord with the retaliation instructions in other Chapters (</w:t>
      </w:r>
      <w:r>
        <w:rPr>
          <w:i/>
        </w:rPr>
        <w:t>see</w:t>
      </w:r>
      <w:r>
        <w:t xml:space="preserve">, </w:t>
      </w:r>
      <w:r>
        <w:rPr>
          <w:i/>
        </w:rPr>
        <w:t>e.g.</w:t>
      </w:r>
      <w:r>
        <w:t xml:space="preserve">, Instruction 5.1.7 concerning Title VII retaliation claims), Instruction 11.1.2 requires a “reasonable, good faith belief” that an Equal Pay Act violation occurred.  The statute itself does not explicitly require reasonableness and good faith.  </w:t>
      </w:r>
      <w:del w:id="5511" w:author="Author" w:date="2026-10-20T11:03:00Z">
        <w:r>
          <w:delText xml:space="preserve">Tracking the approach taken in instructions from other circuits concerning retaliation under various employment discrimination statutes, Instruction 11.1.2 directs the jury to determine both the good faith and the reasonableness of the plaintiff’s belief that an Equal Pay Act violation occurred.  </w:delText>
        </w:r>
        <w:r>
          <w:rPr>
            <w:i/>
          </w:rPr>
          <w:delText>See</w:delText>
        </w:r>
        <w:r>
          <w:delText xml:space="preserve"> Fifth Circuit Committee Note to Instruction 11.6.1 (Title VII retaliation); Seventh Circuit Committee Comment to Instruction 3.02 (retaliation instruction for use in Title VII, § 1981, </w:delText>
        </w:r>
        <w:r>
          <w:lastRenderedPageBreak/>
          <w:delText xml:space="preserve">and ADEA cases); Eleventh Circuit Instruction 4.21 (Section 1981 retaliation); Eleventh Circuit Instruction 4.22 (retaliation claims under Title VII, ADEA, ADA, and FLSA); </w:delText>
        </w:r>
        <w:r>
          <w:rPr>
            <w:i/>
          </w:rPr>
          <w:delText>see also</w:delText>
        </w:r>
        <w:r>
          <w:delText xml:space="preserve"> Eighth Circuit Instruction 10.41 (retaliation claim (regarding opposition to harassment or discrimination) under Title VII and other federal discrimination laws; instruction uses phrase “reasonably believed”); </w:delText>
        </w:r>
        <w:r>
          <w:rPr>
            <w:i/>
          </w:rPr>
          <w:delText>id.</w:delText>
        </w:r>
        <w:r>
          <w:delText xml:space="preserve"> Notes on Use, Note 5 (using phrase “reasonably and in good faith believe”); </w:delText>
        </w:r>
        <w:r>
          <w:rPr>
            <w:i/>
          </w:rPr>
          <w:delText>compare</w:delText>
        </w:r>
        <w:r>
          <w:delText xml:space="preserve"> Ninth Circuit Instruction &amp; Comment 10.3 (Title VII retaliation) (discussing reasonableness requirement in the comment but not in the model instruction).</w:delText>
        </w:r>
      </w:del>
      <w:ins w:id="5512" w:author="Author" w:date="2026-10-20T11:03:00Z">
        <w:r>
          <w:t>Instruction 11.1.2 directs the jury to determine both the good faith and the reasonableness of the plaintiff’s belief that an Equal Pay Act violation occurred.</w:t>
        </w:r>
      </w:ins>
      <w:r>
        <w:t xml:space="preserve">  In cases where the protected nature of the plaintiff’s activity is not in dispute, this portion of the instruction can be modified and the court can simply instruct the jury that specified actions by the plaintiff constituted protected activity. </w:t>
      </w:r>
    </w:p>
    <w:p w14:paraId="1EE565FE" w14:textId="77777777" w:rsidR="00AB4979" w:rsidRDefault="00AB4979">
      <w:pPr>
        <w:pStyle w:val="Heading2"/>
        <w:ind w:left="-5"/>
      </w:pPr>
      <w:r>
        <w:t xml:space="preserve">Standard for Actionable Retaliation </w:t>
      </w:r>
    </w:p>
    <w:p w14:paraId="618681EF" w14:textId="77777777" w:rsidR="00AB4979" w:rsidRDefault="00AB4979">
      <w:pPr>
        <w:ind w:left="-5" w:right="56"/>
      </w:pPr>
      <w:r>
        <w:rPr>
          <w:i/>
        </w:rPr>
        <w:t xml:space="preserve"> </w:t>
      </w:r>
      <w:r>
        <w:t xml:space="preserve">The Supreme Court in </w:t>
      </w:r>
      <w:r>
        <w:rPr>
          <w:i/>
        </w:rPr>
        <w:t>Burlington N. &amp; S.F. Ry. v. White,</w:t>
      </w:r>
      <w:r>
        <w:t xml:space="preserve"> 548 U.S. 53, 68 (2006), held that a cause of action for retaliation under Title VII lies whenever the employer responds to protected activity in such a way “that a reasonable employee would have found the challenged action materially adverse, which in this context means it well might have dissuaded a reasonable worker from making or supporting a charge of discrimination.” (citations omitted). The Court elaborated on this standard in the following passage: </w:t>
      </w:r>
    </w:p>
    <w:p w14:paraId="0033A4AA" w14:textId="77777777" w:rsidR="00AB4979" w:rsidRDefault="00AB4979">
      <w:pPr>
        <w:ind w:left="1450"/>
        <w:rPr>
          <w:del w:id="5513" w:author="Author" w:date="2026-10-20T11:03:00Z"/>
        </w:rPr>
      </w:pPr>
      <w:r>
        <w:t xml:space="preserve">We speak of </w:t>
      </w:r>
      <w:r>
        <w:rPr>
          <w:i/>
        </w:rPr>
        <w:t>material</w:t>
      </w:r>
      <w:r>
        <w:t xml:space="preserve"> adversity because we believe it is important to </w:t>
      </w:r>
    </w:p>
    <w:p w14:paraId="5840C461" w14:textId="77777777" w:rsidR="00AB4979" w:rsidRDefault="00AB4979">
      <w:pPr>
        <w:ind w:left="720" w:right="720" w:firstLine="720"/>
      </w:pPr>
      <w:r>
        <w:t xml:space="preserve">separate significant from trivial harms. Title VII, we have said, does not set forth “a general civility code for the American workplace.” </w:t>
      </w:r>
      <w:proofErr w:type="spellStart"/>
      <w:r>
        <w:rPr>
          <w:i/>
        </w:rPr>
        <w:t>Oncale</w:t>
      </w:r>
      <w:proofErr w:type="spellEnd"/>
      <w:r>
        <w:t xml:space="preserve"> </w:t>
      </w:r>
      <w:r>
        <w:rPr>
          <w:i/>
        </w:rPr>
        <w:t>v.</w:t>
      </w:r>
      <w:r>
        <w:t xml:space="preserve"> </w:t>
      </w:r>
      <w:r>
        <w:rPr>
          <w:i/>
        </w:rPr>
        <w:t>Sundowner Offshore Services, Inc.,</w:t>
      </w:r>
      <w:r>
        <w:t xml:space="preserve"> 523 U.S. 75, 80, 118 S. Ct. 998, 140 L. Ed. 2d 201 (1998). An employee’s decision to report discriminatory behavior cannot immunize that employee from those petty slights or minor annoyances that often take place at work and that all employees experience. See 1 B. Lindemann &amp; P. Grossman, Employment Discrimination Law 669 (3d ed. 1996) (noting that “courts have held that personality conflicts at work that generate antipathy” and “‘snubbing’ by supervisors and co-workers” are not actionable under § 704(a)). The anti-retaliation provision seeks to prevent employer interference with “unfettered access” to Title VII’s remedial mechanisms. It does so by prohibiting employer actions that are likely “to </w:t>
      </w:r>
      <w:r>
        <w:lastRenderedPageBreak/>
        <w:t xml:space="preserve">deter victims of discrimination from complaining to the EEOC,” the courts, and their employers.  And normally petty slights, minor annoyances, and simple lack of good manners will not create such deterrence. See 2 EEOC 1998 Manual § 8, p. 8-13. </w:t>
      </w:r>
    </w:p>
    <w:p w14:paraId="47BAA70A" w14:textId="77777777" w:rsidR="00AB4979" w:rsidRDefault="00AB4979">
      <w:pPr>
        <w:ind w:left="720" w:right="720" w:firstLine="720"/>
      </w:pPr>
      <w:r>
        <w:t xml:space="preserve">We refer to reactions of a </w:t>
      </w:r>
      <w:r>
        <w:rPr>
          <w:i/>
        </w:rPr>
        <w:t xml:space="preserve">reasonable </w:t>
      </w:r>
      <w:r>
        <w:t xml:space="preserve">employee because we believe that the provision’s standard for judging harm must be objective. An objective standard is judicially administrable. It avoids the uncertainties and unfair discrepancies that can plague a judicial effort to determine a plaintiff’s unusual subjective feelings. We have emphasized the need for objective standards in other Title VII contexts, and those same concerns animate our decision here. See, </w:t>
      </w:r>
      <w:r>
        <w:rPr>
          <w:i/>
        </w:rPr>
        <w:t>e.g.</w:t>
      </w:r>
      <w:r>
        <w:t>, [</w:t>
      </w:r>
      <w:r>
        <w:rPr>
          <w:i/>
        </w:rPr>
        <w:t>Pennsylvania State Police v.</w:t>
      </w:r>
      <w:r>
        <w:t xml:space="preserve">] </w:t>
      </w:r>
      <w:proofErr w:type="spellStart"/>
      <w:r>
        <w:rPr>
          <w:i/>
        </w:rPr>
        <w:t>Suders</w:t>
      </w:r>
      <w:proofErr w:type="spellEnd"/>
      <w:r>
        <w:rPr>
          <w:i/>
        </w:rPr>
        <w:t>,</w:t>
      </w:r>
      <w:r>
        <w:t xml:space="preserve"> 542 U.S., at 141, 124 S. Ct. 2342, 159 L. Ed. 2d 204 (constructive discharge doctrine); </w:t>
      </w:r>
      <w:r>
        <w:rPr>
          <w:i/>
        </w:rPr>
        <w:t>Harris</w:t>
      </w:r>
      <w:r>
        <w:t xml:space="preserve"> </w:t>
      </w:r>
      <w:r>
        <w:rPr>
          <w:i/>
        </w:rPr>
        <w:t>v.</w:t>
      </w:r>
      <w:r>
        <w:t xml:space="preserve"> </w:t>
      </w:r>
      <w:r>
        <w:rPr>
          <w:i/>
        </w:rPr>
        <w:t>Forklift Systems, Inc.,</w:t>
      </w:r>
      <w:r>
        <w:t xml:space="preserve"> 510 U.S. 17, 21, 114 S. Ct. 367, 126 L. Ed. 2d 295 (1993) (hostile work environment doctrine). </w:t>
      </w:r>
    </w:p>
    <w:p w14:paraId="5EA6FEC7" w14:textId="77777777" w:rsidR="00AB4979" w:rsidRDefault="00AB4979">
      <w:pPr>
        <w:ind w:left="720" w:right="720" w:firstLine="720"/>
      </w:pPr>
      <w:r>
        <w:t>We phrase the standard in general terms because the significance of any given act of retaliation will often depend upon the particular circumstances. Context matters</w:t>
      </w:r>
      <w:proofErr w:type="gramStart"/>
      <w:r>
        <w:t>. . . .</w:t>
      </w:r>
      <w:proofErr w:type="gramEnd"/>
      <w:r>
        <w:t xml:space="preserve"> A schedule change in an employee’s work schedule may make little difference to many workers, but may matter enormously to a young mother with school age children. A supervisor’s refusal to invite an employee to lunch is normally trivial, a nonactionable petty slight. But to retaliate by excluding an employee from a weekly training lunch that contributes significantly to the employee’s professional advancement might well deter a reasonable employee from complaining about discrimination.  Hence, a legal standard that speaks in general terms rather than specific prohibited acts is preferable, for an act that would be immaterial in some situations is material in others. </w:t>
      </w:r>
    </w:p>
    <w:p w14:paraId="4788F175" w14:textId="77777777" w:rsidR="00AB4979" w:rsidRDefault="00AB4979">
      <w:pPr>
        <w:ind w:left="720" w:right="722" w:firstLine="720"/>
      </w:pPr>
      <w:r>
        <w:t xml:space="preserve">Finally, we note that . . . the standard is tied to the challenged retaliatory act, not the underlying conduct that forms the basis of the Title VII complaint. By focusing on the materiality of the challenged action and the perspective of a reasonable person in the plaintiff’s position, we believe this standard will screen out trivial conduct while effectively capturing those acts that are likely to dissuade employees from complaining or assisting in complaints about discrimination. </w:t>
      </w:r>
    </w:p>
    <w:p w14:paraId="6BA3F52F" w14:textId="77777777" w:rsidR="00AB4979" w:rsidRDefault="00AB4979">
      <w:pPr>
        <w:ind w:left="-5" w:right="56"/>
      </w:pPr>
      <w:r>
        <w:lastRenderedPageBreak/>
        <w:t xml:space="preserve">548 U.S. at 68-70 (some citations omitted).   </w:t>
      </w:r>
    </w:p>
    <w:p w14:paraId="0C020A8F" w14:textId="77777777" w:rsidR="00AB4979" w:rsidRDefault="00AB4979">
      <w:pPr>
        <w:spacing w:after="284"/>
        <w:ind w:left="-5" w:right="56"/>
      </w:pPr>
      <w:r>
        <w:t xml:space="preserve"> The anti-retaliation provision of Title VII, construed by the Court in </w:t>
      </w:r>
      <w:r>
        <w:rPr>
          <w:i/>
        </w:rPr>
        <w:t>White</w:t>
      </w:r>
      <w:r>
        <w:t xml:space="preserve">, is very similar to the Equal Pay Act provision on retaliation, supra. This instruction therefore follows the guidelines of the Supreme Court’s decision in </w:t>
      </w:r>
      <w:r>
        <w:rPr>
          <w:i/>
        </w:rPr>
        <w:t>White</w:t>
      </w:r>
      <w:r>
        <w:t>.</w:t>
      </w:r>
      <w:r>
        <w:rPr>
          <w:vertAlign w:val="superscript"/>
        </w:rPr>
        <w:footnoteReference w:id="466"/>
      </w:r>
      <w:r>
        <w:t xml:space="preserve"> </w:t>
      </w:r>
    </w:p>
    <w:p w14:paraId="455BB470" w14:textId="77777777" w:rsidR="00AB4979" w:rsidRDefault="00AB4979">
      <w:pPr>
        <w:spacing w:after="0" w:line="259" w:lineRule="auto"/>
        <w:rPr>
          <w:ins w:id="5516" w:author="Author" w:date="2026-10-20T11:03:00Z"/>
        </w:rPr>
      </w:pPr>
      <w:ins w:id="5517" w:author="Author" w:date="2026-10-20T11:03:00Z">
        <w:r>
          <w:rPr>
            <w:rFonts w:ascii="Calibri" w:eastAsia="Calibri" w:hAnsi="Calibri" w:cs="Calibri"/>
            <w:noProof/>
            <w:sz w:val="22"/>
          </w:rPr>
          <mc:AlternateContent>
            <mc:Choice Requires="wpg">
              <w:drawing>
                <wp:inline distT="0" distB="0" distL="0" distR="0" wp14:anchorId="1D353E6D" wp14:editId="1EA8A03C">
                  <wp:extent cx="1828800" cy="7620"/>
                  <wp:effectExtent l="0" t="0" r="0" b="0"/>
                  <wp:docPr id="50092" name="Group 5009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3692" name="Shape 5369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6BCAE70" id="Group 5009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pbPo+HACAAAvBgAADgAAAAAAAAAAAAAAAAAu&#10;AgAAZHJzL2Uyb0RvYy54bWxQSwECLQAUAAYACAAAACEA5cI9ptkAAAADAQAADwAAAAAAAAAAAAAA&#10;AADKBAAAZHJzL2Rvd25yZXYueG1sUEsFBgAAAAAEAAQA8wAAANAFAAAAAA==&#10;">
                  <v:shape id="Shape 53692"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t xml:space="preserve"> </w:t>
        </w:r>
      </w:ins>
    </w:p>
    <w:p w14:paraId="6A261822" w14:textId="77777777" w:rsidR="00AB4979" w:rsidRDefault="00AB4979">
      <w:pPr>
        <w:rPr>
          <w:ins w:id="5518" w:author="Author" w:date="2026-10-20T11:03:00Z"/>
        </w:rPr>
        <w:sectPr w:rsidR="00AB4979" w:rsidSect="00AB4979">
          <w:headerReference w:type="even" r:id="rId1222"/>
          <w:headerReference w:type="default" r:id="rId1223"/>
          <w:footerReference w:type="even" r:id="rId1224"/>
          <w:footerReference w:type="default" r:id="rId1225"/>
          <w:headerReference w:type="first" r:id="rId1226"/>
          <w:footerReference w:type="first" r:id="rId1227"/>
          <w:pgSz w:w="12240" w:h="15840"/>
          <w:pgMar w:top="2073" w:right="1437" w:bottom="1861" w:left="1440" w:header="1500" w:footer="1007" w:gutter="0"/>
          <w:lnNumType w:countBy="1" w:restart="continuous"/>
          <w:cols w:space="720"/>
        </w:sectPr>
      </w:pPr>
    </w:p>
    <w:p w14:paraId="5278BC53" w14:textId="77777777" w:rsidR="00AB4979" w:rsidRDefault="00AB4979">
      <w:pPr>
        <w:spacing w:after="249" w:line="259" w:lineRule="auto"/>
        <w:ind w:left="7030"/>
        <w:rPr>
          <w:ins w:id="5519" w:author="Author" w:date="2026-10-20T11:03:00Z"/>
        </w:rPr>
      </w:pPr>
      <w:ins w:id="5520" w:author="Author" w:date="2026-10-20T11:03:00Z">
        <w:r>
          <w:rPr>
            <w:rFonts w:ascii="Century" w:eastAsia="Century" w:hAnsi="Century" w:cs="Century"/>
            <w:b/>
          </w:rPr>
          <w:lastRenderedPageBreak/>
          <w:t xml:space="preserve">11.1.2  </w:t>
        </w:r>
      </w:ins>
    </w:p>
    <w:p w14:paraId="7CDD8C2C" w14:textId="77777777" w:rsidR="00AB4979" w:rsidRDefault="00AB4979">
      <w:pPr>
        <w:pStyle w:val="Heading2"/>
        <w:ind w:left="-5"/>
      </w:pPr>
      <w:r>
        <w:t xml:space="preserve">No Requirement That Retaliation Be Job-Related </w:t>
      </w:r>
      <w:proofErr w:type="gramStart"/>
      <w:r>
        <w:t>To</w:t>
      </w:r>
      <w:proofErr w:type="gramEnd"/>
      <w:r>
        <w:t xml:space="preserve"> Be Actionable </w:t>
      </w:r>
    </w:p>
    <w:p w14:paraId="5A5773E3" w14:textId="77777777" w:rsidR="00AB4979" w:rsidRDefault="00AB4979">
      <w:pPr>
        <w:ind w:left="-5" w:right="56"/>
      </w:pPr>
      <w:r>
        <w:rPr>
          <w:i/>
        </w:rPr>
        <w:t xml:space="preserve"> </w:t>
      </w:r>
      <w:r>
        <w:t>The Supreme Court in</w:t>
      </w:r>
      <w:r>
        <w:rPr>
          <w:i/>
        </w:rPr>
        <w:t xml:space="preserve"> Burlington N. &amp; S.F. Ry. v. White,</w:t>
      </w:r>
      <w:r>
        <w:t xml:space="preserve"> 548 U.S. 53, 64 (2006), held that retaliation need not be job-related to be actionable under Title VII. In doing so, the Court rejected authority from the Court of Appeals (and others) requiring that the plaintiff suffer an adverse employment action in order to recover for retaliation. The Court distinguished Title VII’s retaliation provision from its basic anti-discrimination provision, which does require an adverse employment action. The Court noted that unlike the basic anti-discrimination provision, which refers to conditions of employment, the anti-retaliation provision is broadly worded to prohibit </w:t>
      </w:r>
      <w:r>
        <w:rPr>
          <w:i/>
        </w:rPr>
        <w:t>any</w:t>
      </w:r>
      <w:r>
        <w:t xml:space="preserve"> discrimination by an employer in response to protected activity.  </w:t>
      </w:r>
    </w:p>
    <w:p w14:paraId="6805A7B3" w14:textId="77777777" w:rsidR="00AB4979" w:rsidRDefault="00AB4979">
      <w:pPr>
        <w:ind w:left="-5" w:right="56"/>
      </w:pPr>
      <w:r>
        <w:t xml:space="preserve"> The Equal Pay Act anti-retaliation provision is very similar to the Title VII provision construed in </w:t>
      </w:r>
      <w:r>
        <w:rPr>
          <w:i/>
        </w:rPr>
        <w:t xml:space="preserve">White.  </w:t>
      </w:r>
      <w:r>
        <w:t xml:space="preserve">Moreover, it not only bars “discharge” but broadly prohibits “any other ... </w:t>
      </w:r>
      <w:proofErr w:type="spellStart"/>
      <w:r>
        <w:t>discriminat</w:t>
      </w:r>
      <w:proofErr w:type="spellEnd"/>
      <w:r>
        <w:t>[ion].”  Accordingly, this instruction contains bracketed material to cover a plaintiff’s claim for retaliation that is not job-related. The instruction does not follow pre-</w:t>
      </w:r>
      <w:r>
        <w:rPr>
          <w:i/>
        </w:rPr>
        <w:t>White</w:t>
      </w:r>
      <w:r>
        <w:t xml:space="preserve"> Court of Appeals authority which required the plaintiff in a retaliation claim to prove that she suffered an adverse employment action. </w:t>
      </w:r>
      <w:r>
        <w:rPr>
          <w:i/>
        </w:rPr>
        <w:t>See, e.g., Nelson v. Upsala College</w:t>
      </w:r>
      <w:r>
        <w:t xml:space="preserve">, 51 F.3d 383, 386 (3d Cir. </w:t>
      </w:r>
      <w:proofErr w:type="gramStart"/>
      <w:r>
        <w:t>1995)(</w:t>
      </w:r>
      <w:proofErr w:type="gramEnd"/>
      <w:r>
        <w:t xml:space="preserve">requiring the plaintiff in a  retaliation case to prove among other things that “the employer took an adverse employment action against her”).  For further discussion of </w:t>
      </w:r>
      <w:r>
        <w:rPr>
          <w:i/>
        </w:rPr>
        <w:t xml:space="preserve">White, </w:t>
      </w:r>
      <w:r>
        <w:t xml:space="preserve">see the Comment to Instruction 5.1.7. </w:t>
      </w:r>
    </w:p>
    <w:p w14:paraId="3BFF6EDF" w14:textId="77777777" w:rsidR="00AB4979" w:rsidRDefault="00AB4979">
      <w:pPr>
        <w:pStyle w:val="Heading2"/>
        <w:ind w:left="-5"/>
      </w:pPr>
      <w:r>
        <w:t xml:space="preserve">Damages </w:t>
      </w:r>
    </w:p>
    <w:p w14:paraId="514D299E" w14:textId="77777777" w:rsidR="00AB4979" w:rsidRDefault="00AB4979">
      <w:pPr>
        <w:spacing w:after="96"/>
        <w:ind w:left="-5"/>
        <w:rPr>
          <w:del w:id="5521" w:author="Author" w:date="2026-10-20T11:03:00Z"/>
        </w:rPr>
      </w:pPr>
      <w:r>
        <w:t xml:space="preserve"> It is important to note that the damages available for retaliation differ from the damages available for a violation of the Equal Pay Act itself. Under the Equal Pay Act, the plaintiff is entitled to the pay that she should have received for equal work, with that figure doubled as liquidated damages. </w:t>
      </w:r>
      <w:r>
        <w:rPr>
          <w:i/>
        </w:rPr>
        <w:t>See</w:t>
      </w:r>
      <w:r>
        <w:t xml:space="preserve"> Instructions 11.3.1-11.3.2. A cause of action for retaliation does not seek equal pay recovery per se; </w:t>
      </w:r>
      <w:proofErr w:type="gramStart"/>
      <w:r>
        <w:t>indeed</w:t>
      </w:r>
      <w:proofErr w:type="gramEnd"/>
      <w:r>
        <w:t xml:space="preserve"> a person may engage in protected activity by complaining about </w:t>
      </w:r>
    </w:p>
    <w:p w14:paraId="18426C9D" w14:textId="77777777" w:rsidR="00AB4979" w:rsidRDefault="00AB4979">
      <w:pPr>
        <w:spacing w:after="0" w:line="259" w:lineRule="auto"/>
        <w:rPr>
          <w:del w:id="5522" w:author="Author" w:date="2026-10-20T11:03:00Z"/>
        </w:rPr>
      </w:pPr>
      <w:del w:id="5523" w:author="Author" w:date="2026-10-20T11:03:00Z">
        <w:r>
          <w:rPr>
            <w:rFonts w:ascii="Calibri" w:eastAsia="Calibri" w:hAnsi="Calibri" w:cs="Calibri"/>
            <w:noProof/>
            <w:sz w:val="22"/>
          </w:rPr>
          <mc:AlternateContent>
            <mc:Choice Requires="wpg">
              <w:drawing>
                <wp:inline distT="0" distB="0" distL="0" distR="0" wp14:anchorId="4617DFF5" wp14:editId="1CF7A2C2">
                  <wp:extent cx="1828800" cy="7620"/>
                  <wp:effectExtent l="0" t="0" r="0" b="0"/>
                  <wp:docPr id="47336" name="Group 4733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4803" name="Shape 5480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4DC3BEE" id="Group 47336"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kyzegbwIAAC8GAAAOAAAAAAAAAAAAAAAAAC4C&#10;AABkcnMvZTJvRG9jLnhtbFBLAQItABQABgAIAAAAIQDlwj2m2QAAAAMBAAAPAAAAAAAAAAAAAAAA&#10;AMkEAABkcnMvZG93bnJldi54bWxQSwUGAAAAAAQABADzAAAAzwUAAAAA&#10;">
                  <v:shape id="Shape 5480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474D912F" w14:textId="77777777" w:rsidR="00AB4979" w:rsidRDefault="00AB4979">
      <w:pPr>
        <w:ind w:left="-5" w:right="56"/>
      </w:pPr>
      <w:r>
        <w:t xml:space="preserve">wage discrimination even if that person is not the victim of the wage discrimination. The damages asserted in a retaliation claim are those suffered by the plaintiff from the retaliatory act. Thus, the damages in a retaliation cause of action are the same as those </w:t>
      </w:r>
      <w:r>
        <w:lastRenderedPageBreak/>
        <w:t xml:space="preserve">provided in any other action for damages, e.g., pain and suffering, lost wages, etc. </w:t>
      </w:r>
      <w:r>
        <w:rPr>
          <w:i/>
        </w:rPr>
        <w:t>See</w:t>
      </w:r>
      <w:r>
        <w:t xml:space="preserve"> Instruction 11.3.7.   </w:t>
      </w:r>
    </w:p>
    <w:p w14:paraId="05C7A33A" w14:textId="77777777" w:rsidR="00AB4979" w:rsidRDefault="00AB4979">
      <w:pPr>
        <w:pStyle w:val="Heading2"/>
        <w:spacing w:after="256"/>
        <w:ind w:left="-5"/>
      </w:pPr>
      <w:r>
        <w:t xml:space="preserve">Determinative Effect  </w:t>
      </w:r>
    </w:p>
    <w:p w14:paraId="56CD91CE" w14:textId="77777777" w:rsidR="00AB4979" w:rsidRDefault="00AB4979">
      <w:pPr>
        <w:tabs>
          <w:tab w:val="right" w:pos="9429"/>
        </w:tabs>
        <w:spacing w:after="11"/>
        <w:ind w:left="-15"/>
        <w:rPr>
          <w:ins w:id="5524" w:author="Author" w:date="2026-10-20T11:03:00Z"/>
        </w:rPr>
      </w:pPr>
      <w:r>
        <w:t xml:space="preserve"> </w:t>
      </w:r>
      <w:ins w:id="5525" w:author="Author" w:date="2026-10-20T11:03:00Z">
        <w:r>
          <w:tab/>
        </w:r>
      </w:ins>
      <w:r>
        <w:t xml:space="preserve">Instruction 11.1.2 requires the plaintiff to show that the plaintiff’s protected activity had a </w:t>
      </w:r>
    </w:p>
    <w:p w14:paraId="275F6C58" w14:textId="77777777" w:rsidR="00AB4979" w:rsidRDefault="00AB4979">
      <w:pPr>
        <w:spacing w:after="58"/>
        <w:ind w:left="-5" w:right="56"/>
        <w:rPr>
          <w:ins w:id="5526" w:author="Author" w:date="2026-10-20T11:03:00Z"/>
        </w:rPr>
      </w:pPr>
      <w:r>
        <w:t>“</w:t>
      </w:r>
      <w:proofErr w:type="gramStart"/>
      <w:r>
        <w:t>determinative</w:t>
      </w:r>
      <w:proofErr w:type="gramEnd"/>
      <w:r>
        <w:t xml:space="preserve"> effect” on the allegedly retaliatory activity.  This language is similar to that </w:t>
      </w:r>
    </w:p>
    <w:p w14:paraId="12CC4403" w14:textId="77777777" w:rsidR="00AB4979" w:rsidRDefault="00AB4979">
      <w:pPr>
        <w:spacing w:after="0" w:line="259" w:lineRule="auto"/>
        <w:rPr>
          <w:ins w:id="5527" w:author="Author" w:date="2026-10-20T11:03:00Z"/>
        </w:rPr>
      </w:pPr>
      <w:ins w:id="5528" w:author="Author" w:date="2026-10-20T11:03:00Z">
        <w:r>
          <w:rPr>
            <w:rFonts w:ascii="Calibri" w:eastAsia="Calibri" w:hAnsi="Calibri" w:cs="Calibri"/>
            <w:noProof/>
            <w:sz w:val="22"/>
          </w:rPr>
          <mc:AlternateContent>
            <mc:Choice Requires="wpg">
              <w:drawing>
                <wp:inline distT="0" distB="0" distL="0" distR="0" wp14:anchorId="632B9D67" wp14:editId="1B4269B6">
                  <wp:extent cx="1828800" cy="7607"/>
                  <wp:effectExtent l="0" t="0" r="0" b="0"/>
                  <wp:docPr id="45891" name="Group 45891"/>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3694" name="Shape 5369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615E39A" id="Group 4589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xIuw3nACAAAvBgAADgAAAAAAAAAAAAAAAAAu&#10;AgAAZHJzL2Uyb0RvYy54bWxQSwECLQAUAAYACAAAACEA5cI9ptkAAAADAQAADwAAAAAAAAAAAAAA&#10;AADKBAAAZHJzL2Rvd25yZXYueG1sUEsFBgAAAAAEAAQA8wAAANAFAAAAAA==&#10;">
                  <v:shape id="Shape 5369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t xml:space="preserve"> </w:t>
        </w:r>
      </w:ins>
    </w:p>
    <w:p w14:paraId="4159EAFA" w14:textId="77777777" w:rsidR="00AB4979" w:rsidRDefault="00AB4979">
      <w:pPr>
        <w:spacing w:after="239" w:line="239" w:lineRule="auto"/>
        <w:ind w:left="-5"/>
        <w:rPr>
          <w:ins w:id="5529" w:author="Author" w:date="2026-10-20T11:03:00Z"/>
        </w:rPr>
      </w:pPr>
      <w:ins w:id="5530" w:author="Author" w:date="2026-10-20T11:03:00Z">
        <w:r>
          <w:rPr>
            <w:i/>
          </w:rPr>
          <w:t>Stainless, LP</w:t>
        </w:r>
        <w:r>
          <w:t xml:space="preserve">, 562 U.S. 170 (2011) – in which the Supreme Court recognized a right of action under Title VII for certain third parties who engaged in no protected activity but were subjected to reprisals based on the protected activities of another employee – provides authority for recognition of similar third-party retaliation claims under the Equal Pay Act.  For a discussion of </w:t>
        </w:r>
        <w:r>
          <w:rPr>
            <w:i/>
          </w:rPr>
          <w:t>Thompson</w:t>
        </w:r>
        <w:r>
          <w:t xml:space="preserve">, see Comment 5.1.7. </w:t>
        </w:r>
      </w:ins>
    </w:p>
    <w:p w14:paraId="31984207" w14:textId="77777777" w:rsidR="00AB4979" w:rsidRDefault="00AB4979">
      <w:pPr>
        <w:pStyle w:val="Heading3"/>
        <w:ind w:left="7030"/>
        <w:rPr>
          <w:ins w:id="5531" w:author="Author" w:date="2026-10-20T11:03:00Z"/>
        </w:rPr>
      </w:pPr>
      <w:ins w:id="5532" w:author="Author" w:date="2026-10-20T11:03:00Z">
        <w:r>
          <w:t xml:space="preserve">11.1.2  </w:t>
        </w:r>
      </w:ins>
    </w:p>
    <w:p w14:paraId="3929CBC7" w14:textId="77777777" w:rsidR="00AB4979" w:rsidRDefault="00AB4979">
      <w:pPr>
        <w:ind w:left="-5" w:right="56"/>
      </w:pPr>
      <w:r>
        <w:t xml:space="preserve">provided in Instruction 5.1.7 for Title VII retaliation claims.  Prior to 2013, courts had recognized a distinction between pretext and mixed-motive cases in the context of Title VII retaliation claims.  In 2013, however, the Supreme Court held that the mixed-motive proof framework is unavailable for Title VII retaliation claims.  </w:t>
      </w:r>
      <w:r>
        <w:rPr>
          <w:i/>
        </w:rPr>
        <w:t>See Univ. of Tex. Sw. Med. Ctr. v. Nassar</w:t>
      </w:r>
      <w:r>
        <w:t xml:space="preserve">, 570 U.S. 338, 360(2013) (“Title VII retaliation claims must be proved according to traditional principles of </w:t>
      </w:r>
      <w:proofErr w:type="spellStart"/>
      <w:r>
        <w:t>butfor</w:t>
      </w:r>
      <w:proofErr w:type="spellEnd"/>
      <w:r>
        <w:t xml:space="preserve"> causation, not the lessened causation test stated in [42 U.S.C.] § 2000e–2(m). This requires proof that the unlawful retaliation would not have occurred in the absence of the alleged wrongful action or actions of the employer.”).  The </w:t>
      </w:r>
      <w:r>
        <w:rPr>
          <w:i/>
        </w:rPr>
        <w:t xml:space="preserve">Nassar </w:t>
      </w:r>
      <w:r>
        <w:t xml:space="preserve">Court reasoned that Congress legislated against a background tort principle of “but for” causation, </w:t>
      </w:r>
      <w:r>
        <w:rPr>
          <w:i/>
        </w:rPr>
        <w:t>see Nassar</w:t>
      </w:r>
      <w:r>
        <w:t>,</w:t>
      </w:r>
      <w:ins w:id="5533" w:author="Author" w:date="2026-10-20T11:03:00Z">
        <w:r>
          <w:t xml:space="preserve"> </w:t>
        </w:r>
      </w:ins>
      <w:r>
        <w:t xml:space="preserve">570 U.S. at 347; that Title VII’s retaliation provision uses the word “because,” which is incompatible with a mixed-motive test, </w:t>
      </w:r>
      <w:r>
        <w:rPr>
          <w:i/>
        </w:rPr>
        <w:t xml:space="preserve">see id. </w:t>
      </w:r>
      <w:r>
        <w:t xml:space="preserve">at352; that Congress would have structured the statutory framework differently had it wished to encompass Title VII retaliation claims among those eligible for the statutory mixed-motive test set forth in 42 U.S.C. ‘§ 2000e-2(m) and 2000e 5(g)(2)(B), </w:t>
      </w:r>
      <w:r>
        <w:rPr>
          <w:i/>
        </w:rPr>
        <w:t xml:space="preserve">see id. </w:t>
      </w:r>
      <w:r>
        <w:t xml:space="preserve">at353; that policy considerations support a restrictive approach to the standards of proof for retaliation claims, </w:t>
      </w:r>
      <w:r>
        <w:rPr>
          <w:i/>
        </w:rPr>
        <w:t xml:space="preserve">see id. </w:t>
      </w:r>
      <w:r>
        <w:t xml:space="preserve">at356-358; and that the “careful balance” that Congress set in the Civil Rights Act of 1991 forecloses the use of the Price Waterhouse mixed-motive test for Title VII retaliation claims, </w:t>
      </w:r>
      <w:r>
        <w:rPr>
          <w:i/>
        </w:rPr>
        <w:t>id</w:t>
      </w:r>
      <w:r>
        <w:t xml:space="preserve">. at362. </w:t>
      </w:r>
      <w:r>
        <w:rPr>
          <w:i/>
        </w:rPr>
        <w:t>See also</w:t>
      </w:r>
      <w:r>
        <w:t xml:space="preserve"> </w:t>
      </w:r>
      <w:r>
        <w:rPr>
          <w:i/>
        </w:rPr>
        <w:t xml:space="preserve">Comcast Corp. v. </w:t>
      </w:r>
      <w:proofErr w:type="spellStart"/>
      <w:r>
        <w:rPr>
          <w:i/>
        </w:rPr>
        <w:t>Nat’l</w:t>
      </w:r>
      <w:proofErr w:type="spellEnd"/>
      <w:r>
        <w:rPr>
          <w:i/>
        </w:rPr>
        <w:t xml:space="preserve"> </w:t>
      </w:r>
      <w:proofErr w:type="spellStart"/>
      <w:r>
        <w:rPr>
          <w:i/>
        </w:rPr>
        <w:t>Ass’n</w:t>
      </w:r>
      <w:proofErr w:type="spellEnd"/>
      <w:r>
        <w:rPr>
          <w:i/>
        </w:rPr>
        <w:t xml:space="preserve"> of African American-Owned Media</w:t>
      </w:r>
      <w:r>
        <w:t xml:space="preserve">, 140 </w:t>
      </w:r>
      <w:proofErr w:type="spellStart"/>
      <w:r>
        <w:t>S.Ct</w:t>
      </w:r>
      <w:proofErr w:type="spellEnd"/>
      <w:r>
        <w:t xml:space="preserve">. 1009, 1014 (2020) (rejecting mixed motive framework for claims </w:t>
      </w:r>
      <w:r>
        <w:lastRenderedPageBreak/>
        <w:t xml:space="preserve">under Section 1981; the Court viewed but-for causation as a default principle for tort suits, and it saw no reason in the text of the statute to depart from that “‘background’ rule.”). </w:t>
      </w:r>
    </w:p>
    <w:p w14:paraId="137B64D7" w14:textId="77777777" w:rsidR="00AB4979" w:rsidRDefault="00AB4979">
      <w:pPr>
        <w:ind w:left="-5" w:right="789"/>
      </w:pPr>
      <w:r>
        <w:t xml:space="preserve"> The Court of Appeals has not applied a mixed-motive framework to Equal Pay Act retaliation claims, and, in light of these decisions, it is unclear whether such a framework can appropriately govern such claims.  </w:t>
      </w:r>
    </w:p>
    <w:p w14:paraId="7FD853E2" w14:textId="77777777" w:rsidR="00AB4979" w:rsidRDefault="00AB4979">
      <w:pPr>
        <w:spacing w:after="245" w:line="259" w:lineRule="auto"/>
      </w:pPr>
      <w:r>
        <w:t xml:space="preserve"> </w:t>
      </w:r>
    </w:p>
    <w:p w14:paraId="291705C1" w14:textId="77777777" w:rsidR="00AB4979" w:rsidRDefault="00AB4979">
      <w:pPr>
        <w:spacing w:after="0" w:line="259" w:lineRule="auto"/>
      </w:pPr>
      <w:r>
        <w:t xml:space="preserve"> </w:t>
      </w:r>
      <w:r>
        <w:tab/>
        <w:t xml:space="preserve">  </w:t>
      </w:r>
    </w:p>
    <w:p w14:paraId="7344924E" w14:textId="77777777" w:rsidR="00AB4979" w:rsidRDefault="00AB4979">
      <w:pPr>
        <w:rPr>
          <w:del w:id="5534" w:author="Author" w:date="2026-10-20T11:03:00Z"/>
        </w:rPr>
        <w:sectPr w:rsidR="00AB4979" w:rsidSect="00AB4979">
          <w:headerReference w:type="even" r:id="rId1228"/>
          <w:headerReference w:type="default" r:id="rId1229"/>
          <w:footerReference w:type="even" r:id="rId1230"/>
          <w:footerReference w:type="default" r:id="rId1231"/>
          <w:headerReference w:type="first" r:id="rId1232"/>
          <w:footerReference w:type="first" r:id="rId1233"/>
          <w:pgSz w:w="12240" w:h="15840"/>
          <w:pgMar w:top="2075" w:right="1438" w:bottom="2028" w:left="1440" w:header="1499" w:footer="1008" w:gutter="0"/>
          <w:lnNumType w:countBy="1" w:restart="continuous"/>
          <w:cols w:space="720"/>
        </w:sectPr>
      </w:pPr>
    </w:p>
    <w:p w14:paraId="28ADA855" w14:textId="77777777" w:rsidR="00AB4979" w:rsidRDefault="00AB4979">
      <w:pPr>
        <w:spacing w:after="0" w:line="259" w:lineRule="auto"/>
        <w:ind w:right="56"/>
        <w:jc w:val="right"/>
      </w:pPr>
      <w:proofErr w:type="gramStart"/>
      <w:r>
        <w:rPr>
          <w:rFonts w:ascii="Century" w:eastAsia="Century" w:hAnsi="Century" w:cs="Century"/>
          <w:b/>
        </w:rPr>
        <w:lastRenderedPageBreak/>
        <w:t>11.2.1  Seniority</w:t>
      </w:r>
      <w:proofErr w:type="gramEnd"/>
      <w:r>
        <w:rPr>
          <w:rFonts w:ascii="Century" w:eastAsia="Century" w:hAnsi="Century" w:cs="Century"/>
          <w:b/>
        </w:rPr>
        <w:t xml:space="preserve"> System </w:t>
      </w:r>
    </w:p>
    <w:p w14:paraId="291F913C" w14:textId="77777777" w:rsidR="00AB4979" w:rsidRDefault="00AB4979">
      <w:pPr>
        <w:spacing w:after="0" w:line="259" w:lineRule="auto"/>
        <w:jc w:val="right"/>
      </w:pPr>
      <w:r>
        <w:rPr>
          <w:rFonts w:ascii="Century" w:eastAsia="Century" w:hAnsi="Century" w:cs="Century"/>
          <w:b/>
        </w:rPr>
        <w:t xml:space="preserve"> </w:t>
      </w:r>
    </w:p>
    <w:p w14:paraId="3B1361CB" w14:textId="77777777" w:rsidR="00AB4979" w:rsidRDefault="00AB4979">
      <w:pPr>
        <w:spacing w:after="226" w:line="249" w:lineRule="auto"/>
        <w:ind w:left="-5"/>
      </w:pPr>
      <w:r>
        <w:rPr>
          <w:b/>
          <w:sz w:val="28"/>
        </w:rPr>
        <w:t>11.2.1   Equal Pay Act Defenses — Seniority System</w:t>
      </w:r>
      <w:r>
        <w:t xml:space="preserve"> </w:t>
      </w:r>
    </w:p>
    <w:p w14:paraId="719B8F05" w14:textId="77777777" w:rsidR="00AB4979" w:rsidRDefault="00AB4979">
      <w:pPr>
        <w:pStyle w:val="Heading1"/>
        <w:ind w:left="-5"/>
      </w:pPr>
      <w:r>
        <w:t>Model</w:t>
      </w:r>
      <w:r>
        <w:rPr>
          <w:sz w:val="24"/>
        </w:rPr>
        <w:t xml:space="preserve"> </w:t>
      </w:r>
    </w:p>
    <w:p w14:paraId="77CAB0B1" w14:textId="77777777" w:rsidR="00AB4979" w:rsidRDefault="00AB4979">
      <w:pPr>
        <w:ind w:left="-5" w:right="56"/>
      </w:pPr>
      <w:r>
        <w:t xml:space="preserve"> If you find that [plaintiff] has proved each of the elements that </w:t>
      </w:r>
      <w:proofErr w:type="gramStart"/>
      <w:r>
        <w:t>she  must</w:t>
      </w:r>
      <w:proofErr w:type="gramEnd"/>
      <w:r>
        <w:t xml:space="preserve"> establish in support of her claim under the Equal Pay Act, you must then consider [defendant’s] defense. [Defendant] contends that the difference in pay between the two jobs was the result of a bona fide seniority system. In order to establish that a seniority system exists, [defendant] must show that it uses a system that gives </w:t>
      </w:r>
      <w:proofErr w:type="spellStart"/>
      <w:r>
        <w:t>employees</w:t>
      </w:r>
      <w:proofErr w:type="spellEnd"/>
      <w:r>
        <w:t xml:space="preserve"> rights and benefits that improve the longer they work for [defendant].  </w:t>
      </w:r>
    </w:p>
    <w:p w14:paraId="35E97C80" w14:textId="77777777" w:rsidR="00AB4979" w:rsidRDefault="00AB4979">
      <w:pPr>
        <w:spacing w:after="259"/>
        <w:ind w:left="-5" w:right="56"/>
      </w:pPr>
      <w:r>
        <w:t xml:space="preserve"> In determining whether [</w:t>
      </w:r>
      <w:proofErr w:type="gramStart"/>
      <w:r>
        <w:t>defendant]  has</w:t>
      </w:r>
      <w:proofErr w:type="gramEnd"/>
      <w:r>
        <w:t xml:space="preserve"> demonstrated a bona fide seniority system, you should consider that a valid seniority system ordinarily includes rules that </w:t>
      </w:r>
    </w:p>
    <w:p w14:paraId="5959FA43" w14:textId="77777777" w:rsidR="00AB4979" w:rsidRDefault="00AB4979" w:rsidP="00AB4979">
      <w:pPr>
        <w:numPr>
          <w:ilvl w:val="0"/>
          <w:numId w:val="157"/>
        </w:numPr>
        <w:spacing w:after="262" w:line="248" w:lineRule="auto"/>
        <w:ind w:right="56" w:hanging="240"/>
        <w:jc w:val="both"/>
      </w:pPr>
      <w:r>
        <w:t xml:space="preserve">define when the seniority time clock begins ticking; </w:t>
      </w:r>
    </w:p>
    <w:p w14:paraId="6BE2CC48" w14:textId="77777777" w:rsidR="00AB4979" w:rsidRDefault="00AB4979" w:rsidP="00AB4979">
      <w:pPr>
        <w:numPr>
          <w:ilvl w:val="0"/>
          <w:numId w:val="157"/>
        </w:numPr>
        <w:spacing w:after="262" w:line="248" w:lineRule="auto"/>
        <w:ind w:right="56" w:hanging="240"/>
        <w:jc w:val="both"/>
      </w:pPr>
      <w:r>
        <w:t xml:space="preserve">specify how and when a particular person’s seniority may be lost; </w:t>
      </w:r>
    </w:p>
    <w:p w14:paraId="76C3CE3B" w14:textId="77777777" w:rsidR="00AB4979" w:rsidRDefault="00AB4979" w:rsidP="00AB4979">
      <w:pPr>
        <w:numPr>
          <w:ilvl w:val="0"/>
          <w:numId w:val="157"/>
        </w:numPr>
        <w:spacing w:after="230" w:line="248" w:lineRule="auto"/>
        <w:ind w:right="56" w:hanging="240"/>
        <w:jc w:val="both"/>
      </w:pPr>
      <w:r>
        <w:t xml:space="preserve">define which time will count toward the accrual of seniority and which will not;  </w:t>
      </w:r>
    </w:p>
    <w:p w14:paraId="50CB92D0" w14:textId="77777777" w:rsidR="00AB4979" w:rsidRDefault="00AB4979" w:rsidP="00AB4979">
      <w:pPr>
        <w:numPr>
          <w:ilvl w:val="0"/>
          <w:numId w:val="157"/>
        </w:numPr>
        <w:spacing w:after="230" w:line="248" w:lineRule="auto"/>
        <w:ind w:right="56" w:hanging="240"/>
        <w:jc w:val="both"/>
      </w:pPr>
      <w:r>
        <w:t xml:space="preserve">specify the types of employment conditions that will be governed by seniority and those that will not. </w:t>
      </w:r>
    </w:p>
    <w:p w14:paraId="2CCC0643" w14:textId="77777777" w:rsidR="00AB4979" w:rsidRDefault="00AB4979">
      <w:pPr>
        <w:ind w:left="-5" w:right="56"/>
      </w:pPr>
      <w:r>
        <w:t xml:space="preserve"> For [defendant] to successfully demonstrate a bona fide seniority system, [defendant] must regularly consider seniority rather than doing so randomly or on a case-by-case basis, and [defendant] must apply its system uniformly in its decisions. </w:t>
      </w:r>
    </w:p>
    <w:p w14:paraId="2A1903DF" w14:textId="77777777" w:rsidR="00AB4979" w:rsidRDefault="00AB4979">
      <w:pPr>
        <w:ind w:left="-5" w:right="56"/>
      </w:pPr>
      <w:r>
        <w:t xml:space="preserve"> [[Plaintiff] </w:t>
      </w:r>
      <w:proofErr w:type="gramStart"/>
      <w:r>
        <w:t>contends</w:t>
      </w:r>
      <w:proofErr w:type="gramEnd"/>
      <w:r>
        <w:t xml:space="preserve"> that [defendant’s] seniority system was not bona fide, but rather was a pretext, or excuse, for paying higher wages to men for equal work. Remember that [plaintiff] </w:t>
      </w:r>
      <w:proofErr w:type="gramStart"/>
      <w:r>
        <w:t>does</w:t>
      </w:r>
      <w:proofErr w:type="gramEnd"/>
      <w:r>
        <w:t xml:space="preserve"> not have to prove that [defendant] intended to discriminate. However, evidence of intent to discriminate may be considered in determining whether [defendant’s] seniority system was implemented in good faith or instead was a cover-up for paying higher wages to men for equal work.].  </w:t>
      </w:r>
    </w:p>
    <w:p w14:paraId="1CB63916" w14:textId="77777777" w:rsidR="00AB4979" w:rsidRDefault="00AB4979">
      <w:pPr>
        <w:spacing w:after="266"/>
        <w:ind w:left="-5" w:right="56"/>
      </w:pPr>
      <w:r>
        <w:t xml:space="preserve"> If you find [defendant] has proved by a preponderance of the evidence that the difference in pay was the result of a bona fide seniority system, your verdict must be for [defendant]. If [defendant] </w:t>
      </w:r>
      <w:proofErr w:type="gramStart"/>
      <w:r>
        <w:t>has</w:t>
      </w:r>
      <w:proofErr w:type="gramEnd"/>
      <w:r>
        <w:t xml:space="preserve"> not proved this defense, then you must find for [plaintiff]. </w:t>
      </w:r>
    </w:p>
    <w:p w14:paraId="15B8C7E1" w14:textId="77777777" w:rsidR="00AB4979" w:rsidRDefault="00AB4979">
      <w:pPr>
        <w:spacing w:after="214" w:line="259" w:lineRule="auto"/>
      </w:pPr>
      <w:r>
        <w:rPr>
          <w:b/>
          <w:sz w:val="28"/>
        </w:rPr>
        <w:lastRenderedPageBreak/>
        <w:t xml:space="preserve"> </w:t>
      </w:r>
    </w:p>
    <w:p w14:paraId="6CD8AFC5" w14:textId="77777777" w:rsidR="00AB4979" w:rsidRDefault="00AB4979">
      <w:pPr>
        <w:pStyle w:val="Heading1"/>
        <w:ind w:left="-5"/>
      </w:pPr>
      <w:r>
        <w:t>Comment</w:t>
      </w:r>
      <w:r>
        <w:rPr>
          <w:sz w:val="24"/>
        </w:rPr>
        <w:t xml:space="preserve"> </w:t>
      </w:r>
    </w:p>
    <w:p w14:paraId="4FDBF8C6" w14:textId="77777777" w:rsidR="00AB4979" w:rsidRDefault="00AB4979">
      <w:pPr>
        <w:ind w:left="-5" w:right="56"/>
      </w:pPr>
      <w:r>
        <w:t xml:space="preserve"> Wage differentials based on a bona fide seniority system do not violate the Equal Pay Act. 29 U.S.C. § 206(d)(1). </w:t>
      </w:r>
      <w:r>
        <w:rPr>
          <w:i/>
        </w:rPr>
        <w:t xml:space="preserve">See, e.g., </w:t>
      </w:r>
      <w:del w:id="5535" w:author="Author" w:date="2026-10-20T11:03:00Z">
        <w:r>
          <w:rPr>
            <w:i/>
          </w:rPr>
          <w:delText>Strag v. Board of Trustees</w:delText>
        </w:r>
        <w:r>
          <w:delText xml:space="preserve">, 55 F.3d 943, 948 (4th Cir. 1995); </w:delText>
        </w:r>
        <w:r>
          <w:rPr>
            <w:i/>
          </w:rPr>
          <w:delText>Irby v. Bittick</w:delText>
        </w:r>
        <w:r>
          <w:delText>, 44 F.3d 949, 954 (11th Cir. 1995).</w:delText>
        </w:r>
      </w:del>
      <w:proofErr w:type="spellStart"/>
      <w:ins w:id="5536" w:author="Author" w:date="2026-10-20T11:03:00Z">
        <w:r>
          <w:rPr>
            <w:i/>
          </w:rPr>
          <w:t>Stanziale</w:t>
        </w:r>
        <w:proofErr w:type="spellEnd"/>
        <w:r>
          <w:rPr>
            <w:i/>
          </w:rPr>
          <w:t xml:space="preserve"> v. </w:t>
        </w:r>
        <w:proofErr w:type="spellStart"/>
        <w:r>
          <w:rPr>
            <w:i/>
          </w:rPr>
          <w:t>Jargowsky</w:t>
        </w:r>
        <w:proofErr w:type="spellEnd"/>
        <w:r>
          <w:rPr>
            <w:i/>
          </w:rPr>
          <w:t xml:space="preserve">, </w:t>
        </w:r>
        <w:r>
          <w:t>200 F.3d 101, 107 n.6 (3d Cir. 2000.</w:t>
        </w:r>
      </w:ins>
      <w:r>
        <w:t xml:space="preserve"> In order to be relied on as an affirmative dense, the seniority system must be applied fairly among all employees unless there are defined exceptions </w:t>
      </w:r>
      <w:ins w:id="5537" w:author="Author" w:date="2026-10-20T11:03:00Z">
        <w:r>
          <w:t xml:space="preserve">that are known and understood by the employees. </w:t>
        </w:r>
      </w:ins>
    </w:p>
    <w:p w14:paraId="44E3A676" w14:textId="77777777" w:rsidR="00AB4979" w:rsidRDefault="00AB4979">
      <w:pPr>
        <w:rPr>
          <w:ins w:id="5538" w:author="Author" w:date="2026-10-20T11:03:00Z"/>
        </w:rPr>
        <w:sectPr w:rsidR="00AB4979" w:rsidSect="00AB4979">
          <w:headerReference w:type="even" r:id="rId1234"/>
          <w:headerReference w:type="default" r:id="rId1235"/>
          <w:footerReference w:type="even" r:id="rId1236"/>
          <w:footerReference w:type="default" r:id="rId1237"/>
          <w:headerReference w:type="first" r:id="rId1238"/>
          <w:footerReference w:type="first" r:id="rId1239"/>
          <w:pgSz w:w="12240" w:h="15840"/>
          <w:pgMar w:top="960" w:right="1371" w:bottom="1952" w:left="1440" w:header="720" w:footer="1007" w:gutter="0"/>
          <w:lnNumType w:countBy="1" w:restart="continuous"/>
          <w:cols w:space="720"/>
          <w:titlePg/>
        </w:sectPr>
      </w:pPr>
    </w:p>
    <w:p w14:paraId="6C75D13C" w14:textId="77777777" w:rsidR="00AB4979" w:rsidRDefault="00AB4979">
      <w:pPr>
        <w:spacing w:after="0" w:line="259" w:lineRule="auto"/>
        <w:ind w:right="56"/>
        <w:jc w:val="right"/>
      </w:pPr>
      <w:proofErr w:type="gramStart"/>
      <w:r>
        <w:rPr>
          <w:rFonts w:ascii="Century" w:eastAsia="Century" w:hAnsi="Century" w:cs="Century"/>
          <w:b/>
        </w:rPr>
        <w:lastRenderedPageBreak/>
        <w:t>11.2.1  Seniority</w:t>
      </w:r>
      <w:proofErr w:type="gramEnd"/>
      <w:r>
        <w:rPr>
          <w:rFonts w:ascii="Century" w:eastAsia="Century" w:hAnsi="Century" w:cs="Century"/>
          <w:b/>
        </w:rPr>
        <w:t xml:space="preserve"> System </w:t>
      </w:r>
    </w:p>
    <w:p w14:paraId="7EE8D8DD" w14:textId="77777777" w:rsidR="00AB4979" w:rsidRDefault="00AB4979">
      <w:pPr>
        <w:spacing w:after="0" w:line="259" w:lineRule="auto"/>
        <w:jc w:val="right"/>
        <w:rPr>
          <w:ins w:id="5539" w:author="Author" w:date="2026-10-20T11:03:00Z"/>
        </w:rPr>
      </w:pPr>
      <w:del w:id="5540" w:author="Author" w:date="2026-10-20T11:03:00Z">
        <w:r>
          <w:rPr>
            <w:rFonts w:ascii="Century" w:eastAsia="Century" w:hAnsi="Century" w:cs="Century"/>
            <w:b/>
          </w:rPr>
          <w:delText xml:space="preserve"> </w:delText>
        </w:r>
        <w:r>
          <w:delText xml:space="preserve">that are known and understood by the employees. </w:delText>
        </w:r>
      </w:del>
      <w:ins w:id="5541" w:author="Author" w:date="2026-10-20T11:03:00Z">
        <w:r>
          <w:rPr>
            <w:rFonts w:ascii="Century" w:eastAsia="Century" w:hAnsi="Century" w:cs="Century"/>
            <w:b/>
          </w:rPr>
          <w:t xml:space="preserve"> </w:t>
        </w:r>
      </w:ins>
    </w:p>
    <w:p w14:paraId="45D4900B" w14:textId="77777777" w:rsidR="00AB4979" w:rsidRDefault="00AB4979">
      <w:pPr>
        <w:ind w:left="-5" w:right="56"/>
      </w:pPr>
      <w:r>
        <w:rPr>
          <w:i/>
        </w:rPr>
        <w:t xml:space="preserve">Irby v. </w:t>
      </w:r>
      <w:proofErr w:type="spellStart"/>
      <w:r>
        <w:rPr>
          <w:i/>
        </w:rPr>
        <w:t>Bittick</w:t>
      </w:r>
      <w:proofErr w:type="spellEnd"/>
      <w:r>
        <w:t>, 44 F.3d 949, 954 (11</w:t>
      </w:r>
      <w:proofErr w:type="gramStart"/>
      <w:r>
        <w:t>th  Cir.</w:t>
      </w:r>
      <w:proofErr w:type="gramEnd"/>
      <w:r>
        <w:t xml:space="preserve"> 1995) (if seniority system is to be relied upon as affirmative defense, employer must be able to identify standards for measuring seniority that are systematically applied and observed). </w:t>
      </w:r>
    </w:p>
    <w:p w14:paraId="06A6D648" w14:textId="77777777" w:rsidR="00AB4979" w:rsidRDefault="00AB4979">
      <w:pPr>
        <w:ind w:left="-5" w:right="56"/>
      </w:pPr>
      <w:r>
        <w:t xml:space="preserve"> The instruction provides for the possibility that the plaintiff will introduce evidence that the defendant’s affirmative defense is a pretext for sex discrimination. In </w:t>
      </w:r>
      <w:r>
        <w:rPr>
          <w:i/>
        </w:rPr>
        <w:t xml:space="preserve">EEOC v. State of Delaware Dept. of Health and Social Services, </w:t>
      </w:r>
      <w:r>
        <w:t xml:space="preserve">865 F.2d 1408, 1414, n.8 (3d Cir. 1989), the court stated that to prevail on an Equal Pay Act claim, “a plaintiff need not prove that the employer intended to discriminate. Such a showing, however, may be used to establish that an employer’s reliance on an affirmative defense is merely a pretext for discrimination.” The court favorably cited the opinion in </w:t>
      </w:r>
      <w:r>
        <w:rPr>
          <w:i/>
        </w:rPr>
        <w:t xml:space="preserve">Maxwell v. City of Tucson, </w:t>
      </w:r>
      <w:r>
        <w:t xml:space="preserve">803 F.2d 444, 446 (9th Cir. 1986), which stated that “the appropriate inquiry to determine if the factor put forward is a pretext, is whether the employer has used the factor reasonably in light of the employer’s stated purpose as well as its other practices.” </w:t>
      </w:r>
    </w:p>
    <w:p w14:paraId="49774B4B" w14:textId="77777777" w:rsidR="00AB4979" w:rsidRDefault="00AB4979">
      <w:pPr>
        <w:spacing w:after="3768"/>
        <w:ind w:left="-5"/>
        <w:rPr>
          <w:del w:id="5542" w:author="Author" w:date="2026-10-20T11:03:00Z"/>
        </w:rPr>
      </w:pPr>
      <w:r>
        <w:t xml:space="preserve"> Under the Equal Pay Act, the defendant at all times retains the burden of proving a legitimate reason for the discrepancy in pay.</w:t>
      </w:r>
      <w:r>
        <w:rPr>
          <w:i/>
        </w:rPr>
        <w:t xml:space="preserve"> See</w:t>
      </w:r>
      <w:r>
        <w:t xml:space="preserve"> </w:t>
      </w:r>
      <w:proofErr w:type="spellStart"/>
      <w:r>
        <w:rPr>
          <w:i/>
        </w:rPr>
        <w:t>Stanziale</w:t>
      </w:r>
      <w:proofErr w:type="spellEnd"/>
      <w:r>
        <w:rPr>
          <w:i/>
        </w:rPr>
        <w:t xml:space="preserve"> v. </w:t>
      </w:r>
      <w:proofErr w:type="spellStart"/>
      <w:r>
        <w:rPr>
          <w:i/>
        </w:rPr>
        <w:t>Jargowsky</w:t>
      </w:r>
      <w:proofErr w:type="spellEnd"/>
      <w:r>
        <w:rPr>
          <w:i/>
        </w:rPr>
        <w:t xml:space="preserve">, </w:t>
      </w:r>
      <w:r>
        <w:t>200 F.3d at 107-</w:t>
      </w:r>
      <w:proofErr w:type="gramStart"/>
      <w:r>
        <w:t>08  (</w:t>
      </w:r>
      <w:proofErr w:type="gramEnd"/>
      <w:r>
        <w:t xml:space="preserve">“Unlike the ADEA and Title VII claims, claims based upon the Equal Pay Act, 29 U.S.C. §  206 et seq., do not follow the three-step burden-shifting framework of </w:t>
      </w:r>
      <w:r>
        <w:rPr>
          <w:i/>
        </w:rPr>
        <w:t>McDonnell Douglas</w:t>
      </w:r>
      <w:r>
        <w:t xml:space="preserve">; rather, they follow a two-step burden-shifting paradigm.”); </w:t>
      </w:r>
      <w:r>
        <w:rPr>
          <w:i/>
        </w:rPr>
        <w:t xml:space="preserve">Henderson v. Chartiers Valley School,  </w:t>
      </w:r>
      <w:r>
        <w:t xml:space="preserve">136 Fed. Appx. 456, 459 (3d Cir. 2005) (approving an instruction that the defendant “must prove that a factor other than sex caused them to set the salaries that they did” and giving no indication that the plaintiff has the burden of proving pretext by a preponderance </w:t>
      </w:r>
      <w:r>
        <w:lastRenderedPageBreak/>
        <w:t>of the evidence).</w:t>
      </w:r>
      <w:del w:id="5543" w:author="Author" w:date="2026-10-20T11:03:00Z">
        <w:r>
          <w:rPr>
            <w:vertAlign w:val="superscript"/>
          </w:rPr>
          <w:footnoteReference w:id="467"/>
        </w:r>
      </w:del>
      <w:r>
        <w:t xml:space="preserve"> Accordingly, the instruction does not impose a burden on the plaintiff of proving pretext by a preponderance of the evidence.</w:t>
      </w:r>
      <w:del w:id="5547" w:author="Author" w:date="2026-10-20T11:03:00Z">
        <w:r>
          <w:delText xml:space="preserve"> </w:delText>
        </w:r>
      </w:del>
    </w:p>
    <w:p w14:paraId="00904C80" w14:textId="77777777" w:rsidR="00AB4979" w:rsidRDefault="00AB4979">
      <w:pPr>
        <w:ind w:left="-5" w:right="56"/>
      </w:pPr>
      <w:del w:id="5548" w:author="Author" w:date="2026-10-20T11:03:00Z">
        <w:r>
          <w:rPr>
            <w:rFonts w:ascii="Calibri" w:eastAsia="Calibri" w:hAnsi="Calibri" w:cs="Calibri"/>
            <w:noProof/>
            <w:sz w:val="22"/>
          </w:rPr>
          <mc:AlternateContent>
            <mc:Choice Requires="wpg">
              <w:drawing>
                <wp:inline distT="0" distB="0" distL="0" distR="0" wp14:anchorId="5DDE372B" wp14:editId="30F75479">
                  <wp:extent cx="1828800" cy="7607"/>
                  <wp:effectExtent l="0" t="0" r="0" b="0"/>
                  <wp:docPr id="47830" name="Group 47830"/>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4813" name="Shape 5481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C665B59" id="Group 47830"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HZ10CHACAAAvBgAADgAAAAAAAAAAAAAAAAAu&#10;AgAAZHJzL2Uyb0RvYy54bWxQSwECLQAUAAYACAAAACEA5cI9ptkAAAADAQAADwAAAAAAAAAAAAAA&#10;AADKBAAAZHJzL2Rvd25yZXYueG1sUEsFBgAAAAAEAAQA8wAAANAFAAAAAA==&#10;">
                  <v:shape id="Shape 54813"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del>
      <w:r>
        <w:t xml:space="preserve"> </w:t>
      </w:r>
    </w:p>
    <w:p w14:paraId="3AD36C38" w14:textId="77777777" w:rsidR="00AB4979" w:rsidRDefault="00AB4979">
      <w:pPr>
        <w:spacing w:after="0" w:line="259" w:lineRule="auto"/>
        <w:ind w:right="56"/>
        <w:jc w:val="right"/>
      </w:pPr>
      <w:proofErr w:type="gramStart"/>
      <w:r>
        <w:rPr>
          <w:rFonts w:ascii="Century" w:eastAsia="Century" w:hAnsi="Century" w:cs="Century"/>
          <w:b/>
        </w:rPr>
        <w:t>11.2.2  Merit</w:t>
      </w:r>
      <w:proofErr w:type="gramEnd"/>
      <w:r>
        <w:rPr>
          <w:rFonts w:ascii="Century" w:eastAsia="Century" w:hAnsi="Century" w:cs="Century"/>
          <w:b/>
        </w:rPr>
        <w:t xml:space="preserve"> System </w:t>
      </w:r>
    </w:p>
    <w:p w14:paraId="5BEB7024" w14:textId="77777777" w:rsidR="00AB4979" w:rsidRDefault="00AB4979">
      <w:pPr>
        <w:spacing w:after="0" w:line="259" w:lineRule="auto"/>
        <w:jc w:val="right"/>
      </w:pPr>
      <w:r>
        <w:rPr>
          <w:rFonts w:ascii="Century" w:eastAsia="Century" w:hAnsi="Century" w:cs="Century"/>
          <w:b/>
        </w:rPr>
        <w:t xml:space="preserve"> </w:t>
      </w:r>
    </w:p>
    <w:p w14:paraId="723A0B89" w14:textId="77777777" w:rsidR="00AB4979" w:rsidRDefault="00AB4979">
      <w:pPr>
        <w:spacing w:after="224" w:line="249" w:lineRule="auto"/>
        <w:ind w:left="-5"/>
      </w:pPr>
      <w:r>
        <w:rPr>
          <w:b/>
          <w:sz w:val="28"/>
        </w:rPr>
        <w:t xml:space="preserve">11.2.2    Equal Pay Act Defenses — Merit System </w:t>
      </w:r>
    </w:p>
    <w:p w14:paraId="37D98DA4" w14:textId="77777777" w:rsidR="00AB4979" w:rsidRDefault="00AB4979">
      <w:pPr>
        <w:pStyle w:val="Heading1"/>
        <w:ind w:left="-5"/>
      </w:pPr>
      <w:r>
        <w:t xml:space="preserve">Model </w:t>
      </w:r>
    </w:p>
    <w:p w14:paraId="301BA49F" w14:textId="77777777" w:rsidR="00AB4979" w:rsidRDefault="00AB4979">
      <w:pPr>
        <w:ind w:left="-5" w:right="56"/>
      </w:pPr>
      <w:r>
        <w:t xml:space="preserve"> If you find that [plaintiff] has proved each of the elements that she must establish in support of her claim under the Equal Pay Act, you must then consider [defendant’s] defense. [Defendant] contends that the difference in pay between the two jobs was the result of a bona fide merit system. </w:t>
      </w:r>
    </w:p>
    <w:p w14:paraId="2F872BA6" w14:textId="77777777" w:rsidR="00AB4979" w:rsidRDefault="00AB4979">
      <w:pPr>
        <w:ind w:left="-5" w:right="56"/>
      </w:pPr>
      <w:r>
        <w:t xml:space="preserve"> In order to establish the existence of a bona </w:t>
      </w:r>
      <w:proofErr w:type="gramStart"/>
      <w:r>
        <w:t>fide  merit</w:t>
      </w:r>
      <w:proofErr w:type="gramEnd"/>
      <w:r>
        <w:t xml:space="preserve"> system, [defendant] must show an organized and structured procedure under which employees are systematically evaluated according to established standards that are designed to determine the relative merits of the employees. To be a bona fide merit system, the system must reward persons because they performed better; the reward must not be based upon their positions, but upon their personal performance.  In order to be valid, [defendant] must inform its employees of the </w:t>
      </w:r>
      <w:r>
        <w:lastRenderedPageBreak/>
        <w:t xml:space="preserve">existence of the merit system, either by writing or in some other way, and it must not be based upon gender. </w:t>
      </w:r>
    </w:p>
    <w:p w14:paraId="6FA24882" w14:textId="77777777" w:rsidR="00AB4979" w:rsidRDefault="00AB4979">
      <w:pPr>
        <w:ind w:left="-5" w:right="56"/>
      </w:pPr>
      <w:r>
        <w:t xml:space="preserve"> [[Plaintiff] </w:t>
      </w:r>
      <w:proofErr w:type="gramStart"/>
      <w:r>
        <w:t>contends</w:t>
      </w:r>
      <w:proofErr w:type="gramEnd"/>
      <w:r>
        <w:t xml:space="preserve"> that [defendant’s] merit system was not bona fide, but rather was a pretext, or excuse, for paying higher wages to men for equal work. Remember that [plaintiff] </w:t>
      </w:r>
      <w:proofErr w:type="gramStart"/>
      <w:r>
        <w:t>does</w:t>
      </w:r>
      <w:proofErr w:type="gramEnd"/>
      <w:r>
        <w:t xml:space="preserve"> not have to prove that [defendant] intended to discriminate. However, evidence of intent to discriminate may be considered in determining whether [defendant’s] merit system was implemented in good faith or instead was a cover-up for paying higher wages to men for equal work.].  </w:t>
      </w:r>
    </w:p>
    <w:p w14:paraId="3FC48ED3" w14:textId="77777777" w:rsidR="00AB4979" w:rsidRDefault="00AB4979">
      <w:pPr>
        <w:ind w:left="-5" w:right="56"/>
      </w:pPr>
      <w:r>
        <w:t xml:space="preserve"> If you find [defendant] has proved by a preponderance of the evidence that the difference in pay was the result of a bona fide merit system, your verdict must be for [defendant]. If [defendant] </w:t>
      </w:r>
      <w:proofErr w:type="gramStart"/>
      <w:r>
        <w:t>has</w:t>
      </w:r>
      <w:proofErr w:type="gramEnd"/>
      <w:r>
        <w:t xml:space="preserve"> not proved this defense, then you must find for [plaintiff]. </w:t>
      </w:r>
    </w:p>
    <w:p w14:paraId="72A80832" w14:textId="77777777" w:rsidR="00AB4979" w:rsidRDefault="00AB4979">
      <w:pPr>
        <w:spacing w:after="255" w:line="259" w:lineRule="auto"/>
      </w:pPr>
      <w:r>
        <w:t xml:space="preserve"> </w:t>
      </w:r>
    </w:p>
    <w:p w14:paraId="334F544F" w14:textId="77777777" w:rsidR="00AB4979" w:rsidRDefault="00AB4979">
      <w:pPr>
        <w:pStyle w:val="Heading1"/>
        <w:ind w:left="-5"/>
      </w:pPr>
      <w:r>
        <w:t>Comment</w:t>
      </w:r>
      <w:r>
        <w:rPr>
          <w:sz w:val="24"/>
        </w:rPr>
        <w:t xml:space="preserve"> </w:t>
      </w:r>
    </w:p>
    <w:p w14:paraId="05623524" w14:textId="77777777" w:rsidR="00AB4979" w:rsidRDefault="00AB4979">
      <w:pPr>
        <w:ind w:left="-5" w:right="56"/>
      </w:pPr>
      <w:r>
        <w:t xml:space="preserve"> A merit system is an affirmative defense under the Equal Pay Act. 29 U.S.C. § 206(d)(2). A merit system is an organized, structured procedure under which employees are evaluated systematically according to predetermined criteria. </w:t>
      </w:r>
      <w:proofErr w:type="spellStart"/>
      <w:r>
        <w:rPr>
          <w:i/>
        </w:rPr>
        <w:t>Ryduchowski</w:t>
      </w:r>
      <w:proofErr w:type="spellEnd"/>
      <w:r>
        <w:rPr>
          <w:i/>
        </w:rPr>
        <w:t xml:space="preserve"> v. Port Authority</w:t>
      </w:r>
      <w:r>
        <w:t xml:space="preserve">, 203 F.3d 135, 142-43 (2d Cir. 2000). An employer must show that its merit system is administered, if not formally, at least systematically and objectively. </w:t>
      </w:r>
      <w:r>
        <w:rPr>
          <w:i/>
        </w:rPr>
        <w:t xml:space="preserve">Maxwell v. City of Tucson, </w:t>
      </w:r>
      <w:r>
        <w:t>803 F.2d 444, 447 (9th Cir. 1986). The mere existence of a written set of job descriptions, regularly evaluated, does not constitute a “merit system” where there is no organized means of advancement or reward for merit.</w:t>
      </w:r>
      <w:r>
        <w:rPr>
          <w:i/>
        </w:rPr>
        <w:t xml:space="preserve"> EEOC v. Sears, Roebuck &amp; Co.</w:t>
      </w:r>
      <w:r>
        <w:t xml:space="preserve">, 839 F.2d 302, 345-46 (7th Cir. 1988). </w:t>
      </w:r>
    </w:p>
    <w:p w14:paraId="239D62C6" w14:textId="77777777" w:rsidR="00AB4979" w:rsidRDefault="00AB4979">
      <w:pPr>
        <w:ind w:left="-5" w:right="56"/>
      </w:pPr>
      <w:r>
        <w:t xml:space="preserve"> The existence of the merit system must be communicated to the affected employees. </w:t>
      </w:r>
      <w:proofErr w:type="spellStart"/>
      <w:r>
        <w:rPr>
          <w:i/>
        </w:rPr>
        <w:t>Ryduchowski</w:t>
      </w:r>
      <w:proofErr w:type="spellEnd"/>
      <w:r>
        <w:rPr>
          <w:i/>
        </w:rPr>
        <w:t xml:space="preserve"> v. Port Authority,</w:t>
      </w:r>
      <w:r>
        <w:t xml:space="preserve"> 203 F.3d 135, 143 (2d Cir. 2000) (employees must be aware of merit system and merit system must not be gender-based); </w:t>
      </w:r>
      <w:r>
        <w:rPr>
          <w:i/>
        </w:rPr>
        <w:t>EEOC v. Whitin Machine Works</w:t>
      </w:r>
      <w:r>
        <w:t xml:space="preserve">, 635 F.2d 1095, 1098 n.6 (4th Cir. 1980) (defendant’s burden of establishing a merit system was not met where defendant maintained no written guidelines and had “failed to communicate the </w:t>
      </w:r>
    </w:p>
    <w:p w14:paraId="67E2FE59" w14:textId="77777777" w:rsidR="00AB4979" w:rsidRDefault="00AB4979">
      <w:pPr>
        <w:spacing w:after="0" w:line="259" w:lineRule="auto"/>
        <w:ind w:right="56"/>
        <w:jc w:val="right"/>
      </w:pPr>
      <w:proofErr w:type="gramStart"/>
      <w:r>
        <w:rPr>
          <w:rFonts w:ascii="Century" w:eastAsia="Century" w:hAnsi="Century" w:cs="Century"/>
          <w:b/>
        </w:rPr>
        <w:t>11.2.2  Merit</w:t>
      </w:r>
      <w:proofErr w:type="gramEnd"/>
      <w:r>
        <w:rPr>
          <w:rFonts w:ascii="Century" w:eastAsia="Century" w:hAnsi="Century" w:cs="Century"/>
          <w:b/>
        </w:rPr>
        <w:t xml:space="preserve"> System </w:t>
      </w:r>
    </w:p>
    <w:p w14:paraId="0A4493EC" w14:textId="77777777" w:rsidR="00AB4979" w:rsidRDefault="00AB4979">
      <w:pPr>
        <w:spacing w:after="231"/>
        <w:ind w:right="-15"/>
        <w:jc w:val="right"/>
      </w:pPr>
      <w:r>
        <w:rPr>
          <w:rFonts w:ascii="Century" w:eastAsia="Century" w:hAnsi="Century" w:cs="Century"/>
          <w:b/>
        </w:rPr>
        <w:t xml:space="preserve"> </w:t>
      </w:r>
      <w:r>
        <w:t xml:space="preserve">essential components of the putative sex neutral pay system to its employees”). </w:t>
      </w:r>
    </w:p>
    <w:p w14:paraId="03EB7451" w14:textId="77777777" w:rsidR="00AB4979" w:rsidRDefault="00AB4979">
      <w:pPr>
        <w:ind w:left="-5" w:right="56"/>
      </w:pPr>
      <w:r>
        <w:t xml:space="preserve"> The instruction provides for the possibility that the plaintiff will introduce evidence that the defendant’s affirmative defense is a pretext for sex discrimination. In </w:t>
      </w:r>
      <w:r>
        <w:rPr>
          <w:i/>
        </w:rPr>
        <w:t xml:space="preserve">EEOC v. State of </w:t>
      </w:r>
      <w:r>
        <w:rPr>
          <w:i/>
        </w:rPr>
        <w:lastRenderedPageBreak/>
        <w:t xml:space="preserve">Delaware Dept. of Health and Social Services, </w:t>
      </w:r>
      <w:r>
        <w:t xml:space="preserve">865 F.2d 1408, 1414, n.8 (3d Cir. 1989), the court stated that to prevail on an Equal Pay Act claim, “a plaintiff need not prove that the employer intended to discriminate. Such a showing, however, may be used to establish that an employer’s reliance on an affirmative defense is merely a pretext for discrimination.” The court favorably cited the opinion in </w:t>
      </w:r>
      <w:r>
        <w:rPr>
          <w:i/>
        </w:rPr>
        <w:t xml:space="preserve">Maxwell v. City of Tucson, </w:t>
      </w:r>
      <w:r>
        <w:t xml:space="preserve">803 F.2d 444, 446 (9th Cir. 1986), which stated that “the appropriate inquiry to determine if the factor put forward is a pretext, is whether the employer has used the factor reasonably in light of the employer’s stated purpose as well as its other practices.” </w:t>
      </w:r>
    </w:p>
    <w:p w14:paraId="7ADA0803" w14:textId="77777777" w:rsidR="00AB4979" w:rsidRDefault="00AB4979">
      <w:pPr>
        <w:ind w:left="-5" w:right="56"/>
      </w:pPr>
      <w:r>
        <w:t xml:space="preserve"> Under the Equal Pay Act, the defendant at all times retains the burden of proving a legitimate reason for the discrepancy in pay.</w:t>
      </w:r>
      <w:r>
        <w:rPr>
          <w:i/>
        </w:rPr>
        <w:t xml:space="preserve"> See</w:t>
      </w:r>
      <w:r>
        <w:t xml:space="preserve"> </w:t>
      </w:r>
      <w:proofErr w:type="spellStart"/>
      <w:r>
        <w:rPr>
          <w:i/>
        </w:rPr>
        <w:t>Stanziale</w:t>
      </w:r>
      <w:proofErr w:type="spellEnd"/>
      <w:r>
        <w:rPr>
          <w:i/>
        </w:rPr>
        <w:t xml:space="preserve">, </w:t>
      </w:r>
      <w:r>
        <w:t>200 F.3d at 107-</w:t>
      </w:r>
      <w:proofErr w:type="gramStart"/>
      <w:r>
        <w:t>08  (</w:t>
      </w:r>
      <w:proofErr w:type="gramEnd"/>
      <w:r>
        <w:t xml:space="preserve">“Unlike the ADEA and Title VII claims, claims based upon the Equal Pay Act, 29 U.S.C. §  206 et seq., do not follow the three-step burden-shifting framework of </w:t>
      </w:r>
      <w:r>
        <w:rPr>
          <w:i/>
        </w:rPr>
        <w:t>McDonnell Douglas</w:t>
      </w:r>
      <w:r>
        <w:t xml:space="preserve">; rather, they follow a two-step burden-shifting paradigm.”); </w:t>
      </w:r>
      <w:r>
        <w:rPr>
          <w:i/>
        </w:rPr>
        <w:t xml:space="preserve">Henderson v. Chartiers Valley School,  </w:t>
      </w:r>
      <w:r>
        <w:t>136 Fed. Appx. 456, 459 (3d Cir. 2005) (approving an instruction that the defendant “must prove that a factor other than sex caused them to set the salaries that they did” and giving no indication that the plaintiff has the burden of proving pretext by a preponderance of the evidence).</w:t>
      </w:r>
      <w:del w:id="5549" w:author="Author" w:date="2026-10-20T11:03:00Z">
        <w:r>
          <w:rPr>
            <w:vertAlign w:val="superscript"/>
          </w:rPr>
          <w:footnoteReference w:id="468"/>
        </w:r>
      </w:del>
      <w:r>
        <w:t xml:space="preserve"> Accordingly, the instruction does not impose a burden on the plaintiff of proving pretext by a preponderance of the evidence.   </w:t>
      </w:r>
      <w:ins w:id="5551" w:author="Author" w:date="2026-10-20T11:03:00Z">
        <w:r>
          <w:br w:type="page"/>
        </w:r>
      </w:ins>
    </w:p>
    <w:p w14:paraId="19724AF6" w14:textId="77777777" w:rsidR="00AB4979" w:rsidRDefault="00AB4979">
      <w:pPr>
        <w:spacing w:after="0" w:line="259" w:lineRule="auto"/>
        <w:rPr>
          <w:del w:id="5552" w:author="Author" w:date="2026-10-20T11:03:00Z"/>
        </w:rPr>
      </w:pPr>
      <w:del w:id="5553" w:author="Author" w:date="2026-10-20T11:03:00Z">
        <w:r>
          <w:rPr>
            <w:rFonts w:ascii="Calibri" w:eastAsia="Calibri" w:hAnsi="Calibri" w:cs="Calibri"/>
            <w:noProof/>
            <w:sz w:val="22"/>
          </w:rPr>
          <w:lastRenderedPageBreak/>
          <mc:AlternateContent>
            <mc:Choice Requires="wpg">
              <w:drawing>
                <wp:inline distT="0" distB="0" distL="0" distR="0" wp14:anchorId="1B70765C" wp14:editId="44795714">
                  <wp:extent cx="1828800" cy="7620"/>
                  <wp:effectExtent l="0" t="0" r="0" b="0"/>
                  <wp:docPr id="49935" name="Group 4993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4815" name="Shape 5481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A838045" id="Group 4993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B8pSwubwIAAC8GAAAOAAAAAAAAAAAAAAAAAC4C&#10;AABkcnMvZTJvRG9jLnhtbFBLAQItABQABgAIAAAAIQDlwj2m2QAAAAMBAAAPAAAAAAAAAAAAAAAA&#10;AMkEAABkcnMvZG93bnJldi54bWxQSwUGAAAAAAQABADzAAAAzwUAAAAA&#10;">
                  <v:shape id="Shape 5481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delText xml:space="preserve"> </w:delText>
        </w:r>
      </w:del>
    </w:p>
    <w:p w14:paraId="50B27A2F" w14:textId="77777777" w:rsidR="00AB4979" w:rsidRDefault="00AB4979">
      <w:pPr>
        <w:spacing w:after="0" w:line="259" w:lineRule="auto"/>
        <w:ind w:right="56"/>
        <w:jc w:val="right"/>
      </w:pPr>
      <w:proofErr w:type="gramStart"/>
      <w:r>
        <w:rPr>
          <w:rFonts w:ascii="Century" w:eastAsia="Century" w:hAnsi="Century" w:cs="Century"/>
          <w:b/>
        </w:rPr>
        <w:t>11.2.3  System</w:t>
      </w:r>
      <w:proofErr w:type="gramEnd"/>
      <w:r>
        <w:rPr>
          <w:rFonts w:ascii="Century" w:eastAsia="Century" w:hAnsi="Century" w:cs="Century"/>
          <w:b/>
        </w:rPr>
        <w:t xml:space="preserve"> Measuring Earnings By Quantity or Quality </w:t>
      </w:r>
    </w:p>
    <w:p w14:paraId="6A064D77" w14:textId="77777777" w:rsidR="00AB4979" w:rsidRDefault="00AB4979">
      <w:pPr>
        <w:spacing w:after="0" w:line="259" w:lineRule="auto"/>
        <w:jc w:val="right"/>
      </w:pPr>
      <w:r>
        <w:rPr>
          <w:rFonts w:ascii="Century" w:eastAsia="Century" w:hAnsi="Century" w:cs="Century"/>
          <w:b/>
        </w:rPr>
        <w:t xml:space="preserve"> </w:t>
      </w:r>
    </w:p>
    <w:p w14:paraId="0ED6B9C2" w14:textId="77777777" w:rsidR="00AB4979" w:rsidRDefault="00AB4979">
      <w:pPr>
        <w:spacing w:after="226" w:line="249" w:lineRule="auto"/>
        <w:ind w:left="-5"/>
      </w:pPr>
      <w:r>
        <w:rPr>
          <w:b/>
          <w:sz w:val="28"/>
        </w:rPr>
        <w:t xml:space="preserve">11.2.3    Equal Pay Act Defenses — System Measuring Earnings </w:t>
      </w:r>
      <w:proofErr w:type="gramStart"/>
      <w:r>
        <w:rPr>
          <w:b/>
          <w:sz w:val="28"/>
        </w:rPr>
        <w:t>By</w:t>
      </w:r>
      <w:proofErr w:type="gramEnd"/>
      <w:r>
        <w:rPr>
          <w:b/>
          <w:sz w:val="28"/>
        </w:rPr>
        <w:t xml:space="preserve"> Quantity or Quality </w:t>
      </w:r>
    </w:p>
    <w:p w14:paraId="5EA0EDB0" w14:textId="77777777" w:rsidR="00AB4979" w:rsidRDefault="00AB4979">
      <w:pPr>
        <w:pStyle w:val="Heading1"/>
        <w:ind w:left="-5"/>
      </w:pPr>
      <w:r>
        <w:t xml:space="preserve">Model </w:t>
      </w:r>
    </w:p>
    <w:p w14:paraId="5ECB6B34" w14:textId="77777777" w:rsidR="00AB4979" w:rsidRDefault="00AB4979">
      <w:pPr>
        <w:ind w:left="-5" w:right="56"/>
      </w:pPr>
      <w:r>
        <w:t xml:space="preserve"> If you find that [plaintiff] has proved each of the elements that she must establish in support of her claim under the Equal Pay Act, you must then consider [defendant’s] defense. [Defendant] contends that the difference in pay between the two jobs was the result of a bona fide system that measures employee earnings by quantity or quality of the work. </w:t>
      </w:r>
    </w:p>
    <w:p w14:paraId="3CDC83CE" w14:textId="77777777" w:rsidR="00AB4979" w:rsidRDefault="00AB4979">
      <w:pPr>
        <w:ind w:left="-5" w:right="56"/>
      </w:pPr>
      <w:r>
        <w:t xml:space="preserve"> In order to prove the existence of a bona fide system measuring quantity or quality, [defendant] must show that such a system is in place and has been applied regularly and consistently.  A valid system under this exception measures the employee’s earnings by the quantity or quality of each employee’s production. </w:t>
      </w:r>
    </w:p>
    <w:p w14:paraId="72B94E79" w14:textId="77777777" w:rsidR="00AB4979" w:rsidRDefault="00AB4979">
      <w:pPr>
        <w:ind w:left="-5" w:right="56"/>
      </w:pPr>
      <w:r>
        <w:t xml:space="preserve"> The quantity test refers to equal dollar per unit compensation rates. [Defendant] is not liable for wage discrimination if it has implemented a system under which two employees receive the same pay rate but one receives more total compensation because that employee produces more. </w:t>
      </w:r>
    </w:p>
    <w:p w14:paraId="4A047397" w14:textId="77777777" w:rsidR="00AB4979" w:rsidRDefault="00AB4979">
      <w:pPr>
        <w:ind w:left="-5" w:right="56"/>
      </w:pPr>
      <w:r>
        <w:t xml:space="preserve"> The quality test refers to increased compensation for higher quality products. [Defendant] is not liable for wage discrimination if it regularly rewards employees of both sexes equally for producing higher quality products through compensation incentives. </w:t>
      </w:r>
    </w:p>
    <w:p w14:paraId="27D3369B" w14:textId="77777777" w:rsidR="00AB4979" w:rsidRDefault="00AB4979">
      <w:pPr>
        <w:spacing w:after="0"/>
        <w:ind w:left="-5" w:right="56"/>
        <w:rPr>
          <w:ins w:id="5554" w:author="Author" w:date="2026-10-20T11:03:00Z"/>
        </w:rPr>
      </w:pPr>
      <w:r>
        <w:t xml:space="preserve"> [[Plaintiff] </w:t>
      </w:r>
      <w:proofErr w:type="gramStart"/>
      <w:r>
        <w:t>contends</w:t>
      </w:r>
      <w:proofErr w:type="gramEnd"/>
      <w:r>
        <w:t xml:space="preserve"> that [defendant’s] system of measuring quantity or quality was not bona fide, but rather was a pretext, or excuse, for paying higher wages to men for equal work. Remember that [plaintiff] </w:t>
      </w:r>
      <w:proofErr w:type="gramStart"/>
      <w:r>
        <w:t>does</w:t>
      </w:r>
      <w:proofErr w:type="gramEnd"/>
      <w:r>
        <w:t xml:space="preserve"> not have to prove that [defendant] intended to discriminate. </w:t>
      </w:r>
    </w:p>
    <w:p w14:paraId="6CE2AE79" w14:textId="77777777" w:rsidR="00AB4979" w:rsidRDefault="00AB4979">
      <w:pPr>
        <w:ind w:left="-5" w:right="56"/>
      </w:pPr>
      <w:r>
        <w:t xml:space="preserve">However, evidence of intent to discriminate may be considered in determining whether [defendant’s] system was implemented in good faith or instead was a cover-up for paying higher wages to men for equal work.].  </w:t>
      </w:r>
    </w:p>
    <w:p w14:paraId="4F4C53D0" w14:textId="77777777" w:rsidR="00AB4979" w:rsidRDefault="00AB4979">
      <w:pPr>
        <w:spacing w:after="268"/>
        <w:ind w:left="-5" w:right="56"/>
      </w:pPr>
      <w:r>
        <w:t xml:space="preserve"> If you find [defendant] has proved by a preponderance of the evidence that the difference in pay was the result of a bona fide system tying wages to quantity or quality, your verdict </w:t>
      </w:r>
      <w:r>
        <w:lastRenderedPageBreak/>
        <w:t xml:space="preserve">must be for [defendant]. If [defendant] </w:t>
      </w:r>
      <w:proofErr w:type="gramStart"/>
      <w:r>
        <w:t>has</w:t>
      </w:r>
      <w:proofErr w:type="gramEnd"/>
      <w:r>
        <w:t xml:space="preserve"> not proved this defense, then you must find for [plaintiff]. </w:t>
      </w:r>
    </w:p>
    <w:p w14:paraId="3E383625" w14:textId="77777777" w:rsidR="00AB4979" w:rsidRDefault="00AB4979">
      <w:pPr>
        <w:spacing w:after="211" w:line="259" w:lineRule="auto"/>
      </w:pPr>
      <w:r>
        <w:rPr>
          <w:b/>
          <w:sz w:val="28"/>
        </w:rPr>
        <w:t xml:space="preserve"> </w:t>
      </w:r>
    </w:p>
    <w:p w14:paraId="0D81EC48" w14:textId="77777777" w:rsidR="00AB4979" w:rsidRDefault="00AB4979">
      <w:pPr>
        <w:pStyle w:val="Heading1"/>
        <w:ind w:left="-5"/>
      </w:pPr>
      <w:r>
        <w:t>Comment</w:t>
      </w:r>
      <w:r>
        <w:rPr>
          <w:sz w:val="24"/>
        </w:rPr>
        <w:t xml:space="preserve"> </w:t>
      </w:r>
    </w:p>
    <w:p w14:paraId="4C523A88" w14:textId="77777777" w:rsidR="00AB4979" w:rsidRDefault="00AB4979">
      <w:pPr>
        <w:spacing w:after="259"/>
        <w:ind w:left="-5" w:right="56"/>
      </w:pPr>
      <w:r>
        <w:t xml:space="preserve"> The Equal Pay Act provides an affirmative defense if the employer has a system under which a comparable employee receives more total compensation because he produces more value for the employer. 29 U.S.C. § 206(d)(3).  Thus, in </w:t>
      </w:r>
      <w:r>
        <w:rPr>
          <w:i/>
        </w:rPr>
        <w:t xml:space="preserve">Hodgson v. Robert Hall Clothes, Inc., </w:t>
      </w:r>
      <w:r>
        <w:t xml:space="preserve">473 F.2d 589 (3d Cir. 1973), the court held that an affirmative defense for unequal pay had been established where one clothing department in a store was more profitable than another.  </w:t>
      </w:r>
    </w:p>
    <w:p w14:paraId="099C4BFA" w14:textId="77777777" w:rsidR="00AB4979" w:rsidRDefault="00AB4979">
      <w:pPr>
        <w:tabs>
          <w:tab w:val="right" w:pos="9429"/>
        </w:tabs>
        <w:ind w:left="-15"/>
      </w:pPr>
      <w:r>
        <w:t xml:space="preserve"> </w:t>
      </w:r>
      <w:r>
        <w:tab/>
        <w:t xml:space="preserve">The instruction provides for the possibility that the plaintiff will introduce evidence that </w:t>
      </w:r>
    </w:p>
    <w:p w14:paraId="4C1B5DC2" w14:textId="77777777" w:rsidR="00AB4979" w:rsidRDefault="00AB4979">
      <w:pPr>
        <w:spacing w:after="0" w:line="259" w:lineRule="auto"/>
        <w:ind w:right="56"/>
        <w:jc w:val="right"/>
      </w:pPr>
      <w:proofErr w:type="gramStart"/>
      <w:r>
        <w:rPr>
          <w:rFonts w:ascii="Century" w:eastAsia="Century" w:hAnsi="Century" w:cs="Century"/>
          <w:b/>
        </w:rPr>
        <w:t>11.2.3  System</w:t>
      </w:r>
      <w:proofErr w:type="gramEnd"/>
      <w:r>
        <w:rPr>
          <w:rFonts w:ascii="Century" w:eastAsia="Century" w:hAnsi="Century" w:cs="Century"/>
          <w:b/>
        </w:rPr>
        <w:t xml:space="preserve"> Measuring Earnings By Quantity or Quality </w:t>
      </w:r>
    </w:p>
    <w:p w14:paraId="50E8AE32" w14:textId="77777777" w:rsidR="00AB4979" w:rsidRDefault="00AB4979">
      <w:pPr>
        <w:ind w:left="-15" w:right="56" w:firstLine="9360"/>
      </w:pPr>
      <w:r>
        <w:rPr>
          <w:rFonts w:ascii="Century" w:eastAsia="Century" w:hAnsi="Century" w:cs="Century"/>
          <w:b/>
        </w:rPr>
        <w:t xml:space="preserve"> </w:t>
      </w:r>
      <w:r>
        <w:t xml:space="preserve">the defendant’s affirmative defense is a pretext for sex discrimination. In </w:t>
      </w:r>
      <w:r>
        <w:rPr>
          <w:i/>
        </w:rPr>
        <w:t xml:space="preserve">EEOC v. State of Delaware Dept. of Health and Social Services, </w:t>
      </w:r>
      <w:r>
        <w:t xml:space="preserve">865 F.2d 1408, 1414, n.8 (3d Cir. 1989), the court stated that to prevail on an Equal Pay Act claim, “a plaintiff need not prove that the employer intended to discriminate. Such a showing, however, may be used to establish that an employer’s reliance on an affirmative defense is merely a pretext for discrimination.” The court favorably cited the opinion in </w:t>
      </w:r>
      <w:r>
        <w:rPr>
          <w:i/>
        </w:rPr>
        <w:t xml:space="preserve">Maxwell v. City of Tucson, </w:t>
      </w:r>
      <w:r>
        <w:t xml:space="preserve">803 F.2d 444, 446 (9th Cir. 1986), which stated that “the appropriate inquiry to determine if the factor put forward is a pretext, is whether the employer has used the factor reasonably in light of the employer’s stated purpose as well as its other practices.” </w:t>
      </w:r>
    </w:p>
    <w:p w14:paraId="096FA263" w14:textId="77777777" w:rsidR="00AB4979" w:rsidRDefault="00AB4979">
      <w:pPr>
        <w:spacing w:after="4835"/>
        <w:ind w:left="-5"/>
        <w:rPr>
          <w:del w:id="5555" w:author="Author" w:date="2026-10-20T11:03:00Z"/>
        </w:rPr>
      </w:pPr>
      <w:r>
        <w:t xml:space="preserve"> Under the Equal Pay Act, the defendant at all times retains the burden of proving a legitimate reason for the discrepancy in pay.</w:t>
      </w:r>
      <w:r>
        <w:rPr>
          <w:i/>
        </w:rPr>
        <w:t xml:space="preserve"> See</w:t>
      </w:r>
      <w:r>
        <w:t xml:space="preserve"> </w:t>
      </w:r>
      <w:proofErr w:type="spellStart"/>
      <w:r>
        <w:rPr>
          <w:i/>
        </w:rPr>
        <w:t>Stanziale</w:t>
      </w:r>
      <w:proofErr w:type="spellEnd"/>
      <w:r>
        <w:rPr>
          <w:i/>
        </w:rPr>
        <w:t xml:space="preserve">, </w:t>
      </w:r>
      <w:r>
        <w:t>200 F.3d at 107-</w:t>
      </w:r>
      <w:proofErr w:type="gramStart"/>
      <w:r>
        <w:t>08  (</w:t>
      </w:r>
      <w:proofErr w:type="gramEnd"/>
      <w:r>
        <w:t xml:space="preserve">“Unlike the ADEA and Title VII claims, claims based upon the Equal Pay Act, 29 U.S.C. §  206 et seq., do not follow the three-step burden-shifting framework of </w:t>
      </w:r>
      <w:r>
        <w:rPr>
          <w:i/>
        </w:rPr>
        <w:t>McDonnell Douglas</w:t>
      </w:r>
      <w:r>
        <w:t xml:space="preserve">; rather, they follow a two-step burden-shifting paradigm.”); </w:t>
      </w:r>
      <w:r>
        <w:rPr>
          <w:i/>
        </w:rPr>
        <w:t xml:space="preserve">Henderson v. Chartiers Valley School,  </w:t>
      </w:r>
      <w:r>
        <w:t xml:space="preserve">136 Fed. Appx. 456, 459 (3d Cir. 2005) (approving an instruction that the defendant “must prove that a factor other than sex caused them to set the salaries that they did” and giving no indication that the plaintiff has the burden of proving pretext by a preponderance of the </w:t>
      </w:r>
      <w:r>
        <w:lastRenderedPageBreak/>
        <w:t>evidence).</w:t>
      </w:r>
      <w:del w:id="5556" w:author="Author" w:date="2026-10-20T11:03:00Z">
        <w:r>
          <w:rPr>
            <w:vertAlign w:val="superscript"/>
          </w:rPr>
          <w:footnoteReference w:id="469"/>
        </w:r>
      </w:del>
      <w:r>
        <w:t xml:space="preserve"> Accordingly, the instruction does not impose a burden on the plaintiff of proving pretext by a preponderance of the evidence.  </w:t>
      </w:r>
      <w:del w:id="5558" w:author="Author" w:date="2026-10-20T11:03:00Z">
        <w:r>
          <w:delText xml:space="preserve"> </w:delText>
        </w:r>
      </w:del>
    </w:p>
    <w:p w14:paraId="1AB56ADC" w14:textId="77777777" w:rsidR="00AB4979" w:rsidRDefault="00AB4979">
      <w:pPr>
        <w:ind w:left="-5" w:right="56"/>
      </w:pPr>
      <w:del w:id="5559" w:author="Author" w:date="2026-10-20T11:03:00Z">
        <w:r>
          <w:rPr>
            <w:rFonts w:ascii="Calibri" w:eastAsia="Calibri" w:hAnsi="Calibri" w:cs="Calibri"/>
            <w:noProof/>
            <w:sz w:val="22"/>
          </w:rPr>
          <mc:AlternateContent>
            <mc:Choice Requires="wpg">
              <w:drawing>
                <wp:inline distT="0" distB="0" distL="0" distR="0" wp14:anchorId="7E0E61D2" wp14:editId="08CBA10A">
                  <wp:extent cx="1828800" cy="7620"/>
                  <wp:effectExtent l="0" t="0" r="0" b="0"/>
                  <wp:docPr id="46742" name="Group 4674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4817" name="Shape 5481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8836A29" id="Group 46742"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ng2xFbwIAAC8GAAAOAAAAAAAAAAAAAAAAAC4C&#10;AABkcnMvZTJvRG9jLnhtbFBLAQItABQABgAIAAAAIQDlwj2m2QAAAAMBAAAPAAAAAAAAAAAAAAAA&#10;AMkEAABkcnMvZG93bnJldi54bWxQSwUGAAAAAAQABADzAAAAzwUAAAAA&#10;">
                  <v:shape id="Shape 5481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del>
      <w:r>
        <w:t xml:space="preserve"> </w:t>
      </w:r>
    </w:p>
    <w:p w14:paraId="3CD14AEB" w14:textId="77777777" w:rsidR="00AB4979" w:rsidRDefault="00AB4979">
      <w:pPr>
        <w:sectPr w:rsidR="00AB4979" w:rsidSect="00AB4979">
          <w:headerReference w:type="even" r:id="rId1240"/>
          <w:headerReference w:type="default" r:id="rId1241"/>
          <w:footerReference w:type="even" r:id="rId1242"/>
          <w:footerReference w:type="default" r:id="rId1243"/>
          <w:headerReference w:type="first" r:id="rId1244"/>
          <w:footerReference w:type="first" r:id="rId1245"/>
          <w:pgSz w:w="12240" w:h="15840"/>
          <w:pgMar w:top="960" w:right="1371" w:bottom="2110" w:left="1440" w:header="720" w:footer="1007" w:gutter="0"/>
          <w:lnNumType w:countBy="1" w:restart="continuous"/>
          <w:cols w:space="720"/>
        </w:sectPr>
      </w:pPr>
    </w:p>
    <w:p w14:paraId="443400C6" w14:textId="77777777" w:rsidR="00AB4979" w:rsidRDefault="00AB4979">
      <w:pPr>
        <w:spacing w:after="224" w:line="249" w:lineRule="auto"/>
        <w:ind w:left="-5"/>
      </w:pPr>
      <w:r>
        <w:rPr>
          <w:b/>
          <w:sz w:val="28"/>
        </w:rPr>
        <w:lastRenderedPageBreak/>
        <w:t xml:space="preserve">11.2.4    Equal Pay Act Defenses — Factor Other Than Sex </w:t>
      </w:r>
    </w:p>
    <w:p w14:paraId="1A0E78E2" w14:textId="77777777" w:rsidR="00AB4979" w:rsidRDefault="00AB4979">
      <w:pPr>
        <w:pStyle w:val="Heading1"/>
        <w:ind w:left="-5"/>
      </w:pPr>
      <w:r>
        <w:t xml:space="preserve">Model </w:t>
      </w:r>
    </w:p>
    <w:p w14:paraId="38403E7C" w14:textId="77777777" w:rsidR="00AB4979" w:rsidRDefault="00AB4979">
      <w:pPr>
        <w:ind w:left="-5" w:right="56"/>
      </w:pPr>
      <w:r>
        <w:t xml:space="preserve"> If you find that [plaintiff] has proved each of the elements that she must establish in support of her claim under the Equal Pay Act, you must then consider [defendant’s] defense. [Defendant] contends that the difference in pay between the two jobs was the result of a factor other than sex. Specifically, [defendant] claims that the difference in pay is attributable to [employee’s education] [employee’s experience] [training programs in which employees participate] [any other factor other than sex on which defendant has presented sufficient evidence to raise a jury question]. To establish that this defense, [defendant] must prove that [plaintiff’s] sex played no part in the difference in wages.  </w:t>
      </w:r>
    </w:p>
    <w:p w14:paraId="13A9E05C" w14:textId="77777777" w:rsidR="00AB4979" w:rsidRDefault="00AB4979">
      <w:pPr>
        <w:ind w:left="-5" w:right="56"/>
      </w:pPr>
      <w:r>
        <w:t xml:space="preserve"> [[Plaintiff] </w:t>
      </w:r>
      <w:proofErr w:type="gramStart"/>
      <w:r>
        <w:t>contends</w:t>
      </w:r>
      <w:proofErr w:type="gramEnd"/>
      <w:r>
        <w:t xml:space="preserve"> that [defendant’s] explanation for the difference in pay is only a pretext, or excuse, for paying higher wages to men for equal work. Remember that [plaintiff] </w:t>
      </w:r>
      <w:proofErr w:type="gramStart"/>
      <w:r>
        <w:t>does</w:t>
      </w:r>
      <w:proofErr w:type="gramEnd"/>
      <w:r>
        <w:t xml:space="preserve"> not have to prove that [defendant] intended to discriminate. However, evidence of intent to discriminate may be considered in determining whether [defendant’s] explanation is valid or instead is a cover-up for paying higher wages to men for equal work.].  </w:t>
      </w:r>
    </w:p>
    <w:p w14:paraId="7710DD92" w14:textId="77777777" w:rsidR="00AB4979" w:rsidRDefault="00AB4979">
      <w:pPr>
        <w:ind w:left="-5" w:right="56"/>
      </w:pPr>
      <w:r>
        <w:t xml:space="preserve"> If you find [defendant] has proved by a preponderance of the evidence that the difference in pay was the result of [describe defendant’s explanation], your verdict must be for [defendant]. However, if you determine that [defendant] has failed to prove that the difference in pay was caused by this factor other than sex, you must decide in favor of [plaintiff].  </w:t>
      </w:r>
    </w:p>
    <w:p w14:paraId="5D111410" w14:textId="77777777" w:rsidR="00AB4979" w:rsidRDefault="00AB4979">
      <w:pPr>
        <w:spacing w:after="255" w:line="259" w:lineRule="auto"/>
      </w:pPr>
      <w:r>
        <w:t xml:space="preserve"> </w:t>
      </w:r>
    </w:p>
    <w:p w14:paraId="733B848C" w14:textId="77777777" w:rsidR="00AB4979" w:rsidRDefault="00AB4979">
      <w:pPr>
        <w:pStyle w:val="Heading1"/>
        <w:ind w:left="-5"/>
      </w:pPr>
      <w:r>
        <w:t>Comment</w:t>
      </w:r>
      <w:r>
        <w:rPr>
          <w:sz w:val="24"/>
        </w:rPr>
        <w:t xml:space="preserve"> </w:t>
      </w:r>
    </w:p>
    <w:p w14:paraId="4D58EDCA" w14:textId="77777777" w:rsidR="00AB4979" w:rsidRDefault="00AB4979">
      <w:pPr>
        <w:ind w:left="-5" w:right="56"/>
      </w:pPr>
      <w:r>
        <w:t xml:space="preserve"> 29 U.S.C. § 206(d) provides for a catch-all affirmative defense: plaintiff is not entitled to recovery of equal pay if the defendant can prove that the disparity in pay was due to any other factor other than sex. The Court of Appeals has held that in order for the defendant to meet its burden, it must show “that the proffered reasons actually motivated the wage disparity.” </w:t>
      </w:r>
      <w:proofErr w:type="spellStart"/>
      <w:r>
        <w:rPr>
          <w:i/>
        </w:rPr>
        <w:t>Stanziale</w:t>
      </w:r>
      <w:proofErr w:type="spellEnd"/>
      <w:r>
        <w:rPr>
          <w:i/>
        </w:rPr>
        <w:t xml:space="preserve"> v. </w:t>
      </w:r>
      <w:proofErr w:type="spellStart"/>
      <w:r>
        <w:rPr>
          <w:i/>
        </w:rPr>
        <w:t>Jargowsky</w:t>
      </w:r>
      <w:proofErr w:type="spellEnd"/>
      <w:r>
        <w:rPr>
          <w:i/>
        </w:rPr>
        <w:t xml:space="preserve">, </w:t>
      </w:r>
      <w:r>
        <w:t xml:space="preserve">200 F.3d 101, 107-08 (3d Cir. 2000). </w:t>
      </w:r>
    </w:p>
    <w:p w14:paraId="67A72CD5" w14:textId="77777777" w:rsidR="00AB4979" w:rsidRDefault="00AB4979">
      <w:pPr>
        <w:ind w:left="-5" w:right="56"/>
      </w:pPr>
      <w:r>
        <w:t xml:space="preserve"> In </w:t>
      </w:r>
      <w:proofErr w:type="spellStart"/>
      <w:r>
        <w:rPr>
          <w:i/>
        </w:rPr>
        <w:t>Stanziale</w:t>
      </w:r>
      <w:proofErr w:type="spellEnd"/>
      <w:r>
        <w:t xml:space="preserve">, the court acknowledged that qualifications, education, job skills, experience, and certifications may all equate to a “any other factor other than sex.”  </w:t>
      </w:r>
      <w:r>
        <w:rPr>
          <w:i/>
        </w:rPr>
        <w:t>Id.</w:t>
      </w:r>
      <w:r>
        <w:t xml:space="preserve"> at 106, 108. An </w:t>
      </w:r>
      <w:r>
        <w:lastRenderedPageBreak/>
        <w:t xml:space="preserve">employer does not establish an affirmative defense by claiming that “market forces” justify a disparity in pay for equal work, i.e., that men had to be paid higher because otherwise they would not have taken the job. </w:t>
      </w:r>
      <w:r>
        <w:rPr>
          <w:i/>
        </w:rPr>
        <w:t>Corning Glass Works v. Brennan,</w:t>
      </w:r>
      <w:r>
        <w:t xml:space="preserve"> 417 U.S. 188, 205 (1974); </w:t>
      </w:r>
      <w:r>
        <w:rPr>
          <w:i/>
        </w:rPr>
        <w:t>Martin v. Cooper Elec. Supply Co.</w:t>
      </w:r>
      <w:r>
        <w:t xml:space="preserve">, 940 F.2d 896, 910 (3d Cir. 1991). </w:t>
      </w:r>
    </w:p>
    <w:p w14:paraId="136FC80A" w14:textId="77777777" w:rsidR="00AB4979" w:rsidRDefault="00AB4979">
      <w:pPr>
        <w:pStyle w:val="Heading2"/>
        <w:ind w:left="-5"/>
      </w:pPr>
      <w:r>
        <w:t xml:space="preserve">Education </w:t>
      </w:r>
    </w:p>
    <w:p w14:paraId="4259E73F" w14:textId="77777777" w:rsidR="00AB4979" w:rsidRDefault="00AB4979">
      <w:pPr>
        <w:ind w:left="-5" w:right="56"/>
      </w:pPr>
      <w:r>
        <w:t xml:space="preserve"> </w:t>
      </w:r>
      <w:del w:id="5560" w:author="Author" w:date="2026-10-20T11:03:00Z">
        <w:r>
          <w:tab/>
        </w:r>
      </w:del>
      <w:r>
        <w:t xml:space="preserve">Differences in education may justify differences in wages, but only where the education is relevant to successful performance of the job. </w:t>
      </w:r>
      <w:r>
        <w:rPr>
          <w:i/>
        </w:rPr>
        <w:t>See</w:t>
      </w:r>
      <w:r>
        <w:t xml:space="preserve"> 29 C.F.R. § 1620.15 (“Possession of a skill not needed to meet requirements of the job cannot be considered in making a determination regarding equality of skill.”). </w:t>
      </w:r>
      <w:r>
        <w:rPr>
          <w:i/>
        </w:rPr>
        <w:t>See, e.g.,</w:t>
      </w:r>
      <w:r>
        <w:t xml:space="preserve"> </w:t>
      </w:r>
      <w:proofErr w:type="spellStart"/>
      <w:r>
        <w:rPr>
          <w:i/>
        </w:rPr>
        <w:t>Glunt</w:t>
      </w:r>
      <w:proofErr w:type="spellEnd"/>
      <w:r>
        <w:rPr>
          <w:i/>
        </w:rPr>
        <w:t xml:space="preserve"> v. GES Exposition Services, Inc</w:t>
      </w:r>
      <w:r>
        <w:t xml:space="preserve">., 123 F. Supp. 2d 847, 860-61 (D. Md. 2000) (additional formal education is a bona fide reason under the  Equal Pay Act for paying different wages; however, the defense is applicable only when superior formal education is actually relevant and necessary to the job in question); </w:t>
      </w:r>
      <w:r>
        <w:rPr>
          <w:i/>
        </w:rPr>
        <w:t>Bullock v. Pizza Hut, Inc</w:t>
      </w:r>
      <w:r>
        <w:t xml:space="preserve">., 429 F. Supp. 424, 430 (M.D. La.1977) (fact that one male manager had three years of college did not justify disparity between his salary and female plaintiffs with better performance records absent showing that a college education was a prerequisite to employment as manager or that employer derived any great benefit from manager having such qualifications). </w:t>
      </w:r>
    </w:p>
    <w:p w14:paraId="0E093DE5" w14:textId="77777777" w:rsidR="00AB4979" w:rsidRDefault="00AB4979">
      <w:pPr>
        <w:spacing w:after="227" w:line="249" w:lineRule="auto"/>
        <w:ind w:left="-5"/>
      </w:pPr>
      <w:r>
        <w:rPr>
          <w:i/>
        </w:rPr>
        <w:t xml:space="preserve">Experience: </w:t>
      </w:r>
    </w:p>
    <w:p w14:paraId="13984426" w14:textId="77777777" w:rsidR="00AB4979" w:rsidRDefault="00AB4979">
      <w:pPr>
        <w:ind w:left="-5" w:right="56"/>
      </w:pPr>
      <w:r>
        <w:t xml:space="preserve"> Less experience can be a legitimate factor other than sex for lower pay.  </w:t>
      </w:r>
      <w:r>
        <w:rPr>
          <w:i/>
        </w:rPr>
        <w:t>See, e.g., EEOC v. New York Times Broadcasting Service, Inc</w:t>
      </w:r>
      <w:r>
        <w:t xml:space="preserve">., 542 F.2d 356, 359-60 (6th Cir. 1976) (evidence that starting salaries paid to new employees bore direct relationship to prior broadcast experience was sufficient to show that discrepancy in pay was not based on considerations of sex); </w:t>
      </w:r>
      <w:r>
        <w:rPr>
          <w:i/>
        </w:rPr>
        <w:t>Stanley v. University of Southern California</w:t>
      </w:r>
      <w:r>
        <w:t xml:space="preserve">, 178 F.3d 1069, 1075 (9th Cir. 1999) (male coach had coached Olympic team, written book on basketball, and had 14 years more experience than the plaintiff, the coach of the women’s basketball team). </w:t>
      </w:r>
    </w:p>
    <w:p w14:paraId="537B23FF" w14:textId="77777777" w:rsidR="00AB4979" w:rsidRDefault="00AB4979">
      <w:pPr>
        <w:spacing w:after="227" w:line="249" w:lineRule="auto"/>
        <w:ind w:left="-5"/>
      </w:pPr>
      <w:r>
        <w:rPr>
          <w:i/>
        </w:rPr>
        <w:t xml:space="preserve">Training Program: </w:t>
      </w:r>
    </w:p>
    <w:p w14:paraId="3620BE56" w14:textId="77777777" w:rsidR="00AB4979" w:rsidRDefault="00AB4979">
      <w:pPr>
        <w:ind w:left="-5" w:right="56"/>
      </w:pPr>
      <w:r>
        <w:t xml:space="preserve"> Wage differentials arising because one worker is participating in a bona fide training program have been found to be based on a factor other than sex. </w:t>
      </w:r>
      <w:r>
        <w:rPr>
          <w:i/>
        </w:rPr>
        <w:t xml:space="preserve">See, e.g., Shultz v. First Victoria </w:t>
      </w:r>
      <w:proofErr w:type="spellStart"/>
      <w:r>
        <w:rPr>
          <w:i/>
        </w:rPr>
        <w:t>Nat’l</w:t>
      </w:r>
      <w:proofErr w:type="spellEnd"/>
      <w:r>
        <w:rPr>
          <w:i/>
        </w:rPr>
        <w:t xml:space="preserve"> Bank</w:t>
      </w:r>
      <w:r>
        <w:t xml:space="preserve">, 420 F.2d 648, 654 (5th Cir. 1969). A training program must have substance and significance independent of the trainee’s regular job. </w:t>
      </w:r>
      <w:r>
        <w:rPr>
          <w:i/>
        </w:rPr>
        <w:t>Hodgson v. Behrens Drug Co.</w:t>
      </w:r>
      <w:r>
        <w:t xml:space="preserve">, 475 F.2d 1041, 1047 (5th Cir. 1973) (training program coterminous with “man’s work” cannot qualify as a factor other than sex). </w:t>
      </w:r>
    </w:p>
    <w:p w14:paraId="2132B4C6" w14:textId="77777777" w:rsidR="00AB4979" w:rsidRDefault="00AB4979">
      <w:pPr>
        <w:spacing w:after="227" w:line="249" w:lineRule="auto"/>
        <w:ind w:left="-5"/>
      </w:pPr>
      <w:r>
        <w:rPr>
          <w:i/>
        </w:rPr>
        <w:lastRenderedPageBreak/>
        <w:t xml:space="preserve">Pretext: </w:t>
      </w:r>
      <w:r>
        <w:t xml:space="preserve"> </w:t>
      </w:r>
    </w:p>
    <w:p w14:paraId="314DC701" w14:textId="77777777" w:rsidR="00AB4979" w:rsidRDefault="00AB4979">
      <w:pPr>
        <w:ind w:left="-5" w:right="56"/>
      </w:pPr>
      <w:r>
        <w:t xml:space="preserve"> The instruction provides for the possibility that the plaintiff will introduce evidence that the defendant’s affirmative defense is a pretext for sex discrimination. In </w:t>
      </w:r>
      <w:r>
        <w:rPr>
          <w:i/>
        </w:rPr>
        <w:t xml:space="preserve">EEOC v. State of Delaware Dept. of Health and Social Services, </w:t>
      </w:r>
      <w:r>
        <w:t xml:space="preserve">865 F.2d 1408, 1414, n.8 (3d Cir. 1989), the court stated that to prevail on an Equal Pay Act claim, “a plaintiff need not prove that the employer intended to discriminate. Such a showing, however, may be used to establish that an employer’s reliance on an affirmative defense is merely a pretext for discrimination.” The court favorably cited the opinion in </w:t>
      </w:r>
      <w:r>
        <w:rPr>
          <w:i/>
        </w:rPr>
        <w:t xml:space="preserve">Maxwell v. City of Tucson, </w:t>
      </w:r>
      <w:r>
        <w:t xml:space="preserve">803 F.2d 444, 446 (9th Cir. 1986), which stated that “the appropriate inquiry to determine if the factor put forward is a pretext, is whether the employer has used the factor reasonably in light of the employer’s stated purpose as well as its other practices.” </w:t>
      </w:r>
    </w:p>
    <w:p w14:paraId="0FD83840" w14:textId="77777777" w:rsidR="00AB4979" w:rsidRDefault="00AB4979">
      <w:pPr>
        <w:spacing w:after="9204"/>
        <w:ind w:left="-5"/>
        <w:rPr>
          <w:del w:id="5561" w:author="Author" w:date="2026-10-20T11:03:00Z"/>
        </w:rPr>
      </w:pPr>
      <w:r>
        <w:t xml:space="preserve"> Under the Equal Pay Act, the defendant at all times retains the burden of proving a legitimate reason for the discrepancy in pay.</w:t>
      </w:r>
      <w:r>
        <w:rPr>
          <w:i/>
        </w:rPr>
        <w:t xml:space="preserve"> See</w:t>
      </w:r>
      <w:r>
        <w:t xml:space="preserve"> </w:t>
      </w:r>
      <w:proofErr w:type="spellStart"/>
      <w:proofErr w:type="gramStart"/>
      <w:r>
        <w:rPr>
          <w:i/>
        </w:rPr>
        <w:t>Stanziale</w:t>
      </w:r>
      <w:proofErr w:type="spellEnd"/>
      <w:r>
        <w:rPr>
          <w:i/>
        </w:rPr>
        <w:t>,,</w:t>
      </w:r>
      <w:proofErr w:type="gramEnd"/>
      <w:r>
        <w:rPr>
          <w:i/>
        </w:rPr>
        <w:t xml:space="preserve"> </w:t>
      </w:r>
      <w:r>
        <w:t xml:space="preserve">200 F.3d at107-08  (“Unlike the ADEA and Title VII claims, claims based upon the Equal Pay Act, 29 U.S.C. §  206 et seq., do not follow the three-step burden-shifting framework of </w:t>
      </w:r>
      <w:r>
        <w:rPr>
          <w:i/>
        </w:rPr>
        <w:t>McDonnell Douglas</w:t>
      </w:r>
      <w:r>
        <w:t xml:space="preserve">; rather, they follow a two-step burden-shifting paradigm.”); </w:t>
      </w:r>
      <w:r>
        <w:rPr>
          <w:i/>
        </w:rPr>
        <w:t xml:space="preserve">Henderson v. Chartiers Valley School, </w:t>
      </w:r>
      <w:r>
        <w:t xml:space="preserve">136 Fed. Appx. 456, 459 (3d Cir. 2005) (approving an instruction that the defendant “must prove that a factor other than sex caused them to set the salaries that they did” and giving no indication that the plaintiff has the burden of proving pretext by a preponderance of the </w:t>
      </w:r>
      <w:r>
        <w:lastRenderedPageBreak/>
        <w:t>evidence).</w:t>
      </w:r>
      <w:del w:id="5562" w:author="Author" w:date="2026-10-20T11:03:00Z">
        <w:r>
          <w:rPr>
            <w:vertAlign w:val="superscript"/>
          </w:rPr>
          <w:footnoteReference w:id="470"/>
        </w:r>
      </w:del>
      <w:r>
        <w:t xml:space="preserve"> Accordingly, the instruction does not impose a burden on the plaintiff of proving pretext by a preponderance of the evidence.  </w:t>
      </w:r>
      <w:del w:id="5564" w:author="Author" w:date="2026-10-20T11:03:00Z">
        <w:r>
          <w:delText xml:space="preserve"> </w:delText>
        </w:r>
      </w:del>
    </w:p>
    <w:p w14:paraId="74F29C47" w14:textId="77777777" w:rsidR="00AB4979" w:rsidRDefault="00AB4979">
      <w:pPr>
        <w:spacing w:after="0"/>
        <w:ind w:left="-5" w:right="56"/>
      </w:pPr>
      <w:del w:id="5565" w:author="Author" w:date="2026-10-20T11:03:00Z">
        <w:r>
          <w:rPr>
            <w:rFonts w:ascii="Calibri" w:eastAsia="Calibri" w:hAnsi="Calibri" w:cs="Calibri"/>
            <w:noProof/>
            <w:sz w:val="22"/>
          </w:rPr>
          <mc:AlternateContent>
            <mc:Choice Requires="wpg">
              <w:drawing>
                <wp:inline distT="0" distB="0" distL="0" distR="0" wp14:anchorId="06EDB7E8" wp14:editId="68B4E664">
                  <wp:extent cx="1828800" cy="7620"/>
                  <wp:effectExtent l="0" t="0" r="0" b="0"/>
                  <wp:docPr id="47965" name="Group 4796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54819" name="Shape 5481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AF0D158" id="Group 4796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Z3TdjnACAAAvBgAADgAAAAAAAAAAAAAAAAAu&#10;AgAAZHJzL2Uyb0RvYy54bWxQSwECLQAUAAYACAAAACEA5cI9ptkAAAADAQAADwAAAAAAAAAAAAAA&#10;AADKBAAAZHJzL2Rvd25yZXYueG1sUEsFBgAAAAAEAAQA8wAAANAFAAAAAA==&#10;">
                  <v:shape id="Shape 54819"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del>
      <w:r>
        <w:t xml:space="preserve"> </w:t>
      </w:r>
    </w:p>
    <w:p w14:paraId="1A62565E" w14:textId="77777777" w:rsidR="00AB4979" w:rsidRDefault="00AB4979">
      <w:pPr>
        <w:sectPr w:rsidR="00AB4979" w:rsidSect="00AB4979">
          <w:headerReference w:type="even" r:id="rId1246"/>
          <w:headerReference w:type="default" r:id="rId1247"/>
          <w:footerReference w:type="even" r:id="rId1248"/>
          <w:footerReference w:type="default" r:id="rId1249"/>
          <w:headerReference w:type="first" r:id="rId1250"/>
          <w:footerReference w:type="first" r:id="rId1251"/>
          <w:pgSz w:w="12240" w:h="15840"/>
          <w:pgMar w:top="1533" w:right="1437" w:bottom="1890" w:left="1440" w:header="960" w:footer="1007" w:gutter="0"/>
          <w:lnNumType w:countBy="1" w:restart="continuous"/>
          <w:cols w:space="720"/>
        </w:sectPr>
      </w:pPr>
    </w:p>
    <w:p w14:paraId="49981051" w14:textId="77777777" w:rsidR="00AB4979" w:rsidRDefault="00AB4979">
      <w:pPr>
        <w:spacing w:after="0" w:line="259" w:lineRule="auto"/>
        <w:ind w:right="56"/>
        <w:jc w:val="right"/>
      </w:pPr>
      <w:proofErr w:type="gramStart"/>
      <w:r>
        <w:rPr>
          <w:rFonts w:ascii="Century" w:eastAsia="Century" w:hAnsi="Century" w:cs="Century"/>
          <w:b/>
        </w:rPr>
        <w:lastRenderedPageBreak/>
        <w:t>11.3.1  General</w:t>
      </w:r>
      <w:proofErr w:type="gramEnd"/>
      <w:r>
        <w:rPr>
          <w:rFonts w:ascii="Century" w:eastAsia="Century" w:hAnsi="Century" w:cs="Century"/>
          <w:b/>
        </w:rPr>
        <w:t xml:space="preserve"> Compensatory Damages </w:t>
      </w:r>
    </w:p>
    <w:p w14:paraId="69B6C7CB" w14:textId="77777777" w:rsidR="00AB4979" w:rsidRDefault="00AB4979">
      <w:pPr>
        <w:spacing w:after="5" w:line="259" w:lineRule="auto"/>
        <w:jc w:val="right"/>
      </w:pPr>
      <w:r>
        <w:rPr>
          <w:rFonts w:ascii="Century" w:eastAsia="Century" w:hAnsi="Century" w:cs="Century"/>
          <w:b/>
        </w:rPr>
        <w:t xml:space="preserve"> </w:t>
      </w:r>
    </w:p>
    <w:p w14:paraId="241BA4D1" w14:textId="77777777" w:rsidR="00AB4979" w:rsidRDefault="00AB4979">
      <w:pPr>
        <w:spacing w:after="225" w:line="249" w:lineRule="auto"/>
        <w:ind w:left="-5"/>
      </w:pPr>
      <w:r>
        <w:rPr>
          <w:b/>
          <w:sz w:val="28"/>
        </w:rPr>
        <w:t>11.3.1</w:t>
      </w:r>
      <w:r>
        <w:rPr>
          <w:b/>
        </w:rPr>
        <w:t xml:space="preserve">  </w:t>
      </w:r>
      <w:r>
        <w:rPr>
          <w:b/>
          <w:sz w:val="28"/>
        </w:rPr>
        <w:t xml:space="preserve">  Equal Pay Act Damages — General Compensatory Damages</w:t>
      </w:r>
      <w:r>
        <w:rPr>
          <w:sz w:val="28"/>
        </w:rPr>
        <w:t xml:space="preserve"> </w:t>
      </w:r>
    </w:p>
    <w:p w14:paraId="538EB93F" w14:textId="77777777" w:rsidR="00AB4979" w:rsidRDefault="00AB4979">
      <w:pPr>
        <w:spacing w:after="176" w:line="259" w:lineRule="auto"/>
      </w:pPr>
      <w:r>
        <w:rPr>
          <w:sz w:val="28"/>
        </w:rPr>
        <w:t xml:space="preserve"> </w:t>
      </w:r>
    </w:p>
    <w:p w14:paraId="25657F21" w14:textId="77777777" w:rsidR="00AB4979" w:rsidRDefault="00AB4979">
      <w:pPr>
        <w:spacing w:after="216" w:line="259" w:lineRule="auto"/>
        <w:ind w:left="-5"/>
      </w:pPr>
      <w:r>
        <w:rPr>
          <w:b/>
          <w:i/>
        </w:rPr>
        <w:t>No Instruction</w:t>
      </w:r>
      <w:r>
        <w:t xml:space="preserve"> </w:t>
      </w:r>
    </w:p>
    <w:p w14:paraId="41CAD547" w14:textId="77777777" w:rsidR="00AB4979" w:rsidRDefault="00AB4979">
      <w:pPr>
        <w:spacing w:after="255" w:line="259" w:lineRule="auto"/>
      </w:pPr>
      <w:r>
        <w:t xml:space="preserve"> </w:t>
      </w:r>
    </w:p>
    <w:p w14:paraId="1D64D8CA" w14:textId="77777777" w:rsidR="00AB4979" w:rsidRDefault="00AB4979">
      <w:pPr>
        <w:pStyle w:val="Heading1"/>
        <w:ind w:left="-5"/>
      </w:pPr>
      <w:r>
        <w:t>Comment</w:t>
      </w:r>
      <w:r>
        <w:rPr>
          <w:sz w:val="24"/>
        </w:rPr>
        <w:t xml:space="preserve"> </w:t>
      </w:r>
    </w:p>
    <w:p w14:paraId="40DD889C" w14:textId="77777777" w:rsidR="00AB4979" w:rsidRDefault="00AB4979">
      <w:pPr>
        <w:ind w:left="-5" w:right="56"/>
      </w:pPr>
      <w:r>
        <w:t xml:space="preserve"> 29 U.S.C. § 216(b) provides that recovery for an Equal Pay Act violation consists of the amount of underpayment and “an additional equal amount as liquidated damages.”  There is no statutory authority for an award of damages such as for emotional distress, pain and suffering, or lost opportunity. Accordingly, no instruction is provided. </w:t>
      </w:r>
    </w:p>
    <w:p w14:paraId="0DCEB09A" w14:textId="77777777" w:rsidR="00AB4979" w:rsidRDefault="00AB4979">
      <w:pPr>
        <w:ind w:left="-5" w:right="56"/>
      </w:pPr>
      <w:r>
        <w:t xml:space="preserve"> It should be noted, however, that general compensatory damages are available if the cause of action is for retaliation rather than unequal pay. A damages instruction for retaliation is provided </w:t>
      </w:r>
      <w:r>
        <w:rPr>
          <w:i/>
        </w:rPr>
        <w:t>infra</w:t>
      </w:r>
      <w:r>
        <w:t xml:space="preserve">. </w:t>
      </w:r>
      <w:r>
        <w:rPr>
          <w:i/>
        </w:rPr>
        <w:t>See</w:t>
      </w:r>
      <w:r>
        <w:t xml:space="preserve"> Instruction 11.3.7. </w:t>
      </w:r>
      <w:r>
        <w:br w:type="page"/>
      </w:r>
    </w:p>
    <w:p w14:paraId="4D59B4F3" w14:textId="77777777" w:rsidR="00AB4979" w:rsidRDefault="00AB4979">
      <w:pPr>
        <w:spacing w:after="0" w:line="259" w:lineRule="auto"/>
        <w:ind w:right="56"/>
        <w:jc w:val="right"/>
      </w:pPr>
      <w:proofErr w:type="gramStart"/>
      <w:r>
        <w:rPr>
          <w:rFonts w:ascii="Century" w:eastAsia="Century" w:hAnsi="Century" w:cs="Century"/>
          <w:b/>
        </w:rPr>
        <w:lastRenderedPageBreak/>
        <w:t>11.3.2  Back</w:t>
      </w:r>
      <w:proofErr w:type="gramEnd"/>
      <w:r>
        <w:rPr>
          <w:rFonts w:ascii="Century" w:eastAsia="Century" w:hAnsi="Century" w:cs="Century"/>
          <w:b/>
        </w:rPr>
        <w:t xml:space="preserve"> Pay – Non-Willful Violations </w:t>
      </w:r>
    </w:p>
    <w:p w14:paraId="057FA02E" w14:textId="77777777" w:rsidR="00AB4979" w:rsidRDefault="00AB4979">
      <w:pPr>
        <w:spacing w:after="1" w:line="259" w:lineRule="auto"/>
        <w:jc w:val="right"/>
      </w:pPr>
      <w:r>
        <w:rPr>
          <w:rFonts w:ascii="Century" w:eastAsia="Century" w:hAnsi="Century" w:cs="Century"/>
          <w:b/>
        </w:rPr>
        <w:t xml:space="preserve"> </w:t>
      </w:r>
    </w:p>
    <w:p w14:paraId="0C30A648" w14:textId="77777777" w:rsidR="00AB4979" w:rsidRDefault="00AB4979">
      <w:pPr>
        <w:spacing w:after="227" w:line="249" w:lineRule="auto"/>
        <w:ind w:left="-5"/>
      </w:pPr>
      <w:r>
        <w:rPr>
          <w:b/>
          <w:sz w:val="28"/>
        </w:rPr>
        <w:t>11.3.2</w:t>
      </w:r>
      <w:r>
        <w:rPr>
          <w:b/>
        </w:rPr>
        <w:t xml:space="preserve">    </w:t>
      </w:r>
      <w:r>
        <w:rPr>
          <w:b/>
          <w:sz w:val="28"/>
        </w:rPr>
        <w:t>Equal Pay Act Damages — Back Pay — Non-Willful Violations</w:t>
      </w:r>
      <w:r>
        <w:t xml:space="preserve"> </w:t>
      </w:r>
    </w:p>
    <w:p w14:paraId="4167DA05" w14:textId="77777777" w:rsidR="00AB4979" w:rsidRDefault="00AB4979">
      <w:pPr>
        <w:pStyle w:val="Heading1"/>
        <w:spacing w:after="214"/>
        <w:ind w:left="-5"/>
      </w:pPr>
      <w:r>
        <w:t>Model</w:t>
      </w:r>
      <w:r>
        <w:rPr>
          <w:sz w:val="24"/>
        </w:rPr>
        <w:t xml:space="preserve"> </w:t>
      </w:r>
    </w:p>
    <w:p w14:paraId="4823BEB1" w14:textId="77777777" w:rsidR="00AB4979" w:rsidRDefault="00AB4979">
      <w:pPr>
        <w:spacing w:after="239" w:line="239" w:lineRule="auto"/>
        <w:ind w:left="-5"/>
      </w:pPr>
      <w:r>
        <w:t xml:space="preserve"> </w:t>
      </w:r>
      <w:r>
        <w:tab/>
        <w:t xml:space="preserve">If you find that [plaintiff] has proved by a preponderance of the evidence that she was paid less than [name(s) of male employee(s)] for performing substantially equal work, [and if you find that [defendant] has failed to show that the wage differential was based on a permissible factor on which I previously instructed you] then you must award damages to [plaintiff].  [Plaintiff] </w:t>
      </w:r>
      <w:proofErr w:type="gramStart"/>
      <w:r>
        <w:t>has</w:t>
      </w:r>
      <w:proofErr w:type="gramEnd"/>
      <w:r>
        <w:t xml:space="preserve"> the burden of proving the amount of those damages by a preponderance of the evidence.  </w:t>
      </w:r>
    </w:p>
    <w:p w14:paraId="1E577414" w14:textId="77777777" w:rsidR="00AB4979" w:rsidRDefault="00AB4979">
      <w:pPr>
        <w:spacing w:after="216" w:line="259" w:lineRule="auto"/>
      </w:pPr>
      <w:r>
        <w:t xml:space="preserve"> </w:t>
      </w:r>
    </w:p>
    <w:p w14:paraId="1C0CECB3" w14:textId="77777777" w:rsidR="00AB4979" w:rsidRDefault="00AB4979">
      <w:pPr>
        <w:spacing w:after="245" w:line="259" w:lineRule="auto"/>
        <w:ind w:left="-5"/>
      </w:pPr>
      <w:r>
        <w:rPr>
          <w:b/>
        </w:rPr>
        <w:t>[</w:t>
      </w:r>
      <w:r>
        <w:rPr>
          <w:b/>
          <w:i/>
        </w:rPr>
        <w:t xml:space="preserve">Instruct as follows if the plaintiff’s pay is compared to a single male employee: </w:t>
      </w:r>
    </w:p>
    <w:p w14:paraId="36E142CE" w14:textId="77777777" w:rsidR="00AB4979" w:rsidRDefault="00AB4979">
      <w:pPr>
        <w:spacing w:after="239" w:line="239" w:lineRule="auto"/>
        <w:ind w:left="-5"/>
      </w:pPr>
      <w:r>
        <w:t xml:space="preserve"> </w:t>
      </w:r>
      <w:r>
        <w:tab/>
        <w:t xml:space="preserve">You must award [plaintiff] the </w:t>
      </w:r>
      <w:proofErr w:type="gramStart"/>
      <w:r>
        <w:t>amount</w:t>
      </w:r>
      <w:proofErr w:type="gramEnd"/>
      <w:r>
        <w:t xml:space="preserve"> of damages that compensates her for the difference between what she was paid (in both wages and benefits) and what [name of male employee] was paid (in both wages and benefits) during the period starting [two years before the date the lawsuit was filed] through the date of your verdict.</w:t>
      </w:r>
      <w:r>
        <w:rPr>
          <w:b/>
        </w:rPr>
        <w:t>]</w:t>
      </w:r>
      <w:r>
        <w:t xml:space="preserve">  </w:t>
      </w:r>
    </w:p>
    <w:p w14:paraId="7ACCA004" w14:textId="77777777" w:rsidR="00AB4979" w:rsidRDefault="00AB4979">
      <w:pPr>
        <w:spacing w:after="220" w:line="259" w:lineRule="auto"/>
      </w:pPr>
      <w:r>
        <w:t xml:space="preserve"> </w:t>
      </w:r>
    </w:p>
    <w:p w14:paraId="1723A8B9" w14:textId="77777777" w:rsidR="00AB4979" w:rsidRDefault="00AB4979">
      <w:pPr>
        <w:spacing w:after="245" w:line="259" w:lineRule="auto"/>
        <w:ind w:left="-5"/>
      </w:pPr>
      <w:r>
        <w:rPr>
          <w:b/>
        </w:rPr>
        <w:t>[</w:t>
      </w:r>
      <w:r>
        <w:rPr>
          <w:b/>
          <w:i/>
        </w:rPr>
        <w:t>Instruct as follows if the plaintiff’s pay is compared to more than one male employee:</w:t>
      </w:r>
      <w:r>
        <w:t xml:space="preserve"> </w:t>
      </w:r>
    </w:p>
    <w:p w14:paraId="4E0C9101" w14:textId="77777777" w:rsidR="00AB4979" w:rsidRDefault="00AB4979">
      <w:pPr>
        <w:spacing w:after="239" w:line="239" w:lineRule="auto"/>
        <w:ind w:left="-5"/>
      </w:pPr>
      <w:r>
        <w:t xml:space="preserve"> </w:t>
      </w:r>
      <w:r>
        <w:tab/>
        <w:t xml:space="preserve">You must award [plaintiff] the </w:t>
      </w:r>
      <w:proofErr w:type="gramStart"/>
      <w:r>
        <w:t>amount</w:t>
      </w:r>
      <w:proofErr w:type="gramEnd"/>
      <w:r>
        <w:t xml:space="preserve"> of damages that compensates her for the difference between what she was paid (in both wages and benefits) and the average amount of what [names or job titles of male employees] were paid (in both wages and benefits) during the period starting [two years before the date the lawsuit was filed] through the date of your verdict.</w:t>
      </w:r>
      <w:r>
        <w:rPr>
          <w:b/>
        </w:rPr>
        <w:t>]</w:t>
      </w:r>
      <w:r>
        <w:t xml:space="preserve">  </w:t>
      </w:r>
    </w:p>
    <w:p w14:paraId="5323BE5C" w14:textId="77777777" w:rsidR="00AB4979" w:rsidRDefault="00AB4979">
      <w:pPr>
        <w:spacing w:after="216" w:line="259" w:lineRule="auto"/>
      </w:pPr>
      <w:r>
        <w:t xml:space="preserve"> </w:t>
      </w:r>
    </w:p>
    <w:p w14:paraId="1D4AB7F3" w14:textId="77777777" w:rsidR="00AB4979" w:rsidRDefault="00AB4979">
      <w:pPr>
        <w:ind w:left="-5" w:right="56"/>
      </w:pPr>
      <w:r>
        <w:t xml:space="preserve"> [In assessing damages, you must not consider attorney fees or the costs of litigating this case. Attorney fees and costs, if relevant at all, are for the court and not the jury to determine. Therefore, attorney fees and costs should play no part in your calculation of any damages.] </w:t>
      </w:r>
    </w:p>
    <w:p w14:paraId="567FA7AA" w14:textId="77777777" w:rsidR="00AB4979" w:rsidRDefault="00AB4979">
      <w:pPr>
        <w:spacing w:after="255" w:line="259" w:lineRule="auto"/>
      </w:pPr>
      <w:r>
        <w:t xml:space="preserve"> </w:t>
      </w:r>
    </w:p>
    <w:p w14:paraId="7A4FFC0C" w14:textId="77777777" w:rsidR="00AB4979" w:rsidRDefault="00AB4979">
      <w:pPr>
        <w:pStyle w:val="Heading1"/>
        <w:ind w:left="-5"/>
      </w:pPr>
      <w:r>
        <w:lastRenderedPageBreak/>
        <w:t>Comment</w:t>
      </w:r>
      <w:r>
        <w:rPr>
          <w:sz w:val="24"/>
        </w:rPr>
        <w:t xml:space="preserve"> </w:t>
      </w:r>
    </w:p>
    <w:p w14:paraId="698549A6" w14:textId="77777777" w:rsidR="00AB4979" w:rsidRDefault="00AB4979">
      <w:pPr>
        <w:ind w:left="-5" w:right="56"/>
      </w:pPr>
      <w:r>
        <w:t xml:space="preserve"> The Equal Pay Act provides recovery for two years of wage differential if the defendant’s violation was non-willful; it extends the recovery of damages to a third year if the defendant’s violation is willful.  29 U.S.C. § 255(a).  This instruction is to be used when the plaintiff does not present evidence sufficient to create a jury question on whether the defendant acted willfully. See 11.3.3 for an instruction covering a willful violation of the Equal Pay Act. </w:t>
      </w:r>
    </w:p>
    <w:p w14:paraId="396757B9" w14:textId="77777777" w:rsidR="00AB4979" w:rsidRDefault="00AB4979">
      <w:pPr>
        <w:spacing w:after="0" w:line="259" w:lineRule="auto"/>
      </w:pPr>
      <w:r>
        <w:t xml:space="preserve"> </w:t>
      </w:r>
    </w:p>
    <w:p w14:paraId="4C9D15B2" w14:textId="77777777" w:rsidR="00AB4979" w:rsidRDefault="00AB4979">
      <w:pPr>
        <w:spacing w:after="0" w:line="259" w:lineRule="auto"/>
        <w:ind w:right="56"/>
        <w:jc w:val="right"/>
      </w:pPr>
      <w:proofErr w:type="gramStart"/>
      <w:r>
        <w:rPr>
          <w:rFonts w:ascii="Century" w:eastAsia="Century" w:hAnsi="Century" w:cs="Century"/>
          <w:b/>
        </w:rPr>
        <w:t>11.3.2  Back</w:t>
      </w:r>
      <w:proofErr w:type="gramEnd"/>
      <w:r>
        <w:rPr>
          <w:rFonts w:ascii="Century" w:eastAsia="Century" w:hAnsi="Century" w:cs="Century"/>
          <w:b/>
        </w:rPr>
        <w:t xml:space="preserve"> Pay – Non-Willful Violations </w:t>
      </w:r>
    </w:p>
    <w:p w14:paraId="41561E10" w14:textId="77777777" w:rsidR="00AB4979" w:rsidRDefault="00AB4979">
      <w:pPr>
        <w:spacing w:after="0" w:line="259" w:lineRule="auto"/>
        <w:jc w:val="right"/>
      </w:pPr>
      <w:r>
        <w:rPr>
          <w:rFonts w:ascii="Century" w:eastAsia="Century" w:hAnsi="Century" w:cs="Century"/>
          <w:b/>
        </w:rPr>
        <w:t xml:space="preserve"> </w:t>
      </w:r>
    </w:p>
    <w:p w14:paraId="1FCC21D5" w14:textId="77777777" w:rsidR="00AB4979" w:rsidRDefault="00AB4979">
      <w:pPr>
        <w:spacing w:after="0"/>
        <w:ind w:left="-5" w:right="56"/>
      </w:pPr>
      <w:r>
        <w:t xml:space="preserve"> Where the plaintiff compares her salary to more than one male employee, most courts have held that the proper </w:t>
      </w:r>
      <w:proofErr w:type="gramStart"/>
      <w:r>
        <w:t>amount</w:t>
      </w:r>
      <w:proofErr w:type="gramEnd"/>
      <w:r>
        <w:t xml:space="preserve"> of damages is the difference between the plaintiff’s pay and the average amount of pay earned by the male </w:t>
      </w:r>
      <w:proofErr w:type="spellStart"/>
      <w:r>
        <w:t>comparables</w:t>
      </w:r>
      <w:proofErr w:type="spellEnd"/>
      <w:r>
        <w:t xml:space="preserve"> as a group. </w:t>
      </w:r>
      <w:r>
        <w:rPr>
          <w:i/>
        </w:rPr>
        <w:t xml:space="preserve">See, e.g., </w:t>
      </w:r>
      <w:proofErr w:type="spellStart"/>
      <w:r>
        <w:rPr>
          <w:i/>
        </w:rPr>
        <w:t>Melanson</w:t>
      </w:r>
      <w:proofErr w:type="spellEnd"/>
      <w:r>
        <w:rPr>
          <w:i/>
        </w:rPr>
        <w:t xml:space="preserve"> v. Rantoul, </w:t>
      </w:r>
      <w:r>
        <w:t xml:space="preserve">536 F. Supp. 271 (D.R.I. 1982); </w:t>
      </w:r>
      <w:r>
        <w:rPr>
          <w:i/>
        </w:rPr>
        <w:t xml:space="preserve">Bullock v. Pizza Hut, Inc., </w:t>
      </w:r>
      <w:r>
        <w:t xml:space="preserve">429 F. Supp. 424, 431 (M.D. La. 1977) (stating that applying averages “best serves the interest of justice”). At least one court, </w:t>
      </w:r>
      <w:proofErr w:type="gramStart"/>
      <w:r>
        <w:t>however,  has</w:t>
      </w:r>
      <w:proofErr w:type="gramEnd"/>
      <w:r>
        <w:t xml:space="preserve"> held that damages should be assessed by comparing the plaintiff’s wages “to the highest male salary being paid for the job at the time of performance.” </w:t>
      </w:r>
      <w:r>
        <w:rPr>
          <w:i/>
        </w:rPr>
        <w:t xml:space="preserve">Grimes v. Athens Newspaper, Inc., </w:t>
      </w:r>
      <w:r>
        <w:t xml:space="preserve">604 </w:t>
      </w:r>
    </w:p>
    <w:p w14:paraId="753AAFEF" w14:textId="77777777" w:rsidR="00AB4979" w:rsidRDefault="00AB4979">
      <w:pPr>
        <w:ind w:left="-5" w:right="56"/>
      </w:pPr>
      <w:r>
        <w:t xml:space="preserve">F. Supp. 1166, 1168 (M.D. Ga. 1985). There appears to be no Third Circuit case law on this point. </w:t>
      </w:r>
      <w:r>
        <w:rPr>
          <w:i/>
        </w:rPr>
        <w:t xml:space="preserve"> </w:t>
      </w:r>
    </w:p>
    <w:p w14:paraId="677C4F92" w14:textId="77777777" w:rsidR="00AB4979" w:rsidRDefault="00AB4979">
      <w:pPr>
        <w:pStyle w:val="Heading2"/>
        <w:ind w:left="-5"/>
      </w:pPr>
      <w:r>
        <w:t xml:space="preserve">Attorney Fees and Costs </w:t>
      </w:r>
    </w:p>
    <w:p w14:paraId="270575AC" w14:textId="77777777" w:rsidR="00AB4979" w:rsidRDefault="00AB4979">
      <w:pPr>
        <w:ind w:left="-5" w:right="56"/>
      </w:pPr>
      <w:r>
        <w:t xml:space="preserve"> There appears to be no uniform practice regarding the use of an instruction that warns the jury against speculation on attorney fees and costs.  In </w:t>
      </w:r>
      <w:r>
        <w:rPr>
          <w:i/>
        </w:rPr>
        <w:t>Collins v. Alco Parking Corp.</w:t>
      </w:r>
      <w:r>
        <w:t xml:space="preserve">, 448 F.3d 652 (3d Cir. 2006), the district court gave the following instruction: “You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  </w:t>
      </w:r>
      <w:r>
        <w:rPr>
          <w:i/>
        </w:rPr>
        <w:t>Id.</w:t>
      </w:r>
      <w:r>
        <w:t xml:space="preserve"> at 656-57.  The Court of Appeals held that the plaintiff had not properly objected to the instruction, and, reviewing for plain error, found none: “We need not and do not decide now whether a district court commits error by informing a jury about the availability of attorney fees in an ADEA case. Assuming </w:t>
      </w:r>
      <w:r>
        <w:rPr>
          <w:i/>
        </w:rPr>
        <w:t>arguendo</w:t>
      </w:r>
      <w:r>
        <w:t xml:space="preserve"> that an error occurred, such error is not plain, for two reasons.”  </w:t>
      </w:r>
      <w:r>
        <w:rPr>
          <w:i/>
        </w:rPr>
        <w:t>Id.</w:t>
      </w:r>
      <w:r>
        <w:t xml:space="preserve"> at 657.  First, “it is not ‘obvious’ or ‘plain’ that an instruction directing the jury </w:t>
      </w:r>
      <w:r>
        <w:rPr>
          <w:i/>
        </w:rPr>
        <w:t xml:space="preserve">not </w:t>
      </w:r>
      <w:r>
        <w:t xml:space="preserve">to consider attorney fees” is irrelevant or prejudicial; “it is at least arguable that a jury tasked with computing damages might, absent information that the Court has discretion to award attorney fees at a later </w:t>
      </w:r>
      <w:r>
        <w:lastRenderedPageBreak/>
        <w:t xml:space="preserve">stage, seek to compensate a sympathetic plaintiff for the expense of litigation.”  </w:t>
      </w:r>
      <w:r>
        <w:rPr>
          <w:i/>
        </w:rPr>
        <w:t>Id.</w:t>
      </w:r>
      <w:r>
        <w:t xml:space="preserve">  Second, it is implausible “that the jury, in order to eliminate the chance that Collins might be awarded attorney fees, took the disproportionate step of returning a verdict against him even though it believed he was the victim of age discrimination, notwithstanding the District Court’s clear instructions to the contrary.”  </w:t>
      </w:r>
      <w:r>
        <w:rPr>
          <w:i/>
        </w:rPr>
        <w:t>Id.</w:t>
      </w:r>
      <w:r>
        <w:t xml:space="preserve">; </w:t>
      </w:r>
      <w:r>
        <w:rPr>
          <w:i/>
        </w:rPr>
        <w:t>see also id.</w:t>
      </w:r>
      <w:r>
        <w:t xml:space="preserve"> at 658 (distinguishing </w:t>
      </w:r>
      <w:r>
        <w:rPr>
          <w:i/>
        </w:rPr>
        <w:t>Fisher v. City of Memphis</w:t>
      </w:r>
      <w:r>
        <w:t xml:space="preserve">, 234 F.3d 312, 319 (6th Cir. 2000), and </w:t>
      </w:r>
      <w:r>
        <w:rPr>
          <w:i/>
        </w:rPr>
        <w:t xml:space="preserve">Brooks v. Cook, </w:t>
      </w:r>
      <w:r>
        <w:t xml:space="preserve">938 F.2d 1048, 1051 (9th Cir. 1991)). </w:t>
      </w:r>
    </w:p>
    <w:p w14:paraId="178014F7" w14:textId="77777777" w:rsidR="00AB4979" w:rsidRDefault="00AB4979">
      <w:pPr>
        <w:spacing w:after="0" w:line="259" w:lineRule="auto"/>
        <w:ind w:right="56"/>
        <w:jc w:val="right"/>
      </w:pPr>
      <w:proofErr w:type="gramStart"/>
      <w:r>
        <w:rPr>
          <w:rFonts w:ascii="Century" w:eastAsia="Century" w:hAnsi="Century" w:cs="Century"/>
          <w:b/>
        </w:rPr>
        <w:t>11.3.3  Back</w:t>
      </w:r>
      <w:proofErr w:type="gramEnd"/>
      <w:r>
        <w:rPr>
          <w:rFonts w:ascii="Century" w:eastAsia="Century" w:hAnsi="Century" w:cs="Century"/>
          <w:b/>
        </w:rPr>
        <w:t xml:space="preserve"> Pay – Willful Violations </w:t>
      </w:r>
    </w:p>
    <w:p w14:paraId="27B0F42A" w14:textId="77777777" w:rsidR="00AB4979" w:rsidRDefault="00AB4979">
      <w:pPr>
        <w:spacing w:after="0" w:line="259" w:lineRule="auto"/>
        <w:jc w:val="right"/>
      </w:pPr>
      <w:r>
        <w:rPr>
          <w:rFonts w:ascii="Century" w:eastAsia="Century" w:hAnsi="Century" w:cs="Century"/>
          <w:b/>
        </w:rPr>
        <w:t xml:space="preserve"> </w:t>
      </w:r>
    </w:p>
    <w:p w14:paraId="4A93BE15" w14:textId="77777777" w:rsidR="00AB4979" w:rsidRDefault="00AB4979">
      <w:pPr>
        <w:spacing w:after="227" w:line="249" w:lineRule="auto"/>
        <w:ind w:left="-5"/>
      </w:pPr>
      <w:r>
        <w:rPr>
          <w:b/>
          <w:sz w:val="28"/>
        </w:rPr>
        <w:t>11.3.3</w:t>
      </w:r>
      <w:r>
        <w:rPr>
          <w:b/>
        </w:rPr>
        <w:t xml:space="preserve"> </w:t>
      </w:r>
      <w:r>
        <w:rPr>
          <w:b/>
          <w:sz w:val="28"/>
        </w:rPr>
        <w:t xml:space="preserve">   Equal Pay Act Damages — Back Pay — Willful Violations</w:t>
      </w:r>
      <w:r>
        <w:t xml:space="preserve"> </w:t>
      </w:r>
    </w:p>
    <w:p w14:paraId="20F008C4" w14:textId="77777777" w:rsidR="00AB4979" w:rsidRDefault="00AB4979">
      <w:pPr>
        <w:pStyle w:val="Heading1"/>
        <w:spacing w:after="214"/>
        <w:ind w:left="-5"/>
      </w:pPr>
      <w:r>
        <w:t>Model</w:t>
      </w:r>
      <w:r>
        <w:rPr>
          <w:sz w:val="24"/>
        </w:rPr>
        <w:t xml:space="preserve"> </w:t>
      </w:r>
    </w:p>
    <w:p w14:paraId="338D1894" w14:textId="77777777" w:rsidR="00AB4979" w:rsidRDefault="00AB4979">
      <w:pPr>
        <w:spacing w:after="268" w:line="239" w:lineRule="auto"/>
        <w:ind w:left="-5"/>
      </w:pPr>
      <w:r>
        <w:t xml:space="preserve"> </w:t>
      </w:r>
      <w:r>
        <w:tab/>
        <w:t xml:space="preserve">If you find that [plaintiff] has proved by a preponderance of the evidence that she was paid less than [name(s) of male employee(s)] for performing substantially equal work, [and if you find that [defendant] has failed to show that the wage differential was based on a permissible factor on which I previously instructed you] then you must award damages to [plaintiff].  [Plaintiff] </w:t>
      </w:r>
      <w:proofErr w:type="gramStart"/>
      <w:r>
        <w:t>has</w:t>
      </w:r>
      <w:proofErr w:type="gramEnd"/>
      <w:r>
        <w:t xml:space="preserve"> the burden of proving the amount of those damages by a preponderance of the evidence.  </w:t>
      </w:r>
    </w:p>
    <w:p w14:paraId="46F4A348" w14:textId="77777777" w:rsidR="00AB4979" w:rsidRDefault="00AB4979">
      <w:pPr>
        <w:tabs>
          <w:tab w:val="right" w:pos="9429"/>
        </w:tabs>
        <w:spacing w:after="11"/>
        <w:ind w:left="-15"/>
        <w:rPr>
          <w:ins w:id="5566" w:author="Author" w:date="2026-10-20T11:03:00Z"/>
        </w:rPr>
      </w:pPr>
      <w:r>
        <w:t xml:space="preserve"> </w:t>
      </w:r>
      <w:ins w:id="5567" w:author="Author" w:date="2026-10-20T11:03:00Z">
        <w:r>
          <w:tab/>
        </w:r>
      </w:ins>
      <w:r>
        <w:t xml:space="preserve">In this case, [plaintiff] </w:t>
      </w:r>
      <w:proofErr w:type="gramStart"/>
      <w:r>
        <w:t>alleges</w:t>
      </w:r>
      <w:proofErr w:type="gramEnd"/>
      <w:r>
        <w:t xml:space="preserve"> that [defendant] willfully violated the Equal Pay Act. If </w:t>
      </w:r>
    </w:p>
    <w:p w14:paraId="3228DFDE" w14:textId="77777777" w:rsidR="00AB4979" w:rsidRDefault="00AB4979">
      <w:pPr>
        <w:ind w:left="-5" w:right="56"/>
      </w:pPr>
      <w:r>
        <w:t xml:space="preserve">[plaintiff] </w:t>
      </w:r>
      <w:proofErr w:type="gramStart"/>
      <w:r>
        <w:t>proves</w:t>
      </w:r>
      <w:proofErr w:type="gramEnd"/>
      <w:r>
        <w:t xml:space="preserve"> to you by a preponderance of the evidence that [defendant’s] violation of the Equal Pay Act was willful, then this will have an effect on the damages that you must award. I will explain this effect in a minute, but first I will provide you more information on what it means to be a “willful” violation. </w:t>
      </w:r>
    </w:p>
    <w:p w14:paraId="652111E7" w14:textId="77777777" w:rsidR="00AB4979" w:rsidRDefault="00AB4979">
      <w:pPr>
        <w:ind w:left="-5" w:right="56"/>
      </w:pPr>
      <w:r>
        <w:t xml:space="preserve"> You must find [defendant’s] violation of the Equal Pay Act to be willful if [plaintiff] </w:t>
      </w:r>
      <w:proofErr w:type="gramStart"/>
      <w:r>
        <w:t>proves</w:t>
      </w:r>
      <w:proofErr w:type="gramEnd"/>
      <w:r>
        <w:t xml:space="preserve"> by a preponderance of the evidence that [defendant] knew or showed reckless disregard for whether [plaintiff’s] underpayment was prohibited by the law. To establish </w:t>
      </w:r>
      <w:proofErr w:type="gramStart"/>
      <w:r>
        <w:t>willfulness</w:t>
      </w:r>
      <w:proofErr w:type="gramEnd"/>
      <w:r>
        <w:t xml:space="preserve"> it is not enough to show that [defendant] acted negligently. If you find that [defendant] did not know, or knew only that the law was potentially applicable, and did not act in reckless disregard for whether its conduct was prohibited by the law, then [defendant’s] conduct was not willful. </w:t>
      </w:r>
    </w:p>
    <w:p w14:paraId="40B8A4FB" w14:textId="77777777" w:rsidR="00AB4979" w:rsidRDefault="00AB4979">
      <w:pPr>
        <w:spacing w:after="216" w:line="259" w:lineRule="auto"/>
      </w:pPr>
      <w:r>
        <w:rPr>
          <w:b/>
          <w:i/>
        </w:rPr>
        <w:t xml:space="preserve"> </w:t>
      </w:r>
    </w:p>
    <w:p w14:paraId="069E17C4" w14:textId="77777777" w:rsidR="00AB4979" w:rsidRDefault="00AB4979">
      <w:pPr>
        <w:spacing w:after="216" w:line="259" w:lineRule="auto"/>
        <w:ind w:left="-5"/>
      </w:pPr>
      <w:r>
        <w:rPr>
          <w:b/>
        </w:rPr>
        <w:t>[</w:t>
      </w:r>
      <w:r>
        <w:rPr>
          <w:b/>
          <w:i/>
        </w:rPr>
        <w:t xml:space="preserve">Instruct as follows if the plaintiff’s pay is compared to a single male employee: </w:t>
      </w:r>
    </w:p>
    <w:p w14:paraId="7A0260DD" w14:textId="77777777" w:rsidR="00AB4979" w:rsidRDefault="00AB4979">
      <w:pPr>
        <w:ind w:left="-5" w:right="56"/>
      </w:pPr>
      <w:r>
        <w:lastRenderedPageBreak/>
        <w:t xml:space="preserve"> If you find that [defendant’s] violation was willful, then </w:t>
      </w:r>
      <w:proofErr w:type="gramStart"/>
      <w:r>
        <w:t>you  must</w:t>
      </w:r>
      <w:proofErr w:type="gramEnd"/>
      <w:r>
        <w:t xml:space="preserve"> award [plaintiff] the amount of damages that compensates her for the difference between what she was paid (in both wages and benefits) and what [name of male employee] was paid (in both wages and benefits) during the period starting [three years before the date the lawsuit was filed] through the date of your verdict. However, if you find that [defendant’s] violation of the Equal Pay Act was not willful, then you must award [plaintiff] the difference between what she was paid (in both wages and benefits) and what [name of male employee] was paid (in both wages and benefits) during the period starting [two years before the date the lawsuit was filed] through the date of your verdict. In other words, [plaintiff] is entitled to damages for an extra year if she proves that [defendant’s] violation was willful.</w:t>
      </w:r>
      <w:r>
        <w:rPr>
          <w:b/>
        </w:rPr>
        <w:t>]</w:t>
      </w:r>
      <w:r>
        <w:t xml:space="preserve">  </w:t>
      </w:r>
    </w:p>
    <w:p w14:paraId="484AF3FF" w14:textId="77777777" w:rsidR="00AB4979" w:rsidRDefault="00AB4979">
      <w:pPr>
        <w:spacing w:after="220" w:line="259" w:lineRule="auto"/>
      </w:pPr>
      <w:r>
        <w:rPr>
          <w:b/>
          <w:i/>
        </w:rPr>
        <w:t xml:space="preserve"> </w:t>
      </w:r>
    </w:p>
    <w:p w14:paraId="7E7F6542" w14:textId="77777777" w:rsidR="00AB4979" w:rsidRDefault="00AB4979">
      <w:pPr>
        <w:spacing w:after="216" w:line="259" w:lineRule="auto"/>
        <w:ind w:left="-5"/>
      </w:pPr>
      <w:r>
        <w:rPr>
          <w:b/>
        </w:rPr>
        <w:t>[</w:t>
      </w:r>
      <w:r>
        <w:rPr>
          <w:b/>
          <w:i/>
        </w:rPr>
        <w:t>Instruct as follows if the plaintiff’s pay is compared to more than one male employee:</w:t>
      </w:r>
      <w:r>
        <w:t xml:space="preserve"> </w:t>
      </w:r>
    </w:p>
    <w:p w14:paraId="785C9D31" w14:textId="77777777" w:rsidR="00AB4979" w:rsidRDefault="00AB4979">
      <w:pPr>
        <w:ind w:left="-5" w:right="56"/>
      </w:pPr>
      <w:r>
        <w:t xml:space="preserve"> If you find that [defendant’s] violation was willful, then you must award [plaintiff] the </w:t>
      </w:r>
      <w:proofErr w:type="gramStart"/>
      <w:r>
        <w:t>amount</w:t>
      </w:r>
      <w:proofErr w:type="gramEnd"/>
      <w:r>
        <w:t xml:space="preserve"> of damages that compensates her for the difference between what she was paid (in both wages and benefits) and the average amount of what [names or job titles of male employees] were paid (in both wages and benefits) during the period starting [three years before the date the lawsuit </w:t>
      </w:r>
    </w:p>
    <w:p w14:paraId="140769B3" w14:textId="77777777" w:rsidR="00AB4979" w:rsidRDefault="00AB4979">
      <w:pPr>
        <w:spacing w:after="0" w:line="259" w:lineRule="auto"/>
        <w:ind w:right="56"/>
        <w:jc w:val="right"/>
      </w:pPr>
      <w:proofErr w:type="gramStart"/>
      <w:r>
        <w:rPr>
          <w:rFonts w:ascii="Century" w:eastAsia="Century" w:hAnsi="Century" w:cs="Century"/>
          <w:b/>
        </w:rPr>
        <w:t>11.3.3  Back</w:t>
      </w:r>
      <w:proofErr w:type="gramEnd"/>
      <w:r>
        <w:rPr>
          <w:rFonts w:ascii="Century" w:eastAsia="Century" w:hAnsi="Century" w:cs="Century"/>
          <w:b/>
        </w:rPr>
        <w:t xml:space="preserve"> Pay – Willful Violations </w:t>
      </w:r>
    </w:p>
    <w:p w14:paraId="7B6EA61B" w14:textId="77777777" w:rsidR="00AB4979" w:rsidRDefault="00AB4979">
      <w:pPr>
        <w:ind w:left="-15" w:right="56" w:firstLine="9360"/>
      </w:pPr>
      <w:r>
        <w:rPr>
          <w:rFonts w:ascii="Century" w:eastAsia="Century" w:hAnsi="Century" w:cs="Century"/>
          <w:b/>
        </w:rPr>
        <w:t xml:space="preserve"> </w:t>
      </w:r>
      <w:r>
        <w:t>was filed] through the date of your verdict. However, if you find that [defendant’s] violation of the Equal Pay Act was not willful, then you must award [plaintiff] the difference between what she was paid (in both wages and benefits) and the average amount of what [names or job titles of male employees] were paid (in both wages and benefits) during the period starting [two years before the date the lawsuit was filed] through the date of your verdict.  In other words, [plaintiff] is entitled to damages for an extra year if she proves that [defendant’s] violation was willful.</w:t>
      </w:r>
      <w:r>
        <w:rPr>
          <w:b/>
        </w:rPr>
        <w:t>]</w:t>
      </w:r>
      <w:r>
        <w:t xml:space="preserve">  </w:t>
      </w:r>
    </w:p>
    <w:p w14:paraId="5EE74ED8" w14:textId="77777777" w:rsidR="00AB4979" w:rsidRDefault="00AB4979">
      <w:pPr>
        <w:spacing w:after="216" w:line="259" w:lineRule="auto"/>
      </w:pPr>
      <w:r>
        <w:t xml:space="preserve"> </w:t>
      </w:r>
    </w:p>
    <w:p w14:paraId="6AC8AA2E" w14:textId="77777777" w:rsidR="00AB4979" w:rsidRDefault="00AB4979">
      <w:pPr>
        <w:ind w:left="-5" w:right="56"/>
      </w:pPr>
      <w:r>
        <w:t xml:space="preserve"> [In assessing damages, you must not consider attorney fees or the costs of litigating this case. Attorney fees and costs, if relevant at all, are for the court and not the jury to determine. Therefore, attorney fees and costs should play no part in your calculation of any damages.] </w:t>
      </w:r>
    </w:p>
    <w:p w14:paraId="2F358E43" w14:textId="77777777" w:rsidR="00AB4979" w:rsidRDefault="00AB4979">
      <w:pPr>
        <w:spacing w:after="255" w:line="259" w:lineRule="auto"/>
      </w:pPr>
      <w:r>
        <w:t xml:space="preserve"> </w:t>
      </w:r>
    </w:p>
    <w:p w14:paraId="349F7B61" w14:textId="77777777" w:rsidR="00AB4979" w:rsidRDefault="00AB4979">
      <w:pPr>
        <w:pStyle w:val="Heading1"/>
        <w:ind w:left="-5"/>
      </w:pPr>
      <w:r>
        <w:lastRenderedPageBreak/>
        <w:t>Comment</w:t>
      </w:r>
      <w:r>
        <w:rPr>
          <w:sz w:val="24"/>
        </w:rPr>
        <w:t xml:space="preserve"> </w:t>
      </w:r>
    </w:p>
    <w:p w14:paraId="654D0650" w14:textId="77777777" w:rsidR="00AB4979" w:rsidRDefault="00AB4979">
      <w:pPr>
        <w:ind w:left="-5" w:right="56"/>
      </w:pPr>
      <w:r>
        <w:t xml:space="preserve"> The Equal Pay Act provides recovery for two years of wage differential if the defendant’s violation was non-willful; it extends the recovery of damages to a third year if the defendant’s violation was willful.  29 U.S.C. § 255(a). This instruction is to be used when the plaintiff presents evidence sufficient to create a jury question on whether the defendant acted willfully. See Instruction 11.3.2 for the instruction to be used when there is insufficient evidence to create a jury question on willfulness.  </w:t>
      </w:r>
    </w:p>
    <w:p w14:paraId="56F80F3E" w14:textId="77777777" w:rsidR="00AB4979" w:rsidRDefault="00AB4979">
      <w:pPr>
        <w:spacing w:after="0"/>
        <w:ind w:left="-5"/>
        <w:rPr>
          <w:del w:id="5568" w:author="Author" w:date="2026-10-20T11:03:00Z"/>
        </w:rPr>
      </w:pPr>
      <w:r>
        <w:t xml:space="preserve"> In </w:t>
      </w:r>
      <w:r>
        <w:rPr>
          <w:i/>
        </w:rPr>
        <w:t xml:space="preserve">McLaughlin v. Richland Shoe Co., </w:t>
      </w:r>
      <w:r>
        <w:t xml:space="preserve">486 U.S. 128, 133 (1988), the Court held that the standard for “willfulness” under the Equal Pay Act is the same as the standard for “willfulness” required for an award of liquidated damages under the ADEA. That standard is met if the employer “either knew or showed reckless disregard” for the matter of whether its conduct violated the law. </w:t>
      </w:r>
    </w:p>
    <w:p w14:paraId="056D91BF" w14:textId="77777777" w:rsidR="00AB4979" w:rsidRDefault="00AB4979">
      <w:pPr>
        <w:ind w:left="-5" w:right="56"/>
      </w:pPr>
      <w:r>
        <w:t xml:space="preserve">This instruction accordingly uses that definition of “willfulness.” </w:t>
      </w:r>
      <w:r>
        <w:rPr>
          <w:i/>
        </w:rPr>
        <w:t xml:space="preserve">See EEOC v. State of Delaware Dept. of Health and Social Services, </w:t>
      </w:r>
      <w:r>
        <w:t xml:space="preserve">865 F.2d 1408, 1419 (3d Cir. 1989) (affirming a jury verdict on willfulness, and an award for a third year of damages, where the jury could have found that a personnel director “must have entertained a strong suspicion of an Equal Pay Act violation which, with the most cursory investigation, would have led to actual knowledge.”). </w:t>
      </w:r>
      <w:r>
        <w:rPr>
          <w:i/>
        </w:rPr>
        <w:t xml:space="preserve">See also Trans World Airlines, Inc. v. Thurston, </w:t>
      </w:r>
      <w:r>
        <w:t xml:space="preserve">469 U.S. 111 (1985) (adopting the standard of “either knew or showed reckless disregard” for determination of “willfulness” under the liquidated damages provision of the ADEA). </w:t>
      </w:r>
      <w:r>
        <w:rPr>
          <w:i/>
        </w:rPr>
        <w:t xml:space="preserve"> </w:t>
      </w:r>
      <w:r>
        <w:t xml:space="preserve"> </w:t>
      </w:r>
    </w:p>
    <w:p w14:paraId="577D0628" w14:textId="77777777" w:rsidR="00AB4979" w:rsidRDefault="00AB4979">
      <w:pPr>
        <w:spacing w:after="0"/>
        <w:ind w:left="-5" w:right="56"/>
      </w:pPr>
      <w:r>
        <w:t xml:space="preserve"> Where the plaintiff compares her salary to more than one male employee, most courts have held that the proper </w:t>
      </w:r>
      <w:proofErr w:type="gramStart"/>
      <w:r>
        <w:t>amount</w:t>
      </w:r>
      <w:proofErr w:type="gramEnd"/>
      <w:r>
        <w:t xml:space="preserve"> of damages is the difference between the plaintiff’s salary and the average amount of salary earned by the male </w:t>
      </w:r>
      <w:proofErr w:type="spellStart"/>
      <w:r>
        <w:t>comparables</w:t>
      </w:r>
      <w:proofErr w:type="spellEnd"/>
      <w:r>
        <w:t xml:space="preserve"> as a group. </w:t>
      </w:r>
      <w:r>
        <w:rPr>
          <w:i/>
        </w:rPr>
        <w:t>See</w:t>
      </w:r>
      <w:r>
        <w:t xml:space="preserve"> </w:t>
      </w:r>
      <w:proofErr w:type="spellStart"/>
      <w:r>
        <w:rPr>
          <w:i/>
        </w:rPr>
        <w:t>Melanson</w:t>
      </w:r>
      <w:proofErr w:type="spellEnd"/>
      <w:r>
        <w:rPr>
          <w:i/>
        </w:rPr>
        <w:t xml:space="preserve"> v. Rantoul, </w:t>
      </w:r>
      <w:r>
        <w:t xml:space="preserve">536 F. Supp. 271 (D.R.I. 1982); </w:t>
      </w:r>
      <w:r>
        <w:rPr>
          <w:i/>
        </w:rPr>
        <w:t xml:space="preserve">Bullock v. Pizza Hut, Inc., </w:t>
      </w:r>
      <w:r>
        <w:t xml:space="preserve">429 F. Supp. 424, 431 (M.D. La. 1977) (stating that applying averages “best serves the interest of justice”). At least one court, </w:t>
      </w:r>
      <w:proofErr w:type="gramStart"/>
      <w:r>
        <w:t>however,  has</w:t>
      </w:r>
      <w:proofErr w:type="gramEnd"/>
      <w:r>
        <w:t xml:space="preserve"> held that damages should be assessed by comparing the plaintiff’s wages “to the highest male salary being paid for the job at the time of performance.” </w:t>
      </w:r>
      <w:r>
        <w:rPr>
          <w:i/>
        </w:rPr>
        <w:t xml:space="preserve">Grimes v. Athens Newspaper, Inc., </w:t>
      </w:r>
      <w:r>
        <w:t xml:space="preserve">604 </w:t>
      </w:r>
    </w:p>
    <w:p w14:paraId="72620817" w14:textId="77777777" w:rsidR="00AB4979" w:rsidRDefault="00AB4979">
      <w:pPr>
        <w:ind w:left="-5" w:right="56"/>
      </w:pPr>
      <w:r>
        <w:t xml:space="preserve">F. Supp. 1166, 1168 (M.D. Ga. 1985). There appears to be no Third Circuit case law on this point. </w:t>
      </w:r>
      <w:r>
        <w:rPr>
          <w:i/>
        </w:rPr>
        <w:t xml:space="preserve"> </w:t>
      </w:r>
    </w:p>
    <w:p w14:paraId="35DD5936" w14:textId="77777777" w:rsidR="00AB4979" w:rsidRDefault="00AB4979">
      <w:pPr>
        <w:spacing w:after="0" w:line="259" w:lineRule="auto"/>
        <w:ind w:right="56"/>
        <w:jc w:val="right"/>
      </w:pPr>
      <w:proofErr w:type="gramStart"/>
      <w:r>
        <w:rPr>
          <w:rFonts w:ascii="Century" w:eastAsia="Century" w:hAnsi="Century" w:cs="Century"/>
          <w:b/>
        </w:rPr>
        <w:t>11.3.3  Back</w:t>
      </w:r>
      <w:proofErr w:type="gramEnd"/>
      <w:r>
        <w:rPr>
          <w:rFonts w:ascii="Century" w:eastAsia="Century" w:hAnsi="Century" w:cs="Century"/>
          <w:b/>
        </w:rPr>
        <w:t xml:space="preserve"> Pay – Willful Violations </w:t>
      </w:r>
    </w:p>
    <w:p w14:paraId="07B43407" w14:textId="77777777" w:rsidR="00AB4979" w:rsidRDefault="00AB4979">
      <w:pPr>
        <w:spacing w:after="0" w:line="259" w:lineRule="auto"/>
        <w:jc w:val="right"/>
      </w:pPr>
      <w:r>
        <w:rPr>
          <w:rFonts w:ascii="Century" w:eastAsia="Century" w:hAnsi="Century" w:cs="Century"/>
          <w:b/>
        </w:rPr>
        <w:t xml:space="preserve"> </w:t>
      </w:r>
    </w:p>
    <w:p w14:paraId="273CA7FE" w14:textId="77777777" w:rsidR="00AB4979" w:rsidRDefault="00AB4979">
      <w:pPr>
        <w:pStyle w:val="Heading2"/>
        <w:ind w:left="-5"/>
      </w:pPr>
      <w:r>
        <w:lastRenderedPageBreak/>
        <w:t xml:space="preserve">Attorney Fees and Costs </w:t>
      </w:r>
    </w:p>
    <w:p w14:paraId="5D057EA2" w14:textId="77777777" w:rsidR="00AB4979" w:rsidRDefault="00AB4979">
      <w:pPr>
        <w:ind w:left="-5" w:right="56"/>
      </w:pPr>
      <w:r>
        <w:t xml:space="preserve"> There appears to be no uniform practice regarding the use of an instruction that warns the jury against speculation on attorney fees and costs.  In </w:t>
      </w:r>
      <w:r>
        <w:rPr>
          <w:i/>
        </w:rPr>
        <w:t>Collins v. Alco Parking Corp.</w:t>
      </w:r>
      <w:r>
        <w:t xml:space="preserve">, 448 F.3d 652 (3d Cir. 2006), the district court gave the following instruction: “You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  </w:t>
      </w:r>
      <w:r>
        <w:rPr>
          <w:i/>
        </w:rPr>
        <w:t>Id.</w:t>
      </w:r>
      <w:r>
        <w:t xml:space="preserve"> at 656-57.  The Court of Appeals held that the plaintiff had not properly objected to the instruction, and, reviewing for plain error, found none: “We need not and do not decide now whether a district court commits error by informing a jury about the availability of attorney fees in an ADEA case. Assuming </w:t>
      </w:r>
      <w:r>
        <w:rPr>
          <w:i/>
        </w:rPr>
        <w:t>arguendo</w:t>
      </w:r>
      <w:r>
        <w:t xml:space="preserve"> that an error occurred, such error is not plain, for two reasons.”  </w:t>
      </w:r>
      <w:r>
        <w:rPr>
          <w:i/>
        </w:rPr>
        <w:t>Id.</w:t>
      </w:r>
      <w:r>
        <w:t xml:space="preserve"> at 657.  First, “it is not ‘obvious’ or ‘plain’ that an instruction directing the jury </w:t>
      </w:r>
      <w:r>
        <w:rPr>
          <w:i/>
        </w:rPr>
        <w:t xml:space="preserve">not </w:t>
      </w:r>
      <w:r>
        <w:t xml:space="preserve">to consider attorney fees” is irrelevant or prejudicial; “it is at least arguable that a jury tasked with computing damages might, absent information that the Court has discretion to award attorney fees at a later stage, seek to compensate a sympathetic plaintiff for the expense of litigation.”  </w:t>
      </w:r>
      <w:r>
        <w:rPr>
          <w:i/>
        </w:rPr>
        <w:t>Id.</w:t>
      </w:r>
      <w:r>
        <w:t xml:space="preserve">  Second, it is implausible “that the jury, in order to eliminate the chance that Collins might be awarded attorney fees, took the disproportionate step of returning a verdict against him even though it believed he was the victim of age discrimination, notwithstanding the District Court’s clear instructions to the contrary.” </w:t>
      </w:r>
      <w:r>
        <w:rPr>
          <w:i/>
        </w:rPr>
        <w:t>Id.</w:t>
      </w:r>
      <w:r>
        <w:t xml:space="preserve">; </w:t>
      </w:r>
      <w:r>
        <w:rPr>
          <w:i/>
        </w:rPr>
        <w:t>see also id.</w:t>
      </w:r>
      <w:r>
        <w:t xml:space="preserve"> at 658 (distinguishing </w:t>
      </w:r>
      <w:r>
        <w:rPr>
          <w:i/>
        </w:rPr>
        <w:t>Fisher v. City of Memphis</w:t>
      </w:r>
      <w:r>
        <w:t xml:space="preserve">, 234 F.3d 312, 319 (6th Cir. 2000), and </w:t>
      </w:r>
      <w:r>
        <w:rPr>
          <w:i/>
        </w:rPr>
        <w:t xml:space="preserve">Brooks v. Cook, </w:t>
      </w:r>
      <w:r>
        <w:t xml:space="preserve">938 F.2d 1048, 1051 (9th Cir. 1991)). </w:t>
      </w:r>
    </w:p>
    <w:p w14:paraId="36D7F201" w14:textId="77777777" w:rsidR="00AB4979" w:rsidRDefault="00AB4979">
      <w:pPr>
        <w:spacing w:after="0" w:line="259" w:lineRule="auto"/>
        <w:ind w:right="56"/>
        <w:jc w:val="right"/>
      </w:pPr>
      <w:proofErr w:type="gramStart"/>
      <w:r>
        <w:rPr>
          <w:rFonts w:ascii="Century" w:eastAsia="Century" w:hAnsi="Century" w:cs="Century"/>
          <w:b/>
        </w:rPr>
        <w:t>11.3.4  Liquidated</w:t>
      </w:r>
      <w:proofErr w:type="gramEnd"/>
      <w:r>
        <w:rPr>
          <w:rFonts w:ascii="Century" w:eastAsia="Century" w:hAnsi="Century" w:cs="Century"/>
          <w:b/>
        </w:rPr>
        <w:t xml:space="preserve"> Damages </w:t>
      </w:r>
    </w:p>
    <w:p w14:paraId="156BF273" w14:textId="77777777" w:rsidR="00AB4979" w:rsidRDefault="00AB4979">
      <w:pPr>
        <w:spacing w:after="0" w:line="259" w:lineRule="auto"/>
        <w:jc w:val="right"/>
      </w:pPr>
      <w:r>
        <w:rPr>
          <w:rFonts w:ascii="Century" w:eastAsia="Century" w:hAnsi="Century" w:cs="Century"/>
          <w:b/>
        </w:rPr>
        <w:t xml:space="preserve"> </w:t>
      </w:r>
    </w:p>
    <w:p w14:paraId="6940D056" w14:textId="77777777" w:rsidR="00AB4979" w:rsidRDefault="00AB4979">
      <w:pPr>
        <w:spacing w:after="225" w:line="249" w:lineRule="auto"/>
        <w:ind w:left="-5"/>
      </w:pPr>
      <w:r>
        <w:rPr>
          <w:b/>
          <w:sz w:val="28"/>
        </w:rPr>
        <w:t>11.3.4</w:t>
      </w:r>
      <w:r>
        <w:rPr>
          <w:b/>
        </w:rPr>
        <w:t xml:space="preserve"> </w:t>
      </w:r>
      <w:r>
        <w:rPr>
          <w:b/>
          <w:sz w:val="28"/>
        </w:rPr>
        <w:t xml:space="preserve">   Equal Pay Act Damages — Liquidated Damages </w:t>
      </w:r>
    </w:p>
    <w:p w14:paraId="768553AC" w14:textId="77777777" w:rsidR="00AB4979" w:rsidRDefault="00AB4979">
      <w:pPr>
        <w:spacing w:after="176" w:line="259" w:lineRule="auto"/>
      </w:pPr>
      <w:r>
        <w:rPr>
          <w:b/>
          <w:sz w:val="28"/>
        </w:rPr>
        <w:t xml:space="preserve"> </w:t>
      </w:r>
    </w:p>
    <w:p w14:paraId="73E7E4EB" w14:textId="77777777" w:rsidR="00AB4979" w:rsidRDefault="00AB4979">
      <w:pPr>
        <w:spacing w:after="216" w:line="259" w:lineRule="auto"/>
        <w:ind w:left="-5"/>
      </w:pPr>
      <w:r>
        <w:rPr>
          <w:b/>
          <w:i/>
        </w:rPr>
        <w:t>No Instruction</w:t>
      </w:r>
      <w:r>
        <w:rPr>
          <w:i/>
        </w:rPr>
        <w:t xml:space="preserve"> </w:t>
      </w:r>
    </w:p>
    <w:p w14:paraId="2245F9E4" w14:textId="77777777" w:rsidR="00AB4979" w:rsidRDefault="00AB4979">
      <w:pPr>
        <w:spacing w:after="255" w:line="259" w:lineRule="auto"/>
      </w:pPr>
      <w:r>
        <w:rPr>
          <w:i/>
        </w:rPr>
        <w:t xml:space="preserve"> </w:t>
      </w:r>
    </w:p>
    <w:p w14:paraId="719076AB" w14:textId="77777777" w:rsidR="00AB4979" w:rsidRDefault="00AB4979">
      <w:pPr>
        <w:pStyle w:val="Heading1"/>
        <w:ind w:left="-5"/>
      </w:pPr>
      <w:r>
        <w:t>Comment</w:t>
      </w:r>
      <w:r>
        <w:rPr>
          <w:sz w:val="24"/>
        </w:rPr>
        <w:t xml:space="preserve"> </w:t>
      </w:r>
    </w:p>
    <w:p w14:paraId="4E256BF7" w14:textId="77777777" w:rsidR="00AB4979" w:rsidRDefault="00AB4979">
      <w:pPr>
        <w:ind w:left="-5" w:right="56"/>
      </w:pPr>
      <w:r>
        <w:t xml:space="preserve"> 29 U.S.C. § 216 provides for an automatic doubling of back pay damages awarded for a violation of the Equal Pay Act. No instruction is necessary on liquidated damages, because there is no issue for the jury to decide concerning the availability or </w:t>
      </w:r>
      <w:proofErr w:type="gramStart"/>
      <w:r>
        <w:t>amount</w:t>
      </w:r>
      <w:proofErr w:type="gramEnd"/>
      <w:r>
        <w:t xml:space="preserve"> of liquidated damages. The court simply doubles the award of back pay damages found by the jury.  </w:t>
      </w:r>
    </w:p>
    <w:p w14:paraId="0CABC7AA" w14:textId="77777777" w:rsidR="00AB4979" w:rsidRDefault="00AB4979">
      <w:pPr>
        <w:ind w:left="-5" w:right="56"/>
      </w:pPr>
      <w:r>
        <w:lastRenderedPageBreak/>
        <w:t xml:space="preserve"> It should be noted that 29 U.S.C. § 260 provides that “if the employer shows to the satisfaction of the court that the act or omission giving rise to such action was in good faith and that he had reasonable grounds for believing that his act or omission was not a violation of the [Equal Pay Act], the court may, in its sound discretion” reduce the award of liquidated damages (but not the underlying damages award). No instruction is necessary on good faith, either, because the question of good faith in this circumstance is a question for “the court.” The jury has no authority to reduce an award of liquidated damages under the Equal Pay Act.  </w:t>
      </w:r>
      <w:r>
        <w:rPr>
          <w:i/>
        </w:rPr>
        <w:t xml:space="preserve">See, e.g., </w:t>
      </w:r>
      <w:del w:id="5569" w:author="Author" w:date="2026-10-20T11:03:00Z">
        <w:r>
          <w:rPr>
            <w:i/>
          </w:rPr>
          <w:delText>Glenn</w:delText>
        </w:r>
      </w:del>
      <w:proofErr w:type="spellStart"/>
      <w:ins w:id="5570" w:author="Author" w:date="2026-10-20T11:03:00Z">
        <w:r>
          <w:rPr>
            <w:i/>
          </w:rPr>
          <w:t>Bellissimo</w:t>
        </w:r>
      </w:ins>
      <w:proofErr w:type="spellEnd"/>
      <w:r>
        <w:rPr>
          <w:i/>
        </w:rPr>
        <w:t xml:space="preserve"> v. </w:t>
      </w:r>
      <w:del w:id="5571" w:author="Author" w:date="2026-10-20T11:03:00Z">
        <w:r>
          <w:rPr>
            <w:i/>
          </w:rPr>
          <w:delText>General Motors</w:delText>
        </w:r>
      </w:del>
      <w:ins w:id="5572" w:author="Author" w:date="2026-10-20T11:03:00Z">
        <w:r>
          <w:rPr>
            <w:i/>
          </w:rPr>
          <w:t>Westinghouse Elec.</w:t>
        </w:r>
      </w:ins>
      <w:r>
        <w:rPr>
          <w:i/>
        </w:rPr>
        <w:t xml:space="preserve"> Corp.</w:t>
      </w:r>
      <w:r>
        <w:t xml:space="preserve">, </w:t>
      </w:r>
      <w:del w:id="5573" w:author="Author" w:date="2026-10-20T11:03:00Z">
        <w:r>
          <w:delText>841</w:delText>
        </w:r>
      </w:del>
      <w:ins w:id="5574" w:author="Author" w:date="2026-10-20T11:03:00Z">
        <w:r>
          <w:t>764</w:t>
        </w:r>
      </w:ins>
      <w:r>
        <w:t xml:space="preserve"> F.2d </w:t>
      </w:r>
      <w:del w:id="5575" w:author="Author" w:date="2026-10-20T11:03:00Z">
        <w:r>
          <w:delText>1567, 1573 (11th</w:delText>
        </w:r>
      </w:del>
      <w:ins w:id="5576" w:author="Author" w:date="2026-10-20T11:03:00Z">
        <w:r>
          <w:t>175, 177 (3d</w:t>
        </w:r>
      </w:ins>
      <w:r>
        <w:t xml:space="preserve"> Cir. </w:t>
      </w:r>
      <w:del w:id="5577" w:author="Author" w:date="2026-10-20T11:03:00Z">
        <w:r>
          <w:delText>1988) (“An employer may avoid the mandatory nature of an award of</w:delText>
        </w:r>
      </w:del>
      <w:ins w:id="5578" w:author="Author" w:date="2026-10-20T11:03:00Z">
        <w:r>
          <w:t>1985)(discussing jury verdict and trial court’s separate determination to deny</w:t>
        </w:r>
      </w:ins>
      <w:r>
        <w:t xml:space="preserve"> liquidated damages </w:t>
      </w:r>
      <w:del w:id="5579" w:author="Author" w:date="2026-10-20T11:03:00Z">
        <w:r>
          <w:delText>if the court chooses not to make an award where the employer shows its actions were in</w:delText>
        </w:r>
      </w:del>
      <w:ins w:id="5580" w:author="Author" w:date="2026-10-20T11:03:00Z">
        <w:r>
          <w:t>due to defendant’s</w:t>
        </w:r>
      </w:ins>
      <w:r>
        <w:t xml:space="preserve"> good faith</w:t>
      </w:r>
      <w:del w:id="5581" w:author="Author" w:date="2026-10-20T11:03:00Z">
        <w:r>
          <w:delText xml:space="preserve"> and shows it has reasonable grounds for believing that those actions did not violate the Equal Pay Act.”);</w:delText>
        </w:r>
      </w:del>
      <w:ins w:id="5582" w:author="Author" w:date="2026-10-20T11:03:00Z">
        <w:r>
          <w:t>);</w:t>
        </w:r>
      </w:ins>
      <w:r>
        <w:rPr>
          <w:i/>
        </w:rPr>
        <w:t xml:space="preserve"> Reich v. Tiller Helicopter Services, Inc</w:t>
      </w:r>
      <w:r>
        <w:t xml:space="preserve">., 8 F.3d 1018, 1031 (5th Cir. 1993) (question of “good faith under 29 U.S.C. § 260 is an issue that the court must resolve”).  </w:t>
      </w:r>
    </w:p>
    <w:p w14:paraId="35176B92" w14:textId="77777777" w:rsidR="00AB4979" w:rsidRDefault="00AB4979">
      <w:pPr>
        <w:spacing w:after="0" w:line="259" w:lineRule="auto"/>
        <w:ind w:right="56"/>
        <w:jc w:val="right"/>
      </w:pPr>
      <w:proofErr w:type="gramStart"/>
      <w:r>
        <w:rPr>
          <w:rFonts w:ascii="Century" w:eastAsia="Century" w:hAnsi="Century" w:cs="Century"/>
          <w:b/>
        </w:rPr>
        <w:t>11.3.5  Front</w:t>
      </w:r>
      <w:proofErr w:type="gramEnd"/>
      <w:r>
        <w:rPr>
          <w:rFonts w:ascii="Century" w:eastAsia="Century" w:hAnsi="Century" w:cs="Century"/>
          <w:b/>
        </w:rPr>
        <w:t xml:space="preserve"> Pay </w:t>
      </w:r>
    </w:p>
    <w:p w14:paraId="5E869D53" w14:textId="77777777" w:rsidR="00AB4979" w:rsidRDefault="00AB4979">
      <w:pPr>
        <w:spacing w:after="0" w:line="259" w:lineRule="auto"/>
        <w:jc w:val="right"/>
      </w:pPr>
      <w:r>
        <w:rPr>
          <w:rFonts w:ascii="Century" w:eastAsia="Century" w:hAnsi="Century" w:cs="Century"/>
          <w:b/>
        </w:rPr>
        <w:t xml:space="preserve"> </w:t>
      </w:r>
    </w:p>
    <w:p w14:paraId="6D4E5875" w14:textId="77777777" w:rsidR="00AB4979" w:rsidRDefault="00AB4979">
      <w:pPr>
        <w:spacing w:after="224" w:line="249" w:lineRule="auto"/>
        <w:ind w:left="-5"/>
      </w:pPr>
      <w:r>
        <w:rPr>
          <w:b/>
          <w:sz w:val="28"/>
        </w:rPr>
        <w:t xml:space="preserve">11.3.5    Equal Pay Act Damages — Front Pay </w:t>
      </w:r>
    </w:p>
    <w:p w14:paraId="71A48280" w14:textId="77777777" w:rsidR="00AB4979" w:rsidRDefault="00AB4979">
      <w:pPr>
        <w:spacing w:after="176" w:line="259" w:lineRule="auto"/>
      </w:pPr>
      <w:r>
        <w:rPr>
          <w:b/>
          <w:sz w:val="28"/>
        </w:rPr>
        <w:t xml:space="preserve"> </w:t>
      </w:r>
    </w:p>
    <w:p w14:paraId="4F2F6E65" w14:textId="77777777" w:rsidR="00AB4979" w:rsidRDefault="00AB4979">
      <w:pPr>
        <w:spacing w:after="216" w:line="259" w:lineRule="auto"/>
        <w:ind w:left="-5"/>
      </w:pPr>
      <w:r>
        <w:rPr>
          <w:b/>
          <w:i/>
        </w:rPr>
        <w:t>No Instruction</w:t>
      </w:r>
      <w:r>
        <w:rPr>
          <w:i/>
        </w:rPr>
        <w:t xml:space="preserve"> </w:t>
      </w:r>
    </w:p>
    <w:p w14:paraId="69AB094E" w14:textId="77777777" w:rsidR="00AB4979" w:rsidRDefault="00AB4979">
      <w:pPr>
        <w:spacing w:after="255" w:line="259" w:lineRule="auto"/>
      </w:pPr>
      <w:r>
        <w:t xml:space="preserve"> </w:t>
      </w:r>
    </w:p>
    <w:p w14:paraId="6190F5C3" w14:textId="77777777" w:rsidR="00AB4979" w:rsidRDefault="00AB4979">
      <w:pPr>
        <w:pStyle w:val="Heading1"/>
        <w:ind w:left="-5"/>
      </w:pPr>
      <w:r>
        <w:t>Comment</w:t>
      </w:r>
      <w:r>
        <w:rPr>
          <w:sz w:val="24"/>
        </w:rPr>
        <w:t xml:space="preserve"> </w:t>
      </w:r>
    </w:p>
    <w:p w14:paraId="1131206B" w14:textId="77777777" w:rsidR="00AB4979" w:rsidRDefault="00AB4979">
      <w:pPr>
        <w:ind w:left="-5" w:right="56"/>
      </w:pPr>
      <w:r>
        <w:t xml:space="preserve"> Front pay is a substitute remedy when reinstatement is not feasible. </w:t>
      </w:r>
      <w:r>
        <w:rPr>
          <w:i/>
        </w:rPr>
        <w:t>See</w:t>
      </w:r>
      <w:r>
        <w:t xml:space="preserve"> the commentary to Instruction 8.4.4.  An Equal Pay Act claim does not involve the plaintiff’s discharge.  Accordingly, front pay cannot be awarded under the Equal Pay Act. </w:t>
      </w:r>
      <w:r>
        <w:rPr>
          <w:i/>
        </w:rPr>
        <w:t>See</w:t>
      </w:r>
      <w:r>
        <w:t xml:space="preserve"> 29 U.S.C. § 216(b), which provides that recovery for an Equal Pay Act violation consists of the amount of underpayment and “an additional equal amount as liquidated damages” with no mention of front pay.   </w:t>
      </w:r>
      <w:r>
        <w:br w:type="page"/>
      </w:r>
    </w:p>
    <w:p w14:paraId="24B575E6" w14:textId="77777777" w:rsidR="00AB4979" w:rsidRDefault="00AB4979">
      <w:pPr>
        <w:spacing w:after="0" w:line="259" w:lineRule="auto"/>
        <w:ind w:right="56"/>
        <w:jc w:val="right"/>
      </w:pPr>
      <w:proofErr w:type="gramStart"/>
      <w:r>
        <w:rPr>
          <w:rFonts w:ascii="Century" w:eastAsia="Century" w:hAnsi="Century" w:cs="Century"/>
          <w:b/>
        </w:rPr>
        <w:lastRenderedPageBreak/>
        <w:t>11.3.6  Nominal</w:t>
      </w:r>
      <w:proofErr w:type="gramEnd"/>
      <w:r>
        <w:rPr>
          <w:rFonts w:ascii="Century" w:eastAsia="Century" w:hAnsi="Century" w:cs="Century"/>
          <w:b/>
        </w:rPr>
        <w:t xml:space="preserve"> Damages </w:t>
      </w:r>
    </w:p>
    <w:p w14:paraId="6078C7E7" w14:textId="77777777" w:rsidR="00AB4979" w:rsidRDefault="00AB4979">
      <w:pPr>
        <w:spacing w:after="0" w:line="259" w:lineRule="auto"/>
        <w:jc w:val="right"/>
      </w:pPr>
      <w:r>
        <w:rPr>
          <w:rFonts w:ascii="Century" w:eastAsia="Century" w:hAnsi="Century" w:cs="Century"/>
          <w:b/>
        </w:rPr>
        <w:t xml:space="preserve"> </w:t>
      </w:r>
    </w:p>
    <w:p w14:paraId="1499D079" w14:textId="77777777" w:rsidR="00AB4979" w:rsidRDefault="00AB4979">
      <w:pPr>
        <w:spacing w:after="225" w:line="249" w:lineRule="auto"/>
        <w:ind w:left="-5"/>
      </w:pPr>
      <w:r>
        <w:rPr>
          <w:b/>
          <w:sz w:val="28"/>
        </w:rPr>
        <w:t>11.3.6</w:t>
      </w:r>
      <w:r>
        <w:rPr>
          <w:b/>
        </w:rPr>
        <w:t xml:space="preserve"> </w:t>
      </w:r>
      <w:r>
        <w:rPr>
          <w:b/>
          <w:sz w:val="28"/>
        </w:rPr>
        <w:t xml:space="preserve">   Equal Pay Act Damages — Nominal Damages </w:t>
      </w:r>
    </w:p>
    <w:p w14:paraId="6BDF667B" w14:textId="77777777" w:rsidR="00AB4979" w:rsidRDefault="00AB4979">
      <w:pPr>
        <w:spacing w:after="176" w:line="259" w:lineRule="auto"/>
      </w:pPr>
      <w:r>
        <w:rPr>
          <w:b/>
          <w:sz w:val="28"/>
        </w:rPr>
        <w:t xml:space="preserve"> </w:t>
      </w:r>
    </w:p>
    <w:p w14:paraId="746B632F" w14:textId="77777777" w:rsidR="00AB4979" w:rsidRDefault="00AB4979">
      <w:pPr>
        <w:spacing w:after="216" w:line="259" w:lineRule="auto"/>
        <w:ind w:left="-5"/>
      </w:pPr>
      <w:r>
        <w:rPr>
          <w:b/>
          <w:i/>
        </w:rPr>
        <w:t>No Instruction</w:t>
      </w:r>
      <w:r>
        <w:rPr>
          <w:i/>
        </w:rPr>
        <w:t xml:space="preserve"> </w:t>
      </w:r>
    </w:p>
    <w:p w14:paraId="56C8EE7F" w14:textId="77777777" w:rsidR="00AB4979" w:rsidRDefault="00AB4979">
      <w:pPr>
        <w:spacing w:after="255" w:line="259" w:lineRule="auto"/>
      </w:pPr>
      <w:r>
        <w:rPr>
          <w:i/>
        </w:rPr>
        <w:t xml:space="preserve"> </w:t>
      </w:r>
    </w:p>
    <w:p w14:paraId="757251AE" w14:textId="77777777" w:rsidR="00AB4979" w:rsidRDefault="00AB4979">
      <w:pPr>
        <w:pStyle w:val="Heading1"/>
        <w:ind w:left="-5"/>
      </w:pPr>
      <w:r>
        <w:t>Comment</w:t>
      </w:r>
      <w:r>
        <w:rPr>
          <w:sz w:val="24"/>
        </w:rPr>
        <w:t xml:space="preserve"> </w:t>
      </w:r>
    </w:p>
    <w:p w14:paraId="3DB46E5B" w14:textId="77777777" w:rsidR="00AB4979" w:rsidRDefault="00AB4979">
      <w:pPr>
        <w:ind w:left="-5" w:right="56"/>
      </w:pPr>
      <w:r>
        <w:t xml:space="preserve"> The gravamen of an Equal Pay Act claim (as distinct from a retaliation claim under the Equal Pay Act) is that the plaintiff was paid less than male employees for equal work. </w:t>
      </w:r>
      <w:proofErr w:type="gramStart"/>
      <w:r>
        <w:t>Therefore</w:t>
      </w:r>
      <w:proofErr w:type="gramEnd"/>
      <w:r>
        <w:t xml:space="preserve"> it would seem impossible for a jury to find that the defendant violated the plaintiff’s rights under the Equal Pay Act and yet the plaintiff is entitled only to nominal damages. Accordingly, no instruction is included.  </w:t>
      </w:r>
    </w:p>
    <w:p w14:paraId="4DFA737F" w14:textId="77777777" w:rsidR="00AB4979" w:rsidRDefault="00AB4979">
      <w:pPr>
        <w:sectPr w:rsidR="00AB4979" w:rsidSect="00AB4979">
          <w:headerReference w:type="even" r:id="rId1252"/>
          <w:headerReference w:type="default" r:id="rId1253"/>
          <w:footerReference w:type="even" r:id="rId1254"/>
          <w:footerReference w:type="default" r:id="rId1255"/>
          <w:headerReference w:type="first" r:id="rId1256"/>
          <w:footerReference w:type="first" r:id="rId1257"/>
          <w:pgSz w:w="12240" w:h="15840"/>
          <w:pgMar w:top="960" w:right="1371" w:bottom="1938" w:left="1440" w:header="720" w:footer="1007" w:gutter="0"/>
          <w:lnNumType w:countBy="1" w:restart="continuous"/>
          <w:cols w:space="720"/>
        </w:sectPr>
      </w:pPr>
    </w:p>
    <w:p w14:paraId="1C2DB232" w14:textId="77777777" w:rsidR="00AB4979" w:rsidRDefault="00AB4979">
      <w:pPr>
        <w:spacing w:after="225" w:line="249" w:lineRule="auto"/>
        <w:ind w:left="-5"/>
      </w:pPr>
      <w:r>
        <w:rPr>
          <w:b/>
          <w:sz w:val="28"/>
        </w:rPr>
        <w:lastRenderedPageBreak/>
        <w:t>11.3.7</w:t>
      </w:r>
      <w:r>
        <w:rPr>
          <w:b/>
        </w:rPr>
        <w:t xml:space="preserve">   </w:t>
      </w:r>
      <w:r>
        <w:rPr>
          <w:b/>
          <w:sz w:val="28"/>
        </w:rPr>
        <w:t>Equal Pay Act Damages — Damages for Retaliation</w:t>
      </w:r>
      <w:r>
        <w:t xml:space="preserve"> </w:t>
      </w:r>
    </w:p>
    <w:p w14:paraId="2019E096" w14:textId="77777777" w:rsidR="00AB4979" w:rsidRDefault="00AB4979">
      <w:pPr>
        <w:pStyle w:val="Heading1"/>
        <w:spacing w:after="246"/>
        <w:ind w:left="-5"/>
      </w:pPr>
      <w:r>
        <w:t xml:space="preserve">Model </w:t>
      </w:r>
    </w:p>
    <w:p w14:paraId="1BC9ABB8" w14:textId="77777777" w:rsidR="00AB4979" w:rsidRDefault="00AB4979">
      <w:pPr>
        <w:spacing w:after="239" w:line="239" w:lineRule="auto"/>
        <w:ind w:left="-5"/>
      </w:pPr>
      <w:r>
        <w:rPr>
          <w:b/>
          <w:sz w:val="28"/>
        </w:rPr>
        <w:t xml:space="preserve"> </w:t>
      </w:r>
      <w:r>
        <w:rPr>
          <w:b/>
          <w:sz w:val="28"/>
        </w:rPr>
        <w:tab/>
      </w:r>
      <w:r>
        <w:t xml:space="preserve">If you find that [plaintiff] has proved by a preponderance of the evidence that she suffered an adverse employment action as a result of [describe protected activity] then you must determine the </w:t>
      </w:r>
      <w:proofErr w:type="gramStart"/>
      <w:r>
        <w:t>amount</w:t>
      </w:r>
      <w:proofErr w:type="gramEnd"/>
      <w:r>
        <w:t xml:space="preserve"> of damages suffered by [plaintiff] as a result of [defendant’s] retaliation. Damages for retaliation are distinct from any damages [plaintiff] may be entitled to for having been paid a lower wage than male employees for equal work. [Plaintiff] </w:t>
      </w:r>
      <w:proofErr w:type="gramStart"/>
      <w:r>
        <w:t>has</w:t>
      </w:r>
      <w:proofErr w:type="gramEnd"/>
      <w:r>
        <w:t xml:space="preserve"> the burden of proving damages from the retaliation by a preponderance of the evidence.  </w:t>
      </w:r>
    </w:p>
    <w:p w14:paraId="22CD616D" w14:textId="77777777" w:rsidR="00AB4979" w:rsidRDefault="00AB4979">
      <w:pPr>
        <w:spacing w:after="259"/>
        <w:ind w:left="-5" w:right="56"/>
      </w:pPr>
      <w:r>
        <w:t xml:space="preserve"> The following are the kinds of damages that the law may allow a plaintiff to recover when an employer retaliates against the plaintiff for engaging in protected activity under the Equal Pay Act: </w:t>
      </w:r>
    </w:p>
    <w:p w14:paraId="3C1F5330" w14:textId="77777777" w:rsidR="00AB4979" w:rsidRDefault="00AB4979" w:rsidP="00AB4979">
      <w:pPr>
        <w:numPr>
          <w:ilvl w:val="0"/>
          <w:numId w:val="158"/>
        </w:numPr>
        <w:spacing w:after="262" w:line="248" w:lineRule="auto"/>
        <w:ind w:right="56" w:hanging="240"/>
        <w:jc w:val="both"/>
      </w:pPr>
      <w:r>
        <w:t xml:space="preserve">Compensatory damages. </w:t>
      </w:r>
    </w:p>
    <w:p w14:paraId="18C721F2" w14:textId="77777777" w:rsidR="00AB4979" w:rsidRDefault="00AB4979" w:rsidP="00AB4979">
      <w:pPr>
        <w:numPr>
          <w:ilvl w:val="0"/>
          <w:numId w:val="158"/>
        </w:numPr>
        <w:spacing w:after="262" w:line="248" w:lineRule="auto"/>
        <w:ind w:right="56" w:hanging="240"/>
        <w:jc w:val="both"/>
      </w:pPr>
      <w:r>
        <w:t xml:space="preserve">Nominal damages. </w:t>
      </w:r>
    </w:p>
    <w:p w14:paraId="2A6DFBA9" w14:textId="77777777" w:rsidR="00AB4979" w:rsidRDefault="00AB4979" w:rsidP="00AB4979">
      <w:pPr>
        <w:numPr>
          <w:ilvl w:val="0"/>
          <w:numId w:val="158"/>
        </w:numPr>
        <w:spacing w:after="230" w:line="248" w:lineRule="auto"/>
        <w:ind w:right="56" w:hanging="240"/>
        <w:jc w:val="both"/>
      </w:pPr>
      <w:r>
        <w:t xml:space="preserve">Punitive damages. </w:t>
      </w:r>
    </w:p>
    <w:p w14:paraId="585C4574" w14:textId="77777777" w:rsidR="00AB4979" w:rsidRDefault="00AB4979">
      <w:pPr>
        <w:ind w:left="-5" w:right="56"/>
      </w:pPr>
      <w:r>
        <w:t xml:space="preserve"> Not all of these damages are necessarily available in any single action. Remember that [plaintiff] </w:t>
      </w:r>
      <w:proofErr w:type="gramStart"/>
      <w:r>
        <w:t>has</w:t>
      </w:r>
      <w:proofErr w:type="gramEnd"/>
      <w:r>
        <w:t xml:space="preserve"> the burden of proving by a preponderance of the evidence that she is entitled to any of the damages that the law makes potentially available to her for an act of retaliation.  </w:t>
      </w:r>
    </w:p>
    <w:p w14:paraId="66E162C8" w14:textId="77777777" w:rsidR="00AB4979" w:rsidRDefault="00AB4979">
      <w:pPr>
        <w:ind w:left="-5" w:right="56"/>
      </w:pPr>
      <w:r>
        <w:t xml:space="preserve"> I will now instruct you on each of the kinds of damages that are potentially recoverable by [plaintiff] for an act of retaliation.  </w:t>
      </w:r>
    </w:p>
    <w:p w14:paraId="6F978538" w14:textId="77777777" w:rsidR="00AB4979" w:rsidRDefault="00AB4979">
      <w:pPr>
        <w:spacing w:after="216" w:line="259" w:lineRule="auto"/>
      </w:pPr>
      <w:r>
        <w:t xml:space="preserve"> </w:t>
      </w:r>
    </w:p>
    <w:p w14:paraId="22DEAB22" w14:textId="77777777" w:rsidR="00AB4979" w:rsidRDefault="00AB4979">
      <w:pPr>
        <w:spacing w:after="216" w:line="259" w:lineRule="auto"/>
        <w:ind w:left="-5"/>
      </w:pPr>
      <w:r>
        <w:rPr>
          <w:b/>
          <w:i/>
        </w:rPr>
        <w:t xml:space="preserve">Compensatory damages: </w:t>
      </w:r>
    </w:p>
    <w:p w14:paraId="5357FF82" w14:textId="77777777" w:rsidR="00AB4979" w:rsidRDefault="00AB4979">
      <w:pPr>
        <w:ind w:left="-5" w:right="56"/>
      </w:pPr>
      <w:r>
        <w:t xml:space="preserve"> If you find [defendant] liable for retaliation, then you must consider the issue of compensatory damages.  You must award [plaintiff] an amount that will fairly compensate her for any injury she actually sustained as a result of [defendant’s] conduct. The damages that you award must be fair compensation, no more and no less. The award of compensatory damages is meant to put [plaintiff] in the position [he/she] would have occupied if the retaliation had not occurred.  </w:t>
      </w:r>
    </w:p>
    <w:p w14:paraId="71F1F4FE" w14:textId="77777777" w:rsidR="00AB4979" w:rsidRDefault="00AB4979">
      <w:pPr>
        <w:spacing w:after="205"/>
        <w:ind w:left="-5" w:right="56"/>
      </w:pPr>
      <w:r>
        <w:lastRenderedPageBreak/>
        <w:t xml:space="preserve"> [Plaintiff] must show that the damage she claimed would not have occurred without [defendant’s] retaliation. [Plaintiff] must also show that [defendant’s] act of retaliation played a substantial part in bringing about the injury, and that the injury was either a direct result </w:t>
      </w:r>
      <w:proofErr w:type="spellStart"/>
      <w:r>
        <w:t>or</w:t>
      </w:r>
      <w:proofErr w:type="spellEnd"/>
      <w:r>
        <w:t xml:space="preserve"> a reasonably probable consequence of [defendant’s] act of retaliation.  [There can be more than one cause of an injury.  To find that [defendant’s] retaliation caused [plaintiff]’s injury, you need not find that [defendant’s] act was the nearest cause, either in time or space. However, if [</w:t>
      </w:r>
      <w:proofErr w:type="gramStart"/>
      <w:r>
        <w:t>plaintiff’s</w:t>
      </w:r>
      <w:proofErr w:type="gramEnd"/>
      <w:r>
        <w:t xml:space="preserve">] claimed injury was caused by a later, independent event that intervened between [defendant’s] act of retaliation and [plaintiff’s] injury, [defendant] is not liable unless the injury was reasonably foreseeable by [defendant].] </w:t>
      </w:r>
    </w:p>
    <w:p w14:paraId="6A509B26" w14:textId="77777777" w:rsidR="00AB4979" w:rsidRDefault="00AB4979">
      <w:pPr>
        <w:ind w:left="-5" w:right="56"/>
      </w:pPr>
      <w:r>
        <w:t xml:space="preserve"> Compensatory damages must not be based on speculation or sympathy.  They must be based on the evidence presented at trial, and only on that evidence. </w:t>
      </w:r>
    </w:p>
    <w:p w14:paraId="315CE9C8" w14:textId="77777777" w:rsidR="00AB4979" w:rsidRDefault="00AB4979">
      <w:pPr>
        <w:spacing w:after="227" w:line="249" w:lineRule="auto"/>
        <w:ind w:left="-5"/>
      </w:pPr>
      <w:r>
        <w:t xml:space="preserve"> [Plaintiff] </w:t>
      </w:r>
      <w:proofErr w:type="gramStart"/>
      <w:r>
        <w:t>claims</w:t>
      </w:r>
      <w:proofErr w:type="gramEnd"/>
      <w:r>
        <w:t xml:space="preserve"> the following items of damages </w:t>
      </w:r>
      <w:r>
        <w:rPr>
          <w:i/>
        </w:rPr>
        <w:t>[include any of the following that are warranted by the evidence]</w:t>
      </w:r>
      <w:r>
        <w:t xml:space="preserve">: </w:t>
      </w:r>
    </w:p>
    <w:p w14:paraId="5481637D" w14:textId="77777777" w:rsidR="00AB4979" w:rsidRDefault="00AB4979" w:rsidP="00AB4979">
      <w:pPr>
        <w:numPr>
          <w:ilvl w:val="0"/>
          <w:numId w:val="159"/>
        </w:numPr>
        <w:spacing w:after="230" w:line="248" w:lineRule="auto"/>
        <w:ind w:right="56" w:hanging="10"/>
        <w:jc w:val="both"/>
      </w:pPr>
      <w:r>
        <w:t xml:space="preserve">Physical harm to [plaintiff] during and after the events at issue, including ill health, physical pain, disability, or discomfort, and any such physical harm that [plaintiff] is reasonably certain to experience in the future.  In assessing such harm, you should consider the nature and extent of the injury and whether the injury is temporary or permanent. </w:t>
      </w:r>
    </w:p>
    <w:p w14:paraId="02D29758" w14:textId="77777777" w:rsidR="00AB4979" w:rsidRDefault="00AB4979" w:rsidP="00AB4979">
      <w:pPr>
        <w:numPr>
          <w:ilvl w:val="0"/>
          <w:numId w:val="159"/>
        </w:numPr>
        <w:spacing w:after="230" w:line="248" w:lineRule="auto"/>
        <w:ind w:right="56" w:hanging="10"/>
        <w:jc w:val="both"/>
      </w:pPr>
      <w:r>
        <w:t xml:space="preserve">Emotional and mental harm to [plaintiff] during and after the events at issue, including humiliation, and mental anguish, and any such emotional and mental harm that [plaintiff] is reasonably certain to experience in the future. </w:t>
      </w:r>
    </w:p>
    <w:p w14:paraId="6404B1C8" w14:textId="77777777" w:rsidR="00AB4979" w:rsidRDefault="00AB4979" w:rsidP="00AB4979">
      <w:pPr>
        <w:numPr>
          <w:ilvl w:val="0"/>
          <w:numId w:val="159"/>
        </w:numPr>
        <w:spacing w:after="230" w:line="248" w:lineRule="auto"/>
        <w:ind w:right="56" w:hanging="10"/>
        <w:jc w:val="both"/>
      </w:pPr>
      <w:r>
        <w:t xml:space="preserve">The reasonable value of the medical [psychological, hospital, nursing, and similar] care and supplies that [plaintiff] reasonably needed and actually obtained, and the reasonable value of such care and supplies that [plaintiff] is reasonably certain to need in the future. </w:t>
      </w:r>
    </w:p>
    <w:p w14:paraId="232522F2" w14:textId="77777777" w:rsidR="00AB4979" w:rsidRDefault="00AB4979" w:rsidP="00AB4979">
      <w:pPr>
        <w:numPr>
          <w:ilvl w:val="0"/>
          <w:numId w:val="159"/>
        </w:numPr>
        <w:spacing w:after="263" w:line="248" w:lineRule="auto"/>
        <w:ind w:right="56" w:hanging="10"/>
        <w:jc w:val="both"/>
      </w:pPr>
      <w:r>
        <w:t xml:space="preserve">The [wages, salary, profits, reasonable value of the working time] that [plaintiff] </w:t>
      </w:r>
      <w:proofErr w:type="gramStart"/>
      <w:r>
        <w:t>has</w:t>
      </w:r>
      <w:proofErr w:type="gramEnd"/>
      <w:r>
        <w:t xml:space="preserve"> lost because of [defendant’s] retaliation, and the [wages, etc.] that [plaintiff] is reasonably certain to lose in the future because of that retaliation. </w:t>
      </w:r>
      <w:r>
        <w:rPr>
          <w:vertAlign w:val="superscript"/>
        </w:rPr>
        <w:footnoteReference w:id="471"/>
      </w:r>
      <w:r>
        <w:t xml:space="preserve"> </w:t>
      </w:r>
    </w:p>
    <w:p w14:paraId="62BA6DDC" w14:textId="77777777" w:rsidR="00AB4979" w:rsidRDefault="00AB4979">
      <w:pPr>
        <w:ind w:left="-5" w:right="56"/>
      </w:pPr>
      <w:r>
        <w:t xml:space="preserve"> As I instructed you previously, [plaintiff] </w:t>
      </w:r>
      <w:proofErr w:type="gramStart"/>
      <w:r>
        <w:t>has</w:t>
      </w:r>
      <w:proofErr w:type="gramEnd"/>
      <w:r>
        <w:t xml:space="preserve"> the burden of proving damages by a preponderance of the evidence. But the law does not require that [plaintiff] prove the </w:t>
      </w:r>
      <w:r>
        <w:lastRenderedPageBreak/>
        <w:t xml:space="preserve">amount of her losses with mathematical precision; it requires only as much definiteness and accuracy as circumstances permit. </w:t>
      </w:r>
    </w:p>
    <w:p w14:paraId="251589DC" w14:textId="77777777" w:rsidR="00AB4979" w:rsidRDefault="00AB4979">
      <w:pPr>
        <w:ind w:left="-5" w:right="56"/>
      </w:pPr>
      <w:r>
        <w:t xml:space="preserve"> [You are instructed that [plaintiff] has a duty under the law to “mitigate” her damages--that means that [plaintiff] must take advantage of any reasonable opportunity that may have existed under the circumstances to reduce or minimize the loss or damage caused by [defendant].  So </w:t>
      </w:r>
      <w:proofErr w:type="gramStart"/>
      <w:r>
        <w:t>if  [</w:t>
      </w:r>
      <w:proofErr w:type="gramEnd"/>
      <w:r>
        <w:t xml:space="preserve">defendant] persuades you by a preponderance of the evidence that [plaintiff] failed to take advantage of an opportunity that was reasonably available to her, then you must reduce the amount of [plaintiff’s] damages by the amount that could have been reasonably obtained if she had  taken advantage of such an opportunity.]  </w:t>
      </w:r>
    </w:p>
    <w:p w14:paraId="465676D7" w14:textId="77777777" w:rsidR="00AB4979" w:rsidRDefault="00AB4979">
      <w:pPr>
        <w:spacing w:after="434"/>
        <w:ind w:left="-5" w:right="56"/>
      </w:pPr>
      <w:r>
        <w:t xml:space="preserve"> [In assessing damages, you must not consider attorney fees or the costs of litigating this case. Attorney fees and costs, if relevant at all, are for the court and not the jury to determine. </w:t>
      </w:r>
    </w:p>
    <w:p w14:paraId="7E19FF9A" w14:textId="77777777" w:rsidR="00AB4979" w:rsidRDefault="00AB4979">
      <w:pPr>
        <w:spacing w:after="0" w:line="259" w:lineRule="auto"/>
      </w:pPr>
      <w:del w:id="5583" w:author="Author" w:date="2026-10-20T11:03:00Z">
        <w:r>
          <w:rPr>
            <w:rFonts w:ascii="Calibri" w:eastAsia="Calibri" w:hAnsi="Calibri" w:cs="Calibri"/>
            <w:noProof/>
            <w:sz w:val="22"/>
          </w:rPr>
          <mc:AlternateContent>
            <mc:Choice Requires="wpg">
              <w:drawing>
                <wp:inline distT="0" distB="0" distL="0" distR="0" wp14:anchorId="7EF7837C" wp14:editId="787C213B">
                  <wp:extent cx="1828800" cy="7607"/>
                  <wp:effectExtent l="0" t="0" r="0" b="0"/>
                  <wp:docPr id="51431" name="Group 51431"/>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4835" name="Shape 5483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6E052FC" id="Group 51431"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WvwC0nACAAAvBgAADgAAAAAAAAAAAAAAAAAu&#10;AgAAZHJzL2Uyb0RvYy54bWxQSwECLQAUAAYACAAAACEA5cI9ptkAAAADAQAADwAAAAAAAAAAAAAA&#10;AADKBAAAZHJzL2Rvd25yZXYueG1sUEsFBgAAAAAEAAQA8wAAANAFAAAAAA==&#10;">
                  <v:shape id="Shape 5483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del>
      <w:ins w:id="5584" w:author="Author" w:date="2026-10-20T11:03:00Z">
        <w:r>
          <w:rPr>
            <w:rFonts w:ascii="Calibri" w:eastAsia="Calibri" w:hAnsi="Calibri" w:cs="Calibri"/>
            <w:noProof/>
            <w:sz w:val="22"/>
          </w:rPr>
          <mc:AlternateContent>
            <mc:Choice Requires="wpg">
              <w:drawing>
                <wp:inline distT="0" distB="0" distL="0" distR="0" wp14:anchorId="4D13D7EF" wp14:editId="0D4FBD46">
                  <wp:extent cx="1828800" cy="7607"/>
                  <wp:effectExtent l="0" t="0" r="0" b="0"/>
                  <wp:docPr id="50939" name="Group 50939"/>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53718" name="Shape 5371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451062A" id="Group 50939"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">
                  <v:shape id="Shape 5371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ins>
      <w:r>
        <w:t xml:space="preserve"> </w:t>
      </w:r>
    </w:p>
    <w:p w14:paraId="466FAD8F" w14:textId="77777777" w:rsidR="00AB4979" w:rsidRDefault="00AB4979">
      <w:pPr>
        <w:ind w:left="-5" w:right="56"/>
      </w:pPr>
      <w:r>
        <w:t xml:space="preserve">Therefore, attorney fees and costs should play no part in your calculation of any damages.] </w:t>
      </w:r>
    </w:p>
    <w:p w14:paraId="45620F1B" w14:textId="77777777" w:rsidR="00AB4979" w:rsidRDefault="00AB4979">
      <w:pPr>
        <w:spacing w:after="216" w:line="259" w:lineRule="auto"/>
      </w:pPr>
      <w:r>
        <w:rPr>
          <w:b/>
          <w:i/>
        </w:rPr>
        <w:t xml:space="preserve"> </w:t>
      </w:r>
    </w:p>
    <w:p w14:paraId="5DEA5593" w14:textId="77777777" w:rsidR="00AB4979" w:rsidRDefault="00AB4979">
      <w:pPr>
        <w:spacing w:after="216" w:line="259" w:lineRule="auto"/>
        <w:ind w:left="-5"/>
      </w:pPr>
      <w:r>
        <w:rPr>
          <w:b/>
          <w:i/>
        </w:rPr>
        <w:t xml:space="preserve">Nominal Damages: </w:t>
      </w:r>
    </w:p>
    <w:p w14:paraId="01E1CF48" w14:textId="77777777" w:rsidR="00AB4979" w:rsidRDefault="00AB4979">
      <w:pPr>
        <w:ind w:left="-5" w:right="56"/>
      </w:pPr>
      <w:r>
        <w:t xml:space="preserve"> If you return a verdict for [plaintiff] on her retaliation claim, but [plaintiff] </w:t>
      </w:r>
      <w:proofErr w:type="gramStart"/>
      <w:r>
        <w:t>has</w:t>
      </w:r>
      <w:proofErr w:type="gramEnd"/>
      <w:r>
        <w:t xml:space="preserve"> failed to prove actual injury resulting from the act of retaliation and therefore is not entitled to compensatory damages, then you must award nominal damages of $ 1.00. </w:t>
      </w:r>
    </w:p>
    <w:p w14:paraId="4ED9BFB1" w14:textId="77777777" w:rsidR="00AB4979" w:rsidRDefault="00AB4979">
      <w:pPr>
        <w:ind w:left="-5" w:right="56"/>
      </w:pPr>
      <w:r>
        <w:t xml:space="preserve"> A person whose federal rights were violated is entitled to a recognition of that violation, even if she suffered no actual injury.  Nominal damages (of $1.00) are designed to acknowledge the deprivation of a federal right, even where no actual injury occurred. </w:t>
      </w:r>
    </w:p>
    <w:p w14:paraId="129BCE89" w14:textId="77777777" w:rsidR="00AB4979" w:rsidRDefault="00AB4979">
      <w:pPr>
        <w:ind w:left="-5" w:right="56"/>
      </w:pPr>
      <w:r>
        <w:t xml:space="preserve"> However, if you find actual injury, you must award compensatory damages (as I instructed you), rather than nominal damages. </w:t>
      </w:r>
    </w:p>
    <w:p w14:paraId="7E4F1118" w14:textId="77777777" w:rsidR="00AB4979" w:rsidRDefault="00AB4979">
      <w:pPr>
        <w:spacing w:after="216" w:line="259" w:lineRule="auto"/>
      </w:pPr>
      <w:r>
        <w:t xml:space="preserve"> </w:t>
      </w:r>
    </w:p>
    <w:p w14:paraId="3A4FAFD1" w14:textId="77777777" w:rsidR="00AB4979" w:rsidRDefault="00AB4979">
      <w:pPr>
        <w:spacing w:after="216" w:line="259" w:lineRule="auto"/>
        <w:ind w:left="-5"/>
      </w:pPr>
      <w:r>
        <w:rPr>
          <w:b/>
          <w:i/>
        </w:rPr>
        <w:t xml:space="preserve">Punitive Damages: </w:t>
      </w:r>
    </w:p>
    <w:p w14:paraId="1E18C68F" w14:textId="77777777" w:rsidR="00AB4979" w:rsidRDefault="00AB4979">
      <w:pPr>
        <w:ind w:left="-5" w:right="56"/>
      </w:pPr>
      <w:r>
        <w:rPr>
          <w:b/>
          <w:i/>
        </w:rPr>
        <w:t xml:space="preserve"> </w:t>
      </w:r>
      <w:r>
        <w:t xml:space="preserve">[Plaintiff] claims that [defendant’s] act of retaliation was done with malice or reckless indifference to [plaintiff’s] federally protected rights and that as a result there should be an award of what are called “punitive” damages. A jury may award punitive damages to </w:t>
      </w:r>
      <w:r>
        <w:lastRenderedPageBreak/>
        <w:t xml:space="preserve">punish a defendant, or to deter the defendant and others like the defendant from committing such conduct in the future.  [Where appropriate, the jury may award punitive damages even if the plaintiff suffered no actual injury, and so received nominal rather than compensatory damages.] </w:t>
      </w:r>
    </w:p>
    <w:p w14:paraId="3786296D" w14:textId="77777777" w:rsidR="00AB4979" w:rsidRDefault="00AB4979">
      <w:pPr>
        <w:ind w:left="-5" w:right="56"/>
      </w:pPr>
      <w:r>
        <w:t xml:space="preserve"> An award of punitive damages is permissible in this case only if you find </w:t>
      </w:r>
      <w:proofErr w:type="gramStart"/>
      <w:r>
        <w:t>by  a</w:t>
      </w:r>
      <w:proofErr w:type="gramEnd"/>
      <w:r>
        <w:t xml:space="preserve"> preponderance of the evidence that a management official of [defendant] personally acted with malice or reckless indifference in retaliating against [plaintiff] after she [describe protected activity].  An action is with malice if a person knows that it violates the federal law prohibiting retaliation and does it anyway. An action is with reckless indifference if taken with knowledge that it may violate the law. </w:t>
      </w:r>
    </w:p>
    <w:p w14:paraId="30F00D65" w14:textId="77777777" w:rsidR="00AB4979" w:rsidRDefault="00AB4979">
      <w:pPr>
        <w:spacing w:after="216" w:line="259" w:lineRule="auto"/>
      </w:pPr>
      <w:r>
        <w:t xml:space="preserve"> </w:t>
      </w:r>
    </w:p>
    <w:p w14:paraId="043EAA85" w14:textId="77777777" w:rsidR="00AB4979" w:rsidRDefault="00AB4979">
      <w:pPr>
        <w:spacing w:after="240" w:line="240" w:lineRule="auto"/>
        <w:ind w:left="-5" w:right="-13"/>
      </w:pPr>
      <w:r>
        <w:rPr>
          <w:b/>
        </w:rPr>
        <w:t>[For use where the defendant raises a jury question on good-faith attempt to comply with the law:</w:t>
      </w:r>
      <w:r>
        <w:t xml:space="preserve"> </w:t>
      </w:r>
    </w:p>
    <w:p w14:paraId="73206716" w14:textId="77777777" w:rsidR="00AB4979" w:rsidRDefault="00AB4979">
      <w:pPr>
        <w:ind w:left="-5" w:right="56"/>
      </w:pPr>
      <w:r>
        <w:t xml:space="preserve"> But even if you make a finding that there has been an act of retaliation with malice or reckless disregard of [plaintiff’s] federal rights, you cannot award punitive damages if [defendant] </w:t>
      </w:r>
      <w:proofErr w:type="gramStart"/>
      <w:r>
        <w:t>proves</w:t>
      </w:r>
      <w:proofErr w:type="gramEnd"/>
      <w:r>
        <w:t xml:space="preserve"> by a preponderance of the evidence that it made a good-faith attempt to comply with the law, by adopting policies and procedures designed to prevent unlawful retaliation such as that suffered by [plaintiff].</w:t>
      </w:r>
      <w:r>
        <w:rPr>
          <w:b/>
        </w:rPr>
        <w:t>]</w:t>
      </w:r>
      <w:r>
        <w:t xml:space="preserve"> </w:t>
      </w:r>
    </w:p>
    <w:p w14:paraId="3D1FAEBA" w14:textId="77777777" w:rsidR="00AB4979" w:rsidRDefault="00AB4979">
      <w:pPr>
        <w:ind w:left="-5" w:right="56"/>
      </w:pPr>
      <w:r>
        <w:t xml:space="preserve"> An award of punitive damages is discretionary; that is, if you find that the legal requirements for punitive damages are satisfied [and that [defendant] has not proved that it made a good-faith attempt to comply with the law], then you may decide to award punitive damages, or you may decide not to award them.  I will now discuss some considerations that should guide your exercise of this discretion.  </w:t>
      </w:r>
    </w:p>
    <w:p w14:paraId="037EF99B" w14:textId="77777777" w:rsidR="00AB4979" w:rsidRDefault="00AB4979">
      <w:pPr>
        <w:ind w:left="-5" w:right="56"/>
      </w:pPr>
      <w:r>
        <w:t xml:space="preserve"> If you have found the elements permitting punitive damages, as discussed in this instruction, then you should consider the purposes of punitive damages.  The purposes of punitive damages are to punish a defendant for a malicious or reckless disregard of federal rights, or to deter a defendant and others like the defendant from doing similar things in the future, or both.  Thus, you may consider whether to award punitive damages to punish [defendant].  You should also consider whether actual damages standing alone are sufficient to deter or prevent [defendant] from again performing any wrongful acts it may have performed.  Finally, you should consider whether an award of punitive damages in this case is likely to deter others from performing wrongful acts similar to those [defendant] may have committed. </w:t>
      </w:r>
    </w:p>
    <w:p w14:paraId="393A4F3B" w14:textId="77777777" w:rsidR="00AB4979" w:rsidRDefault="00AB4979">
      <w:pPr>
        <w:ind w:left="-5" w:right="56"/>
      </w:pPr>
      <w:r>
        <w:lastRenderedPageBreak/>
        <w:t xml:space="preserve"> If you decide to award punitive damages, then you should also consider the purposes of punitive damages in deciding the </w:t>
      </w:r>
      <w:proofErr w:type="gramStart"/>
      <w:r>
        <w:t>amount</w:t>
      </w:r>
      <w:proofErr w:type="gramEnd"/>
      <w:r>
        <w:t xml:space="preserve"> of punitive damages to award.  That is, in deciding the </w:t>
      </w:r>
      <w:proofErr w:type="gramStart"/>
      <w:r>
        <w:t>amount</w:t>
      </w:r>
      <w:proofErr w:type="gramEnd"/>
      <w:r>
        <w:t xml:space="preserve"> of punitive damages, you should consider the degree to which [defendant] should be punished for its wrongful conduct, and the degree to which an award of one sum or another will deter [defendant] or others from committing similar wrongful acts in the future. </w:t>
      </w:r>
    </w:p>
    <w:p w14:paraId="0CFE4C73" w14:textId="77777777" w:rsidR="00AB4979" w:rsidRDefault="00AB4979">
      <w:pPr>
        <w:ind w:left="-5" w:right="56"/>
      </w:pPr>
      <w:r>
        <w:t xml:space="preserve"> [The extent to which a particular amount of money will adequately punish a defendant, and the extent to which a particular amount will adequately deter or prevent future misconduct, may depend upon the defendant’s financial resources.  Therefore, if you find that punitive damages should be awarded against [defendant], you may consider the financial resources of [defendant] in fixing the amount of those damages.] </w:t>
      </w:r>
    </w:p>
    <w:p w14:paraId="12C78C3B" w14:textId="77777777" w:rsidR="00AB4979" w:rsidRDefault="00AB4979">
      <w:pPr>
        <w:spacing w:after="255" w:line="259" w:lineRule="auto"/>
      </w:pPr>
      <w:r>
        <w:t xml:space="preserve"> </w:t>
      </w:r>
    </w:p>
    <w:p w14:paraId="0C5B6C9B" w14:textId="77777777" w:rsidR="00AB4979" w:rsidRDefault="00AB4979">
      <w:pPr>
        <w:pStyle w:val="Heading1"/>
        <w:ind w:left="-5"/>
      </w:pPr>
      <w:r>
        <w:t>Comment</w:t>
      </w:r>
      <w:r>
        <w:rPr>
          <w:sz w:val="24"/>
        </w:rPr>
        <w:t xml:space="preserve"> </w:t>
      </w:r>
    </w:p>
    <w:p w14:paraId="2A62407D" w14:textId="77777777" w:rsidR="00AB4979" w:rsidRDefault="00AB4979">
      <w:pPr>
        <w:ind w:left="-5" w:right="56"/>
      </w:pPr>
      <w:r>
        <w:t xml:space="preserve"> 29 U.S.C. § 216(b) provides for the following recovery for a violation of the anti-retaliation provision of the Equal Pay Act (or the Fair Labor Standards Act): </w:t>
      </w:r>
    </w:p>
    <w:p w14:paraId="1650CE82" w14:textId="77777777" w:rsidR="00AB4979" w:rsidRDefault="00AB4979">
      <w:pPr>
        <w:ind w:left="730" w:right="723"/>
      </w:pPr>
      <w:r>
        <w:t>“</w:t>
      </w:r>
      <w:proofErr w:type="gramStart"/>
      <w:r>
        <w:t>such</w:t>
      </w:r>
      <w:proofErr w:type="gramEnd"/>
      <w:r>
        <w:t xml:space="preserve"> legal or equitable relief as may be appropriate to effectuate the purposes of [the anti-retaliation provision] including without limitation employment, reinstatement, promotion, and the payment of wages lost and an additional equal amount as liquidated damages.” </w:t>
      </w:r>
    </w:p>
    <w:p w14:paraId="350F1590" w14:textId="77777777" w:rsidR="00AB4979" w:rsidRDefault="00AB4979">
      <w:pPr>
        <w:ind w:left="-5" w:right="56"/>
      </w:pPr>
      <w:r>
        <w:t xml:space="preserve"> The instruction authorizes the jury to award all of the damages generally awarded for an injury at common law. Any other remedies, such as reinstatement or promotion, are equitable remedies left for the court.  </w:t>
      </w:r>
      <w:r>
        <w:rPr>
          <w:i/>
        </w:rPr>
        <w:t xml:space="preserve">See generally Brock v. Richardson, </w:t>
      </w:r>
      <w:r>
        <w:t xml:space="preserve">812 F.2d 121, 123 (3d Cir. 1987) (stating that the anti-retaliation provision is to be “liberally interpreted” and affirming an award of back pay). </w:t>
      </w:r>
    </w:p>
    <w:p w14:paraId="1EBB01F7" w14:textId="77777777" w:rsidR="00AB4979" w:rsidRDefault="00AB4979">
      <w:pPr>
        <w:sectPr w:rsidR="00AB4979" w:rsidSect="00AB4979">
          <w:headerReference w:type="even" r:id="rId1258"/>
          <w:headerReference w:type="default" r:id="rId1259"/>
          <w:footerReference w:type="even" r:id="rId1260"/>
          <w:footerReference w:type="default" r:id="rId1261"/>
          <w:headerReference w:type="first" r:id="rId1262"/>
          <w:footerReference w:type="first" r:id="rId1263"/>
          <w:pgSz w:w="12240" w:h="15840"/>
          <w:pgMar w:top="1533" w:right="1437" w:bottom="2010" w:left="1440" w:header="960" w:footer="1007" w:gutter="0"/>
          <w:lnNumType w:countBy="1" w:restart="continuous"/>
          <w:cols w:space="720"/>
        </w:sectPr>
      </w:pPr>
    </w:p>
    <w:p w14:paraId="0747339B" w14:textId="77777777" w:rsidR="00AB4979" w:rsidRDefault="00AB4979">
      <w:pPr>
        <w:spacing w:after="0" w:line="259" w:lineRule="auto"/>
        <w:ind w:right="56"/>
        <w:jc w:val="right"/>
      </w:pPr>
      <w:proofErr w:type="gramStart"/>
      <w:r>
        <w:rPr>
          <w:rFonts w:ascii="Century" w:eastAsia="Century" w:hAnsi="Century" w:cs="Century"/>
          <w:b/>
        </w:rPr>
        <w:lastRenderedPageBreak/>
        <w:t>11.3.7  Damages</w:t>
      </w:r>
      <w:proofErr w:type="gramEnd"/>
      <w:r>
        <w:rPr>
          <w:rFonts w:ascii="Century" w:eastAsia="Century" w:hAnsi="Century" w:cs="Century"/>
          <w:b/>
        </w:rPr>
        <w:t xml:space="preserve"> for Retaliation </w:t>
      </w:r>
    </w:p>
    <w:p w14:paraId="519370BD" w14:textId="77777777" w:rsidR="00AB4979" w:rsidRDefault="00AB4979">
      <w:pPr>
        <w:spacing w:after="0" w:line="259" w:lineRule="auto"/>
        <w:jc w:val="right"/>
      </w:pPr>
      <w:r>
        <w:rPr>
          <w:rFonts w:ascii="Century" w:eastAsia="Century" w:hAnsi="Century" w:cs="Century"/>
          <w:b/>
        </w:rPr>
        <w:t xml:space="preserve"> </w:t>
      </w:r>
    </w:p>
    <w:p w14:paraId="2058DBAD" w14:textId="77777777" w:rsidR="00AB4979" w:rsidRDefault="00AB4979">
      <w:pPr>
        <w:ind w:left="-5" w:right="56"/>
      </w:pPr>
      <w:ins w:id="5585" w:author="Author" w:date="2026-10-20T11:03:00Z">
        <w:r>
          <w:t xml:space="preserve"> The Court of Appeals has not yet determined whether punitive damages are available for a violation of the anti-retaliation provision of the Equal Pay Act.</w:t>
        </w:r>
      </w:ins>
      <w:r>
        <w:t xml:space="preserve"> In </w:t>
      </w:r>
      <w:r>
        <w:rPr>
          <w:i/>
        </w:rPr>
        <w:t>Marrow v. Allstate Sec. &amp; Investigative Services, Inc.</w:t>
      </w:r>
      <w:r>
        <w:t xml:space="preserve">, 167 F. Supp. 2d 838, 841 (E.D. Pa. 2001), the court held that punitive damages could be awarded for a violation of the </w:t>
      </w:r>
      <w:del w:id="5586" w:author="Author" w:date="2026-10-20T11:03:00Z">
        <w:r>
          <w:delText>antiretaliation</w:delText>
        </w:r>
      </w:del>
      <w:ins w:id="5587" w:author="Author" w:date="2026-10-20T11:03:00Z">
        <w:r>
          <w:t>anti-retaliation</w:t>
        </w:r>
      </w:ins>
      <w:r>
        <w:t xml:space="preserve"> provision of the Fair Labor Standards Act, 29 U.S.C. § 215, which applies to the Equal Pay Act as well. The court noted that section 216 “authorizes ‘legal’ relief, a term commonly understood to include compensatory and punitive damages.”  </w:t>
      </w:r>
      <w:r>
        <w:rPr>
          <w:i/>
        </w:rPr>
        <w:t>See also Travis v. Gary Community Mental Health Center</w:t>
      </w:r>
      <w:r>
        <w:t xml:space="preserve">, 921 F.2d 108, 112 (7th Cir. 1990) (“Compensation for emotional distress, and punitive damages, are appropriate for intentional torts such as retaliatory discharge.”).  </w:t>
      </w:r>
    </w:p>
    <w:p w14:paraId="0BF04D99" w14:textId="77777777" w:rsidR="00AB4979" w:rsidRDefault="00AB4979">
      <w:pPr>
        <w:ind w:left="-5" w:right="56"/>
      </w:pPr>
      <w:r>
        <w:t xml:space="preserve"> If the jury awards lost wages for retaliation, it is for the court to double the amount as liquidated damages, subject to reduction by the court if the defendant proves that the violation was in good faith. </w:t>
      </w:r>
      <w:r>
        <w:rPr>
          <w:i/>
        </w:rPr>
        <w:t>See</w:t>
      </w:r>
      <w:r>
        <w:t xml:space="preserve"> the Comment to Instruction 11.3.4.</w:t>
      </w:r>
      <w:r>
        <w:rPr>
          <w:i/>
        </w:rPr>
        <w:t xml:space="preserve"> </w:t>
      </w:r>
    </w:p>
    <w:p w14:paraId="1CDDA094" w14:textId="77777777" w:rsidR="00AB4979" w:rsidRDefault="00AB4979">
      <w:pPr>
        <w:pStyle w:val="Heading2"/>
        <w:ind w:left="-5"/>
      </w:pPr>
      <w:r>
        <w:t xml:space="preserve">Attorney Fees and Costs </w:t>
      </w:r>
    </w:p>
    <w:p w14:paraId="7D6617DE" w14:textId="77777777" w:rsidR="00AB4979" w:rsidRDefault="00AB4979">
      <w:pPr>
        <w:ind w:left="-5" w:right="56"/>
      </w:pPr>
      <w:r>
        <w:t xml:space="preserve"> There appears to be no uniform practice regarding the use of an instruction that warns the jury against speculation on attorney fees and costs.  In </w:t>
      </w:r>
      <w:r>
        <w:rPr>
          <w:i/>
        </w:rPr>
        <w:t>Collins v. Alco Parking Corp.</w:t>
      </w:r>
      <w:r>
        <w:t xml:space="preserve">, 448 F.3d 652 (3d Cir. 2006), the district court gave the following instruction: “You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  </w:t>
      </w:r>
      <w:r>
        <w:rPr>
          <w:i/>
        </w:rPr>
        <w:t>Id.</w:t>
      </w:r>
      <w:r>
        <w:t xml:space="preserve"> at 656-57.  The Court of Appeals held that the plaintiff had not properly objected to the instruction, and, reviewing for plain error, found none: “We need not and do not decide now whether a district court commits error by informing a jury about the availability of attorney fees in an ADEA case. Assuming </w:t>
      </w:r>
      <w:r>
        <w:rPr>
          <w:i/>
        </w:rPr>
        <w:t>arguendo</w:t>
      </w:r>
      <w:r>
        <w:t xml:space="preserve"> that an error occurred, such error is not plain, for two reasons.”  </w:t>
      </w:r>
      <w:r>
        <w:rPr>
          <w:i/>
        </w:rPr>
        <w:t>Id.</w:t>
      </w:r>
      <w:r>
        <w:t xml:space="preserve"> at 657.  First, “it is not ‘obvious’ or ‘plain’ that an instruction directing the jury </w:t>
      </w:r>
      <w:r>
        <w:rPr>
          <w:i/>
        </w:rPr>
        <w:t xml:space="preserve">not </w:t>
      </w:r>
      <w:r>
        <w:t xml:space="preserve">to consider attorney fees” is irrelevant or prejudicial; “it is at least arguable that a jury tasked with computing damages might, absent information that the Court has discretion to award attorney fees at a later stage, seek to compensate a sympathetic plaintiff for the expense of litigation.”  </w:t>
      </w:r>
      <w:r>
        <w:rPr>
          <w:i/>
        </w:rPr>
        <w:t>Id.</w:t>
      </w:r>
      <w:r>
        <w:t xml:space="preserve">  Second, it is implausible “that the jury, in order to eliminate the chance that Collins might be awarded attorney fees, took the disproportionate step of returning a verdict against him even though it believed he was the victim of age discrimination, notwithstanding the District Court’s clear instructions to the contrary.”  </w:t>
      </w:r>
      <w:r>
        <w:rPr>
          <w:i/>
        </w:rPr>
        <w:t>Id.</w:t>
      </w:r>
      <w:r>
        <w:t xml:space="preserve">; </w:t>
      </w:r>
      <w:r>
        <w:rPr>
          <w:i/>
        </w:rPr>
        <w:t>see also id.</w:t>
      </w:r>
      <w:r>
        <w:t xml:space="preserve"> at 658 (distinguishing </w:t>
      </w:r>
      <w:r>
        <w:rPr>
          <w:i/>
        </w:rPr>
        <w:lastRenderedPageBreak/>
        <w:t>Fisher v. City of Memphis</w:t>
      </w:r>
      <w:r>
        <w:t xml:space="preserve">, 234 F.3d 312, 319 (6th Cir. 2000), and </w:t>
      </w:r>
      <w:r>
        <w:rPr>
          <w:i/>
        </w:rPr>
        <w:t xml:space="preserve">Brooks v. Cook, </w:t>
      </w:r>
      <w:r>
        <w:t>938 F.2d 1048, 1051 (9th Cir. 1991)).</w:t>
      </w:r>
      <w:r>
        <w:rPr>
          <w:rFonts w:ascii="Century" w:eastAsia="Century" w:hAnsi="Century" w:cs="Century"/>
        </w:rPr>
        <w:t xml:space="preserve"> </w:t>
      </w:r>
    </w:p>
    <w:p w14:paraId="652A0122" w14:textId="77777777" w:rsidR="00BE1E48" w:rsidRDefault="00BE1E48"/>
    <w:sectPr w:rsidR="00BE1E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A2299" w14:textId="77777777" w:rsidR="006F2572" w:rsidRDefault="006F2572" w:rsidP="00AB4979">
      <w:pPr>
        <w:spacing w:after="0" w:line="240" w:lineRule="auto"/>
      </w:pPr>
      <w:r>
        <w:separator/>
      </w:r>
    </w:p>
  </w:endnote>
  <w:endnote w:type="continuationSeparator" w:id="0">
    <w:p w14:paraId="4BAAA2B1" w14:textId="77777777" w:rsidR="006F2572" w:rsidRDefault="006F2572" w:rsidP="00AB4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0D6CE" w14:textId="77777777" w:rsidR="00AB4979" w:rsidRDefault="00AB4979">
    <w:pPr>
      <w:spacing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E15BC" w14:textId="77777777" w:rsidR="00AB4979" w:rsidRDefault="00AB4979">
    <w:pPr>
      <w:spacing w:after="0" w:line="259" w:lineRule="auto"/>
      <w:ind w:right="60"/>
      <w:jc w:val="center"/>
    </w:pPr>
    <w:r>
      <w:fldChar w:fldCharType="begin"/>
    </w:r>
    <w:r>
      <w:instrText xml:space="preserve"> PAGE   \* MERGEFORMAT </w:instrText>
    </w:r>
    <w:r>
      <w:fldChar w:fldCharType="separate"/>
    </w:r>
    <w:r>
      <w:t>3</w:t>
    </w:r>
    <w:r>
      <w:fldChar w:fldCharType="end"/>
    </w:r>
    <w:r>
      <w:t xml:space="preserve">  </w:t>
    </w:r>
  </w:p>
  <w:p w14:paraId="2454CB07" w14:textId="77777777" w:rsidR="00AB4979" w:rsidRDefault="00AB4979">
    <w:pPr>
      <w:spacing w:after="0" w:line="259" w:lineRule="auto"/>
      <w:ind w:right="60"/>
      <w:jc w:val="right"/>
    </w:pPr>
    <w:r>
      <w:rPr>
        <w:i/>
      </w:rPr>
      <w:t xml:space="preserve">Last updated September 2026 </w:t>
    </w:r>
  </w:p>
  <w:p w14:paraId="63FD9D96" w14:textId="77777777" w:rsidR="00AB4979" w:rsidRDefault="00AB4979">
    <w:pPr>
      <w:spacing w:after="0" w:line="259" w:lineRule="auto"/>
      <w:jc w:val="right"/>
    </w:pPr>
    <w:r>
      <w:rPr>
        <w:i/>
      </w:rPr>
      <w:t xml:space="preserve"> </w:t>
    </w:r>
  </w:p>
  <w:p w14:paraId="13937FBA" w14:textId="77777777" w:rsidR="00AB4979" w:rsidRDefault="00AB4979">
    <w:pPr>
      <w:spacing w:after="0" w:line="259" w:lineRule="auto"/>
      <w:jc w:val="center"/>
    </w:pPr>
    <w:r>
      <w:t xml:space="preserve"> </w:t>
    </w:r>
  </w:p>
  <w:p w14:paraId="1C97BC31" w14:textId="77777777" w:rsidR="00AB4979" w:rsidRDefault="00AB4979">
    <w:pPr>
      <w:spacing w:after="0" w:line="259" w:lineRule="auto"/>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3BEC2" w14:textId="77777777" w:rsidR="00AB4979" w:rsidRDefault="00AB4979">
    <w:pPr>
      <w:spacing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D1480" w14:textId="77777777" w:rsidR="00AB4979" w:rsidRDefault="00AB4979">
    <w:pPr>
      <w:spacing w:after="0" w:line="259" w:lineRule="auto"/>
      <w:ind w:left="477"/>
      <w:jc w:val="center"/>
    </w:pPr>
    <w:r>
      <w:fldChar w:fldCharType="begin"/>
    </w:r>
    <w:r>
      <w:instrText xml:space="preserve"> PAGE   \* MERGEFORMAT </w:instrText>
    </w:r>
    <w:r>
      <w:fldChar w:fldCharType="separate"/>
    </w:r>
    <w:r>
      <w:t>3</w:t>
    </w:r>
    <w:r>
      <w:fldChar w:fldCharType="end"/>
    </w:r>
    <w:r>
      <w:t xml:space="preserve">  </w:t>
    </w:r>
  </w:p>
  <w:p w14:paraId="694857F3" w14:textId="77777777" w:rsidR="00AB4979" w:rsidRDefault="00AB4979">
    <w:pPr>
      <w:spacing w:after="0" w:line="259" w:lineRule="auto"/>
      <w:ind w:right="3"/>
      <w:jc w:val="right"/>
    </w:pPr>
    <w:r>
      <w:rPr>
        <w:i/>
      </w:rPr>
      <w:t xml:space="preserve">Last updated September 2026 </w:t>
    </w:r>
  </w:p>
  <w:p w14:paraId="1763033C" w14:textId="77777777" w:rsidR="00AB4979" w:rsidRDefault="00AB4979">
    <w:pPr>
      <w:spacing w:after="0" w:line="259" w:lineRule="auto"/>
      <w:ind w:right="-57"/>
      <w:jc w:val="right"/>
    </w:pPr>
    <w:r>
      <w:rPr>
        <w:i/>
      </w:rPr>
      <w:t xml:space="preserve"> </w:t>
    </w:r>
  </w:p>
  <w:p w14:paraId="4C7FD53C" w14:textId="77777777" w:rsidR="00AB4979" w:rsidRDefault="00AB4979">
    <w:pPr>
      <w:spacing w:after="0" w:line="259" w:lineRule="auto"/>
      <w:ind w:left="537"/>
      <w:jc w:val="center"/>
    </w:pPr>
    <w:r>
      <w:t xml:space="preserve"> </w:t>
    </w:r>
  </w:p>
  <w:p w14:paraId="5F2440BA" w14:textId="77777777" w:rsidR="00AB4979" w:rsidRDefault="00AB4979">
    <w:pPr>
      <w:spacing w:after="0" w:line="259" w:lineRule="auto"/>
      <w:ind w:left="480"/>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7080C" w14:textId="77777777" w:rsidR="00AB4979" w:rsidRDefault="00AB4979">
    <w:pPr>
      <w:spacing w:after="0" w:line="259" w:lineRule="auto"/>
      <w:ind w:left="477"/>
      <w:jc w:val="center"/>
    </w:pPr>
    <w:r>
      <w:fldChar w:fldCharType="begin"/>
    </w:r>
    <w:r>
      <w:instrText xml:space="preserve"> PAGE   \* MERGEFORMAT </w:instrText>
    </w:r>
    <w:r>
      <w:fldChar w:fldCharType="separate"/>
    </w:r>
    <w:r>
      <w:t>3</w:t>
    </w:r>
    <w:r>
      <w:fldChar w:fldCharType="end"/>
    </w:r>
    <w:r>
      <w:t xml:space="preserve">  </w:t>
    </w:r>
  </w:p>
  <w:p w14:paraId="34AC84AF" w14:textId="77777777" w:rsidR="00AB4979" w:rsidRDefault="00AB4979">
    <w:pPr>
      <w:spacing w:after="0" w:line="259" w:lineRule="auto"/>
      <w:ind w:right="3"/>
      <w:jc w:val="right"/>
    </w:pPr>
    <w:r>
      <w:rPr>
        <w:i/>
      </w:rPr>
      <w:t xml:space="preserve">Last updated September 2026 </w:t>
    </w:r>
  </w:p>
  <w:p w14:paraId="596AFC9F" w14:textId="77777777" w:rsidR="00AB4979" w:rsidRDefault="00AB4979">
    <w:pPr>
      <w:spacing w:after="0" w:line="259" w:lineRule="auto"/>
      <w:ind w:right="-57"/>
      <w:jc w:val="right"/>
    </w:pPr>
    <w:r>
      <w:rPr>
        <w:i/>
      </w:rPr>
      <w:t xml:space="preserve"> </w:t>
    </w:r>
  </w:p>
  <w:p w14:paraId="786A51CD" w14:textId="77777777" w:rsidR="00AB4979" w:rsidRDefault="00AB4979">
    <w:pPr>
      <w:spacing w:after="0" w:line="259" w:lineRule="auto"/>
      <w:ind w:left="537"/>
      <w:jc w:val="center"/>
    </w:pPr>
    <w:r>
      <w:t xml:space="preserve"> </w:t>
    </w:r>
  </w:p>
  <w:p w14:paraId="21D110D9" w14:textId="77777777" w:rsidR="00AB4979" w:rsidRDefault="00AB4979">
    <w:pPr>
      <w:spacing w:after="0" w:line="259" w:lineRule="auto"/>
      <w:ind w:left="480"/>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F1B8E" w14:textId="77777777" w:rsidR="00AB4979" w:rsidRDefault="00AB4979">
    <w:pPr>
      <w:spacing w:after="0" w:line="259" w:lineRule="auto"/>
      <w:ind w:left="477"/>
      <w:jc w:val="center"/>
    </w:pPr>
    <w:r>
      <w:fldChar w:fldCharType="begin"/>
    </w:r>
    <w:r>
      <w:instrText xml:space="preserve"> PAGE   \* MERGEFORMAT </w:instrText>
    </w:r>
    <w:r>
      <w:fldChar w:fldCharType="separate"/>
    </w:r>
    <w:r>
      <w:t>3</w:t>
    </w:r>
    <w:r>
      <w:fldChar w:fldCharType="end"/>
    </w:r>
    <w:r>
      <w:t xml:space="preserve">  </w:t>
    </w:r>
  </w:p>
  <w:p w14:paraId="33D1118B" w14:textId="77777777" w:rsidR="00AB4979" w:rsidRDefault="00AB4979">
    <w:pPr>
      <w:spacing w:after="0" w:line="259" w:lineRule="auto"/>
      <w:ind w:right="3"/>
      <w:jc w:val="right"/>
    </w:pPr>
    <w:r>
      <w:rPr>
        <w:i/>
      </w:rPr>
      <w:t xml:space="preserve">Last updated September 2026 </w:t>
    </w:r>
  </w:p>
  <w:p w14:paraId="769ADE2E" w14:textId="77777777" w:rsidR="00AB4979" w:rsidRDefault="00AB4979">
    <w:pPr>
      <w:spacing w:after="0" w:line="259" w:lineRule="auto"/>
      <w:ind w:right="-57"/>
      <w:jc w:val="right"/>
    </w:pPr>
    <w:r>
      <w:rPr>
        <w:i/>
      </w:rPr>
      <w:t xml:space="preserve"> </w:t>
    </w:r>
  </w:p>
  <w:p w14:paraId="2E4A7F00" w14:textId="77777777" w:rsidR="00AB4979" w:rsidRDefault="00AB4979">
    <w:pPr>
      <w:spacing w:after="0" w:line="259" w:lineRule="auto"/>
      <w:ind w:left="537"/>
      <w:jc w:val="center"/>
    </w:pPr>
    <w:r>
      <w:t xml:space="preserve"> </w:t>
    </w:r>
  </w:p>
  <w:p w14:paraId="7AF6F93D" w14:textId="77777777" w:rsidR="00AB4979" w:rsidRDefault="00AB4979">
    <w:pPr>
      <w:spacing w:after="0" w:line="259" w:lineRule="auto"/>
      <w:ind w:left="480"/>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8DC8F" w14:textId="77777777" w:rsidR="00AB4979" w:rsidRDefault="00AB4979">
    <w:pPr>
      <w:spacing w:after="0" w:line="259" w:lineRule="auto"/>
      <w:ind w:right="4"/>
      <w:jc w:val="center"/>
    </w:pPr>
    <w:r>
      <w:fldChar w:fldCharType="begin"/>
    </w:r>
    <w:r>
      <w:instrText xml:space="preserve"> PAGE   \* MERGEFORMAT </w:instrText>
    </w:r>
    <w:r>
      <w:fldChar w:fldCharType="separate"/>
    </w:r>
    <w:r>
      <w:t>3</w:t>
    </w:r>
    <w:r>
      <w:fldChar w:fldCharType="end"/>
    </w:r>
    <w:r>
      <w:t xml:space="preserve">  </w:t>
    </w:r>
  </w:p>
  <w:p w14:paraId="145234D7" w14:textId="77777777" w:rsidR="00AB4979" w:rsidRDefault="00AB4979">
    <w:pPr>
      <w:spacing w:after="0" w:line="259" w:lineRule="auto"/>
      <w:ind w:right="3"/>
      <w:jc w:val="right"/>
    </w:pPr>
    <w:r>
      <w:rPr>
        <w:i/>
      </w:rPr>
      <w:t xml:space="preserve">Last updated September 2026 </w:t>
    </w:r>
  </w:p>
  <w:p w14:paraId="30C1DC3F" w14:textId="77777777" w:rsidR="00AB4979" w:rsidRDefault="00AB4979">
    <w:pPr>
      <w:spacing w:after="0" w:line="259" w:lineRule="auto"/>
      <w:ind w:right="-57"/>
      <w:jc w:val="right"/>
    </w:pPr>
    <w:r>
      <w:rPr>
        <w:i/>
      </w:rPr>
      <w:t xml:space="preserve"> </w:t>
    </w:r>
  </w:p>
  <w:p w14:paraId="182B22F3" w14:textId="77777777" w:rsidR="00AB4979" w:rsidRDefault="00AB4979">
    <w:pPr>
      <w:spacing w:after="0" w:line="259" w:lineRule="auto"/>
      <w:ind w:left="56"/>
      <w:jc w:val="center"/>
    </w:pPr>
    <w:r>
      <w:t xml:space="preserve"> </w:t>
    </w:r>
  </w:p>
  <w:p w14:paraId="49E87162" w14:textId="77777777" w:rsidR="00AB4979" w:rsidRDefault="00AB4979">
    <w:pPr>
      <w:spacing w:after="0" w:line="259" w:lineRule="auto"/>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1E7B3" w14:textId="77777777" w:rsidR="00AB4979" w:rsidRDefault="00AB4979">
    <w:pPr>
      <w:spacing w:after="0" w:line="259" w:lineRule="auto"/>
      <w:ind w:right="4"/>
      <w:jc w:val="center"/>
    </w:pPr>
    <w:r>
      <w:fldChar w:fldCharType="begin"/>
    </w:r>
    <w:r>
      <w:instrText xml:space="preserve"> PAGE   \* MERGEFORMAT </w:instrText>
    </w:r>
    <w:r>
      <w:fldChar w:fldCharType="separate"/>
    </w:r>
    <w:r>
      <w:t>3</w:t>
    </w:r>
    <w:r>
      <w:fldChar w:fldCharType="end"/>
    </w:r>
    <w:r>
      <w:t xml:space="preserve">  </w:t>
    </w:r>
  </w:p>
  <w:p w14:paraId="0D02B923" w14:textId="77777777" w:rsidR="00AB4979" w:rsidRDefault="00AB4979">
    <w:pPr>
      <w:spacing w:after="0" w:line="259" w:lineRule="auto"/>
      <w:ind w:right="3"/>
      <w:jc w:val="right"/>
    </w:pPr>
    <w:r>
      <w:rPr>
        <w:i/>
      </w:rPr>
      <w:t xml:space="preserve">Last updated September 2026 </w:t>
    </w:r>
  </w:p>
  <w:p w14:paraId="3C8537FA" w14:textId="77777777" w:rsidR="00AB4979" w:rsidRDefault="00AB4979">
    <w:pPr>
      <w:spacing w:after="0" w:line="259" w:lineRule="auto"/>
      <w:ind w:right="-57"/>
      <w:jc w:val="right"/>
    </w:pPr>
    <w:r>
      <w:rPr>
        <w:i/>
      </w:rPr>
      <w:t xml:space="preserve"> </w:t>
    </w:r>
  </w:p>
  <w:p w14:paraId="5DC13781" w14:textId="77777777" w:rsidR="00AB4979" w:rsidRDefault="00AB4979">
    <w:pPr>
      <w:spacing w:after="0" w:line="259" w:lineRule="auto"/>
      <w:ind w:left="56"/>
      <w:jc w:val="center"/>
    </w:pPr>
    <w:r>
      <w:t xml:space="preserve"> </w:t>
    </w:r>
  </w:p>
  <w:p w14:paraId="587B26DB" w14:textId="77777777" w:rsidR="00AB4979" w:rsidRDefault="00AB4979">
    <w:pPr>
      <w:spacing w:after="0" w:line="259" w:lineRule="auto"/>
    </w:pP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191F2" w14:textId="77777777" w:rsidR="00AB4979" w:rsidRDefault="00AB4979">
    <w:pPr>
      <w:spacing w:after="0" w:line="259" w:lineRule="auto"/>
      <w:ind w:right="4"/>
      <w:jc w:val="center"/>
    </w:pPr>
    <w:r>
      <w:fldChar w:fldCharType="begin"/>
    </w:r>
    <w:r>
      <w:instrText xml:space="preserve"> PAGE   \* MERGEFORMAT </w:instrText>
    </w:r>
    <w:r>
      <w:fldChar w:fldCharType="separate"/>
    </w:r>
    <w:r>
      <w:t>3</w:t>
    </w:r>
    <w:r>
      <w:fldChar w:fldCharType="end"/>
    </w:r>
    <w:r>
      <w:t xml:space="preserve">  </w:t>
    </w:r>
  </w:p>
  <w:p w14:paraId="13B8A8BD" w14:textId="77777777" w:rsidR="00AB4979" w:rsidRDefault="00AB4979">
    <w:pPr>
      <w:spacing w:after="0" w:line="259" w:lineRule="auto"/>
      <w:ind w:right="3"/>
      <w:jc w:val="right"/>
    </w:pPr>
    <w:r>
      <w:rPr>
        <w:i/>
      </w:rPr>
      <w:t xml:space="preserve">Last updated September 2026 </w:t>
    </w:r>
  </w:p>
  <w:p w14:paraId="2E2E1A80" w14:textId="77777777" w:rsidR="00AB4979" w:rsidRDefault="00AB4979">
    <w:pPr>
      <w:spacing w:after="0" w:line="259" w:lineRule="auto"/>
      <w:ind w:right="-57"/>
      <w:jc w:val="right"/>
    </w:pPr>
    <w:r>
      <w:rPr>
        <w:i/>
      </w:rPr>
      <w:t xml:space="preserve"> </w:t>
    </w:r>
  </w:p>
  <w:p w14:paraId="39BB710C" w14:textId="77777777" w:rsidR="00AB4979" w:rsidRDefault="00AB4979">
    <w:pPr>
      <w:spacing w:after="0" w:line="259" w:lineRule="auto"/>
      <w:ind w:left="56"/>
      <w:jc w:val="center"/>
    </w:pPr>
    <w:r>
      <w:t xml:space="preserve"> </w:t>
    </w:r>
  </w:p>
  <w:p w14:paraId="66ECBD50" w14:textId="77777777" w:rsidR="00AB4979" w:rsidRDefault="00AB4979">
    <w:pPr>
      <w:spacing w:after="0" w:line="259" w:lineRule="auto"/>
    </w:pPr>
    <w: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2AE35" w14:textId="77777777" w:rsidR="00AB4979" w:rsidRDefault="00AB4979">
    <w:pPr>
      <w:spacing w:after="0" w:line="259" w:lineRule="auto"/>
      <w:ind w:left="598"/>
      <w:jc w:val="center"/>
    </w:pPr>
    <w:r>
      <w:fldChar w:fldCharType="begin"/>
    </w:r>
    <w:r>
      <w:instrText xml:space="preserve"> PAGE   \* MERGEFORMAT </w:instrText>
    </w:r>
    <w:r>
      <w:fldChar w:fldCharType="separate"/>
    </w:r>
    <w:r>
      <w:t>3</w:t>
    </w:r>
    <w:r>
      <w:fldChar w:fldCharType="end"/>
    </w:r>
    <w:r>
      <w:t xml:space="preserve">  </w:t>
    </w:r>
  </w:p>
  <w:p w14:paraId="5771F0C2" w14:textId="77777777" w:rsidR="00AB4979" w:rsidRDefault="00AB4979">
    <w:pPr>
      <w:spacing w:after="0" w:line="259" w:lineRule="auto"/>
      <w:ind w:right="2"/>
      <w:jc w:val="right"/>
    </w:pPr>
    <w:r>
      <w:rPr>
        <w:i/>
      </w:rPr>
      <w:t xml:space="preserve">Last updated September 2026 </w:t>
    </w:r>
  </w:p>
  <w:p w14:paraId="492E2395" w14:textId="77777777" w:rsidR="00AB4979" w:rsidRDefault="00AB4979">
    <w:pPr>
      <w:spacing w:after="0" w:line="259" w:lineRule="auto"/>
      <w:ind w:right="-58"/>
      <w:jc w:val="right"/>
    </w:pPr>
    <w:r>
      <w:rPr>
        <w:i/>
      </w:rPr>
      <w:t xml:space="preserve"> </w:t>
    </w:r>
  </w:p>
  <w:p w14:paraId="0A17F48E" w14:textId="77777777" w:rsidR="00AB4979" w:rsidRDefault="00AB4979">
    <w:pPr>
      <w:spacing w:after="0" w:line="259" w:lineRule="auto"/>
      <w:ind w:left="658"/>
      <w:jc w:val="center"/>
    </w:pPr>
    <w:r>
      <w:t xml:space="preserve"> </w:t>
    </w:r>
  </w:p>
  <w:p w14:paraId="540DB4DD" w14:textId="77777777" w:rsidR="00AB4979" w:rsidRDefault="00AB4979">
    <w:pPr>
      <w:spacing w:after="0" w:line="259" w:lineRule="auto"/>
      <w:ind w:left="600"/>
    </w:pPr>
    <w: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F9E9F" w14:textId="77777777" w:rsidR="00AB4979" w:rsidRDefault="00AB4979">
    <w:pPr>
      <w:spacing w:after="0" w:line="259" w:lineRule="auto"/>
      <w:ind w:left="598"/>
      <w:jc w:val="center"/>
    </w:pPr>
    <w:r>
      <w:fldChar w:fldCharType="begin"/>
    </w:r>
    <w:r>
      <w:instrText xml:space="preserve"> PAGE   \* MERGEFORMAT </w:instrText>
    </w:r>
    <w:r>
      <w:fldChar w:fldCharType="separate"/>
    </w:r>
    <w:r>
      <w:t>3</w:t>
    </w:r>
    <w:r>
      <w:fldChar w:fldCharType="end"/>
    </w:r>
    <w:r>
      <w:t xml:space="preserve">  </w:t>
    </w:r>
  </w:p>
  <w:p w14:paraId="38A501EB" w14:textId="77777777" w:rsidR="00AB4979" w:rsidRDefault="00AB4979">
    <w:pPr>
      <w:spacing w:after="0" w:line="259" w:lineRule="auto"/>
      <w:ind w:right="2"/>
      <w:jc w:val="right"/>
    </w:pPr>
    <w:r>
      <w:rPr>
        <w:i/>
      </w:rPr>
      <w:t xml:space="preserve">Last updated September 2026 </w:t>
    </w:r>
  </w:p>
  <w:p w14:paraId="2D476B24" w14:textId="77777777" w:rsidR="00AB4979" w:rsidRDefault="00AB4979">
    <w:pPr>
      <w:spacing w:after="0" w:line="259" w:lineRule="auto"/>
      <w:ind w:right="-58"/>
      <w:jc w:val="right"/>
    </w:pPr>
    <w:r>
      <w:rPr>
        <w:i/>
      </w:rPr>
      <w:t xml:space="preserve"> </w:t>
    </w:r>
  </w:p>
  <w:p w14:paraId="27E60498" w14:textId="77777777" w:rsidR="00AB4979" w:rsidRDefault="00AB4979">
    <w:pPr>
      <w:spacing w:after="0" w:line="259" w:lineRule="auto"/>
      <w:ind w:left="658"/>
      <w:jc w:val="center"/>
    </w:pPr>
    <w:r>
      <w:t xml:space="preserve"> </w:t>
    </w:r>
  </w:p>
  <w:p w14:paraId="3E4AFDC1" w14:textId="77777777" w:rsidR="00AB4979" w:rsidRDefault="00AB4979">
    <w:pPr>
      <w:spacing w:after="0" w:line="259" w:lineRule="auto"/>
      <w:ind w:left="600"/>
    </w:pPr>
    <w: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C2FFD" w14:textId="77777777" w:rsidR="00AB4979" w:rsidRDefault="00AB4979">
    <w:pPr>
      <w:spacing w:after="0" w:line="259" w:lineRule="auto"/>
      <w:ind w:left="598"/>
      <w:jc w:val="center"/>
    </w:pPr>
    <w:r>
      <w:fldChar w:fldCharType="begin"/>
    </w:r>
    <w:r>
      <w:instrText xml:space="preserve"> PAGE   \* MERGEFORMAT </w:instrText>
    </w:r>
    <w:r>
      <w:fldChar w:fldCharType="separate"/>
    </w:r>
    <w:r>
      <w:t>3</w:t>
    </w:r>
    <w:r>
      <w:fldChar w:fldCharType="end"/>
    </w:r>
    <w:r>
      <w:t xml:space="preserve">  </w:t>
    </w:r>
  </w:p>
  <w:p w14:paraId="20D9D6AD" w14:textId="77777777" w:rsidR="00AB4979" w:rsidRDefault="00AB4979">
    <w:pPr>
      <w:spacing w:after="0" w:line="259" w:lineRule="auto"/>
      <w:ind w:right="2"/>
      <w:jc w:val="right"/>
    </w:pPr>
    <w:r>
      <w:rPr>
        <w:i/>
      </w:rPr>
      <w:t xml:space="preserve">Last updated September 2026 </w:t>
    </w:r>
  </w:p>
  <w:p w14:paraId="600D758D" w14:textId="77777777" w:rsidR="00AB4979" w:rsidRDefault="00AB4979">
    <w:pPr>
      <w:spacing w:after="0" w:line="259" w:lineRule="auto"/>
      <w:ind w:right="-58"/>
      <w:jc w:val="right"/>
    </w:pPr>
    <w:r>
      <w:rPr>
        <w:i/>
      </w:rPr>
      <w:t xml:space="preserve"> </w:t>
    </w:r>
  </w:p>
  <w:p w14:paraId="7F637FBB" w14:textId="77777777" w:rsidR="00AB4979" w:rsidRDefault="00AB4979">
    <w:pPr>
      <w:spacing w:after="0" w:line="259" w:lineRule="auto"/>
      <w:ind w:left="658"/>
      <w:jc w:val="center"/>
    </w:pPr>
    <w:r>
      <w:t xml:space="preserve"> </w:t>
    </w:r>
  </w:p>
  <w:p w14:paraId="27281D26" w14:textId="77777777" w:rsidR="00AB4979" w:rsidRDefault="00AB4979">
    <w:pPr>
      <w:spacing w:after="0" w:line="259" w:lineRule="auto"/>
      <w:ind w:left="600"/>
    </w:pPr>
    <w: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606BC" w14:textId="77777777" w:rsidR="00AB4979" w:rsidRDefault="00AB4979">
    <w:pPr>
      <w:spacing w:after="0" w:line="259" w:lineRule="auto"/>
      <w:ind w:right="5"/>
      <w:jc w:val="center"/>
    </w:pPr>
    <w:r>
      <w:fldChar w:fldCharType="begin"/>
    </w:r>
    <w:r>
      <w:instrText xml:space="preserve"> PAGE   \* MERGEFORMAT </w:instrText>
    </w:r>
    <w:r>
      <w:fldChar w:fldCharType="separate"/>
    </w:r>
    <w:r>
      <w:t>3</w:t>
    </w:r>
    <w:r>
      <w:fldChar w:fldCharType="end"/>
    </w:r>
    <w:r>
      <w:t xml:space="preserve">  </w:t>
    </w:r>
  </w:p>
  <w:p w14:paraId="0C2D38B6" w14:textId="77777777" w:rsidR="00AB4979" w:rsidRDefault="00AB4979">
    <w:pPr>
      <w:spacing w:after="0" w:line="259" w:lineRule="auto"/>
      <w:ind w:right="5"/>
      <w:jc w:val="right"/>
    </w:pPr>
    <w:r>
      <w:rPr>
        <w:i/>
      </w:rPr>
      <w:t xml:space="preserve">Last updated September 2026 </w:t>
    </w:r>
  </w:p>
  <w:p w14:paraId="3DE54C80" w14:textId="77777777" w:rsidR="00AB4979" w:rsidRDefault="00AB4979">
    <w:pPr>
      <w:spacing w:after="0" w:line="259" w:lineRule="auto"/>
      <w:ind w:right="-55"/>
      <w:jc w:val="right"/>
    </w:pPr>
    <w:r>
      <w:rPr>
        <w:i/>
      </w:rPr>
      <w:t xml:space="preserve"> </w:t>
    </w:r>
  </w:p>
  <w:p w14:paraId="20B48EB0" w14:textId="77777777" w:rsidR="00AB4979" w:rsidRDefault="00AB4979">
    <w:pPr>
      <w:spacing w:after="0" w:line="259" w:lineRule="auto"/>
      <w:ind w:left="55"/>
      <w:jc w:val="center"/>
    </w:pPr>
    <w:r>
      <w:t xml:space="preserve"> </w:t>
    </w:r>
  </w:p>
  <w:p w14:paraId="49D2B4A7" w14:textId="77777777" w:rsidR="00AB4979" w:rsidRDefault="00AB4979">
    <w:pPr>
      <w:spacing w:after="0" w:line="259" w:lineRule="auto"/>
    </w:pPr>
    <w: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DEB3" w14:textId="77777777" w:rsidR="00AB4979" w:rsidRDefault="00AB4979">
    <w:pPr>
      <w:spacing w:after="0" w:line="259" w:lineRule="auto"/>
      <w:ind w:right="5"/>
      <w:jc w:val="center"/>
    </w:pPr>
    <w:r>
      <w:fldChar w:fldCharType="begin"/>
    </w:r>
    <w:r>
      <w:instrText xml:space="preserve"> PAGE   \* MERGEFORMAT </w:instrText>
    </w:r>
    <w:r>
      <w:fldChar w:fldCharType="separate"/>
    </w:r>
    <w:r>
      <w:t>3</w:t>
    </w:r>
    <w:r>
      <w:fldChar w:fldCharType="end"/>
    </w:r>
    <w:r>
      <w:t xml:space="preserve">  </w:t>
    </w:r>
  </w:p>
  <w:p w14:paraId="64BA5915" w14:textId="77777777" w:rsidR="00AB4979" w:rsidRDefault="00AB4979">
    <w:pPr>
      <w:spacing w:after="0" w:line="259" w:lineRule="auto"/>
      <w:ind w:right="5"/>
      <w:jc w:val="right"/>
    </w:pPr>
    <w:r>
      <w:rPr>
        <w:i/>
      </w:rPr>
      <w:t xml:space="preserve">Last updated September 2026 </w:t>
    </w:r>
  </w:p>
  <w:p w14:paraId="5BF87596" w14:textId="77777777" w:rsidR="00AB4979" w:rsidRDefault="00AB4979">
    <w:pPr>
      <w:spacing w:after="0" w:line="259" w:lineRule="auto"/>
      <w:ind w:right="-55"/>
      <w:jc w:val="right"/>
    </w:pPr>
    <w:r>
      <w:rPr>
        <w:i/>
      </w:rPr>
      <w:t xml:space="preserve"> </w:t>
    </w:r>
  </w:p>
  <w:p w14:paraId="65C3D81A" w14:textId="77777777" w:rsidR="00AB4979" w:rsidRDefault="00AB4979">
    <w:pPr>
      <w:spacing w:after="0" w:line="259" w:lineRule="auto"/>
      <w:ind w:left="55"/>
      <w:jc w:val="center"/>
    </w:pPr>
    <w:r>
      <w:t xml:space="preserve"> </w:t>
    </w:r>
  </w:p>
  <w:p w14:paraId="25464AC5" w14:textId="77777777" w:rsidR="00AB4979" w:rsidRDefault="00AB4979">
    <w:pPr>
      <w:spacing w:after="0" w:line="259" w:lineRule="auto"/>
    </w:pPr>
    <w: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08C3B" w14:textId="77777777" w:rsidR="00AB4979" w:rsidRDefault="00AB4979">
    <w:pPr>
      <w:spacing w:after="0" w:line="259" w:lineRule="auto"/>
      <w:ind w:right="5"/>
      <w:jc w:val="center"/>
    </w:pPr>
    <w:r>
      <w:fldChar w:fldCharType="begin"/>
    </w:r>
    <w:r>
      <w:instrText xml:space="preserve"> PAGE   \* MERGEFORMAT </w:instrText>
    </w:r>
    <w:r>
      <w:fldChar w:fldCharType="separate"/>
    </w:r>
    <w:r>
      <w:t>3</w:t>
    </w:r>
    <w:r>
      <w:fldChar w:fldCharType="end"/>
    </w:r>
    <w:r>
      <w:t xml:space="preserve">  </w:t>
    </w:r>
  </w:p>
  <w:p w14:paraId="1470B344" w14:textId="77777777" w:rsidR="00AB4979" w:rsidRDefault="00AB4979">
    <w:pPr>
      <w:spacing w:after="0" w:line="259" w:lineRule="auto"/>
      <w:ind w:right="5"/>
      <w:jc w:val="right"/>
    </w:pPr>
    <w:r>
      <w:rPr>
        <w:i/>
      </w:rPr>
      <w:t xml:space="preserve">Last updated September 2026 </w:t>
    </w:r>
  </w:p>
  <w:p w14:paraId="4299E6AF" w14:textId="77777777" w:rsidR="00AB4979" w:rsidRDefault="00AB4979">
    <w:pPr>
      <w:spacing w:after="0" w:line="259" w:lineRule="auto"/>
      <w:ind w:right="-55"/>
      <w:jc w:val="right"/>
    </w:pPr>
    <w:r>
      <w:rPr>
        <w:i/>
      </w:rPr>
      <w:t xml:space="preserve"> </w:t>
    </w:r>
  </w:p>
  <w:p w14:paraId="25339D25" w14:textId="77777777" w:rsidR="00AB4979" w:rsidRDefault="00AB4979">
    <w:pPr>
      <w:spacing w:after="0" w:line="259" w:lineRule="auto"/>
      <w:ind w:left="55"/>
      <w:jc w:val="center"/>
    </w:pPr>
    <w:r>
      <w:t xml:space="preserve"> </w:t>
    </w:r>
  </w:p>
  <w:p w14:paraId="4820588D" w14:textId="77777777" w:rsidR="00AB4979" w:rsidRDefault="00AB4979">
    <w:pPr>
      <w:spacing w:after="0" w:line="259" w:lineRule="auto"/>
    </w:pPr>
    <w: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F8D9C" w14:textId="77777777" w:rsidR="00AB4979" w:rsidRDefault="00AB4979">
    <w:pPr>
      <w:spacing w:after="0" w:line="259" w:lineRule="auto"/>
      <w:ind w:right="2"/>
      <w:jc w:val="center"/>
    </w:pPr>
    <w:r>
      <w:fldChar w:fldCharType="begin"/>
    </w:r>
    <w:r>
      <w:instrText xml:space="preserve"> PAGE   \* MERGEFORMAT </w:instrText>
    </w:r>
    <w:r>
      <w:fldChar w:fldCharType="separate"/>
    </w:r>
    <w:r>
      <w:t>3</w:t>
    </w:r>
    <w:r>
      <w:fldChar w:fldCharType="end"/>
    </w:r>
    <w:r>
      <w:t xml:space="preserve">  </w:t>
    </w:r>
  </w:p>
  <w:p w14:paraId="1D488E56" w14:textId="77777777" w:rsidR="00AB4979" w:rsidRDefault="00AB4979">
    <w:pPr>
      <w:spacing w:after="0" w:line="259" w:lineRule="auto"/>
      <w:ind w:right="2"/>
      <w:jc w:val="right"/>
    </w:pPr>
    <w:r>
      <w:rPr>
        <w:i/>
      </w:rPr>
      <w:t xml:space="preserve">Last updated September 2025 </w:t>
    </w:r>
  </w:p>
  <w:p w14:paraId="03894C0B" w14:textId="77777777" w:rsidR="00AB4979" w:rsidRDefault="00AB4979">
    <w:pPr>
      <w:spacing w:after="0" w:line="259" w:lineRule="auto"/>
      <w:ind w:right="-58"/>
      <w:jc w:val="right"/>
    </w:pPr>
    <w:r>
      <w:rPr>
        <w:i/>
      </w:rPr>
      <w:t xml:space="preserve"> </w:t>
    </w:r>
  </w:p>
  <w:p w14:paraId="4536EA75" w14:textId="77777777" w:rsidR="00AB4979" w:rsidRDefault="00AB4979">
    <w:pPr>
      <w:spacing w:after="0" w:line="259" w:lineRule="auto"/>
      <w:ind w:left="58"/>
      <w:jc w:val="center"/>
    </w:pPr>
    <w:r>
      <w:t xml:space="preserve"> </w:t>
    </w:r>
  </w:p>
  <w:p w14:paraId="66CD67A3" w14:textId="77777777" w:rsidR="00AB4979" w:rsidRDefault="00AB4979">
    <w:pPr>
      <w:spacing w:after="0" w:line="259" w:lineRule="auto"/>
    </w:pPr>
    <w: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F8128" w14:textId="77777777" w:rsidR="00AB4979" w:rsidRDefault="00AB4979">
    <w:pPr>
      <w:spacing w:after="0" w:line="259" w:lineRule="auto"/>
      <w:ind w:right="2"/>
      <w:jc w:val="center"/>
    </w:pPr>
    <w:r>
      <w:fldChar w:fldCharType="begin"/>
    </w:r>
    <w:r>
      <w:instrText xml:space="preserve"> PAGE   \* MERGEFORMAT </w:instrText>
    </w:r>
    <w:r>
      <w:fldChar w:fldCharType="separate"/>
    </w:r>
    <w:r>
      <w:t>3</w:t>
    </w:r>
    <w:r>
      <w:fldChar w:fldCharType="end"/>
    </w:r>
    <w:r>
      <w:t xml:space="preserve">  </w:t>
    </w:r>
  </w:p>
  <w:p w14:paraId="343ABA51" w14:textId="77777777" w:rsidR="00AB4979" w:rsidRDefault="00AB4979">
    <w:pPr>
      <w:spacing w:after="0" w:line="259" w:lineRule="auto"/>
      <w:ind w:right="2"/>
      <w:jc w:val="right"/>
    </w:pPr>
    <w:r>
      <w:rPr>
        <w:i/>
      </w:rPr>
      <w:t xml:space="preserve">Last updated September 2025 </w:t>
    </w:r>
  </w:p>
  <w:p w14:paraId="4C0A86A6" w14:textId="77777777" w:rsidR="00AB4979" w:rsidRDefault="00AB4979">
    <w:pPr>
      <w:spacing w:after="0" w:line="259" w:lineRule="auto"/>
      <w:ind w:right="-58"/>
      <w:jc w:val="right"/>
    </w:pPr>
    <w:r>
      <w:rPr>
        <w:i/>
      </w:rPr>
      <w:t xml:space="preserve"> </w:t>
    </w:r>
  </w:p>
  <w:p w14:paraId="4ADC643F" w14:textId="77777777" w:rsidR="00AB4979" w:rsidRDefault="00AB4979">
    <w:pPr>
      <w:spacing w:after="0" w:line="259" w:lineRule="auto"/>
      <w:ind w:left="58"/>
      <w:jc w:val="center"/>
    </w:pPr>
    <w:r>
      <w:t xml:space="preserve"> </w:t>
    </w:r>
  </w:p>
  <w:p w14:paraId="03FEABD8" w14:textId="77777777" w:rsidR="00AB4979" w:rsidRDefault="00AB4979">
    <w:pPr>
      <w:spacing w:after="0" w:line="259" w:lineRule="auto"/>
    </w:pPr>
    <w: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3F421" w14:textId="77777777" w:rsidR="00AB4979" w:rsidRDefault="00AB4979">
    <w:pPr>
      <w:spacing w:after="0" w:line="259" w:lineRule="auto"/>
      <w:ind w:right="2"/>
      <w:jc w:val="center"/>
    </w:pPr>
    <w:r>
      <w:fldChar w:fldCharType="begin"/>
    </w:r>
    <w:r>
      <w:instrText xml:space="preserve"> PAGE   \* MERGEFORMAT </w:instrText>
    </w:r>
    <w:r>
      <w:fldChar w:fldCharType="separate"/>
    </w:r>
    <w:r>
      <w:t>3</w:t>
    </w:r>
    <w:r>
      <w:fldChar w:fldCharType="end"/>
    </w:r>
    <w:r>
      <w:t xml:space="preserve">  </w:t>
    </w:r>
  </w:p>
  <w:p w14:paraId="26F93BD4" w14:textId="77777777" w:rsidR="00AB4979" w:rsidRDefault="00AB4979">
    <w:pPr>
      <w:spacing w:after="0" w:line="259" w:lineRule="auto"/>
      <w:ind w:right="2"/>
      <w:jc w:val="right"/>
    </w:pPr>
    <w:r>
      <w:rPr>
        <w:i/>
      </w:rPr>
      <w:t xml:space="preserve">Last updated September 2025 </w:t>
    </w:r>
  </w:p>
  <w:p w14:paraId="42790371" w14:textId="77777777" w:rsidR="00AB4979" w:rsidRDefault="00AB4979">
    <w:pPr>
      <w:spacing w:after="0" w:line="259" w:lineRule="auto"/>
      <w:ind w:right="-58"/>
      <w:jc w:val="right"/>
    </w:pPr>
    <w:r>
      <w:rPr>
        <w:i/>
      </w:rPr>
      <w:t xml:space="preserve"> </w:t>
    </w:r>
  </w:p>
  <w:p w14:paraId="3785D9B6" w14:textId="77777777" w:rsidR="00AB4979" w:rsidRDefault="00AB4979">
    <w:pPr>
      <w:spacing w:after="0" w:line="259" w:lineRule="auto"/>
      <w:ind w:left="58"/>
      <w:jc w:val="center"/>
    </w:pPr>
    <w:r>
      <w:t xml:space="preserve"> </w:t>
    </w:r>
  </w:p>
  <w:p w14:paraId="24FDDA35" w14:textId="77777777" w:rsidR="00AB4979" w:rsidRDefault="00AB4979">
    <w:pPr>
      <w:spacing w:after="0" w:line="259" w:lineRule="auto"/>
    </w:pPr>
    <w: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114C1" w14:textId="77777777" w:rsidR="00AB4979" w:rsidRDefault="00AB4979">
    <w:pPr>
      <w:spacing w:after="0" w:line="259" w:lineRule="auto"/>
      <w:ind w:right="3"/>
      <w:jc w:val="center"/>
    </w:pPr>
    <w:r>
      <w:fldChar w:fldCharType="begin"/>
    </w:r>
    <w:r>
      <w:instrText xml:space="preserve"> PAGE   \* MERGEFORMAT </w:instrText>
    </w:r>
    <w:r>
      <w:fldChar w:fldCharType="separate"/>
    </w:r>
    <w:r>
      <w:t>3</w:t>
    </w:r>
    <w:r>
      <w:fldChar w:fldCharType="end"/>
    </w:r>
    <w:r>
      <w:t xml:space="preserve">  </w:t>
    </w:r>
  </w:p>
  <w:p w14:paraId="51562274" w14:textId="77777777" w:rsidR="00AB4979" w:rsidRDefault="00AB4979">
    <w:pPr>
      <w:spacing w:after="0" w:line="259" w:lineRule="auto"/>
      <w:ind w:right="3"/>
      <w:jc w:val="right"/>
    </w:pPr>
    <w:r>
      <w:rPr>
        <w:i/>
      </w:rPr>
      <w:t xml:space="preserve">Last updated September 2026 </w:t>
    </w:r>
  </w:p>
  <w:p w14:paraId="70749D05" w14:textId="77777777" w:rsidR="00AB4979" w:rsidRDefault="00AB4979">
    <w:pPr>
      <w:spacing w:after="0" w:line="259" w:lineRule="auto"/>
      <w:ind w:right="-57"/>
      <w:jc w:val="right"/>
    </w:pPr>
    <w:r>
      <w:rPr>
        <w:i/>
      </w:rPr>
      <w:t xml:space="preserve"> </w:t>
    </w:r>
  </w:p>
  <w:p w14:paraId="44B8C3B3" w14:textId="77777777" w:rsidR="00AB4979" w:rsidRDefault="00AB4979">
    <w:pPr>
      <w:spacing w:after="0" w:line="259" w:lineRule="auto"/>
      <w:ind w:left="57"/>
      <w:jc w:val="center"/>
    </w:pPr>
    <w:r>
      <w:t xml:space="preserve"> </w:t>
    </w:r>
  </w:p>
  <w:p w14:paraId="7F387FAB" w14:textId="77777777" w:rsidR="00AB4979" w:rsidRDefault="00AB4979">
    <w:pPr>
      <w:spacing w:after="0" w:line="259" w:lineRule="auto"/>
    </w:pPr>
    <w: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9D274" w14:textId="77777777" w:rsidR="00AB4979" w:rsidRDefault="00AB4979">
    <w:pPr>
      <w:spacing w:after="0" w:line="259" w:lineRule="auto"/>
      <w:ind w:right="3"/>
      <w:jc w:val="center"/>
    </w:pPr>
    <w:r>
      <w:fldChar w:fldCharType="begin"/>
    </w:r>
    <w:r>
      <w:instrText xml:space="preserve"> PAGE   \* MERGEFORMAT </w:instrText>
    </w:r>
    <w:r>
      <w:fldChar w:fldCharType="separate"/>
    </w:r>
    <w:r>
      <w:t>3</w:t>
    </w:r>
    <w:r>
      <w:fldChar w:fldCharType="end"/>
    </w:r>
    <w:r>
      <w:t xml:space="preserve">  </w:t>
    </w:r>
  </w:p>
  <w:p w14:paraId="589B7352" w14:textId="77777777" w:rsidR="00AB4979" w:rsidRDefault="00AB4979">
    <w:pPr>
      <w:spacing w:after="0" w:line="259" w:lineRule="auto"/>
      <w:ind w:right="3"/>
      <w:jc w:val="right"/>
    </w:pPr>
    <w:r>
      <w:rPr>
        <w:i/>
      </w:rPr>
      <w:t xml:space="preserve">Last updated September 2026 </w:t>
    </w:r>
  </w:p>
  <w:p w14:paraId="5EA4000E" w14:textId="77777777" w:rsidR="00AB4979" w:rsidRDefault="00AB4979">
    <w:pPr>
      <w:spacing w:after="0" w:line="259" w:lineRule="auto"/>
      <w:ind w:right="-57"/>
      <w:jc w:val="right"/>
    </w:pPr>
    <w:r>
      <w:rPr>
        <w:i/>
      </w:rPr>
      <w:t xml:space="preserve"> </w:t>
    </w:r>
  </w:p>
  <w:p w14:paraId="54A30F2C" w14:textId="77777777" w:rsidR="00AB4979" w:rsidRDefault="00AB4979">
    <w:pPr>
      <w:spacing w:after="0" w:line="259" w:lineRule="auto"/>
      <w:ind w:left="57"/>
      <w:jc w:val="center"/>
    </w:pPr>
    <w:r>
      <w:t xml:space="preserve"> </w:t>
    </w:r>
  </w:p>
  <w:p w14:paraId="0E89EF04" w14:textId="77777777" w:rsidR="00AB4979" w:rsidRDefault="00AB4979">
    <w:pPr>
      <w:spacing w:after="0" w:line="259" w:lineRule="auto"/>
    </w:pPr>
    <w: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D4B9F" w14:textId="77777777" w:rsidR="00AB4979" w:rsidRDefault="00AB4979">
    <w:pPr>
      <w:spacing w:after="0" w:line="259" w:lineRule="auto"/>
      <w:ind w:right="3"/>
      <w:jc w:val="center"/>
    </w:pPr>
    <w:r>
      <w:fldChar w:fldCharType="begin"/>
    </w:r>
    <w:r>
      <w:instrText xml:space="preserve"> PAGE   \* MERGEFORMAT </w:instrText>
    </w:r>
    <w:r>
      <w:fldChar w:fldCharType="separate"/>
    </w:r>
    <w:r>
      <w:t>3</w:t>
    </w:r>
    <w:r>
      <w:fldChar w:fldCharType="end"/>
    </w:r>
    <w:r>
      <w:t xml:space="preserve">  </w:t>
    </w:r>
  </w:p>
  <w:p w14:paraId="09DAE5DC" w14:textId="77777777" w:rsidR="00AB4979" w:rsidRDefault="00AB4979">
    <w:pPr>
      <w:spacing w:after="0" w:line="259" w:lineRule="auto"/>
      <w:ind w:right="3"/>
      <w:jc w:val="right"/>
    </w:pPr>
    <w:r>
      <w:rPr>
        <w:i/>
      </w:rPr>
      <w:t xml:space="preserve">Last updated September 2026 </w:t>
    </w:r>
  </w:p>
  <w:p w14:paraId="2DB0ED42" w14:textId="77777777" w:rsidR="00AB4979" w:rsidRDefault="00AB4979">
    <w:pPr>
      <w:spacing w:after="0" w:line="259" w:lineRule="auto"/>
      <w:ind w:right="-57"/>
      <w:jc w:val="right"/>
    </w:pPr>
    <w:r>
      <w:rPr>
        <w:i/>
      </w:rPr>
      <w:t xml:space="preserve"> </w:t>
    </w:r>
  </w:p>
  <w:p w14:paraId="778AC9A0" w14:textId="77777777" w:rsidR="00AB4979" w:rsidRDefault="00AB4979">
    <w:pPr>
      <w:spacing w:after="0" w:line="259" w:lineRule="auto"/>
      <w:ind w:left="57"/>
      <w:jc w:val="center"/>
    </w:pPr>
    <w:r>
      <w:t xml:space="preserve"> </w:t>
    </w:r>
  </w:p>
  <w:p w14:paraId="2265F85C" w14:textId="77777777" w:rsidR="00AB4979" w:rsidRDefault="00AB4979">
    <w:pPr>
      <w:spacing w:after="0" w:line="259" w:lineRule="auto"/>
    </w:pPr>
    <w: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316E6" w14:textId="77777777" w:rsidR="00AB4979" w:rsidRDefault="00AB4979">
    <w:pPr>
      <w:spacing w:after="0" w:line="259" w:lineRule="auto"/>
      <w:ind w:left="599"/>
      <w:jc w:val="center"/>
    </w:pPr>
    <w:r>
      <w:fldChar w:fldCharType="begin"/>
    </w:r>
    <w:r>
      <w:instrText xml:space="preserve"> PAGE   \* MERGEFORMAT </w:instrText>
    </w:r>
    <w:r>
      <w:fldChar w:fldCharType="separate"/>
    </w:r>
    <w:r>
      <w:t>3</w:t>
    </w:r>
    <w:r>
      <w:fldChar w:fldCharType="end"/>
    </w:r>
    <w:r>
      <w:t xml:space="preserve">  </w:t>
    </w:r>
  </w:p>
  <w:p w14:paraId="5F026413" w14:textId="77777777" w:rsidR="00AB4979" w:rsidRDefault="00AB4979">
    <w:pPr>
      <w:spacing w:after="0" w:line="259" w:lineRule="auto"/>
      <w:ind w:right="1"/>
      <w:jc w:val="right"/>
    </w:pPr>
    <w:r>
      <w:rPr>
        <w:i/>
      </w:rPr>
      <w:t xml:space="preserve">Last updated September 2026 </w:t>
    </w:r>
  </w:p>
  <w:p w14:paraId="79C603AB" w14:textId="77777777" w:rsidR="00AB4979" w:rsidRDefault="00AB4979">
    <w:pPr>
      <w:spacing w:after="0" w:line="259" w:lineRule="auto"/>
      <w:ind w:right="-59"/>
      <w:jc w:val="right"/>
    </w:pPr>
    <w:r>
      <w:rPr>
        <w:i/>
      </w:rPr>
      <w:t xml:space="preserve"> </w:t>
    </w:r>
  </w:p>
  <w:p w14:paraId="3C879E00" w14:textId="77777777" w:rsidR="00AB4979" w:rsidRDefault="00AB4979">
    <w:pPr>
      <w:spacing w:after="0" w:line="259" w:lineRule="auto"/>
      <w:ind w:left="659"/>
      <w:jc w:val="center"/>
    </w:pPr>
    <w:r>
      <w:t xml:space="preserve"> </w:t>
    </w:r>
  </w:p>
  <w:p w14:paraId="39C5289D" w14:textId="77777777" w:rsidR="00AB4979" w:rsidRDefault="00AB4979">
    <w:pPr>
      <w:spacing w:after="0" w:line="259" w:lineRule="auto"/>
      <w:ind w:left="600"/>
    </w:pPr>
    <w: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A2D94" w14:textId="77777777" w:rsidR="00AB4979" w:rsidRDefault="00AB4979">
    <w:pPr>
      <w:spacing w:after="0" w:line="259" w:lineRule="auto"/>
      <w:ind w:left="599"/>
      <w:jc w:val="center"/>
    </w:pPr>
    <w:r>
      <w:fldChar w:fldCharType="begin"/>
    </w:r>
    <w:r>
      <w:instrText xml:space="preserve"> PAGE   \* MERGEFORMAT </w:instrText>
    </w:r>
    <w:r>
      <w:fldChar w:fldCharType="separate"/>
    </w:r>
    <w:r>
      <w:t>3</w:t>
    </w:r>
    <w:r>
      <w:fldChar w:fldCharType="end"/>
    </w:r>
    <w:r>
      <w:t xml:space="preserve">  </w:t>
    </w:r>
  </w:p>
  <w:p w14:paraId="44B353F1" w14:textId="77777777" w:rsidR="00AB4979" w:rsidRDefault="00AB4979">
    <w:pPr>
      <w:spacing w:after="0" w:line="259" w:lineRule="auto"/>
      <w:ind w:right="1"/>
      <w:jc w:val="right"/>
    </w:pPr>
    <w:r>
      <w:rPr>
        <w:i/>
      </w:rPr>
      <w:t xml:space="preserve">Last updated September 2026 </w:t>
    </w:r>
  </w:p>
  <w:p w14:paraId="2EA821D6" w14:textId="77777777" w:rsidR="00AB4979" w:rsidRDefault="00AB4979">
    <w:pPr>
      <w:spacing w:after="0" w:line="259" w:lineRule="auto"/>
      <w:ind w:right="-59"/>
      <w:jc w:val="right"/>
    </w:pPr>
    <w:r>
      <w:rPr>
        <w:i/>
      </w:rPr>
      <w:t xml:space="preserve"> </w:t>
    </w:r>
  </w:p>
  <w:p w14:paraId="0326EE0E" w14:textId="77777777" w:rsidR="00AB4979" w:rsidRDefault="00AB4979">
    <w:pPr>
      <w:spacing w:after="0" w:line="259" w:lineRule="auto"/>
      <w:ind w:left="659"/>
      <w:jc w:val="center"/>
    </w:pPr>
    <w:r>
      <w:t xml:space="preserve"> </w:t>
    </w:r>
  </w:p>
  <w:p w14:paraId="0787445D" w14:textId="77777777" w:rsidR="00AB4979" w:rsidRDefault="00AB4979">
    <w:pPr>
      <w:spacing w:after="0" w:line="259" w:lineRule="auto"/>
      <w:ind w:left="600"/>
    </w:pPr>
    <w: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C8A3E" w14:textId="77777777" w:rsidR="00AB4979" w:rsidRDefault="00AB4979">
    <w:pPr>
      <w:spacing w:after="0" w:line="259" w:lineRule="auto"/>
      <w:ind w:left="599"/>
      <w:jc w:val="center"/>
    </w:pPr>
    <w:r>
      <w:fldChar w:fldCharType="begin"/>
    </w:r>
    <w:r>
      <w:instrText xml:space="preserve"> PAGE   \* MERGEFORMAT </w:instrText>
    </w:r>
    <w:r>
      <w:fldChar w:fldCharType="separate"/>
    </w:r>
    <w:r>
      <w:t>3</w:t>
    </w:r>
    <w:r>
      <w:fldChar w:fldCharType="end"/>
    </w:r>
    <w:r>
      <w:t xml:space="preserve">  </w:t>
    </w:r>
  </w:p>
  <w:p w14:paraId="42902399" w14:textId="77777777" w:rsidR="00AB4979" w:rsidRDefault="00AB4979">
    <w:pPr>
      <w:spacing w:after="0" w:line="259" w:lineRule="auto"/>
      <w:ind w:right="1"/>
      <w:jc w:val="right"/>
    </w:pPr>
    <w:r>
      <w:rPr>
        <w:i/>
      </w:rPr>
      <w:t xml:space="preserve">Last updated September 2026 </w:t>
    </w:r>
  </w:p>
  <w:p w14:paraId="2EB26B77" w14:textId="77777777" w:rsidR="00AB4979" w:rsidRDefault="00AB4979">
    <w:pPr>
      <w:spacing w:after="0" w:line="259" w:lineRule="auto"/>
      <w:ind w:right="-59"/>
      <w:jc w:val="right"/>
    </w:pPr>
    <w:r>
      <w:rPr>
        <w:i/>
      </w:rPr>
      <w:t xml:space="preserve"> </w:t>
    </w:r>
  </w:p>
  <w:p w14:paraId="0DD187A1" w14:textId="77777777" w:rsidR="00AB4979" w:rsidRDefault="00AB4979">
    <w:pPr>
      <w:spacing w:after="0" w:line="259" w:lineRule="auto"/>
      <w:ind w:left="659"/>
      <w:jc w:val="center"/>
    </w:pPr>
    <w:r>
      <w:t xml:space="preserve"> </w:t>
    </w:r>
  </w:p>
  <w:p w14:paraId="3A4CE555" w14:textId="77777777" w:rsidR="00AB4979" w:rsidRDefault="00AB4979">
    <w:pPr>
      <w:spacing w:after="0" w:line="259" w:lineRule="auto"/>
      <w:ind w:left="600"/>
    </w:pPr>
    <w: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AB294" w14:textId="77777777" w:rsidR="00AB4979" w:rsidRDefault="00AB4979">
    <w:pPr>
      <w:spacing w:after="0" w:line="259" w:lineRule="auto"/>
    </w:pPr>
    <w:r>
      <w:t xml:space="preserve"> </w:t>
    </w:r>
  </w:p>
  <w:p w14:paraId="7EE1BFB0" w14:textId="77777777" w:rsidR="00AB4979" w:rsidRDefault="00AB4979">
    <w:pPr>
      <w:spacing w:after="0" w:line="259" w:lineRule="auto"/>
      <w:ind w:right="118"/>
      <w:jc w:val="center"/>
    </w:pPr>
    <w:r>
      <w:fldChar w:fldCharType="begin"/>
    </w:r>
    <w:r>
      <w:instrText xml:space="preserve"> PAGE   \* MERGEFORMAT </w:instrText>
    </w:r>
    <w:r>
      <w:fldChar w:fldCharType="separate"/>
    </w:r>
    <w:r>
      <w:t>16</w:t>
    </w:r>
    <w:r>
      <w:fldChar w:fldCharType="end"/>
    </w:r>
    <w:r>
      <w:t xml:space="preserve">  </w:t>
    </w:r>
  </w:p>
  <w:p w14:paraId="3583C0BE" w14:textId="77777777" w:rsidR="00AB4979" w:rsidRDefault="00AB4979">
    <w:pPr>
      <w:spacing w:after="0" w:line="259" w:lineRule="auto"/>
      <w:ind w:right="118"/>
      <w:jc w:val="right"/>
    </w:pPr>
    <w:r>
      <w:rPr>
        <w:i/>
      </w:rPr>
      <w:t xml:space="preserve">Last updated September 2026 </w:t>
    </w:r>
  </w:p>
  <w:p w14:paraId="1A8611F7" w14:textId="77777777" w:rsidR="00AB4979" w:rsidRDefault="00AB4979">
    <w:pPr>
      <w:spacing w:after="0" w:line="259" w:lineRule="auto"/>
      <w:ind w:right="58"/>
      <w:jc w:val="right"/>
    </w:pPr>
    <w:r>
      <w:rPr>
        <w:i/>
      </w:rPr>
      <w:t xml:space="preserve"> </w:t>
    </w:r>
  </w:p>
  <w:p w14:paraId="246BFB83" w14:textId="77777777" w:rsidR="00AB4979" w:rsidRDefault="00AB4979">
    <w:pPr>
      <w:spacing w:after="0" w:line="259" w:lineRule="auto"/>
      <w:ind w:right="58"/>
      <w:jc w:val="center"/>
    </w:pPr>
    <w:r>
      <w:t xml:space="preserve"> </w:t>
    </w:r>
  </w:p>
  <w:p w14:paraId="5D9C8EB4" w14:textId="77777777" w:rsidR="00AB4979" w:rsidRDefault="00AB4979">
    <w:pPr>
      <w:spacing w:after="0" w:line="259" w:lineRule="auto"/>
    </w:pPr>
    <w: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687B1" w14:textId="77777777" w:rsidR="00AB4979" w:rsidRDefault="00AB4979">
    <w:pPr>
      <w:spacing w:after="0" w:line="259" w:lineRule="auto"/>
    </w:pPr>
    <w:r>
      <w:t xml:space="preserve"> </w:t>
    </w:r>
  </w:p>
  <w:p w14:paraId="6BC094B9" w14:textId="77777777" w:rsidR="00AB4979" w:rsidRDefault="00AB4979">
    <w:pPr>
      <w:spacing w:after="0" w:line="259" w:lineRule="auto"/>
      <w:ind w:right="118"/>
      <w:jc w:val="center"/>
    </w:pPr>
    <w:r>
      <w:fldChar w:fldCharType="begin"/>
    </w:r>
    <w:r>
      <w:instrText xml:space="preserve"> PAGE   \* MERGEFORMAT </w:instrText>
    </w:r>
    <w:r>
      <w:fldChar w:fldCharType="separate"/>
    </w:r>
    <w:r>
      <w:t>16</w:t>
    </w:r>
    <w:r>
      <w:fldChar w:fldCharType="end"/>
    </w:r>
    <w:r>
      <w:t xml:space="preserve">  </w:t>
    </w:r>
  </w:p>
  <w:p w14:paraId="56166E1F" w14:textId="77777777" w:rsidR="00AB4979" w:rsidRDefault="00AB4979">
    <w:pPr>
      <w:spacing w:after="0" w:line="259" w:lineRule="auto"/>
      <w:ind w:right="118"/>
      <w:jc w:val="right"/>
    </w:pPr>
    <w:r>
      <w:rPr>
        <w:i/>
      </w:rPr>
      <w:t xml:space="preserve">Last updated September 2026 </w:t>
    </w:r>
  </w:p>
  <w:p w14:paraId="358B9146" w14:textId="77777777" w:rsidR="00AB4979" w:rsidRDefault="00AB4979">
    <w:pPr>
      <w:spacing w:after="0" w:line="259" w:lineRule="auto"/>
      <w:ind w:right="58"/>
      <w:jc w:val="right"/>
    </w:pPr>
    <w:r>
      <w:rPr>
        <w:i/>
      </w:rPr>
      <w:t xml:space="preserve"> </w:t>
    </w:r>
  </w:p>
  <w:p w14:paraId="4651077E" w14:textId="77777777" w:rsidR="00AB4979" w:rsidRDefault="00AB4979">
    <w:pPr>
      <w:spacing w:after="0" w:line="259" w:lineRule="auto"/>
      <w:ind w:right="58"/>
      <w:jc w:val="center"/>
    </w:pPr>
    <w:r>
      <w:t xml:space="preserve"> </w:t>
    </w:r>
  </w:p>
  <w:p w14:paraId="2D99372E" w14:textId="77777777" w:rsidR="00AB4979" w:rsidRDefault="00AB4979">
    <w:pPr>
      <w:spacing w:after="0" w:line="259" w:lineRule="auto"/>
    </w:pPr>
    <w: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2D1DD" w14:textId="77777777" w:rsidR="00AB4979" w:rsidRDefault="00AB4979">
    <w:pPr>
      <w:spacing w:after="0" w:line="259" w:lineRule="auto"/>
      <w:ind w:right="118"/>
      <w:jc w:val="center"/>
    </w:pPr>
    <w:r>
      <w:fldChar w:fldCharType="begin"/>
    </w:r>
    <w:r>
      <w:instrText xml:space="preserve"> PAGE   \* MERGEFORMAT </w:instrText>
    </w:r>
    <w:r>
      <w:fldChar w:fldCharType="separate"/>
    </w:r>
    <w:r>
      <w:t>3</w:t>
    </w:r>
    <w:r>
      <w:fldChar w:fldCharType="end"/>
    </w:r>
    <w:r>
      <w:t xml:space="preserve">  </w:t>
    </w:r>
  </w:p>
  <w:p w14:paraId="3D89C9A0" w14:textId="77777777" w:rsidR="00AB4979" w:rsidRDefault="00AB4979">
    <w:pPr>
      <w:spacing w:after="0" w:line="259" w:lineRule="auto"/>
      <w:ind w:right="118"/>
      <w:jc w:val="right"/>
    </w:pPr>
    <w:r>
      <w:rPr>
        <w:i/>
      </w:rPr>
      <w:t xml:space="preserve">Last updated September 2026 </w:t>
    </w:r>
  </w:p>
  <w:p w14:paraId="6A08DDC2" w14:textId="77777777" w:rsidR="00AB4979" w:rsidRDefault="00AB4979">
    <w:pPr>
      <w:spacing w:after="0" w:line="259" w:lineRule="auto"/>
      <w:ind w:right="58"/>
      <w:jc w:val="right"/>
    </w:pPr>
    <w:r>
      <w:rPr>
        <w:i/>
      </w:rPr>
      <w:t xml:space="preserve"> </w:t>
    </w:r>
  </w:p>
  <w:p w14:paraId="7130451F" w14:textId="77777777" w:rsidR="00AB4979" w:rsidRDefault="00AB4979">
    <w:pPr>
      <w:spacing w:after="0" w:line="259" w:lineRule="auto"/>
      <w:ind w:right="58"/>
      <w:jc w:val="center"/>
    </w:pPr>
    <w:r>
      <w:t xml:space="preserve"> </w:t>
    </w:r>
  </w:p>
  <w:p w14:paraId="63D8BACF" w14:textId="77777777" w:rsidR="00AB4979" w:rsidRDefault="00AB4979">
    <w:pPr>
      <w:spacing w:after="0" w:line="259" w:lineRule="auto"/>
    </w:pPr>
    <w:r>
      <w:t xml:space="preserve"> </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AA76" w14:textId="77777777" w:rsidR="00AB4979" w:rsidRDefault="00AB4979">
    <w:pPr>
      <w:spacing w:after="0" w:line="259" w:lineRule="auto"/>
      <w:ind w:left="600"/>
    </w:pPr>
    <w:r>
      <w:t xml:space="preserve"> </w:t>
    </w:r>
  </w:p>
  <w:p w14:paraId="02CC4E28" w14:textId="77777777" w:rsidR="00AB4979" w:rsidRDefault="00AB4979">
    <w:pPr>
      <w:spacing w:after="0" w:line="259" w:lineRule="auto"/>
      <w:ind w:left="598"/>
      <w:jc w:val="center"/>
    </w:pPr>
    <w:r>
      <w:fldChar w:fldCharType="begin"/>
    </w:r>
    <w:r>
      <w:instrText xml:space="preserve"> PAGE   \* MERGEFORMAT </w:instrText>
    </w:r>
    <w:r>
      <w:fldChar w:fldCharType="separate"/>
    </w:r>
    <w:r>
      <w:t>16</w:t>
    </w:r>
    <w:r>
      <w:fldChar w:fldCharType="end"/>
    </w:r>
    <w:r>
      <w:t xml:space="preserve">  </w:t>
    </w:r>
  </w:p>
  <w:p w14:paraId="72DF0D79" w14:textId="77777777" w:rsidR="00AB4979" w:rsidRDefault="00AB4979">
    <w:pPr>
      <w:spacing w:after="0" w:line="259" w:lineRule="auto"/>
      <w:ind w:right="2"/>
      <w:jc w:val="right"/>
    </w:pPr>
    <w:r>
      <w:rPr>
        <w:i/>
      </w:rPr>
      <w:t xml:space="preserve">Last updated September 2026 </w:t>
    </w:r>
  </w:p>
  <w:p w14:paraId="7214DCF5" w14:textId="77777777" w:rsidR="00AB4979" w:rsidRDefault="00AB4979">
    <w:pPr>
      <w:spacing w:after="0" w:line="259" w:lineRule="auto"/>
      <w:ind w:right="-58"/>
      <w:jc w:val="right"/>
    </w:pPr>
    <w:r>
      <w:rPr>
        <w:i/>
      </w:rPr>
      <w:t xml:space="preserve"> </w:t>
    </w:r>
  </w:p>
  <w:p w14:paraId="256D9978" w14:textId="77777777" w:rsidR="00AB4979" w:rsidRDefault="00AB4979">
    <w:pPr>
      <w:spacing w:after="0" w:line="259" w:lineRule="auto"/>
      <w:ind w:left="658"/>
      <w:jc w:val="center"/>
    </w:pPr>
    <w:r>
      <w:t xml:space="preserve"> </w:t>
    </w:r>
  </w:p>
  <w:p w14:paraId="78A54ACF" w14:textId="77777777" w:rsidR="00AB4979" w:rsidRDefault="00AB4979">
    <w:pPr>
      <w:spacing w:after="0" w:line="259" w:lineRule="auto"/>
      <w:ind w:left="600"/>
    </w:pPr>
    <w:r>
      <w:t xml:space="preserve"> </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7832A" w14:textId="77777777" w:rsidR="00AB4979" w:rsidRDefault="00AB4979">
    <w:pPr>
      <w:spacing w:after="0" w:line="259" w:lineRule="auto"/>
      <w:ind w:left="600"/>
    </w:pPr>
    <w:r>
      <w:t xml:space="preserve"> </w:t>
    </w:r>
  </w:p>
  <w:p w14:paraId="6A3FD246" w14:textId="77777777" w:rsidR="00AB4979" w:rsidRDefault="00AB4979">
    <w:pPr>
      <w:spacing w:after="0" w:line="259" w:lineRule="auto"/>
      <w:ind w:left="598"/>
      <w:jc w:val="center"/>
    </w:pPr>
    <w:r>
      <w:fldChar w:fldCharType="begin"/>
    </w:r>
    <w:r>
      <w:instrText xml:space="preserve"> PAGE   \* MERGEFORMAT </w:instrText>
    </w:r>
    <w:r>
      <w:fldChar w:fldCharType="separate"/>
    </w:r>
    <w:r>
      <w:t>16</w:t>
    </w:r>
    <w:r>
      <w:fldChar w:fldCharType="end"/>
    </w:r>
    <w:r>
      <w:t xml:space="preserve">  </w:t>
    </w:r>
  </w:p>
  <w:p w14:paraId="2D72B68D" w14:textId="77777777" w:rsidR="00AB4979" w:rsidRDefault="00AB4979">
    <w:pPr>
      <w:spacing w:after="0" w:line="259" w:lineRule="auto"/>
      <w:ind w:right="2"/>
      <w:jc w:val="right"/>
    </w:pPr>
    <w:r>
      <w:rPr>
        <w:i/>
      </w:rPr>
      <w:t xml:space="preserve">Last updated September 2026 </w:t>
    </w:r>
  </w:p>
  <w:p w14:paraId="24D20103" w14:textId="77777777" w:rsidR="00AB4979" w:rsidRDefault="00AB4979">
    <w:pPr>
      <w:spacing w:after="0" w:line="259" w:lineRule="auto"/>
      <w:ind w:right="-58"/>
      <w:jc w:val="right"/>
    </w:pPr>
    <w:r>
      <w:rPr>
        <w:i/>
      </w:rPr>
      <w:t xml:space="preserve"> </w:t>
    </w:r>
  </w:p>
  <w:p w14:paraId="277D9600" w14:textId="77777777" w:rsidR="00AB4979" w:rsidRDefault="00AB4979">
    <w:pPr>
      <w:spacing w:after="0" w:line="259" w:lineRule="auto"/>
      <w:ind w:left="658"/>
      <w:jc w:val="center"/>
    </w:pPr>
    <w:r>
      <w:t xml:space="preserve"> </w:t>
    </w:r>
  </w:p>
  <w:p w14:paraId="17F04389" w14:textId="77777777" w:rsidR="00AB4979" w:rsidRDefault="00AB4979">
    <w:pPr>
      <w:spacing w:after="0" w:line="259" w:lineRule="auto"/>
      <w:ind w:left="600"/>
    </w:pPr>
    <w: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D2B30" w14:textId="77777777" w:rsidR="00AB4979" w:rsidRDefault="00AB4979">
    <w:pPr>
      <w:spacing w:after="0" w:line="259" w:lineRule="auto"/>
      <w:ind w:left="600"/>
    </w:pPr>
    <w:r>
      <w:t xml:space="preserve"> </w:t>
    </w:r>
  </w:p>
  <w:p w14:paraId="7BFE82C9" w14:textId="77777777" w:rsidR="00AB4979" w:rsidRDefault="00AB4979">
    <w:pPr>
      <w:spacing w:after="0" w:line="259" w:lineRule="auto"/>
      <w:ind w:left="598"/>
      <w:jc w:val="center"/>
    </w:pPr>
    <w:r>
      <w:fldChar w:fldCharType="begin"/>
    </w:r>
    <w:r>
      <w:instrText xml:space="preserve"> PAGE   \* MERGEFORMAT </w:instrText>
    </w:r>
    <w:r>
      <w:fldChar w:fldCharType="separate"/>
    </w:r>
    <w:r>
      <w:t>16</w:t>
    </w:r>
    <w:r>
      <w:fldChar w:fldCharType="end"/>
    </w:r>
    <w:r>
      <w:t xml:space="preserve">  </w:t>
    </w:r>
  </w:p>
  <w:p w14:paraId="6DEC5B9E" w14:textId="77777777" w:rsidR="00AB4979" w:rsidRDefault="00AB4979">
    <w:pPr>
      <w:spacing w:after="0" w:line="259" w:lineRule="auto"/>
      <w:ind w:right="2"/>
      <w:jc w:val="right"/>
    </w:pPr>
    <w:r>
      <w:rPr>
        <w:i/>
      </w:rPr>
      <w:t xml:space="preserve">Last updated September 2026 </w:t>
    </w:r>
  </w:p>
  <w:p w14:paraId="1F83AD51" w14:textId="77777777" w:rsidR="00AB4979" w:rsidRDefault="00AB4979">
    <w:pPr>
      <w:spacing w:after="0" w:line="259" w:lineRule="auto"/>
      <w:ind w:right="-58"/>
      <w:jc w:val="right"/>
    </w:pPr>
    <w:r>
      <w:rPr>
        <w:i/>
      </w:rPr>
      <w:t xml:space="preserve"> </w:t>
    </w:r>
  </w:p>
  <w:p w14:paraId="199CCC14" w14:textId="77777777" w:rsidR="00AB4979" w:rsidRDefault="00AB4979">
    <w:pPr>
      <w:spacing w:after="0" w:line="259" w:lineRule="auto"/>
      <w:ind w:left="658"/>
      <w:jc w:val="center"/>
    </w:pPr>
    <w:r>
      <w:t xml:space="preserve"> </w:t>
    </w:r>
  </w:p>
  <w:p w14:paraId="2F4DD1F7" w14:textId="77777777" w:rsidR="00AB4979" w:rsidRDefault="00AB4979">
    <w:pPr>
      <w:spacing w:after="0" w:line="259" w:lineRule="auto"/>
      <w:ind w:left="600"/>
    </w:pPr>
    <w:r>
      <w:t xml:space="preserve"> </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2B34C" w14:textId="77777777" w:rsidR="00AB4979" w:rsidRDefault="00AB4979">
    <w:pPr>
      <w:spacing w:after="0" w:line="259" w:lineRule="auto"/>
    </w:pPr>
    <w:r>
      <w:t xml:space="preserve"> </w:t>
    </w:r>
  </w:p>
  <w:p w14:paraId="3E754FC3" w14:textId="77777777" w:rsidR="00AB4979" w:rsidRDefault="00AB4979">
    <w:pPr>
      <w:spacing w:after="0" w:line="259" w:lineRule="auto"/>
      <w:ind w:right="3"/>
      <w:jc w:val="center"/>
    </w:pPr>
    <w:r>
      <w:fldChar w:fldCharType="begin"/>
    </w:r>
    <w:r>
      <w:instrText xml:space="preserve"> PAGE   \* MERGEFORMAT </w:instrText>
    </w:r>
    <w:r>
      <w:fldChar w:fldCharType="separate"/>
    </w:r>
    <w:r>
      <w:t>16</w:t>
    </w:r>
    <w:r>
      <w:fldChar w:fldCharType="end"/>
    </w:r>
    <w:r>
      <w:t xml:space="preserve">  </w:t>
    </w:r>
  </w:p>
  <w:p w14:paraId="3581CDEC" w14:textId="77777777" w:rsidR="00AB4979" w:rsidRDefault="00AB4979">
    <w:pPr>
      <w:spacing w:after="0" w:line="259" w:lineRule="auto"/>
      <w:ind w:right="3"/>
      <w:jc w:val="right"/>
    </w:pPr>
    <w:r>
      <w:rPr>
        <w:i/>
      </w:rPr>
      <w:t xml:space="preserve">Last updated September 2026 </w:t>
    </w:r>
  </w:p>
  <w:p w14:paraId="4FC5A7A8" w14:textId="77777777" w:rsidR="00AB4979" w:rsidRDefault="00AB4979">
    <w:pPr>
      <w:spacing w:after="0" w:line="259" w:lineRule="auto"/>
      <w:ind w:right="-57"/>
      <w:jc w:val="right"/>
    </w:pPr>
    <w:r>
      <w:rPr>
        <w:i/>
      </w:rPr>
      <w:t xml:space="preserve"> </w:t>
    </w:r>
  </w:p>
  <w:p w14:paraId="6CBDB876" w14:textId="77777777" w:rsidR="00AB4979" w:rsidRDefault="00AB4979">
    <w:pPr>
      <w:spacing w:after="0" w:line="259" w:lineRule="auto"/>
      <w:ind w:left="57"/>
      <w:jc w:val="center"/>
    </w:pPr>
    <w:r>
      <w:t xml:space="preserve"> </w:t>
    </w:r>
  </w:p>
  <w:p w14:paraId="455A7E4E" w14:textId="77777777" w:rsidR="00AB4979" w:rsidRDefault="00AB4979">
    <w:pPr>
      <w:spacing w:after="0" w:line="259" w:lineRule="auto"/>
    </w:pPr>
    <w:r>
      <w:t xml:space="preserve"> </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63E8A" w14:textId="77777777" w:rsidR="00AB4979" w:rsidRDefault="00AB4979">
    <w:pPr>
      <w:spacing w:after="0" w:line="259" w:lineRule="auto"/>
    </w:pPr>
    <w:r>
      <w:t xml:space="preserve"> </w:t>
    </w:r>
  </w:p>
  <w:p w14:paraId="70FA1B02" w14:textId="77777777" w:rsidR="00AB4979" w:rsidRDefault="00AB4979">
    <w:pPr>
      <w:spacing w:after="0" w:line="259" w:lineRule="auto"/>
      <w:ind w:right="3"/>
      <w:jc w:val="center"/>
    </w:pPr>
    <w:r>
      <w:fldChar w:fldCharType="begin"/>
    </w:r>
    <w:r>
      <w:instrText xml:space="preserve"> PAGE   \* MERGEFORMAT </w:instrText>
    </w:r>
    <w:r>
      <w:fldChar w:fldCharType="separate"/>
    </w:r>
    <w:r>
      <w:t>16</w:t>
    </w:r>
    <w:r>
      <w:fldChar w:fldCharType="end"/>
    </w:r>
    <w:r>
      <w:t xml:space="preserve">  </w:t>
    </w:r>
  </w:p>
  <w:p w14:paraId="45EB04A0" w14:textId="77777777" w:rsidR="00AB4979" w:rsidRDefault="00AB4979">
    <w:pPr>
      <w:spacing w:after="0" w:line="259" w:lineRule="auto"/>
      <w:ind w:right="3"/>
      <w:jc w:val="right"/>
    </w:pPr>
    <w:r>
      <w:rPr>
        <w:i/>
      </w:rPr>
      <w:t xml:space="preserve">Last updated September 2026 </w:t>
    </w:r>
  </w:p>
  <w:p w14:paraId="641D535A" w14:textId="77777777" w:rsidR="00AB4979" w:rsidRDefault="00AB4979">
    <w:pPr>
      <w:spacing w:after="0" w:line="259" w:lineRule="auto"/>
      <w:ind w:right="-57"/>
      <w:jc w:val="right"/>
    </w:pPr>
    <w:r>
      <w:rPr>
        <w:i/>
      </w:rPr>
      <w:t xml:space="preserve"> </w:t>
    </w:r>
  </w:p>
  <w:p w14:paraId="54138CBE" w14:textId="77777777" w:rsidR="00AB4979" w:rsidRDefault="00AB4979">
    <w:pPr>
      <w:spacing w:after="0" w:line="259" w:lineRule="auto"/>
      <w:ind w:left="57"/>
      <w:jc w:val="center"/>
    </w:pPr>
    <w:r>
      <w:t xml:space="preserve"> </w:t>
    </w:r>
  </w:p>
  <w:p w14:paraId="0D0B4831" w14:textId="77777777" w:rsidR="00AB4979" w:rsidRDefault="00AB4979">
    <w:pPr>
      <w:spacing w:after="0" w:line="259" w:lineRule="auto"/>
    </w:pPr>
    <w:r>
      <w:t xml:space="preserve"> </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AF9FB" w14:textId="77777777" w:rsidR="00AB4979" w:rsidRDefault="00AB4979">
    <w:pPr>
      <w:spacing w:after="0" w:line="259" w:lineRule="auto"/>
    </w:pPr>
    <w:r>
      <w:t xml:space="preserve"> </w:t>
    </w:r>
  </w:p>
  <w:p w14:paraId="7E34E008" w14:textId="77777777" w:rsidR="00AB4979" w:rsidRDefault="00AB4979">
    <w:pPr>
      <w:spacing w:after="0" w:line="259" w:lineRule="auto"/>
      <w:ind w:right="3"/>
      <w:jc w:val="center"/>
    </w:pPr>
    <w:r>
      <w:fldChar w:fldCharType="begin"/>
    </w:r>
    <w:r>
      <w:instrText xml:space="preserve"> PAGE   \* MERGEFORMAT </w:instrText>
    </w:r>
    <w:r>
      <w:fldChar w:fldCharType="separate"/>
    </w:r>
    <w:r>
      <w:t>16</w:t>
    </w:r>
    <w:r>
      <w:fldChar w:fldCharType="end"/>
    </w:r>
    <w:r>
      <w:t xml:space="preserve">  </w:t>
    </w:r>
  </w:p>
  <w:p w14:paraId="4D83888B" w14:textId="77777777" w:rsidR="00AB4979" w:rsidRDefault="00AB4979">
    <w:pPr>
      <w:spacing w:after="0" w:line="259" w:lineRule="auto"/>
      <w:ind w:right="3"/>
      <w:jc w:val="right"/>
    </w:pPr>
    <w:r>
      <w:rPr>
        <w:i/>
      </w:rPr>
      <w:t xml:space="preserve">Last updated September 2026 </w:t>
    </w:r>
  </w:p>
  <w:p w14:paraId="4A1A1D3A" w14:textId="77777777" w:rsidR="00AB4979" w:rsidRDefault="00AB4979">
    <w:pPr>
      <w:spacing w:after="0" w:line="259" w:lineRule="auto"/>
      <w:ind w:right="-57"/>
      <w:jc w:val="right"/>
    </w:pPr>
    <w:r>
      <w:rPr>
        <w:i/>
      </w:rPr>
      <w:t xml:space="preserve"> </w:t>
    </w:r>
  </w:p>
  <w:p w14:paraId="66E02704" w14:textId="77777777" w:rsidR="00AB4979" w:rsidRDefault="00AB4979">
    <w:pPr>
      <w:spacing w:after="0" w:line="259" w:lineRule="auto"/>
      <w:ind w:left="57"/>
      <w:jc w:val="center"/>
    </w:pPr>
    <w:r>
      <w:t xml:space="preserve"> </w:t>
    </w:r>
  </w:p>
  <w:p w14:paraId="4045A257" w14:textId="77777777" w:rsidR="00AB4979" w:rsidRDefault="00AB4979">
    <w:pPr>
      <w:spacing w:after="0" w:line="259" w:lineRule="auto"/>
    </w:pPr>
    <w:r>
      <w:t xml:space="preserve"> </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E12D3" w14:textId="77777777" w:rsidR="00AB4979" w:rsidRDefault="00AB4979">
    <w:pPr>
      <w:spacing w:after="0" w:line="259" w:lineRule="auto"/>
      <w:ind w:left="600"/>
    </w:pPr>
    <w:r>
      <w:t xml:space="preserve"> </w:t>
    </w:r>
  </w:p>
  <w:p w14:paraId="2EF508B6" w14:textId="77777777" w:rsidR="00AB4979" w:rsidRDefault="00AB4979">
    <w:pPr>
      <w:spacing w:after="0" w:line="259" w:lineRule="auto"/>
      <w:ind w:left="604"/>
      <w:jc w:val="center"/>
    </w:pPr>
    <w:r>
      <w:fldChar w:fldCharType="begin"/>
    </w:r>
    <w:r>
      <w:instrText xml:space="preserve"> PAGE   \* MERGEFORMAT </w:instrText>
    </w:r>
    <w:r>
      <w:fldChar w:fldCharType="separate"/>
    </w:r>
    <w:r>
      <w:t>16</w:t>
    </w:r>
    <w:r>
      <w:fldChar w:fldCharType="end"/>
    </w:r>
    <w:r>
      <w:t xml:space="preserve">  </w:t>
    </w:r>
  </w:p>
  <w:p w14:paraId="095C02B7" w14:textId="77777777" w:rsidR="00AB4979" w:rsidRDefault="00AB4979">
    <w:pPr>
      <w:spacing w:after="0" w:line="259" w:lineRule="auto"/>
      <w:ind w:right="-4"/>
      <w:jc w:val="right"/>
    </w:pPr>
    <w:r>
      <w:rPr>
        <w:i/>
      </w:rPr>
      <w:t xml:space="preserve">Last updated September 2026 </w:t>
    </w:r>
  </w:p>
  <w:p w14:paraId="29E0DCBB" w14:textId="77777777" w:rsidR="00AB4979" w:rsidRDefault="00AB4979">
    <w:pPr>
      <w:spacing w:after="0" w:line="259" w:lineRule="auto"/>
      <w:ind w:right="-64"/>
      <w:jc w:val="right"/>
    </w:pPr>
    <w:r>
      <w:rPr>
        <w:i/>
      </w:rPr>
      <w:t xml:space="preserve"> </w:t>
    </w:r>
  </w:p>
  <w:p w14:paraId="3280B8E4" w14:textId="77777777" w:rsidR="00AB4979" w:rsidRDefault="00AB4979">
    <w:pPr>
      <w:spacing w:after="0" w:line="259" w:lineRule="auto"/>
      <w:ind w:left="664"/>
      <w:jc w:val="center"/>
    </w:pPr>
    <w:r>
      <w:t xml:space="preserve"> </w:t>
    </w:r>
  </w:p>
  <w:p w14:paraId="0F41DD32" w14:textId="77777777" w:rsidR="00AB4979" w:rsidRDefault="00AB4979">
    <w:pPr>
      <w:spacing w:after="0" w:line="259" w:lineRule="auto"/>
      <w:ind w:left="600"/>
    </w:pPr>
    <w:r>
      <w:t xml:space="preserve"> </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6F35E" w14:textId="77777777" w:rsidR="00AB4979" w:rsidRDefault="00AB4979">
    <w:pPr>
      <w:spacing w:after="0" w:line="259" w:lineRule="auto"/>
      <w:ind w:left="600"/>
    </w:pPr>
    <w:r>
      <w:t xml:space="preserve"> </w:t>
    </w:r>
  </w:p>
  <w:p w14:paraId="12E3545D" w14:textId="77777777" w:rsidR="00AB4979" w:rsidRDefault="00AB4979">
    <w:pPr>
      <w:spacing w:after="0" w:line="259" w:lineRule="auto"/>
      <w:ind w:left="604"/>
      <w:jc w:val="center"/>
    </w:pPr>
    <w:r>
      <w:fldChar w:fldCharType="begin"/>
    </w:r>
    <w:r>
      <w:instrText xml:space="preserve"> PAGE   \* MERGEFORMAT </w:instrText>
    </w:r>
    <w:r>
      <w:fldChar w:fldCharType="separate"/>
    </w:r>
    <w:r>
      <w:t>16</w:t>
    </w:r>
    <w:r>
      <w:fldChar w:fldCharType="end"/>
    </w:r>
    <w:r>
      <w:t xml:space="preserve">  </w:t>
    </w:r>
  </w:p>
  <w:p w14:paraId="362826F6" w14:textId="77777777" w:rsidR="00AB4979" w:rsidRDefault="00AB4979">
    <w:pPr>
      <w:spacing w:after="0" w:line="259" w:lineRule="auto"/>
      <w:ind w:right="-4"/>
      <w:jc w:val="right"/>
    </w:pPr>
    <w:r>
      <w:rPr>
        <w:i/>
      </w:rPr>
      <w:t xml:space="preserve">Last updated September 2026 </w:t>
    </w:r>
  </w:p>
  <w:p w14:paraId="3D6B8788" w14:textId="77777777" w:rsidR="00AB4979" w:rsidRDefault="00AB4979">
    <w:pPr>
      <w:spacing w:after="0" w:line="259" w:lineRule="auto"/>
      <w:ind w:right="-64"/>
      <w:jc w:val="right"/>
    </w:pPr>
    <w:r>
      <w:rPr>
        <w:i/>
      </w:rPr>
      <w:t xml:space="preserve"> </w:t>
    </w:r>
  </w:p>
  <w:p w14:paraId="613B2FEA" w14:textId="77777777" w:rsidR="00AB4979" w:rsidRDefault="00AB4979">
    <w:pPr>
      <w:spacing w:after="0" w:line="259" w:lineRule="auto"/>
      <w:ind w:left="664"/>
      <w:jc w:val="center"/>
    </w:pPr>
    <w:r>
      <w:t xml:space="preserve"> </w:t>
    </w:r>
  </w:p>
  <w:p w14:paraId="36AA1719" w14:textId="77777777" w:rsidR="00AB4979" w:rsidRDefault="00AB4979">
    <w:pPr>
      <w:spacing w:after="0" w:line="259" w:lineRule="auto"/>
      <w:ind w:left="600"/>
    </w:pPr>
    <w:r>
      <w:t xml:space="preserve"> </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3665F" w14:textId="77777777" w:rsidR="00AB4979" w:rsidRDefault="00AB4979">
    <w:pPr>
      <w:spacing w:after="0" w:line="259" w:lineRule="auto"/>
      <w:ind w:left="600"/>
    </w:pPr>
    <w:r>
      <w:t xml:space="preserve"> </w:t>
    </w:r>
  </w:p>
  <w:p w14:paraId="74BB167C" w14:textId="77777777" w:rsidR="00AB4979" w:rsidRDefault="00AB4979">
    <w:pPr>
      <w:spacing w:after="0" w:line="259" w:lineRule="auto"/>
      <w:ind w:left="604"/>
      <w:jc w:val="center"/>
    </w:pPr>
    <w:r>
      <w:fldChar w:fldCharType="begin"/>
    </w:r>
    <w:r>
      <w:instrText xml:space="preserve"> PAGE   \* MERGEFORMAT </w:instrText>
    </w:r>
    <w:r>
      <w:fldChar w:fldCharType="separate"/>
    </w:r>
    <w:r>
      <w:t>16</w:t>
    </w:r>
    <w:r>
      <w:fldChar w:fldCharType="end"/>
    </w:r>
    <w:r>
      <w:t xml:space="preserve">  </w:t>
    </w:r>
  </w:p>
  <w:p w14:paraId="485A9A4B" w14:textId="77777777" w:rsidR="00AB4979" w:rsidRDefault="00AB4979">
    <w:pPr>
      <w:spacing w:after="0" w:line="259" w:lineRule="auto"/>
      <w:ind w:right="-4"/>
      <w:jc w:val="right"/>
    </w:pPr>
    <w:r>
      <w:rPr>
        <w:i/>
      </w:rPr>
      <w:t xml:space="preserve">Last updated September 2026 </w:t>
    </w:r>
  </w:p>
  <w:p w14:paraId="56DE03D7" w14:textId="77777777" w:rsidR="00AB4979" w:rsidRDefault="00AB4979">
    <w:pPr>
      <w:spacing w:after="0" w:line="259" w:lineRule="auto"/>
      <w:ind w:right="-64"/>
      <w:jc w:val="right"/>
    </w:pPr>
    <w:r>
      <w:rPr>
        <w:i/>
      </w:rPr>
      <w:t xml:space="preserve"> </w:t>
    </w:r>
  </w:p>
  <w:p w14:paraId="1E462BB8" w14:textId="77777777" w:rsidR="00AB4979" w:rsidRDefault="00AB4979">
    <w:pPr>
      <w:spacing w:after="0" w:line="259" w:lineRule="auto"/>
      <w:ind w:left="664"/>
      <w:jc w:val="center"/>
    </w:pPr>
    <w:r>
      <w:t xml:space="preserve"> </w:t>
    </w:r>
  </w:p>
  <w:p w14:paraId="0507F8CE" w14:textId="77777777" w:rsidR="00AB4979" w:rsidRDefault="00AB4979">
    <w:pPr>
      <w:spacing w:after="0" w:line="259" w:lineRule="auto"/>
      <w:ind w:left="600"/>
    </w:pPr>
    <w:r>
      <w:t xml:space="preserve"> </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A906F" w14:textId="77777777" w:rsidR="00AB4979" w:rsidRDefault="00AB4979">
    <w:pPr>
      <w:spacing w:after="0" w:line="259" w:lineRule="auto"/>
      <w:ind w:right="4"/>
      <w:jc w:val="center"/>
    </w:pPr>
    <w:r>
      <w:fldChar w:fldCharType="begin"/>
    </w:r>
    <w:r>
      <w:instrText xml:space="preserve"> PAGE   \* MERGEFORMAT </w:instrText>
    </w:r>
    <w:r>
      <w:fldChar w:fldCharType="separate"/>
    </w:r>
    <w:r>
      <w:t>3</w:t>
    </w:r>
    <w:r>
      <w:fldChar w:fldCharType="end"/>
    </w:r>
    <w:r>
      <w:t xml:space="preserve">  </w:t>
    </w:r>
  </w:p>
  <w:p w14:paraId="5863A952" w14:textId="77777777" w:rsidR="00AB4979" w:rsidRDefault="00AB4979">
    <w:pPr>
      <w:spacing w:after="0" w:line="259" w:lineRule="auto"/>
      <w:ind w:right="3"/>
      <w:jc w:val="right"/>
    </w:pPr>
    <w:r>
      <w:rPr>
        <w:i/>
      </w:rPr>
      <w:t xml:space="preserve">Last updated September 2026 </w:t>
    </w:r>
  </w:p>
  <w:p w14:paraId="02639512" w14:textId="77777777" w:rsidR="00AB4979" w:rsidRDefault="00AB4979">
    <w:pPr>
      <w:spacing w:after="0" w:line="259" w:lineRule="auto"/>
      <w:ind w:right="-57"/>
      <w:jc w:val="right"/>
    </w:pPr>
    <w:r>
      <w:rPr>
        <w:i/>
      </w:rPr>
      <w:t xml:space="preserve"> </w:t>
    </w:r>
  </w:p>
  <w:p w14:paraId="415A84B1" w14:textId="77777777" w:rsidR="00AB4979" w:rsidRDefault="00AB4979">
    <w:pPr>
      <w:spacing w:after="0" w:line="259" w:lineRule="auto"/>
      <w:ind w:left="56"/>
      <w:jc w:val="center"/>
    </w:pPr>
    <w:r>
      <w:t xml:space="preserve"> </w:t>
    </w:r>
  </w:p>
  <w:p w14:paraId="48A15A23" w14:textId="77777777" w:rsidR="00AB4979" w:rsidRDefault="00AB4979">
    <w:pPr>
      <w:spacing w:after="0" w:line="259" w:lineRule="auto"/>
    </w:pPr>
    <w:r>
      <w:t xml:space="preserve"> </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DC0B0" w14:textId="77777777" w:rsidR="00AB4979" w:rsidRDefault="00AB4979">
    <w:pPr>
      <w:spacing w:after="0" w:line="259" w:lineRule="auto"/>
      <w:ind w:right="4"/>
      <w:jc w:val="center"/>
    </w:pPr>
    <w:r>
      <w:fldChar w:fldCharType="begin"/>
    </w:r>
    <w:r>
      <w:instrText xml:space="preserve"> PAGE   \* MERGEFORMAT </w:instrText>
    </w:r>
    <w:r>
      <w:fldChar w:fldCharType="separate"/>
    </w:r>
    <w:r>
      <w:t>3</w:t>
    </w:r>
    <w:r>
      <w:fldChar w:fldCharType="end"/>
    </w:r>
    <w:r>
      <w:t xml:space="preserve">  </w:t>
    </w:r>
  </w:p>
  <w:p w14:paraId="1B060CF6" w14:textId="77777777" w:rsidR="00AB4979" w:rsidRDefault="00AB4979">
    <w:pPr>
      <w:spacing w:after="0" w:line="259" w:lineRule="auto"/>
      <w:ind w:right="3"/>
      <w:jc w:val="right"/>
    </w:pPr>
    <w:r>
      <w:rPr>
        <w:i/>
      </w:rPr>
      <w:t xml:space="preserve">Last updated September 2026 </w:t>
    </w:r>
  </w:p>
  <w:p w14:paraId="522BF7EE" w14:textId="77777777" w:rsidR="00AB4979" w:rsidRDefault="00AB4979">
    <w:pPr>
      <w:spacing w:after="0" w:line="259" w:lineRule="auto"/>
      <w:ind w:right="-57"/>
      <w:jc w:val="right"/>
    </w:pPr>
    <w:r>
      <w:rPr>
        <w:i/>
      </w:rPr>
      <w:t xml:space="preserve"> </w:t>
    </w:r>
  </w:p>
  <w:p w14:paraId="7BD358FF" w14:textId="77777777" w:rsidR="00AB4979" w:rsidRDefault="00AB4979">
    <w:pPr>
      <w:spacing w:after="0" w:line="259" w:lineRule="auto"/>
      <w:ind w:left="56"/>
      <w:jc w:val="center"/>
    </w:pPr>
    <w:r>
      <w:t xml:space="preserve"> </w:t>
    </w:r>
  </w:p>
  <w:p w14:paraId="760A3248" w14:textId="77777777" w:rsidR="00AB4979" w:rsidRDefault="00AB4979">
    <w:pPr>
      <w:spacing w:after="0" w:line="259" w:lineRule="auto"/>
    </w:pPr>
    <w:r>
      <w:t xml:space="preserve"> </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64A7D" w14:textId="77777777" w:rsidR="00AB4979" w:rsidRDefault="00AB4979">
    <w:pPr>
      <w:spacing w:after="0" w:line="259" w:lineRule="auto"/>
      <w:ind w:right="4"/>
      <w:jc w:val="center"/>
    </w:pPr>
    <w:r>
      <w:fldChar w:fldCharType="begin"/>
    </w:r>
    <w:r>
      <w:instrText xml:space="preserve"> PAGE   \* MERGEFORMAT </w:instrText>
    </w:r>
    <w:r>
      <w:fldChar w:fldCharType="separate"/>
    </w:r>
    <w:r>
      <w:t>3</w:t>
    </w:r>
    <w:r>
      <w:fldChar w:fldCharType="end"/>
    </w:r>
    <w:r>
      <w:t xml:space="preserve">  </w:t>
    </w:r>
  </w:p>
  <w:p w14:paraId="442457A1" w14:textId="77777777" w:rsidR="00AB4979" w:rsidRDefault="00AB4979">
    <w:pPr>
      <w:spacing w:after="0" w:line="259" w:lineRule="auto"/>
      <w:ind w:right="3"/>
      <w:jc w:val="right"/>
    </w:pPr>
    <w:r>
      <w:rPr>
        <w:i/>
      </w:rPr>
      <w:t xml:space="preserve">Last updated September 2026 </w:t>
    </w:r>
  </w:p>
  <w:p w14:paraId="41429A7F" w14:textId="77777777" w:rsidR="00AB4979" w:rsidRDefault="00AB4979">
    <w:pPr>
      <w:spacing w:after="0" w:line="259" w:lineRule="auto"/>
      <w:ind w:right="-57"/>
      <w:jc w:val="right"/>
    </w:pPr>
    <w:r>
      <w:rPr>
        <w:i/>
      </w:rPr>
      <w:t xml:space="preserve"> </w:t>
    </w:r>
  </w:p>
  <w:p w14:paraId="332DE044" w14:textId="77777777" w:rsidR="00AB4979" w:rsidRDefault="00AB4979">
    <w:pPr>
      <w:spacing w:after="0" w:line="259" w:lineRule="auto"/>
      <w:ind w:left="56"/>
      <w:jc w:val="center"/>
    </w:pPr>
    <w:r>
      <w:t xml:space="preserve"> </w:t>
    </w:r>
  </w:p>
  <w:p w14:paraId="02015A49" w14:textId="77777777" w:rsidR="00AB4979" w:rsidRDefault="00AB4979">
    <w:pPr>
      <w:spacing w:after="0" w:line="259" w:lineRule="auto"/>
    </w:pPr>
    <w:r>
      <w:t xml:space="preserve"> </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5077E" w14:textId="77777777" w:rsidR="00AB4979" w:rsidRDefault="00AB4979">
    <w:pPr>
      <w:spacing w:after="0" w:line="259" w:lineRule="auto"/>
      <w:ind w:right="118"/>
      <w:jc w:val="center"/>
    </w:pPr>
    <w:r>
      <w:fldChar w:fldCharType="begin"/>
    </w:r>
    <w:r>
      <w:instrText xml:space="preserve"> PAGE   \* MERGEFORMAT </w:instrText>
    </w:r>
    <w:r>
      <w:fldChar w:fldCharType="separate"/>
    </w:r>
    <w:r>
      <w:t>3</w:t>
    </w:r>
    <w:r>
      <w:fldChar w:fldCharType="end"/>
    </w:r>
    <w:r>
      <w:t xml:space="preserve">  </w:t>
    </w:r>
  </w:p>
  <w:p w14:paraId="3F2D64E2" w14:textId="77777777" w:rsidR="00AB4979" w:rsidRDefault="00AB4979">
    <w:pPr>
      <w:spacing w:after="0" w:line="259" w:lineRule="auto"/>
      <w:ind w:right="118"/>
      <w:jc w:val="right"/>
    </w:pPr>
    <w:r>
      <w:rPr>
        <w:i/>
      </w:rPr>
      <w:t xml:space="preserve">Last updated September 2026 </w:t>
    </w:r>
  </w:p>
  <w:p w14:paraId="4B841275" w14:textId="77777777" w:rsidR="00AB4979" w:rsidRDefault="00AB4979">
    <w:pPr>
      <w:spacing w:after="0" w:line="259" w:lineRule="auto"/>
      <w:ind w:right="58"/>
      <w:jc w:val="right"/>
    </w:pPr>
    <w:r>
      <w:rPr>
        <w:i/>
      </w:rPr>
      <w:t xml:space="preserve"> </w:t>
    </w:r>
  </w:p>
  <w:p w14:paraId="24C502F9" w14:textId="77777777" w:rsidR="00AB4979" w:rsidRDefault="00AB4979">
    <w:pPr>
      <w:spacing w:after="0" w:line="259" w:lineRule="auto"/>
      <w:ind w:right="58"/>
      <w:jc w:val="center"/>
    </w:pPr>
    <w:r>
      <w:t xml:space="preserve"> </w:t>
    </w:r>
  </w:p>
  <w:p w14:paraId="350FD696" w14:textId="77777777" w:rsidR="00AB4979" w:rsidRDefault="00AB4979">
    <w:pPr>
      <w:spacing w:after="0" w:line="259" w:lineRule="auto"/>
    </w:pPr>
    <w:r>
      <w:t xml:space="preserve"> </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9368E" w14:textId="77777777" w:rsidR="00AB4979" w:rsidRDefault="00AB4979">
    <w:pPr>
      <w:spacing w:after="0" w:line="259" w:lineRule="auto"/>
      <w:ind w:right="118"/>
      <w:jc w:val="center"/>
    </w:pPr>
    <w:r>
      <w:fldChar w:fldCharType="begin"/>
    </w:r>
    <w:r>
      <w:instrText xml:space="preserve"> PAGE   \* MERGEFORMAT </w:instrText>
    </w:r>
    <w:r>
      <w:fldChar w:fldCharType="separate"/>
    </w:r>
    <w:r>
      <w:t>3</w:t>
    </w:r>
    <w:r>
      <w:fldChar w:fldCharType="end"/>
    </w:r>
    <w:r>
      <w:t xml:space="preserve">  </w:t>
    </w:r>
  </w:p>
  <w:p w14:paraId="28EEBBFB" w14:textId="77777777" w:rsidR="00AB4979" w:rsidRDefault="00AB4979">
    <w:pPr>
      <w:spacing w:after="0" w:line="259" w:lineRule="auto"/>
      <w:ind w:right="118"/>
      <w:jc w:val="right"/>
    </w:pPr>
    <w:r>
      <w:rPr>
        <w:i/>
      </w:rPr>
      <w:t xml:space="preserve">Last updated September 2026 </w:t>
    </w:r>
  </w:p>
  <w:p w14:paraId="69AE5037" w14:textId="77777777" w:rsidR="00AB4979" w:rsidRDefault="00AB4979">
    <w:pPr>
      <w:spacing w:after="0" w:line="259" w:lineRule="auto"/>
      <w:ind w:right="58"/>
      <w:jc w:val="right"/>
    </w:pPr>
    <w:r>
      <w:rPr>
        <w:i/>
      </w:rPr>
      <w:t xml:space="preserve"> </w:t>
    </w:r>
  </w:p>
  <w:p w14:paraId="5F484B7C" w14:textId="77777777" w:rsidR="00AB4979" w:rsidRDefault="00AB4979">
    <w:pPr>
      <w:spacing w:after="0" w:line="259" w:lineRule="auto"/>
      <w:ind w:right="58"/>
      <w:jc w:val="center"/>
    </w:pPr>
    <w:r>
      <w:t xml:space="preserve"> </w:t>
    </w:r>
  </w:p>
  <w:p w14:paraId="7384B766" w14:textId="77777777" w:rsidR="00AB4979" w:rsidRDefault="00AB4979">
    <w:pPr>
      <w:spacing w:after="0" w:line="259" w:lineRule="auto"/>
    </w:pPr>
    <w:r>
      <w:t xml:space="preserve"> </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DDBC6" w14:textId="77777777" w:rsidR="00AB4979" w:rsidRDefault="00AB4979">
    <w:pPr>
      <w:spacing w:after="0" w:line="259" w:lineRule="auto"/>
      <w:ind w:right="118"/>
      <w:jc w:val="center"/>
    </w:pPr>
    <w:r>
      <w:fldChar w:fldCharType="begin"/>
    </w:r>
    <w:r>
      <w:instrText xml:space="preserve"> PAGE   \* MERGEFORMAT </w:instrText>
    </w:r>
    <w:r>
      <w:fldChar w:fldCharType="separate"/>
    </w:r>
    <w:r>
      <w:t>3</w:t>
    </w:r>
    <w:r>
      <w:fldChar w:fldCharType="end"/>
    </w:r>
    <w:r>
      <w:t xml:space="preserve">  </w:t>
    </w:r>
  </w:p>
  <w:p w14:paraId="0035257B" w14:textId="77777777" w:rsidR="00AB4979" w:rsidRDefault="00AB4979">
    <w:pPr>
      <w:spacing w:after="0" w:line="259" w:lineRule="auto"/>
      <w:ind w:right="118"/>
      <w:jc w:val="right"/>
    </w:pPr>
    <w:r>
      <w:rPr>
        <w:i/>
      </w:rPr>
      <w:t xml:space="preserve">Last updated September 2026 </w:t>
    </w:r>
  </w:p>
  <w:p w14:paraId="11EB9E8D" w14:textId="77777777" w:rsidR="00AB4979" w:rsidRDefault="00AB4979">
    <w:pPr>
      <w:spacing w:after="0" w:line="259" w:lineRule="auto"/>
      <w:ind w:right="58"/>
      <w:jc w:val="right"/>
    </w:pPr>
    <w:r>
      <w:rPr>
        <w:i/>
      </w:rPr>
      <w:t xml:space="preserve"> </w:t>
    </w:r>
  </w:p>
  <w:p w14:paraId="172E49EA" w14:textId="77777777" w:rsidR="00AB4979" w:rsidRDefault="00AB4979">
    <w:pPr>
      <w:spacing w:after="0" w:line="259" w:lineRule="auto"/>
      <w:ind w:right="58"/>
      <w:jc w:val="center"/>
    </w:pPr>
    <w:r>
      <w:t xml:space="preserve"> </w:t>
    </w:r>
  </w:p>
  <w:p w14:paraId="65D64AD0" w14:textId="77777777" w:rsidR="00AB4979" w:rsidRDefault="00AB4979">
    <w:pPr>
      <w:spacing w:after="0" w:line="259" w:lineRule="auto"/>
    </w:pPr>
    <w:r>
      <w:t xml:space="preserve"> </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1BA5C" w14:textId="77777777" w:rsidR="00AB4979" w:rsidRDefault="00AB4979">
    <w:pPr>
      <w:spacing w:after="0" w:line="259" w:lineRule="auto"/>
      <w:ind w:left="476"/>
      <w:jc w:val="center"/>
    </w:pPr>
    <w:r>
      <w:fldChar w:fldCharType="begin"/>
    </w:r>
    <w:r>
      <w:instrText xml:space="preserve"> PAGE   \* MERGEFORMAT </w:instrText>
    </w:r>
    <w:r>
      <w:fldChar w:fldCharType="separate"/>
    </w:r>
    <w:r>
      <w:t>3</w:t>
    </w:r>
    <w:r>
      <w:fldChar w:fldCharType="end"/>
    </w:r>
    <w:r>
      <w:t xml:space="preserve">  </w:t>
    </w:r>
  </w:p>
  <w:p w14:paraId="13F73A66" w14:textId="77777777" w:rsidR="00AB4979" w:rsidRDefault="00AB4979">
    <w:pPr>
      <w:spacing w:after="0" w:line="259" w:lineRule="auto"/>
      <w:ind w:right="4"/>
      <w:jc w:val="right"/>
    </w:pPr>
    <w:r>
      <w:rPr>
        <w:i/>
      </w:rPr>
      <w:t xml:space="preserve">Last updated September 2026 </w:t>
    </w:r>
  </w:p>
  <w:p w14:paraId="0E88041E" w14:textId="77777777" w:rsidR="00AB4979" w:rsidRDefault="00AB4979">
    <w:pPr>
      <w:spacing w:after="0" w:line="259" w:lineRule="auto"/>
      <w:ind w:right="-56"/>
      <w:jc w:val="right"/>
    </w:pPr>
    <w:r>
      <w:rPr>
        <w:i/>
      </w:rPr>
      <w:t xml:space="preserve"> </w:t>
    </w:r>
  </w:p>
  <w:p w14:paraId="1312BB0F" w14:textId="77777777" w:rsidR="00AB4979" w:rsidRDefault="00AB4979">
    <w:pPr>
      <w:spacing w:after="0" w:line="259" w:lineRule="auto"/>
      <w:ind w:left="536"/>
      <w:jc w:val="center"/>
    </w:pPr>
    <w:r>
      <w:t xml:space="preserve"> </w:t>
    </w:r>
  </w:p>
  <w:p w14:paraId="509EDEDA" w14:textId="77777777" w:rsidR="00AB4979" w:rsidRDefault="00AB4979">
    <w:pPr>
      <w:spacing w:after="0" w:line="259" w:lineRule="auto"/>
      <w:ind w:left="480"/>
    </w:pPr>
    <w:r>
      <w:t xml:space="preserve"> </w: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BF370" w14:textId="77777777" w:rsidR="00AB4979" w:rsidRDefault="00AB4979">
    <w:pPr>
      <w:spacing w:after="0" w:line="259" w:lineRule="auto"/>
      <w:ind w:left="476"/>
      <w:jc w:val="center"/>
    </w:pPr>
    <w:r>
      <w:fldChar w:fldCharType="begin"/>
    </w:r>
    <w:r>
      <w:instrText xml:space="preserve"> PAGE   \* MERGEFORMAT </w:instrText>
    </w:r>
    <w:r>
      <w:fldChar w:fldCharType="separate"/>
    </w:r>
    <w:r>
      <w:t>3</w:t>
    </w:r>
    <w:r>
      <w:fldChar w:fldCharType="end"/>
    </w:r>
    <w:r>
      <w:t xml:space="preserve">  </w:t>
    </w:r>
  </w:p>
  <w:p w14:paraId="54E6F4EA" w14:textId="77777777" w:rsidR="00AB4979" w:rsidRDefault="00AB4979">
    <w:pPr>
      <w:spacing w:after="0" w:line="259" w:lineRule="auto"/>
      <w:ind w:right="4"/>
      <w:jc w:val="right"/>
    </w:pPr>
    <w:r>
      <w:rPr>
        <w:i/>
      </w:rPr>
      <w:t xml:space="preserve">Last updated September 2026 </w:t>
    </w:r>
  </w:p>
  <w:p w14:paraId="3B4E9E22" w14:textId="77777777" w:rsidR="00AB4979" w:rsidRDefault="00AB4979">
    <w:pPr>
      <w:spacing w:after="0" w:line="259" w:lineRule="auto"/>
      <w:ind w:right="-56"/>
      <w:jc w:val="right"/>
    </w:pPr>
    <w:r>
      <w:rPr>
        <w:i/>
      </w:rPr>
      <w:t xml:space="preserve"> </w:t>
    </w:r>
  </w:p>
  <w:p w14:paraId="5215521F" w14:textId="77777777" w:rsidR="00AB4979" w:rsidRDefault="00AB4979">
    <w:pPr>
      <w:spacing w:after="0" w:line="259" w:lineRule="auto"/>
      <w:ind w:left="536"/>
      <w:jc w:val="center"/>
    </w:pPr>
    <w:r>
      <w:t xml:space="preserve"> </w:t>
    </w:r>
  </w:p>
  <w:p w14:paraId="16FC4BF3" w14:textId="77777777" w:rsidR="00AB4979" w:rsidRDefault="00AB4979">
    <w:pPr>
      <w:spacing w:after="0" w:line="259" w:lineRule="auto"/>
      <w:ind w:left="480"/>
    </w:pPr>
    <w:r>
      <w:t xml:space="preserve"> </w: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4A884" w14:textId="77777777" w:rsidR="00AB4979" w:rsidRDefault="00AB4979">
    <w:pPr>
      <w:spacing w:after="0" w:line="259" w:lineRule="auto"/>
      <w:ind w:left="476"/>
      <w:jc w:val="center"/>
    </w:pPr>
    <w:r>
      <w:fldChar w:fldCharType="begin"/>
    </w:r>
    <w:r>
      <w:instrText xml:space="preserve"> PAGE   \* MERGEFORMAT </w:instrText>
    </w:r>
    <w:r>
      <w:fldChar w:fldCharType="separate"/>
    </w:r>
    <w:r>
      <w:t>3</w:t>
    </w:r>
    <w:r>
      <w:fldChar w:fldCharType="end"/>
    </w:r>
    <w:r>
      <w:t xml:space="preserve">  </w:t>
    </w:r>
  </w:p>
  <w:p w14:paraId="5D71D1A8" w14:textId="77777777" w:rsidR="00AB4979" w:rsidRDefault="00AB4979">
    <w:pPr>
      <w:spacing w:after="0" w:line="259" w:lineRule="auto"/>
      <w:ind w:right="4"/>
      <w:jc w:val="right"/>
    </w:pPr>
    <w:r>
      <w:rPr>
        <w:i/>
      </w:rPr>
      <w:t xml:space="preserve">Last updated September 2026 </w:t>
    </w:r>
  </w:p>
  <w:p w14:paraId="7284F49E" w14:textId="77777777" w:rsidR="00AB4979" w:rsidRDefault="00AB4979">
    <w:pPr>
      <w:spacing w:after="0" w:line="259" w:lineRule="auto"/>
      <w:ind w:right="-56"/>
      <w:jc w:val="right"/>
    </w:pPr>
    <w:r>
      <w:rPr>
        <w:i/>
      </w:rPr>
      <w:t xml:space="preserve"> </w:t>
    </w:r>
  </w:p>
  <w:p w14:paraId="71A94263" w14:textId="77777777" w:rsidR="00AB4979" w:rsidRDefault="00AB4979">
    <w:pPr>
      <w:spacing w:after="0" w:line="259" w:lineRule="auto"/>
      <w:ind w:left="536"/>
      <w:jc w:val="center"/>
    </w:pPr>
    <w:r>
      <w:t xml:space="preserve"> </w:t>
    </w:r>
  </w:p>
  <w:p w14:paraId="0564CCE0" w14:textId="77777777" w:rsidR="00AB4979" w:rsidRDefault="00AB4979">
    <w:pPr>
      <w:spacing w:after="0" w:line="259" w:lineRule="auto"/>
      <w:ind w:left="480"/>
    </w:pPr>
    <w:r>
      <w:t xml:space="preserve"> </w: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1254A" w14:textId="77777777" w:rsidR="00AB4979" w:rsidRDefault="00AB4979">
    <w:pPr>
      <w:spacing w:after="0" w:line="259" w:lineRule="auto"/>
      <w:ind w:right="3"/>
      <w:jc w:val="center"/>
    </w:pPr>
    <w:r>
      <w:fldChar w:fldCharType="begin"/>
    </w:r>
    <w:r>
      <w:instrText xml:space="preserve"> PAGE   \* MERGEFORMAT </w:instrText>
    </w:r>
    <w:r>
      <w:fldChar w:fldCharType="separate"/>
    </w:r>
    <w:r>
      <w:t>3</w:t>
    </w:r>
    <w:r>
      <w:fldChar w:fldCharType="end"/>
    </w:r>
    <w:r>
      <w:t xml:space="preserve">  </w:t>
    </w:r>
  </w:p>
  <w:p w14:paraId="3FA0428D" w14:textId="77777777" w:rsidR="00AB4979" w:rsidRDefault="00AB4979">
    <w:pPr>
      <w:spacing w:after="0" w:line="259" w:lineRule="auto"/>
      <w:ind w:right="3"/>
      <w:jc w:val="right"/>
    </w:pPr>
    <w:r>
      <w:rPr>
        <w:i/>
      </w:rPr>
      <w:t xml:space="preserve">Last updated September 2026 </w:t>
    </w:r>
  </w:p>
  <w:p w14:paraId="0225FDAF" w14:textId="77777777" w:rsidR="00AB4979" w:rsidRDefault="00AB4979">
    <w:pPr>
      <w:spacing w:after="0" w:line="259" w:lineRule="auto"/>
      <w:ind w:right="-57"/>
      <w:jc w:val="right"/>
    </w:pPr>
    <w:r>
      <w:rPr>
        <w:i/>
      </w:rPr>
      <w:t xml:space="preserve"> </w:t>
    </w:r>
  </w:p>
  <w:p w14:paraId="0681C99E" w14:textId="77777777" w:rsidR="00AB4979" w:rsidRDefault="00AB4979">
    <w:pPr>
      <w:spacing w:after="0" w:line="259" w:lineRule="auto"/>
      <w:ind w:left="57"/>
      <w:jc w:val="center"/>
    </w:pPr>
    <w:r>
      <w:t xml:space="preserve"> </w:t>
    </w:r>
  </w:p>
  <w:p w14:paraId="3C2057DE" w14:textId="77777777" w:rsidR="00AB4979" w:rsidRDefault="00AB4979">
    <w:pPr>
      <w:spacing w:after="0" w:line="259" w:lineRule="auto"/>
    </w:pPr>
    <w:r>
      <w:t xml:space="preserve"> </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DAC7B" w14:textId="77777777" w:rsidR="00AB4979" w:rsidRDefault="00AB4979">
    <w:pPr>
      <w:spacing w:after="0" w:line="259" w:lineRule="auto"/>
      <w:ind w:right="3"/>
      <w:jc w:val="center"/>
    </w:pPr>
    <w:r>
      <w:fldChar w:fldCharType="begin"/>
    </w:r>
    <w:r>
      <w:instrText xml:space="preserve"> PAGE   \* MERGEFORMAT </w:instrText>
    </w:r>
    <w:r>
      <w:fldChar w:fldCharType="separate"/>
    </w:r>
    <w:r>
      <w:t>3</w:t>
    </w:r>
    <w:r>
      <w:fldChar w:fldCharType="end"/>
    </w:r>
    <w:r>
      <w:t xml:space="preserve">  </w:t>
    </w:r>
  </w:p>
  <w:p w14:paraId="11EEBE4F" w14:textId="77777777" w:rsidR="00AB4979" w:rsidRDefault="00AB4979">
    <w:pPr>
      <w:spacing w:after="0" w:line="259" w:lineRule="auto"/>
      <w:ind w:right="3"/>
      <w:jc w:val="right"/>
    </w:pPr>
    <w:r>
      <w:rPr>
        <w:i/>
      </w:rPr>
      <w:t xml:space="preserve">Last updated September 2026 </w:t>
    </w:r>
  </w:p>
  <w:p w14:paraId="0F078517" w14:textId="77777777" w:rsidR="00AB4979" w:rsidRDefault="00AB4979">
    <w:pPr>
      <w:spacing w:after="0" w:line="259" w:lineRule="auto"/>
      <w:ind w:right="-57"/>
      <w:jc w:val="right"/>
    </w:pPr>
    <w:r>
      <w:rPr>
        <w:i/>
      </w:rPr>
      <w:t xml:space="preserve"> </w:t>
    </w:r>
  </w:p>
  <w:p w14:paraId="2E897329" w14:textId="77777777" w:rsidR="00AB4979" w:rsidRDefault="00AB4979">
    <w:pPr>
      <w:spacing w:after="0" w:line="259" w:lineRule="auto"/>
      <w:ind w:left="57"/>
      <w:jc w:val="center"/>
    </w:pPr>
    <w:r>
      <w:t xml:space="preserve"> </w:t>
    </w:r>
  </w:p>
  <w:p w14:paraId="6A13C163" w14:textId="77777777" w:rsidR="00AB4979" w:rsidRDefault="00AB4979">
    <w:pPr>
      <w:spacing w:after="0" w:line="259" w:lineRule="auto"/>
    </w:pPr>
    <w:r>
      <w:t xml:space="preserve"> </w: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2AB38" w14:textId="77777777" w:rsidR="00AB4979" w:rsidRDefault="00AB4979">
    <w:pPr>
      <w:spacing w:after="0" w:line="259" w:lineRule="auto"/>
      <w:ind w:right="3"/>
      <w:jc w:val="center"/>
    </w:pPr>
    <w:r>
      <w:fldChar w:fldCharType="begin"/>
    </w:r>
    <w:r>
      <w:instrText xml:space="preserve"> PAGE   \* MERGEFORMAT </w:instrText>
    </w:r>
    <w:r>
      <w:fldChar w:fldCharType="separate"/>
    </w:r>
    <w:r>
      <w:t>3</w:t>
    </w:r>
    <w:r>
      <w:fldChar w:fldCharType="end"/>
    </w:r>
    <w:r>
      <w:t xml:space="preserve">  </w:t>
    </w:r>
  </w:p>
  <w:p w14:paraId="1CEF626E" w14:textId="77777777" w:rsidR="00AB4979" w:rsidRDefault="00AB4979">
    <w:pPr>
      <w:spacing w:after="0" w:line="259" w:lineRule="auto"/>
      <w:ind w:right="3"/>
      <w:jc w:val="right"/>
    </w:pPr>
    <w:r>
      <w:rPr>
        <w:i/>
      </w:rPr>
      <w:t xml:space="preserve">Last updated September 2026 </w:t>
    </w:r>
  </w:p>
  <w:p w14:paraId="269FDCB2" w14:textId="77777777" w:rsidR="00AB4979" w:rsidRDefault="00AB4979">
    <w:pPr>
      <w:spacing w:after="0" w:line="259" w:lineRule="auto"/>
      <w:ind w:right="-57"/>
      <w:jc w:val="right"/>
    </w:pPr>
    <w:r>
      <w:rPr>
        <w:i/>
      </w:rPr>
      <w:t xml:space="preserve"> </w:t>
    </w:r>
  </w:p>
  <w:p w14:paraId="5DE25E1F" w14:textId="77777777" w:rsidR="00AB4979" w:rsidRDefault="00AB4979">
    <w:pPr>
      <w:spacing w:after="0" w:line="259" w:lineRule="auto"/>
      <w:ind w:left="57"/>
      <w:jc w:val="center"/>
    </w:pPr>
    <w:r>
      <w:t xml:space="preserve"> </w:t>
    </w:r>
  </w:p>
  <w:p w14:paraId="5041B3B6" w14:textId="77777777" w:rsidR="00AB4979" w:rsidRDefault="00AB4979">
    <w:pPr>
      <w:spacing w:after="0" w:line="259" w:lineRule="auto"/>
    </w:pPr>
    <w:r>
      <w:t xml:space="preserve"> </w: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B0E4C" w14:textId="77777777" w:rsidR="00AB4979" w:rsidRDefault="00AB4979">
    <w:pPr>
      <w:spacing w:after="0" w:line="259" w:lineRule="auto"/>
      <w:ind w:left="485"/>
      <w:jc w:val="center"/>
    </w:pPr>
    <w:r>
      <w:fldChar w:fldCharType="begin"/>
    </w:r>
    <w:r>
      <w:instrText xml:space="preserve"> PAGE   \* MERGEFORMAT </w:instrText>
    </w:r>
    <w:r>
      <w:fldChar w:fldCharType="separate"/>
    </w:r>
    <w:r>
      <w:t>3</w:t>
    </w:r>
    <w:r>
      <w:fldChar w:fldCharType="end"/>
    </w:r>
    <w:r>
      <w:t xml:space="preserve">  </w:t>
    </w:r>
  </w:p>
  <w:p w14:paraId="7B4071A4" w14:textId="77777777" w:rsidR="00AB4979" w:rsidRDefault="00AB4979">
    <w:pPr>
      <w:spacing w:after="0" w:line="259" w:lineRule="auto"/>
      <w:ind w:right="-5"/>
      <w:jc w:val="right"/>
    </w:pPr>
    <w:r>
      <w:rPr>
        <w:i/>
      </w:rPr>
      <w:t xml:space="preserve">Last updated September 2026 </w:t>
    </w:r>
  </w:p>
  <w:p w14:paraId="7254A07A" w14:textId="77777777" w:rsidR="00AB4979" w:rsidRDefault="00AB4979">
    <w:pPr>
      <w:spacing w:after="0" w:line="259" w:lineRule="auto"/>
      <w:ind w:right="-65"/>
      <w:jc w:val="right"/>
    </w:pPr>
    <w:r>
      <w:rPr>
        <w:i/>
      </w:rPr>
      <w:t xml:space="preserve"> </w:t>
    </w:r>
  </w:p>
  <w:p w14:paraId="339D6AEC" w14:textId="77777777" w:rsidR="00AB4979" w:rsidRDefault="00AB4979">
    <w:pPr>
      <w:spacing w:after="0" w:line="259" w:lineRule="auto"/>
      <w:ind w:left="545"/>
      <w:jc w:val="center"/>
    </w:pPr>
    <w:r>
      <w:t xml:space="preserve"> </w:t>
    </w:r>
  </w:p>
  <w:p w14:paraId="391BAA4A" w14:textId="77777777" w:rsidR="00AB4979" w:rsidRDefault="00AB4979">
    <w:pPr>
      <w:spacing w:after="0" w:line="259" w:lineRule="auto"/>
      <w:ind w:left="480"/>
    </w:pPr>
    <w:r>
      <w:t xml:space="preserve"> </w: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B6699" w14:textId="77777777" w:rsidR="00AB4979" w:rsidRDefault="00AB4979">
    <w:pPr>
      <w:spacing w:after="0" w:line="259" w:lineRule="auto"/>
      <w:ind w:left="485"/>
      <w:jc w:val="center"/>
    </w:pPr>
    <w:r>
      <w:fldChar w:fldCharType="begin"/>
    </w:r>
    <w:r>
      <w:instrText xml:space="preserve"> PAGE   \* MERGEFORMAT </w:instrText>
    </w:r>
    <w:r>
      <w:fldChar w:fldCharType="separate"/>
    </w:r>
    <w:r>
      <w:t>3</w:t>
    </w:r>
    <w:r>
      <w:fldChar w:fldCharType="end"/>
    </w:r>
    <w:r>
      <w:t xml:space="preserve">  </w:t>
    </w:r>
  </w:p>
  <w:p w14:paraId="540BCA2E" w14:textId="77777777" w:rsidR="00AB4979" w:rsidRDefault="00AB4979">
    <w:pPr>
      <w:spacing w:after="0" w:line="259" w:lineRule="auto"/>
      <w:ind w:right="-5"/>
      <w:jc w:val="right"/>
    </w:pPr>
    <w:r>
      <w:rPr>
        <w:i/>
      </w:rPr>
      <w:t xml:space="preserve">Last updated September 2026 </w:t>
    </w:r>
  </w:p>
  <w:p w14:paraId="6358354E" w14:textId="77777777" w:rsidR="00AB4979" w:rsidRDefault="00AB4979">
    <w:pPr>
      <w:spacing w:after="0" w:line="259" w:lineRule="auto"/>
      <w:ind w:right="-65"/>
      <w:jc w:val="right"/>
    </w:pPr>
    <w:r>
      <w:rPr>
        <w:i/>
      </w:rPr>
      <w:t xml:space="preserve"> </w:t>
    </w:r>
  </w:p>
  <w:p w14:paraId="4A01CF12" w14:textId="77777777" w:rsidR="00AB4979" w:rsidRDefault="00AB4979">
    <w:pPr>
      <w:spacing w:after="0" w:line="259" w:lineRule="auto"/>
      <w:ind w:left="545"/>
      <w:jc w:val="center"/>
    </w:pPr>
    <w:r>
      <w:t xml:space="preserve"> </w:t>
    </w:r>
  </w:p>
  <w:p w14:paraId="4271C84B" w14:textId="77777777" w:rsidR="00AB4979" w:rsidRDefault="00AB4979">
    <w:pPr>
      <w:spacing w:after="0" w:line="259" w:lineRule="auto"/>
      <w:ind w:left="480"/>
    </w:pPr>
    <w:r>
      <w:t xml:space="preserve"> </w: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F578B" w14:textId="77777777" w:rsidR="00AB4979" w:rsidRDefault="00AB4979">
    <w:pPr>
      <w:spacing w:after="0" w:line="259" w:lineRule="auto"/>
      <w:ind w:left="485"/>
      <w:jc w:val="center"/>
    </w:pPr>
    <w:r>
      <w:fldChar w:fldCharType="begin"/>
    </w:r>
    <w:r>
      <w:instrText xml:space="preserve"> PAGE   \* MERGEFORMAT </w:instrText>
    </w:r>
    <w:r>
      <w:fldChar w:fldCharType="separate"/>
    </w:r>
    <w:r>
      <w:t>3</w:t>
    </w:r>
    <w:r>
      <w:fldChar w:fldCharType="end"/>
    </w:r>
    <w:r>
      <w:t xml:space="preserve">  </w:t>
    </w:r>
  </w:p>
  <w:p w14:paraId="72BE4523" w14:textId="77777777" w:rsidR="00AB4979" w:rsidRDefault="00AB4979">
    <w:pPr>
      <w:spacing w:after="0" w:line="259" w:lineRule="auto"/>
      <w:ind w:right="-5"/>
      <w:jc w:val="right"/>
    </w:pPr>
    <w:r>
      <w:rPr>
        <w:i/>
      </w:rPr>
      <w:t xml:space="preserve">Last updated September 2026 </w:t>
    </w:r>
  </w:p>
  <w:p w14:paraId="086F4129" w14:textId="77777777" w:rsidR="00AB4979" w:rsidRDefault="00AB4979">
    <w:pPr>
      <w:spacing w:after="0" w:line="259" w:lineRule="auto"/>
      <w:ind w:right="-65"/>
      <w:jc w:val="right"/>
    </w:pPr>
    <w:r>
      <w:rPr>
        <w:i/>
      </w:rPr>
      <w:t xml:space="preserve"> </w:t>
    </w:r>
  </w:p>
  <w:p w14:paraId="2F2375AC" w14:textId="77777777" w:rsidR="00AB4979" w:rsidRDefault="00AB4979">
    <w:pPr>
      <w:spacing w:after="0" w:line="259" w:lineRule="auto"/>
      <w:ind w:left="545"/>
      <w:jc w:val="center"/>
    </w:pPr>
    <w:r>
      <w:t xml:space="preserve"> </w:t>
    </w:r>
  </w:p>
  <w:p w14:paraId="7E660EAA" w14:textId="77777777" w:rsidR="00AB4979" w:rsidRDefault="00AB4979">
    <w:pPr>
      <w:spacing w:after="0" w:line="259" w:lineRule="auto"/>
      <w:ind w:left="480"/>
    </w:pPr>
    <w:r>
      <w:t xml:space="preserve"> </w: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13A3C" w14:textId="77777777" w:rsidR="00AB4979" w:rsidRDefault="00AB4979">
    <w:pPr>
      <w:spacing w:after="0" w:line="259" w:lineRule="auto"/>
      <w:jc w:val="center"/>
    </w:pPr>
    <w:r>
      <w:fldChar w:fldCharType="begin"/>
    </w:r>
    <w:r>
      <w:instrText xml:space="preserve"> PAGE   \* MERGEFORMAT </w:instrText>
    </w:r>
    <w:r>
      <w:fldChar w:fldCharType="separate"/>
    </w:r>
    <w:r>
      <w:t>3</w:t>
    </w:r>
    <w:r>
      <w:fldChar w:fldCharType="end"/>
    </w:r>
    <w:r>
      <w:t xml:space="preserve">  </w:t>
    </w:r>
  </w:p>
  <w:p w14:paraId="7B13BB2D" w14:textId="77777777" w:rsidR="00AB4979" w:rsidRDefault="00AB4979">
    <w:pPr>
      <w:spacing w:after="0" w:line="259" w:lineRule="auto"/>
      <w:jc w:val="right"/>
    </w:pPr>
    <w:r>
      <w:rPr>
        <w:i/>
      </w:rPr>
      <w:t xml:space="preserve">Last updated September 2026 </w:t>
    </w:r>
  </w:p>
  <w:p w14:paraId="3F00B412" w14:textId="77777777" w:rsidR="00AB4979" w:rsidRDefault="00AB4979">
    <w:pPr>
      <w:spacing w:after="0" w:line="259" w:lineRule="auto"/>
      <w:ind w:right="-60"/>
      <w:jc w:val="right"/>
    </w:pPr>
    <w:r>
      <w:rPr>
        <w:i/>
      </w:rPr>
      <w:t xml:space="preserve"> </w:t>
    </w:r>
  </w:p>
  <w:p w14:paraId="1908E0CC" w14:textId="77777777" w:rsidR="00AB4979" w:rsidRDefault="00AB4979">
    <w:pPr>
      <w:spacing w:after="0" w:line="259" w:lineRule="auto"/>
      <w:ind w:left="60"/>
      <w:jc w:val="center"/>
    </w:pPr>
    <w:r>
      <w:t xml:space="preserve"> </w:t>
    </w:r>
  </w:p>
  <w:p w14:paraId="04A4A5D0" w14:textId="77777777" w:rsidR="00AB4979" w:rsidRDefault="00AB4979">
    <w:pPr>
      <w:spacing w:after="0" w:line="259" w:lineRule="auto"/>
    </w:pPr>
    <w:r>
      <w:t xml:space="preserve"> </w: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78B52" w14:textId="77777777" w:rsidR="00AB4979" w:rsidRDefault="00AB4979">
    <w:pPr>
      <w:spacing w:after="0" w:line="259" w:lineRule="auto"/>
      <w:jc w:val="center"/>
    </w:pPr>
    <w:r>
      <w:fldChar w:fldCharType="begin"/>
    </w:r>
    <w:r>
      <w:instrText xml:space="preserve"> PAGE   \* MERGEFORMAT </w:instrText>
    </w:r>
    <w:r>
      <w:fldChar w:fldCharType="separate"/>
    </w:r>
    <w:r>
      <w:t>3</w:t>
    </w:r>
    <w:r>
      <w:fldChar w:fldCharType="end"/>
    </w:r>
    <w:r>
      <w:t xml:space="preserve">  </w:t>
    </w:r>
  </w:p>
  <w:p w14:paraId="1B489824" w14:textId="77777777" w:rsidR="00AB4979" w:rsidRDefault="00AB4979">
    <w:pPr>
      <w:spacing w:after="0" w:line="259" w:lineRule="auto"/>
      <w:jc w:val="right"/>
    </w:pPr>
    <w:r>
      <w:rPr>
        <w:i/>
      </w:rPr>
      <w:t xml:space="preserve">Last updated September 2026 </w:t>
    </w:r>
  </w:p>
  <w:p w14:paraId="4B015E44" w14:textId="77777777" w:rsidR="00AB4979" w:rsidRDefault="00AB4979">
    <w:pPr>
      <w:spacing w:after="0" w:line="259" w:lineRule="auto"/>
      <w:ind w:right="-60"/>
      <w:jc w:val="right"/>
    </w:pPr>
    <w:r>
      <w:rPr>
        <w:i/>
      </w:rPr>
      <w:t xml:space="preserve"> </w:t>
    </w:r>
  </w:p>
  <w:p w14:paraId="0E8A3198" w14:textId="77777777" w:rsidR="00AB4979" w:rsidRDefault="00AB4979">
    <w:pPr>
      <w:spacing w:after="0" w:line="259" w:lineRule="auto"/>
      <w:ind w:left="60"/>
      <w:jc w:val="center"/>
    </w:pPr>
    <w:r>
      <w:t xml:space="preserve"> </w:t>
    </w:r>
  </w:p>
  <w:p w14:paraId="669D545B" w14:textId="77777777" w:rsidR="00AB4979" w:rsidRDefault="00AB4979">
    <w:pPr>
      <w:spacing w:after="0" w:line="259" w:lineRule="auto"/>
    </w:pPr>
    <w:r>
      <w:t xml:space="preserve"> </w: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C37FC" w14:textId="77777777" w:rsidR="00AB4979" w:rsidRDefault="00AB4979">
    <w:pPr>
      <w:spacing w:after="0" w:line="259" w:lineRule="auto"/>
      <w:jc w:val="center"/>
    </w:pPr>
    <w:r>
      <w:fldChar w:fldCharType="begin"/>
    </w:r>
    <w:r>
      <w:instrText xml:space="preserve"> PAGE   \* MERGEFORMAT </w:instrText>
    </w:r>
    <w:r>
      <w:fldChar w:fldCharType="separate"/>
    </w:r>
    <w:r>
      <w:t>3</w:t>
    </w:r>
    <w:r>
      <w:fldChar w:fldCharType="end"/>
    </w:r>
    <w:r>
      <w:t xml:space="preserve">  </w:t>
    </w:r>
  </w:p>
  <w:p w14:paraId="539C82BB" w14:textId="77777777" w:rsidR="00AB4979" w:rsidRDefault="00AB4979">
    <w:pPr>
      <w:spacing w:after="0" w:line="259" w:lineRule="auto"/>
      <w:jc w:val="right"/>
    </w:pPr>
    <w:r>
      <w:rPr>
        <w:i/>
      </w:rPr>
      <w:t xml:space="preserve">Last updated September 2026 </w:t>
    </w:r>
  </w:p>
  <w:p w14:paraId="36502503" w14:textId="77777777" w:rsidR="00AB4979" w:rsidRDefault="00AB4979">
    <w:pPr>
      <w:spacing w:after="0" w:line="259" w:lineRule="auto"/>
      <w:ind w:right="-60"/>
      <w:jc w:val="right"/>
    </w:pPr>
    <w:r>
      <w:rPr>
        <w:i/>
      </w:rPr>
      <w:t xml:space="preserve"> </w:t>
    </w:r>
  </w:p>
  <w:p w14:paraId="3BA8BF34" w14:textId="77777777" w:rsidR="00AB4979" w:rsidRDefault="00AB4979">
    <w:pPr>
      <w:spacing w:after="0" w:line="259" w:lineRule="auto"/>
      <w:ind w:left="60"/>
      <w:jc w:val="center"/>
    </w:pPr>
    <w:r>
      <w:t xml:space="preserve"> </w:t>
    </w:r>
  </w:p>
  <w:p w14:paraId="53BC02EF" w14:textId="77777777" w:rsidR="00AB4979" w:rsidRDefault="00AB4979">
    <w:pPr>
      <w:spacing w:after="0" w:line="259" w:lineRule="auto"/>
    </w:pPr>
    <w:r>
      <w:t xml:space="preserve"> </w: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138E0" w14:textId="77777777" w:rsidR="00AB4979" w:rsidRDefault="00AB4979">
    <w:pPr>
      <w:spacing w:after="0" w:line="259" w:lineRule="auto"/>
      <w:ind w:left="598"/>
      <w:jc w:val="center"/>
    </w:pPr>
    <w:r>
      <w:fldChar w:fldCharType="begin"/>
    </w:r>
    <w:r>
      <w:instrText xml:space="preserve"> PAGE   \* MERGEFORMAT </w:instrText>
    </w:r>
    <w:r>
      <w:fldChar w:fldCharType="separate"/>
    </w:r>
    <w:r>
      <w:t>3</w:t>
    </w:r>
    <w:r>
      <w:fldChar w:fldCharType="end"/>
    </w:r>
    <w:r>
      <w:t xml:space="preserve">  </w:t>
    </w:r>
  </w:p>
  <w:p w14:paraId="7DEFC4B6" w14:textId="77777777" w:rsidR="00AB4979" w:rsidRDefault="00AB4979">
    <w:pPr>
      <w:spacing w:after="0" w:line="259" w:lineRule="auto"/>
      <w:ind w:right="2"/>
      <w:jc w:val="right"/>
    </w:pPr>
    <w:r>
      <w:rPr>
        <w:i/>
      </w:rPr>
      <w:t xml:space="preserve">Last updated September 2026 </w:t>
    </w:r>
  </w:p>
  <w:p w14:paraId="725A6410" w14:textId="77777777" w:rsidR="00AB4979" w:rsidRDefault="00AB4979">
    <w:pPr>
      <w:spacing w:after="0" w:line="259" w:lineRule="auto"/>
      <w:ind w:right="-58"/>
      <w:jc w:val="right"/>
    </w:pPr>
    <w:r>
      <w:rPr>
        <w:i/>
      </w:rPr>
      <w:t xml:space="preserve"> </w:t>
    </w:r>
  </w:p>
  <w:p w14:paraId="10BDB406" w14:textId="77777777" w:rsidR="00AB4979" w:rsidRDefault="00AB4979">
    <w:pPr>
      <w:spacing w:after="0" w:line="259" w:lineRule="auto"/>
      <w:ind w:left="658"/>
      <w:jc w:val="center"/>
    </w:pPr>
    <w:r>
      <w:t xml:space="preserve"> </w:t>
    </w:r>
  </w:p>
  <w:p w14:paraId="58B0078B" w14:textId="77777777" w:rsidR="00AB4979" w:rsidRDefault="00AB4979">
    <w:pPr>
      <w:spacing w:after="0" w:line="259" w:lineRule="auto"/>
      <w:ind w:left="600"/>
    </w:pPr>
    <w:r>
      <w:t xml:space="preserve"> </w: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E5759" w14:textId="77777777" w:rsidR="00AB4979" w:rsidRDefault="00AB4979">
    <w:pPr>
      <w:spacing w:after="0" w:line="259" w:lineRule="auto"/>
      <w:ind w:left="598"/>
      <w:jc w:val="center"/>
    </w:pPr>
    <w:r>
      <w:fldChar w:fldCharType="begin"/>
    </w:r>
    <w:r>
      <w:instrText xml:space="preserve"> PAGE   \* MERGEFORMAT </w:instrText>
    </w:r>
    <w:r>
      <w:fldChar w:fldCharType="separate"/>
    </w:r>
    <w:r>
      <w:t>3</w:t>
    </w:r>
    <w:r>
      <w:fldChar w:fldCharType="end"/>
    </w:r>
    <w:r>
      <w:t xml:space="preserve">  </w:t>
    </w:r>
  </w:p>
  <w:p w14:paraId="3499CAB9" w14:textId="77777777" w:rsidR="00AB4979" w:rsidRDefault="00AB4979">
    <w:pPr>
      <w:spacing w:after="0" w:line="259" w:lineRule="auto"/>
      <w:ind w:right="2"/>
      <w:jc w:val="right"/>
    </w:pPr>
    <w:r>
      <w:rPr>
        <w:i/>
      </w:rPr>
      <w:t xml:space="preserve">Last updated September 2026 </w:t>
    </w:r>
  </w:p>
  <w:p w14:paraId="0B02E970" w14:textId="77777777" w:rsidR="00AB4979" w:rsidRDefault="00AB4979">
    <w:pPr>
      <w:spacing w:after="0" w:line="259" w:lineRule="auto"/>
      <w:ind w:right="-58"/>
      <w:jc w:val="right"/>
    </w:pPr>
    <w:r>
      <w:rPr>
        <w:i/>
      </w:rPr>
      <w:t xml:space="preserve"> </w:t>
    </w:r>
  </w:p>
  <w:p w14:paraId="09C21315" w14:textId="77777777" w:rsidR="00AB4979" w:rsidRDefault="00AB4979">
    <w:pPr>
      <w:spacing w:after="0" w:line="259" w:lineRule="auto"/>
      <w:ind w:left="658"/>
      <w:jc w:val="center"/>
    </w:pPr>
    <w:r>
      <w:t xml:space="preserve"> </w:t>
    </w:r>
  </w:p>
  <w:p w14:paraId="7562B23D" w14:textId="77777777" w:rsidR="00AB4979" w:rsidRDefault="00AB4979">
    <w:pPr>
      <w:spacing w:after="0" w:line="259" w:lineRule="auto"/>
      <w:ind w:left="600"/>
    </w:pPr>
    <w:r>
      <w:t xml:space="preserve"> </w: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B9897" w14:textId="77777777" w:rsidR="00AB4979" w:rsidRDefault="00AB4979">
    <w:pPr>
      <w:spacing w:after="0" w:line="259" w:lineRule="auto"/>
      <w:ind w:left="598"/>
      <w:jc w:val="center"/>
    </w:pPr>
    <w:r>
      <w:fldChar w:fldCharType="begin"/>
    </w:r>
    <w:r>
      <w:instrText xml:space="preserve"> PAGE   \* MERGEFORMAT </w:instrText>
    </w:r>
    <w:r>
      <w:fldChar w:fldCharType="separate"/>
    </w:r>
    <w:r>
      <w:t>3</w:t>
    </w:r>
    <w:r>
      <w:fldChar w:fldCharType="end"/>
    </w:r>
    <w:r>
      <w:t xml:space="preserve">  </w:t>
    </w:r>
  </w:p>
  <w:p w14:paraId="4539959F" w14:textId="77777777" w:rsidR="00AB4979" w:rsidRDefault="00AB4979">
    <w:pPr>
      <w:spacing w:after="0" w:line="259" w:lineRule="auto"/>
      <w:ind w:right="2"/>
      <w:jc w:val="right"/>
    </w:pPr>
    <w:r>
      <w:rPr>
        <w:i/>
      </w:rPr>
      <w:t xml:space="preserve">Last updated September 2026 </w:t>
    </w:r>
  </w:p>
  <w:p w14:paraId="4D2DDA84" w14:textId="77777777" w:rsidR="00AB4979" w:rsidRDefault="00AB4979">
    <w:pPr>
      <w:spacing w:after="0" w:line="259" w:lineRule="auto"/>
      <w:ind w:right="-58"/>
      <w:jc w:val="right"/>
    </w:pPr>
    <w:r>
      <w:rPr>
        <w:i/>
      </w:rPr>
      <w:t xml:space="preserve"> </w:t>
    </w:r>
  </w:p>
  <w:p w14:paraId="7324C70D" w14:textId="77777777" w:rsidR="00AB4979" w:rsidRDefault="00AB4979">
    <w:pPr>
      <w:spacing w:after="0" w:line="259" w:lineRule="auto"/>
      <w:ind w:left="658"/>
      <w:jc w:val="center"/>
    </w:pPr>
    <w:r>
      <w:t xml:space="preserve"> </w:t>
    </w:r>
  </w:p>
  <w:p w14:paraId="64F53A67" w14:textId="77777777" w:rsidR="00AB4979" w:rsidRDefault="00AB4979">
    <w:pPr>
      <w:spacing w:after="0" w:line="259" w:lineRule="auto"/>
      <w:ind w:left="600"/>
    </w:pPr>
    <w:r>
      <w:t xml:space="preserve"> </w: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3E7DF" w14:textId="77777777" w:rsidR="00AB4979" w:rsidRDefault="00AB4979">
    <w:pPr>
      <w:spacing w:after="0" w:line="259" w:lineRule="auto"/>
      <w:ind w:right="3"/>
      <w:jc w:val="center"/>
    </w:pPr>
    <w:r>
      <w:fldChar w:fldCharType="begin"/>
    </w:r>
    <w:r>
      <w:instrText xml:space="preserve"> PAGE   \* MERGEFORMAT </w:instrText>
    </w:r>
    <w:r>
      <w:fldChar w:fldCharType="separate"/>
    </w:r>
    <w:r>
      <w:t>3</w:t>
    </w:r>
    <w:r>
      <w:fldChar w:fldCharType="end"/>
    </w:r>
    <w:r>
      <w:t xml:space="preserve">  </w:t>
    </w:r>
  </w:p>
  <w:p w14:paraId="64830F54" w14:textId="77777777" w:rsidR="00AB4979" w:rsidRDefault="00AB4979">
    <w:pPr>
      <w:spacing w:after="0" w:line="259" w:lineRule="auto"/>
      <w:ind w:right="2"/>
      <w:jc w:val="right"/>
    </w:pPr>
    <w:r>
      <w:rPr>
        <w:i/>
      </w:rPr>
      <w:t xml:space="preserve">Last updated September 2026 </w:t>
    </w:r>
  </w:p>
  <w:p w14:paraId="12F007FF" w14:textId="77777777" w:rsidR="00AB4979" w:rsidRDefault="00AB4979">
    <w:pPr>
      <w:spacing w:after="0" w:line="259" w:lineRule="auto"/>
      <w:ind w:right="-58"/>
      <w:jc w:val="right"/>
    </w:pPr>
    <w:r>
      <w:rPr>
        <w:i/>
      </w:rPr>
      <w:t xml:space="preserve"> </w:t>
    </w:r>
  </w:p>
  <w:p w14:paraId="1D6F8C7E" w14:textId="77777777" w:rsidR="00AB4979" w:rsidRDefault="00AB4979">
    <w:pPr>
      <w:spacing w:after="0" w:line="259" w:lineRule="auto"/>
      <w:ind w:left="57"/>
      <w:jc w:val="center"/>
    </w:pPr>
    <w:r>
      <w:t xml:space="preserve"> </w:t>
    </w:r>
  </w:p>
  <w:p w14:paraId="5B6D82DB" w14:textId="77777777" w:rsidR="00AB4979" w:rsidRDefault="00AB4979">
    <w:pPr>
      <w:spacing w:after="0" w:line="259" w:lineRule="auto"/>
    </w:pPr>
    <w:r>
      <w:t xml:space="preserve"> </w: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1EC6E" w14:textId="77777777" w:rsidR="00AB4979" w:rsidRDefault="00AB4979">
    <w:pPr>
      <w:spacing w:after="0" w:line="259" w:lineRule="auto"/>
      <w:ind w:right="3"/>
      <w:jc w:val="center"/>
    </w:pPr>
    <w:r>
      <w:fldChar w:fldCharType="begin"/>
    </w:r>
    <w:r>
      <w:instrText xml:space="preserve"> PAGE   \* MERGEFORMAT </w:instrText>
    </w:r>
    <w:r>
      <w:fldChar w:fldCharType="separate"/>
    </w:r>
    <w:r>
      <w:t>3</w:t>
    </w:r>
    <w:r>
      <w:fldChar w:fldCharType="end"/>
    </w:r>
    <w:r>
      <w:t xml:space="preserve">  </w:t>
    </w:r>
  </w:p>
  <w:p w14:paraId="7E98117F" w14:textId="77777777" w:rsidR="00AB4979" w:rsidRDefault="00AB4979">
    <w:pPr>
      <w:spacing w:after="0" w:line="259" w:lineRule="auto"/>
      <w:ind w:right="2"/>
      <w:jc w:val="right"/>
    </w:pPr>
    <w:r>
      <w:rPr>
        <w:i/>
      </w:rPr>
      <w:t xml:space="preserve">Last updated September 2026 </w:t>
    </w:r>
  </w:p>
  <w:p w14:paraId="2AE437AA" w14:textId="77777777" w:rsidR="00AB4979" w:rsidRDefault="00AB4979">
    <w:pPr>
      <w:spacing w:after="0" w:line="259" w:lineRule="auto"/>
      <w:ind w:right="-58"/>
      <w:jc w:val="right"/>
    </w:pPr>
    <w:r>
      <w:rPr>
        <w:i/>
      </w:rPr>
      <w:t xml:space="preserve"> </w:t>
    </w:r>
  </w:p>
  <w:p w14:paraId="1038386C" w14:textId="77777777" w:rsidR="00AB4979" w:rsidRDefault="00AB4979">
    <w:pPr>
      <w:spacing w:after="0" w:line="259" w:lineRule="auto"/>
      <w:ind w:left="57"/>
      <w:jc w:val="center"/>
    </w:pPr>
    <w:r>
      <w:t xml:space="preserve"> </w:t>
    </w:r>
  </w:p>
  <w:p w14:paraId="57D93B88" w14:textId="77777777" w:rsidR="00AB4979" w:rsidRDefault="00AB4979">
    <w:pPr>
      <w:spacing w:after="0" w:line="259" w:lineRule="auto"/>
    </w:pPr>
    <w:r>
      <w:t xml:space="preserve"> </w: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DD777" w14:textId="77777777" w:rsidR="00AB4979" w:rsidRDefault="00AB4979">
    <w:pPr>
      <w:spacing w:after="0" w:line="259" w:lineRule="auto"/>
      <w:ind w:right="3"/>
      <w:jc w:val="center"/>
    </w:pPr>
    <w:r>
      <w:fldChar w:fldCharType="begin"/>
    </w:r>
    <w:r>
      <w:instrText xml:space="preserve"> PAGE   \* MERGEFORMAT </w:instrText>
    </w:r>
    <w:r>
      <w:fldChar w:fldCharType="separate"/>
    </w:r>
    <w:r>
      <w:t>3</w:t>
    </w:r>
    <w:r>
      <w:fldChar w:fldCharType="end"/>
    </w:r>
    <w:r>
      <w:t xml:space="preserve">  </w:t>
    </w:r>
  </w:p>
  <w:p w14:paraId="122FE5B9" w14:textId="77777777" w:rsidR="00AB4979" w:rsidRDefault="00AB4979">
    <w:pPr>
      <w:spacing w:after="0" w:line="259" w:lineRule="auto"/>
      <w:ind w:right="2"/>
      <w:jc w:val="right"/>
    </w:pPr>
    <w:r>
      <w:rPr>
        <w:i/>
      </w:rPr>
      <w:t xml:space="preserve">Last updated September 2026 </w:t>
    </w:r>
  </w:p>
  <w:p w14:paraId="528C967D" w14:textId="77777777" w:rsidR="00AB4979" w:rsidRDefault="00AB4979">
    <w:pPr>
      <w:spacing w:after="0" w:line="259" w:lineRule="auto"/>
      <w:ind w:right="-58"/>
      <w:jc w:val="right"/>
    </w:pPr>
    <w:r>
      <w:rPr>
        <w:i/>
      </w:rPr>
      <w:t xml:space="preserve"> </w:t>
    </w:r>
  </w:p>
  <w:p w14:paraId="767620A9" w14:textId="77777777" w:rsidR="00AB4979" w:rsidRDefault="00AB4979">
    <w:pPr>
      <w:spacing w:after="0" w:line="259" w:lineRule="auto"/>
      <w:ind w:left="57"/>
      <w:jc w:val="center"/>
    </w:pPr>
    <w:r>
      <w:t xml:space="preserve"> </w:t>
    </w:r>
  </w:p>
  <w:p w14:paraId="2CCFD8C6" w14:textId="77777777" w:rsidR="00AB4979" w:rsidRDefault="00AB4979">
    <w:pPr>
      <w:spacing w:after="0" w:line="259" w:lineRule="auto"/>
    </w:pPr>
    <w:r>
      <w:t xml:space="preserve"> </w: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C015B" w14:textId="77777777" w:rsidR="00AB4979" w:rsidRDefault="00AB4979">
    <w:pPr>
      <w:spacing w:after="0" w:line="259" w:lineRule="auto"/>
      <w:ind w:right="5"/>
      <w:jc w:val="center"/>
    </w:pPr>
    <w:r>
      <w:fldChar w:fldCharType="begin"/>
    </w:r>
    <w:r>
      <w:instrText xml:space="preserve"> PAGE   \* MERGEFORMAT </w:instrText>
    </w:r>
    <w:r>
      <w:fldChar w:fldCharType="separate"/>
    </w:r>
    <w:r>
      <w:t>3</w:t>
    </w:r>
    <w:r>
      <w:fldChar w:fldCharType="end"/>
    </w:r>
    <w:r>
      <w:t xml:space="preserve">  </w:t>
    </w:r>
  </w:p>
  <w:p w14:paraId="43DCC0B9" w14:textId="77777777" w:rsidR="00AB4979" w:rsidRDefault="00AB4979">
    <w:pPr>
      <w:spacing w:after="0" w:line="259" w:lineRule="auto"/>
      <w:ind w:right="5"/>
      <w:jc w:val="right"/>
    </w:pPr>
    <w:r>
      <w:rPr>
        <w:i/>
      </w:rPr>
      <w:t xml:space="preserve">Last updated September 2026 </w:t>
    </w:r>
  </w:p>
  <w:p w14:paraId="06DA49AF" w14:textId="77777777" w:rsidR="00AB4979" w:rsidRDefault="00AB4979">
    <w:pPr>
      <w:spacing w:after="0" w:line="259" w:lineRule="auto"/>
      <w:ind w:right="-55"/>
      <w:jc w:val="right"/>
    </w:pPr>
    <w:r>
      <w:rPr>
        <w:i/>
      </w:rPr>
      <w:t xml:space="preserve"> </w:t>
    </w:r>
  </w:p>
  <w:p w14:paraId="7F497532" w14:textId="77777777" w:rsidR="00AB4979" w:rsidRDefault="00AB4979">
    <w:pPr>
      <w:spacing w:after="0" w:line="259" w:lineRule="auto"/>
      <w:ind w:left="55"/>
      <w:jc w:val="center"/>
    </w:pPr>
    <w:r>
      <w:t xml:space="preserve"> </w:t>
    </w:r>
  </w:p>
  <w:p w14:paraId="4021E8F7" w14:textId="77777777" w:rsidR="00AB4979" w:rsidRDefault="00AB4979">
    <w:pPr>
      <w:spacing w:after="0" w:line="259" w:lineRule="auto"/>
    </w:pPr>
    <w:r>
      <w:t xml:space="preserve"> </w: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2C65E" w14:textId="77777777" w:rsidR="00AB4979" w:rsidRDefault="00AB4979">
    <w:pPr>
      <w:spacing w:after="0" w:line="259" w:lineRule="auto"/>
      <w:ind w:right="5"/>
      <w:jc w:val="center"/>
    </w:pPr>
    <w:r>
      <w:fldChar w:fldCharType="begin"/>
    </w:r>
    <w:r>
      <w:instrText xml:space="preserve"> PAGE   \* MERGEFORMAT </w:instrText>
    </w:r>
    <w:r>
      <w:fldChar w:fldCharType="separate"/>
    </w:r>
    <w:r>
      <w:t>3</w:t>
    </w:r>
    <w:r>
      <w:fldChar w:fldCharType="end"/>
    </w:r>
    <w:r>
      <w:t xml:space="preserve">  </w:t>
    </w:r>
  </w:p>
  <w:p w14:paraId="2EB0FBF6" w14:textId="77777777" w:rsidR="00AB4979" w:rsidRDefault="00AB4979">
    <w:pPr>
      <w:spacing w:after="0" w:line="259" w:lineRule="auto"/>
      <w:ind w:right="5"/>
      <w:jc w:val="right"/>
    </w:pPr>
    <w:r>
      <w:rPr>
        <w:i/>
      </w:rPr>
      <w:t xml:space="preserve">Last updated September 2026 </w:t>
    </w:r>
  </w:p>
  <w:p w14:paraId="56BED0DA" w14:textId="77777777" w:rsidR="00AB4979" w:rsidRDefault="00AB4979">
    <w:pPr>
      <w:spacing w:after="0" w:line="259" w:lineRule="auto"/>
      <w:ind w:right="-55"/>
      <w:jc w:val="right"/>
    </w:pPr>
    <w:r>
      <w:rPr>
        <w:i/>
      </w:rPr>
      <w:t xml:space="preserve"> </w:t>
    </w:r>
  </w:p>
  <w:p w14:paraId="715F15C8" w14:textId="77777777" w:rsidR="00AB4979" w:rsidRDefault="00AB4979">
    <w:pPr>
      <w:spacing w:after="0" w:line="259" w:lineRule="auto"/>
      <w:ind w:left="55"/>
      <w:jc w:val="center"/>
    </w:pPr>
    <w:r>
      <w:t xml:space="preserve"> </w:t>
    </w:r>
  </w:p>
  <w:p w14:paraId="67D38AA5" w14:textId="77777777" w:rsidR="00AB4979" w:rsidRDefault="00AB4979">
    <w:pPr>
      <w:spacing w:after="0" w:line="259" w:lineRule="auto"/>
    </w:pPr>
    <w:r>
      <w:t xml:space="preserve"> </w: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FE7AB" w14:textId="77777777" w:rsidR="00AB4979" w:rsidRDefault="00AB4979">
    <w:pPr>
      <w:spacing w:after="0" w:line="259" w:lineRule="auto"/>
      <w:ind w:right="5"/>
      <w:jc w:val="center"/>
    </w:pPr>
    <w:r>
      <w:fldChar w:fldCharType="begin"/>
    </w:r>
    <w:r>
      <w:instrText xml:space="preserve"> PAGE   \* MERGEFORMAT </w:instrText>
    </w:r>
    <w:r>
      <w:fldChar w:fldCharType="separate"/>
    </w:r>
    <w:r>
      <w:t>3</w:t>
    </w:r>
    <w:r>
      <w:fldChar w:fldCharType="end"/>
    </w:r>
    <w:r>
      <w:t xml:space="preserve">  </w:t>
    </w:r>
  </w:p>
  <w:p w14:paraId="62576F60" w14:textId="77777777" w:rsidR="00AB4979" w:rsidRDefault="00AB4979">
    <w:pPr>
      <w:spacing w:after="0" w:line="259" w:lineRule="auto"/>
      <w:ind w:right="5"/>
      <w:jc w:val="right"/>
    </w:pPr>
    <w:r>
      <w:rPr>
        <w:i/>
      </w:rPr>
      <w:t xml:space="preserve">Last updated September 2026 </w:t>
    </w:r>
  </w:p>
  <w:p w14:paraId="4F589110" w14:textId="77777777" w:rsidR="00AB4979" w:rsidRDefault="00AB4979">
    <w:pPr>
      <w:spacing w:after="0" w:line="259" w:lineRule="auto"/>
      <w:ind w:right="-55"/>
      <w:jc w:val="right"/>
    </w:pPr>
    <w:r>
      <w:rPr>
        <w:i/>
      </w:rPr>
      <w:t xml:space="preserve"> </w:t>
    </w:r>
  </w:p>
  <w:p w14:paraId="13C1EED4" w14:textId="77777777" w:rsidR="00AB4979" w:rsidRDefault="00AB4979">
    <w:pPr>
      <w:spacing w:after="0" w:line="259" w:lineRule="auto"/>
      <w:ind w:left="55"/>
      <w:jc w:val="center"/>
    </w:pPr>
    <w:r>
      <w:t xml:space="preserve"> </w:t>
    </w:r>
  </w:p>
  <w:p w14:paraId="11F3F098" w14:textId="77777777" w:rsidR="00AB4979" w:rsidRDefault="00AB4979">
    <w:pPr>
      <w:spacing w:after="0" w:line="259" w:lineRule="auto"/>
    </w:pPr>
    <w:r>
      <w:t xml:space="preserve"> </w: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53401" w14:textId="77777777" w:rsidR="00AB4979" w:rsidRDefault="00AB4979">
    <w:pPr>
      <w:spacing w:after="0" w:line="259" w:lineRule="auto"/>
      <w:ind w:right="118"/>
      <w:jc w:val="center"/>
    </w:pPr>
    <w:r>
      <w:fldChar w:fldCharType="begin"/>
    </w:r>
    <w:r>
      <w:instrText xml:space="preserve"> PAGE   \* MERGEFORMAT </w:instrText>
    </w:r>
    <w:r>
      <w:fldChar w:fldCharType="separate"/>
    </w:r>
    <w:r>
      <w:t>3</w:t>
    </w:r>
    <w:r>
      <w:fldChar w:fldCharType="end"/>
    </w:r>
    <w:r>
      <w:t xml:space="preserve">  </w:t>
    </w:r>
  </w:p>
  <w:p w14:paraId="5FC8F582" w14:textId="77777777" w:rsidR="00AB4979" w:rsidRDefault="00AB4979">
    <w:pPr>
      <w:spacing w:after="0" w:line="259" w:lineRule="auto"/>
      <w:ind w:right="118"/>
      <w:jc w:val="right"/>
    </w:pPr>
    <w:r>
      <w:rPr>
        <w:i/>
      </w:rPr>
      <w:t xml:space="preserve">Last updated September 2026 </w:t>
    </w:r>
  </w:p>
  <w:p w14:paraId="3B7F72B0" w14:textId="77777777" w:rsidR="00AB4979" w:rsidRDefault="00AB4979">
    <w:pPr>
      <w:spacing w:after="0" w:line="259" w:lineRule="auto"/>
      <w:ind w:right="58"/>
      <w:jc w:val="right"/>
    </w:pPr>
    <w:r>
      <w:rPr>
        <w:i/>
      </w:rPr>
      <w:t xml:space="preserve"> </w:t>
    </w:r>
  </w:p>
  <w:p w14:paraId="235FAA72" w14:textId="77777777" w:rsidR="00AB4979" w:rsidRDefault="00AB4979">
    <w:pPr>
      <w:spacing w:after="0" w:line="259" w:lineRule="auto"/>
      <w:ind w:right="58"/>
      <w:jc w:val="center"/>
    </w:pPr>
    <w:r>
      <w:t xml:space="preserve"> </w:t>
    </w:r>
  </w:p>
  <w:p w14:paraId="281AAF75" w14:textId="77777777" w:rsidR="00AB4979" w:rsidRDefault="00AB4979">
    <w:pPr>
      <w:spacing w:after="0" w:line="259" w:lineRule="auto"/>
    </w:pPr>
    <w:r>
      <w:t xml:space="preserve"> </w: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BC889" w14:textId="77777777" w:rsidR="00AB4979" w:rsidRDefault="00AB4979">
    <w:pPr>
      <w:spacing w:after="0" w:line="259" w:lineRule="auto"/>
      <w:ind w:right="118"/>
      <w:jc w:val="center"/>
    </w:pPr>
    <w:r>
      <w:fldChar w:fldCharType="begin"/>
    </w:r>
    <w:r>
      <w:instrText xml:space="preserve"> PAGE   \* MERGEFORMAT </w:instrText>
    </w:r>
    <w:r>
      <w:fldChar w:fldCharType="separate"/>
    </w:r>
    <w:r>
      <w:t>3</w:t>
    </w:r>
    <w:r>
      <w:fldChar w:fldCharType="end"/>
    </w:r>
    <w:r>
      <w:t xml:space="preserve">  </w:t>
    </w:r>
  </w:p>
  <w:p w14:paraId="4E98F501" w14:textId="77777777" w:rsidR="00AB4979" w:rsidRDefault="00AB4979">
    <w:pPr>
      <w:spacing w:after="0" w:line="259" w:lineRule="auto"/>
      <w:ind w:right="118"/>
      <w:jc w:val="right"/>
    </w:pPr>
    <w:r>
      <w:rPr>
        <w:i/>
      </w:rPr>
      <w:t xml:space="preserve">Last updated September 2026 </w:t>
    </w:r>
  </w:p>
  <w:p w14:paraId="5CFBFAE8" w14:textId="77777777" w:rsidR="00AB4979" w:rsidRDefault="00AB4979">
    <w:pPr>
      <w:spacing w:after="0" w:line="259" w:lineRule="auto"/>
      <w:ind w:right="58"/>
      <w:jc w:val="right"/>
    </w:pPr>
    <w:r>
      <w:rPr>
        <w:i/>
      </w:rPr>
      <w:t xml:space="preserve"> </w:t>
    </w:r>
  </w:p>
  <w:p w14:paraId="49D5846D" w14:textId="77777777" w:rsidR="00AB4979" w:rsidRDefault="00AB4979">
    <w:pPr>
      <w:spacing w:after="0" w:line="259" w:lineRule="auto"/>
      <w:ind w:right="58"/>
      <w:jc w:val="center"/>
    </w:pPr>
    <w:r>
      <w:t xml:space="preserve"> </w:t>
    </w:r>
  </w:p>
  <w:p w14:paraId="1F4623E3" w14:textId="77777777" w:rsidR="00AB4979" w:rsidRDefault="00AB4979">
    <w:pPr>
      <w:spacing w:after="0" w:line="259" w:lineRule="auto"/>
    </w:pPr>
    <w:r>
      <w:t xml:space="preserve"> </w: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E595A" w14:textId="77777777" w:rsidR="00AB4979" w:rsidRDefault="00AB4979">
    <w:pPr>
      <w:spacing w:after="0" w:line="259" w:lineRule="auto"/>
      <w:ind w:right="118"/>
      <w:jc w:val="center"/>
    </w:pPr>
    <w:r>
      <w:fldChar w:fldCharType="begin"/>
    </w:r>
    <w:r>
      <w:instrText xml:space="preserve"> PAGE   \* MERGEFORMAT </w:instrText>
    </w:r>
    <w:r>
      <w:fldChar w:fldCharType="separate"/>
    </w:r>
    <w:r>
      <w:t>3</w:t>
    </w:r>
    <w:r>
      <w:fldChar w:fldCharType="end"/>
    </w:r>
    <w:r>
      <w:t xml:space="preserve">  </w:t>
    </w:r>
  </w:p>
  <w:p w14:paraId="0BD69522" w14:textId="77777777" w:rsidR="00AB4979" w:rsidRDefault="00AB4979">
    <w:pPr>
      <w:spacing w:after="0" w:line="259" w:lineRule="auto"/>
      <w:ind w:right="118"/>
      <w:jc w:val="right"/>
    </w:pPr>
    <w:r>
      <w:rPr>
        <w:i/>
      </w:rPr>
      <w:t xml:space="preserve">Last updated September 2026 </w:t>
    </w:r>
  </w:p>
  <w:p w14:paraId="4223FF1C" w14:textId="77777777" w:rsidR="00AB4979" w:rsidRDefault="00AB4979">
    <w:pPr>
      <w:spacing w:after="0" w:line="259" w:lineRule="auto"/>
      <w:ind w:right="58"/>
      <w:jc w:val="right"/>
    </w:pPr>
    <w:r>
      <w:rPr>
        <w:i/>
      </w:rPr>
      <w:t xml:space="preserve"> </w:t>
    </w:r>
  </w:p>
  <w:p w14:paraId="79FEB321" w14:textId="77777777" w:rsidR="00AB4979" w:rsidRDefault="00AB4979">
    <w:pPr>
      <w:spacing w:after="0" w:line="259" w:lineRule="auto"/>
      <w:ind w:right="58"/>
      <w:jc w:val="center"/>
    </w:pPr>
    <w:r>
      <w:t xml:space="preserve"> </w:t>
    </w:r>
  </w:p>
  <w:p w14:paraId="3B2AF0A6" w14:textId="77777777" w:rsidR="00AB4979" w:rsidRDefault="00AB4979">
    <w:pPr>
      <w:spacing w:after="0" w:line="259" w:lineRule="auto"/>
    </w:pPr>
    <w:r>
      <w:t xml:space="preserve"> </w: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D2C36" w14:textId="77777777" w:rsidR="00AB4979" w:rsidRDefault="00AB4979">
    <w:pPr>
      <w:spacing w:after="0" w:line="259" w:lineRule="auto"/>
    </w:pPr>
    <w:r>
      <w:t xml:space="preserve"> </w:t>
    </w:r>
  </w:p>
  <w:p w14:paraId="3965F15A" w14:textId="77777777" w:rsidR="00AB4979" w:rsidRDefault="00AB4979">
    <w:pPr>
      <w:spacing w:after="0" w:line="259" w:lineRule="auto"/>
      <w:ind w:right="4"/>
      <w:jc w:val="center"/>
    </w:pPr>
    <w:r>
      <w:fldChar w:fldCharType="begin"/>
    </w:r>
    <w:r>
      <w:instrText xml:space="preserve"> PAGE   \* MERGEFORMAT </w:instrText>
    </w:r>
    <w:r>
      <w:fldChar w:fldCharType="separate"/>
    </w:r>
    <w:r>
      <w:t>16</w:t>
    </w:r>
    <w:r>
      <w:fldChar w:fldCharType="end"/>
    </w:r>
    <w:r>
      <w:t xml:space="preserve">  </w:t>
    </w:r>
  </w:p>
  <w:p w14:paraId="16E8EC74" w14:textId="77777777" w:rsidR="00AB4979" w:rsidRDefault="00AB4979">
    <w:pPr>
      <w:spacing w:after="0" w:line="259" w:lineRule="auto"/>
      <w:ind w:right="4"/>
      <w:jc w:val="right"/>
    </w:pPr>
    <w:r>
      <w:rPr>
        <w:i/>
      </w:rPr>
      <w:t xml:space="preserve">Last updated September 2026 </w:t>
    </w:r>
  </w:p>
  <w:p w14:paraId="00C3E10E" w14:textId="77777777" w:rsidR="00AB4979" w:rsidRDefault="00AB4979">
    <w:pPr>
      <w:spacing w:after="0" w:line="259" w:lineRule="auto"/>
      <w:ind w:right="-56"/>
      <w:jc w:val="right"/>
    </w:pPr>
    <w:r>
      <w:rPr>
        <w:i/>
      </w:rPr>
      <w:t xml:space="preserve"> </w:t>
    </w:r>
  </w:p>
  <w:p w14:paraId="759D916D" w14:textId="77777777" w:rsidR="00AB4979" w:rsidRDefault="00AB4979">
    <w:pPr>
      <w:spacing w:after="0" w:line="259" w:lineRule="auto"/>
      <w:ind w:left="56"/>
      <w:jc w:val="center"/>
    </w:pPr>
    <w:r>
      <w:t xml:space="preserve"> </w:t>
    </w:r>
  </w:p>
  <w:p w14:paraId="38E0FD68" w14:textId="77777777" w:rsidR="00AB4979" w:rsidRDefault="00AB4979">
    <w:pPr>
      <w:spacing w:after="0" w:line="259" w:lineRule="auto"/>
    </w:pPr>
    <w:r>
      <w:t xml:space="preserve"> </w: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3DCA9" w14:textId="77777777" w:rsidR="00AB4979" w:rsidRDefault="00AB4979">
    <w:pPr>
      <w:spacing w:after="0" w:line="259" w:lineRule="auto"/>
    </w:pPr>
    <w:r>
      <w:t xml:space="preserve"> </w:t>
    </w:r>
  </w:p>
  <w:p w14:paraId="7EE5000E" w14:textId="77777777" w:rsidR="00AB4979" w:rsidRDefault="00AB4979">
    <w:pPr>
      <w:spacing w:after="0" w:line="259" w:lineRule="auto"/>
      <w:ind w:right="4"/>
      <w:jc w:val="center"/>
    </w:pPr>
    <w:r>
      <w:fldChar w:fldCharType="begin"/>
    </w:r>
    <w:r>
      <w:instrText xml:space="preserve"> PAGE   \* MERGEFORMAT </w:instrText>
    </w:r>
    <w:r>
      <w:fldChar w:fldCharType="separate"/>
    </w:r>
    <w:r>
      <w:t>16</w:t>
    </w:r>
    <w:r>
      <w:fldChar w:fldCharType="end"/>
    </w:r>
    <w:r>
      <w:t xml:space="preserve">  </w:t>
    </w:r>
  </w:p>
  <w:p w14:paraId="32400FEC" w14:textId="77777777" w:rsidR="00AB4979" w:rsidRDefault="00AB4979">
    <w:pPr>
      <w:spacing w:after="0" w:line="259" w:lineRule="auto"/>
      <w:ind w:right="4"/>
      <w:jc w:val="right"/>
    </w:pPr>
    <w:r>
      <w:rPr>
        <w:i/>
      </w:rPr>
      <w:t xml:space="preserve">Last updated September 2026 </w:t>
    </w:r>
  </w:p>
  <w:p w14:paraId="5EAFADDE" w14:textId="77777777" w:rsidR="00AB4979" w:rsidRDefault="00AB4979">
    <w:pPr>
      <w:spacing w:after="0" w:line="259" w:lineRule="auto"/>
      <w:ind w:right="-56"/>
      <w:jc w:val="right"/>
    </w:pPr>
    <w:r>
      <w:rPr>
        <w:i/>
      </w:rPr>
      <w:t xml:space="preserve"> </w:t>
    </w:r>
  </w:p>
  <w:p w14:paraId="14AE1563" w14:textId="77777777" w:rsidR="00AB4979" w:rsidRDefault="00AB4979">
    <w:pPr>
      <w:spacing w:after="0" w:line="259" w:lineRule="auto"/>
      <w:ind w:left="56"/>
      <w:jc w:val="center"/>
    </w:pPr>
    <w:r>
      <w:t xml:space="preserve"> </w:t>
    </w:r>
  </w:p>
  <w:p w14:paraId="7577347A" w14:textId="77777777" w:rsidR="00AB4979" w:rsidRDefault="00AB4979">
    <w:pPr>
      <w:spacing w:after="0" w:line="259" w:lineRule="auto"/>
    </w:pPr>
    <w:r>
      <w:t xml:space="preserve"> </w: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4AAF8" w14:textId="77777777" w:rsidR="00AB4979" w:rsidRDefault="00AB4979">
    <w:pPr>
      <w:spacing w:after="0" w:line="259" w:lineRule="auto"/>
    </w:pPr>
    <w:r>
      <w:t xml:space="preserve"> </w:t>
    </w:r>
  </w:p>
  <w:p w14:paraId="7FCFE22D" w14:textId="77777777" w:rsidR="00AB4979" w:rsidRDefault="00AB4979">
    <w:pPr>
      <w:spacing w:after="0" w:line="259" w:lineRule="auto"/>
      <w:ind w:right="4"/>
      <w:jc w:val="center"/>
    </w:pPr>
    <w:r>
      <w:fldChar w:fldCharType="begin"/>
    </w:r>
    <w:r>
      <w:instrText xml:space="preserve"> PAGE   \* MERGEFORMAT </w:instrText>
    </w:r>
    <w:r>
      <w:fldChar w:fldCharType="separate"/>
    </w:r>
    <w:r>
      <w:t>16</w:t>
    </w:r>
    <w:r>
      <w:fldChar w:fldCharType="end"/>
    </w:r>
    <w:r>
      <w:t xml:space="preserve">  </w:t>
    </w:r>
  </w:p>
  <w:p w14:paraId="6524E2BD" w14:textId="77777777" w:rsidR="00AB4979" w:rsidRDefault="00AB4979">
    <w:pPr>
      <w:spacing w:after="0" w:line="259" w:lineRule="auto"/>
      <w:ind w:right="4"/>
      <w:jc w:val="right"/>
    </w:pPr>
    <w:r>
      <w:rPr>
        <w:i/>
      </w:rPr>
      <w:t xml:space="preserve">Last updated September 2026 </w:t>
    </w:r>
  </w:p>
  <w:p w14:paraId="531B5961" w14:textId="77777777" w:rsidR="00AB4979" w:rsidRDefault="00AB4979">
    <w:pPr>
      <w:spacing w:after="0" w:line="259" w:lineRule="auto"/>
      <w:ind w:right="-56"/>
      <w:jc w:val="right"/>
    </w:pPr>
    <w:r>
      <w:rPr>
        <w:i/>
      </w:rPr>
      <w:t xml:space="preserve"> </w:t>
    </w:r>
  </w:p>
  <w:p w14:paraId="5B40CD95" w14:textId="77777777" w:rsidR="00AB4979" w:rsidRDefault="00AB4979">
    <w:pPr>
      <w:spacing w:after="0" w:line="259" w:lineRule="auto"/>
      <w:ind w:left="56"/>
      <w:jc w:val="center"/>
    </w:pPr>
    <w:r>
      <w:t xml:space="preserve"> </w:t>
    </w:r>
  </w:p>
  <w:p w14:paraId="601BA3D2" w14:textId="77777777" w:rsidR="00AB4979" w:rsidRDefault="00AB4979">
    <w:pPr>
      <w:spacing w:after="0" w:line="259" w:lineRule="auto"/>
    </w:pPr>
    <w:r>
      <w:t xml:space="preserve"> </w: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A52E2" w14:textId="77777777" w:rsidR="00AB4979" w:rsidRDefault="00AB4979">
    <w:pPr>
      <w:spacing w:after="0" w:line="259" w:lineRule="auto"/>
      <w:ind w:left="480"/>
    </w:pPr>
    <w:r>
      <w:t xml:space="preserve"> </w:t>
    </w:r>
  </w:p>
  <w:p w14:paraId="435A8FCD" w14:textId="77777777" w:rsidR="00AB4979" w:rsidRDefault="00AB4979">
    <w:pPr>
      <w:spacing w:after="0" w:line="259" w:lineRule="auto"/>
      <w:ind w:left="477"/>
      <w:jc w:val="center"/>
    </w:pPr>
    <w:r>
      <w:fldChar w:fldCharType="begin"/>
    </w:r>
    <w:r>
      <w:instrText xml:space="preserve"> PAGE   \* MERGEFORMAT </w:instrText>
    </w:r>
    <w:r>
      <w:fldChar w:fldCharType="separate"/>
    </w:r>
    <w:r>
      <w:t>16</w:t>
    </w:r>
    <w:r>
      <w:fldChar w:fldCharType="end"/>
    </w:r>
    <w:r>
      <w:t xml:space="preserve">  </w:t>
    </w:r>
  </w:p>
  <w:p w14:paraId="044B944D" w14:textId="77777777" w:rsidR="00AB4979" w:rsidRDefault="00AB4979">
    <w:pPr>
      <w:spacing w:after="0" w:line="259" w:lineRule="auto"/>
      <w:ind w:right="3"/>
      <w:jc w:val="right"/>
    </w:pPr>
    <w:r>
      <w:rPr>
        <w:i/>
      </w:rPr>
      <w:t xml:space="preserve">Last updated September 2026 </w:t>
    </w:r>
  </w:p>
  <w:p w14:paraId="628505DE" w14:textId="77777777" w:rsidR="00AB4979" w:rsidRDefault="00AB4979">
    <w:pPr>
      <w:spacing w:after="0" w:line="259" w:lineRule="auto"/>
      <w:ind w:right="-57"/>
      <w:jc w:val="right"/>
    </w:pPr>
    <w:r>
      <w:rPr>
        <w:i/>
      </w:rPr>
      <w:t xml:space="preserve"> </w:t>
    </w:r>
  </w:p>
  <w:p w14:paraId="243F02D2" w14:textId="77777777" w:rsidR="00AB4979" w:rsidRDefault="00AB4979">
    <w:pPr>
      <w:spacing w:after="0" w:line="259" w:lineRule="auto"/>
      <w:ind w:left="537"/>
      <w:jc w:val="center"/>
    </w:pPr>
    <w:r>
      <w:t xml:space="preserve"> </w:t>
    </w:r>
  </w:p>
  <w:p w14:paraId="205BFEB8" w14:textId="77777777" w:rsidR="00AB4979" w:rsidRDefault="00AB4979">
    <w:pPr>
      <w:spacing w:after="0" w:line="259" w:lineRule="auto"/>
      <w:ind w:left="480"/>
    </w:pPr>
    <w:r>
      <w:t xml:space="preserve"> </w: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1655B" w14:textId="77777777" w:rsidR="00AB4979" w:rsidRDefault="00AB4979">
    <w:pPr>
      <w:spacing w:after="0" w:line="259" w:lineRule="auto"/>
      <w:ind w:left="480"/>
    </w:pPr>
    <w:r>
      <w:t xml:space="preserve"> </w:t>
    </w:r>
  </w:p>
  <w:p w14:paraId="1E4A2BF4" w14:textId="77777777" w:rsidR="00AB4979" w:rsidRDefault="00AB4979">
    <w:pPr>
      <w:spacing w:after="0" w:line="259" w:lineRule="auto"/>
      <w:ind w:left="477"/>
      <w:jc w:val="center"/>
    </w:pPr>
    <w:r>
      <w:fldChar w:fldCharType="begin"/>
    </w:r>
    <w:r>
      <w:instrText xml:space="preserve"> PAGE   \* MERGEFORMAT </w:instrText>
    </w:r>
    <w:r>
      <w:fldChar w:fldCharType="separate"/>
    </w:r>
    <w:r>
      <w:t>16</w:t>
    </w:r>
    <w:r>
      <w:fldChar w:fldCharType="end"/>
    </w:r>
    <w:r>
      <w:t xml:space="preserve">  </w:t>
    </w:r>
  </w:p>
  <w:p w14:paraId="1E84E597" w14:textId="77777777" w:rsidR="00AB4979" w:rsidRDefault="00AB4979">
    <w:pPr>
      <w:spacing w:after="0" w:line="259" w:lineRule="auto"/>
      <w:ind w:right="3"/>
      <w:jc w:val="right"/>
    </w:pPr>
    <w:r>
      <w:rPr>
        <w:i/>
      </w:rPr>
      <w:t xml:space="preserve">Last updated September 2026 </w:t>
    </w:r>
  </w:p>
  <w:p w14:paraId="6B68A34D" w14:textId="77777777" w:rsidR="00AB4979" w:rsidRDefault="00AB4979">
    <w:pPr>
      <w:spacing w:after="0" w:line="259" w:lineRule="auto"/>
      <w:ind w:right="-57"/>
      <w:jc w:val="right"/>
    </w:pPr>
    <w:r>
      <w:rPr>
        <w:i/>
      </w:rPr>
      <w:t xml:space="preserve"> </w:t>
    </w:r>
  </w:p>
  <w:p w14:paraId="284DABD2" w14:textId="77777777" w:rsidR="00AB4979" w:rsidRDefault="00AB4979">
    <w:pPr>
      <w:spacing w:after="0" w:line="259" w:lineRule="auto"/>
      <w:ind w:left="537"/>
      <w:jc w:val="center"/>
    </w:pPr>
    <w:r>
      <w:t xml:space="preserve"> </w:t>
    </w:r>
  </w:p>
  <w:p w14:paraId="46C57207" w14:textId="77777777" w:rsidR="00AB4979" w:rsidRDefault="00AB4979">
    <w:pPr>
      <w:spacing w:after="0" w:line="259" w:lineRule="auto"/>
      <w:ind w:left="480"/>
    </w:pPr>
    <w:r>
      <w:t xml:space="preserve"> </w: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30F70" w14:textId="77777777" w:rsidR="00AB4979" w:rsidRDefault="00AB4979">
    <w:pPr>
      <w:spacing w:after="0" w:line="259" w:lineRule="auto"/>
      <w:ind w:left="480"/>
    </w:pPr>
    <w:r>
      <w:t xml:space="preserve"> </w:t>
    </w:r>
  </w:p>
  <w:p w14:paraId="5823E678" w14:textId="77777777" w:rsidR="00AB4979" w:rsidRDefault="00AB4979">
    <w:pPr>
      <w:spacing w:after="0" w:line="259" w:lineRule="auto"/>
      <w:ind w:left="477"/>
      <w:jc w:val="center"/>
    </w:pPr>
    <w:r>
      <w:fldChar w:fldCharType="begin"/>
    </w:r>
    <w:r>
      <w:instrText xml:space="preserve"> PAGE   \* MERGEFORMAT </w:instrText>
    </w:r>
    <w:r>
      <w:fldChar w:fldCharType="separate"/>
    </w:r>
    <w:r>
      <w:t>16</w:t>
    </w:r>
    <w:r>
      <w:fldChar w:fldCharType="end"/>
    </w:r>
    <w:r>
      <w:t xml:space="preserve">  </w:t>
    </w:r>
  </w:p>
  <w:p w14:paraId="744D7EEE" w14:textId="77777777" w:rsidR="00AB4979" w:rsidRDefault="00AB4979">
    <w:pPr>
      <w:spacing w:after="0" w:line="259" w:lineRule="auto"/>
      <w:ind w:right="3"/>
      <w:jc w:val="right"/>
    </w:pPr>
    <w:r>
      <w:rPr>
        <w:i/>
      </w:rPr>
      <w:t xml:space="preserve">Last updated September 2026 </w:t>
    </w:r>
  </w:p>
  <w:p w14:paraId="5C0B5B88" w14:textId="77777777" w:rsidR="00AB4979" w:rsidRDefault="00AB4979">
    <w:pPr>
      <w:spacing w:after="0" w:line="259" w:lineRule="auto"/>
      <w:ind w:right="-57"/>
      <w:jc w:val="right"/>
    </w:pPr>
    <w:r>
      <w:rPr>
        <w:i/>
      </w:rPr>
      <w:t xml:space="preserve"> </w:t>
    </w:r>
  </w:p>
  <w:p w14:paraId="3AC35FFA" w14:textId="77777777" w:rsidR="00AB4979" w:rsidRDefault="00AB4979">
    <w:pPr>
      <w:spacing w:after="0" w:line="259" w:lineRule="auto"/>
      <w:ind w:left="537"/>
      <w:jc w:val="center"/>
    </w:pPr>
    <w:r>
      <w:t xml:space="preserve"> </w:t>
    </w:r>
  </w:p>
  <w:p w14:paraId="7445BF0D" w14:textId="77777777" w:rsidR="00AB4979" w:rsidRDefault="00AB4979">
    <w:pPr>
      <w:spacing w:after="0" w:line="259" w:lineRule="auto"/>
      <w:ind w:left="480"/>
    </w:pPr>
    <w:r>
      <w:t xml:space="preserve"> </w: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45E66" w14:textId="77777777" w:rsidR="00AB4979" w:rsidRDefault="00AB4979">
    <w:pPr>
      <w:spacing w:after="0" w:line="259" w:lineRule="auto"/>
    </w:pPr>
    <w:r>
      <w:t xml:space="preserve"> </w:t>
    </w:r>
  </w:p>
  <w:p w14:paraId="3F466990" w14:textId="77777777" w:rsidR="00AB4979" w:rsidRDefault="00AB4979">
    <w:pPr>
      <w:spacing w:after="0" w:line="259" w:lineRule="auto"/>
      <w:ind w:right="4"/>
      <w:jc w:val="center"/>
    </w:pPr>
    <w:r>
      <w:fldChar w:fldCharType="begin"/>
    </w:r>
    <w:r>
      <w:instrText xml:space="preserve"> PAGE   \* MERGEFORMAT </w:instrText>
    </w:r>
    <w:r>
      <w:fldChar w:fldCharType="separate"/>
    </w:r>
    <w:r>
      <w:t>16</w:t>
    </w:r>
    <w:r>
      <w:fldChar w:fldCharType="end"/>
    </w:r>
    <w:r>
      <w:t xml:space="preserve">  </w:t>
    </w:r>
  </w:p>
  <w:p w14:paraId="0B4C927B" w14:textId="77777777" w:rsidR="00AB4979" w:rsidRDefault="00AB4979">
    <w:pPr>
      <w:spacing w:after="0" w:line="259" w:lineRule="auto"/>
      <w:ind w:right="3"/>
      <w:jc w:val="right"/>
    </w:pPr>
    <w:r>
      <w:rPr>
        <w:i/>
      </w:rPr>
      <w:t xml:space="preserve">Last updated September 2026 </w:t>
    </w:r>
  </w:p>
  <w:p w14:paraId="139C3202" w14:textId="77777777" w:rsidR="00AB4979" w:rsidRDefault="00AB4979">
    <w:pPr>
      <w:spacing w:after="0" w:line="259" w:lineRule="auto"/>
      <w:ind w:right="-57"/>
      <w:jc w:val="right"/>
    </w:pPr>
    <w:r>
      <w:rPr>
        <w:i/>
      </w:rPr>
      <w:t xml:space="preserve"> </w:t>
    </w:r>
  </w:p>
  <w:p w14:paraId="6A37287A" w14:textId="77777777" w:rsidR="00AB4979" w:rsidRDefault="00AB4979">
    <w:pPr>
      <w:spacing w:after="0" w:line="259" w:lineRule="auto"/>
      <w:ind w:left="56"/>
      <w:jc w:val="center"/>
    </w:pPr>
    <w:r>
      <w:t xml:space="preserve"> </w:t>
    </w:r>
  </w:p>
  <w:p w14:paraId="6118C189" w14:textId="77777777" w:rsidR="00AB4979" w:rsidRDefault="00AB4979">
    <w:pPr>
      <w:spacing w:after="0" w:line="259" w:lineRule="auto"/>
    </w:pPr>
    <w:r>
      <w:t xml:space="preserve"> </w: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A79F3" w14:textId="77777777" w:rsidR="00AB4979" w:rsidRDefault="00AB4979">
    <w:pPr>
      <w:spacing w:after="0" w:line="259" w:lineRule="auto"/>
    </w:pPr>
    <w:r>
      <w:t xml:space="preserve"> </w:t>
    </w:r>
  </w:p>
  <w:p w14:paraId="316555AA" w14:textId="77777777" w:rsidR="00AB4979" w:rsidRDefault="00AB4979">
    <w:pPr>
      <w:spacing w:after="0" w:line="259" w:lineRule="auto"/>
      <w:ind w:right="4"/>
      <w:jc w:val="center"/>
    </w:pPr>
    <w:r>
      <w:fldChar w:fldCharType="begin"/>
    </w:r>
    <w:r>
      <w:instrText xml:space="preserve"> PAGE   \* MERGEFORMAT </w:instrText>
    </w:r>
    <w:r>
      <w:fldChar w:fldCharType="separate"/>
    </w:r>
    <w:r>
      <w:t>16</w:t>
    </w:r>
    <w:r>
      <w:fldChar w:fldCharType="end"/>
    </w:r>
    <w:r>
      <w:t xml:space="preserve">  </w:t>
    </w:r>
  </w:p>
  <w:p w14:paraId="1794344D" w14:textId="77777777" w:rsidR="00AB4979" w:rsidRDefault="00AB4979">
    <w:pPr>
      <w:spacing w:after="0" w:line="259" w:lineRule="auto"/>
      <w:ind w:right="3"/>
      <w:jc w:val="right"/>
    </w:pPr>
    <w:r>
      <w:rPr>
        <w:i/>
      </w:rPr>
      <w:t xml:space="preserve">Last updated September 2026 </w:t>
    </w:r>
  </w:p>
  <w:p w14:paraId="2BA723C6" w14:textId="77777777" w:rsidR="00AB4979" w:rsidRDefault="00AB4979">
    <w:pPr>
      <w:spacing w:after="0" w:line="259" w:lineRule="auto"/>
      <w:ind w:right="-57"/>
      <w:jc w:val="right"/>
    </w:pPr>
    <w:r>
      <w:rPr>
        <w:i/>
      </w:rPr>
      <w:t xml:space="preserve"> </w:t>
    </w:r>
  </w:p>
  <w:p w14:paraId="46142671" w14:textId="77777777" w:rsidR="00AB4979" w:rsidRDefault="00AB4979">
    <w:pPr>
      <w:spacing w:after="0" w:line="259" w:lineRule="auto"/>
      <w:ind w:left="56"/>
      <w:jc w:val="center"/>
    </w:pPr>
    <w:r>
      <w:t xml:space="preserve"> </w:t>
    </w:r>
  </w:p>
  <w:p w14:paraId="0E1389C8" w14:textId="77777777" w:rsidR="00AB4979" w:rsidRDefault="00AB4979">
    <w:pPr>
      <w:spacing w:after="0" w:line="259" w:lineRule="auto"/>
    </w:pPr>
    <w:r>
      <w:t xml:space="preserve"> </w: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13954" w14:textId="77777777" w:rsidR="00AB4979" w:rsidRDefault="00AB4979">
    <w:pPr>
      <w:spacing w:after="0" w:line="259" w:lineRule="auto"/>
    </w:pPr>
    <w:r>
      <w:t xml:space="preserve"> </w:t>
    </w:r>
  </w:p>
  <w:p w14:paraId="55E1135F" w14:textId="77777777" w:rsidR="00AB4979" w:rsidRDefault="00AB4979">
    <w:pPr>
      <w:spacing w:after="0" w:line="259" w:lineRule="auto"/>
      <w:ind w:right="4"/>
      <w:jc w:val="center"/>
    </w:pPr>
    <w:r>
      <w:fldChar w:fldCharType="begin"/>
    </w:r>
    <w:r>
      <w:instrText xml:space="preserve"> PAGE   \* MERGEFORMAT </w:instrText>
    </w:r>
    <w:r>
      <w:fldChar w:fldCharType="separate"/>
    </w:r>
    <w:r>
      <w:t>16</w:t>
    </w:r>
    <w:r>
      <w:fldChar w:fldCharType="end"/>
    </w:r>
    <w:r>
      <w:t xml:space="preserve">  </w:t>
    </w:r>
  </w:p>
  <w:p w14:paraId="36B104C5" w14:textId="77777777" w:rsidR="00AB4979" w:rsidRDefault="00AB4979">
    <w:pPr>
      <w:spacing w:after="0" w:line="259" w:lineRule="auto"/>
      <w:ind w:right="3"/>
      <w:jc w:val="right"/>
    </w:pPr>
    <w:r>
      <w:rPr>
        <w:i/>
      </w:rPr>
      <w:t xml:space="preserve">Last updated September 2026 </w:t>
    </w:r>
  </w:p>
  <w:p w14:paraId="4010CA90" w14:textId="77777777" w:rsidR="00AB4979" w:rsidRDefault="00AB4979">
    <w:pPr>
      <w:spacing w:after="0" w:line="259" w:lineRule="auto"/>
      <w:ind w:right="-57"/>
      <w:jc w:val="right"/>
    </w:pPr>
    <w:r>
      <w:rPr>
        <w:i/>
      </w:rPr>
      <w:t xml:space="preserve"> </w:t>
    </w:r>
  </w:p>
  <w:p w14:paraId="5F37DDB6" w14:textId="77777777" w:rsidR="00AB4979" w:rsidRDefault="00AB4979">
    <w:pPr>
      <w:spacing w:after="0" w:line="259" w:lineRule="auto"/>
      <w:ind w:left="56"/>
      <w:jc w:val="center"/>
    </w:pPr>
    <w:r>
      <w:t xml:space="preserve"> </w:t>
    </w:r>
  </w:p>
  <w:p w14:paraId="7D41826E" w14:textId="77777777" w:rsidR="00AB4979" w:rsidRDefault="00AB4979">
    <w:pPr>
      <w:spacing w:after="0" w:line="259" w:lineRule="auto"/>
    </w:pPr>
    <w:r>
      <w:t xml:space="preserve"> </w: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43213" w14:textId="77777777" w:rsidR="00AB4979" w:rsidRDefault="00AB4979">
    <w:pPr>
      <w:spacing w:after="0" w:line="259" w:lineRule="auto"/>
      <w:ind w:right="5"/>
      <w:jc w:val="center"/>
    </w:pPr>
    <w:r>
      <w:fldChar w:fldCharType="begin"/>
    </w:r>
    <w:r>
      <w:instrText xml:space="preserve"> PAGE   \* MERGEFORMAT </w:instrText>
    </w:r>
    <w:r>
      <w:fldChar w:fldCharType="separate"/>
    </w:r>
    <w:r>
      <w:t>3</w:t>
    </w:r>
    <w:r>
      <w:fldChar w:fldCharType="end"/>
    </w:r>
    <w:r>
      <w:t xml:space="preserve">  </w:t>
    </w:r>
  </w:p>
  <w:p w14:paraId="2AB1F7CB" w14:textId="77777777" w:rsidR="00AB4979" w:rsidRDefault="00AB4979">
    <w:pPr>
      <w:spacing w:after="0" w:line="259" w:lineRule="auto"/>
      <w:ind w:right="5"/>
      <w:jc w:val="right"/>
    </w:pPr>
    <w:r>
      <w:rPr>
        <w:i/>
      </w:rPr>
      <w:t xml:space="preserve">Last updated September 2026 </w:t>
    </w:r>
  </w:p>
  <w:p w14:paraId="087BE803" w14:textId="77777777" w:rsidR="00AB4979" w:rsidRDefault="00AB4979">
    <w:pPr>
      <w:spacing w:after="0" w:line="259" w:lineRule="auto"/>
      <w:ind w:right="-55"/>
      <w:jc w:val="right"/>
    </w:pPr>
    <w:r>
      <w:rPr>
        <w:i/>
      </w:rPr>
      <w:t xml:space="preserve"> </w:t>
    </w:r>
  </w:p>
  <w:p w14:paraId="14807696" w14:textId="77777777" w:rsidR="00AB4979" w:rsidRDefault="00AB4979">
    <w:pPr>
      <w:spacing w:after="0" w:line="259" w:lineRule="auto"/>
      <w:ind w:left="55"/>
      <w:jc w:val="center"/>
    </w:pPr>
    <w:r>
      <w:t xml:space="preserve"> </w:t>
    </w:r>
  </w:p>
  <w:p w14:paraId="1F521483" w14:textId="77777777" w:rsidR="00AB4979" w:rsidRDefault="00AB4979">
    <w:pPr>
      <w:spacing w:after="0" w:line="259" w:lineRule="auto"/>
    </w:pPr>
    <w:r>
      <w:t xml:space="preserve"> </w: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93220" w14:textId="77777777" w:rsidR="00AB4979" w:rsidRDefault="00AB4979">
    <w:pPr>
      <w:spacing w:after="0" w:line="259" w:lineRule="auto"/>
      <w:ind w:right="5"/>
      <w:jc w:val="center"/>
    </w:pPr>
    <w:r>
      <w:fldChar w:fldCharType="begin"/>
    </w:r>
    <w:r>
      <w:instrText xml:space="preserve"> PAGE   \* MERGEFORMAT </w:instrText>
    </w:r>
    <w:r>
      <w:fldChar w:fldCharType="separate"/>
    </w:r>
    <w:r>
      <w:t>3</w:t>
    </w:r>
    <w:r>
      <w:fldChar w:fldCharType="end"/>
    </w:r>
    <w:r>
      <w:t xml:space="preserve">  </w:t>
    </w:r>
  </w:p>
  <w:p w14:paraId="0184EE90" w14:textId="77777777" w:rsidR="00AB4979" w:rsidRDefault="00AB4979">
    <w:pPr>
      <w:spacing w:after="0" w:line="259" w:lineRule="auto"/>
      <w:ind w:right="5"/>
      <w:jc w:val="right"/>
    </w:pPr>
    <w:r>
      <w:rPr>
        <w:i/>
      </w:rPr>
      <w:t xml:space="preserve">Last updated September 2026 </w:t>
    </w:r>
  </w:p>
  <w:p w14:paraId="63C0C43B" w14:textId="77777777" w:rsidR="00AB4979" w:rsidRDefault="00AB4979">
    <w:pPr>
      <w:spacing w:after="0" w:line="259" w:lineRule="auto"/>
      <w:ind w:right="-55"/>
      <w:jc w:val="right"/>
    </w:pPr>
    <w:r>
      <w:rPr>
        <w:i/>
      </w:rPr>
      <w:t xml:space="preserve"> </w:t>
    </w:r>
  </w:p>
  <w:p w14:paraId="7534F4EE" w14:textId="77777777" w:rsidR="00AB4979" w:rsidRDefault="00AB4979">
    <w:pPr>
      <w:spacing w:after="0" w:line="259" w:lineRule="auto"/>
      <w:ind w:left="55"/>
      <w:jc w:val="center"/>
    </w:pPr>
    <w:r>
      <w:t xml:space="preserve"> </w:t>
    </w:r>
  </w:p>
  <w:p w14:paraId="0BA5508A" w14:textId="77777777" w:rsidR="00AB4979" w:rsidRDefault="00AB4979">
    <w:pPr>
      <w:spacing w:after="0" w:line="259" w:lineRule="auto"/>
    </w:pPr>
    <w:r>
      <w:t xml:space="preserve"> </w: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3290D" w14:textId="77777777" w:rsidR="00AB4979" w:rsidRDefault="00AB4979">
    <w:pPr>
      <w:spacing w:after="0" w:line="259" w:lineRule="auto"/>
      <w:ind w:right="5"/>
      <w:jc w:val="center"/>
    </w:pPr>
    <w:r>
      <w:fldChar w:fldCharType="begin"/>
    </w:r>
    <w:r>
      <w:instrText xml:space="preserve"> PAGE   \* MERGEFORMAT </w:instrText>
    </w:r>
    <w:r>
      <w:fldChar w:fldCharType="separate"/>
    </w:r>
    <w:r>
      <w:t>3</w:t>
    </w:r>
    <w:r>
      <w:fldChar w:fldCharType="end"/>
    </w:r>
    <w:r>
      <w:t xml:space="preserve">  </w:t>
    </w:r>
  </w:p>
  <w:p w14:paraId="7A3A9AB5" w14:textId="77777777" w:rsidR="00AB4979" w:rsidRDefault="00AB4979">
    <w:pPr>
      <w:spacing w:after="0" w:line="259" w:lineRule="auto"/>
      <w:ind w:right="5"/>
      <w:jc w:val="right"/>
    </w:pPr>
    <w:r>
      <w:rPr>
        <w:i/>
      </w:rPr>
      <w:t xml:space="preserve">Last updated September 2026 </w:t>
    </w:r>
  </w:p>
  <w:p w14:paraId="354DFA6E" w14:textId="77777777" w:rsidR="00AB4979" w:rsidRDefault="00AB4979">
    <w:pPr>
      <w:spacing w:after="0" w:line="259" w:lineRule="auto"/>
      <w:ind w:right="-55"/>
      <w:jc w:val="right"/>
    </w:pPr>
    <w:r>
      <w:rPr>
        <w:i/>
      </w:rPr>
      <w:t xml:space="preserve"> </w:t>
    </w:r>
  </w:p>
  <w:p w14:paraId="0B8D1E5D" w14:textId="77777777" w:rsidR="00AB4979" w:rsidRDefault="00AB4979">
    <w:pPr>
      <w:spacing w:after="0" w:line="259" w:lineRule="auto"/>
      <w:ind w:left="55"/>
      <w:jc w:val="center"/>
    </w:pPr>
    <w:r>
      <w:t xml:space="preserve"> </w:t>
    </w:r>
  </w:p>
  <w:p w14:paraId="3FD28571" w14:textId="77777777" w:rsidR="00AB4979" w:rsidRDefault="00AB4979">
    <w:pPr>
      <w:spacing w:after="0" w:line="259" w:lineRule="auto"/>
    </w:pPr>
    <w:r>
      <w:t xml:space="preserve"> </w: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2979D" w14:textId="77777777" w:rsidR="00AB4979" w:rsidRDefault="00AB4979">
    <w:pPr>
      <w:spacing w:after="0" w:line="259" w:lineRule="auto"/>
      <w:ind w:left="477"/>
      <w:jc w:val="center"/>
    </w:pPr>
    <w:r>
      <w:fldChar w:fldCharType="begin"/>
    </w:r>
    <w:r>
      <w:instrText xml:space="preserve"> PAGE   \* MERGEFORMAT </w:instrText>
    </w:r>
    <w:r>
      <w:fldChar w:fldCharType="separate"/>
    </w:r>
    <w:r>
      <w:t>3</w:t>
    </w:r>
    <w:r>
      <w:fldChar w:fldCharType="end"/>
    </w:r>
    <w:r>
      <w:t xml:space="preserve">  </w:t>
    </w:r>
  </w:p>
  <w:p w14:paraId="544F3A13" w14:textId="77777777" w:rsidR="00AB4979" w:rsidRDefault="00AB4979">
    <w:pPr>
      <w:spacing w:after="0" w:line="259" w:lineRule="auto"/>
      <w:ind w:right="3"/>
      <w:jc w:val="right"/>
    </w:pPr>
    <w:r>
      <w:rPr>
        <w:i/>
      </w:rPr>
      <w:t xml:space="preserve">Last updated September 2026 </w:t>
    </w:r>
  </w:p>
  <w:p w14:paraId="7E73D526" w14:textId="77777777" w:rsidR="00AB4979" w:rsidRDefault="00AB4979">
    <w:pPr>
      <w:spacing w:after="0" w:line="259" w:lineRule="auto"/>
      <w:ind w:right="-57"/>
      <w:jc w:val="right"/>
    </w:pPr>
    <w:r>
      <w:rPr>
        <w:i/>
      </w:rPr>
      <w:t xml:space="preserve"> </w:t>
    </w:r>
  </w:p>
  <w:p w14:paraId="3CC50260" w14:textId="77777777" w:rsidR="00AB4979" w:rsidRDefault="00AB4979">
    <w:pPr>
      <w:spacing w:after="0" w:line="259" w:lineRule="auto"/>
      <w:ind w:left="537"/>
      <w:jc w:val="center"/>
    </w:pPr>
    <w:r>
      <w:t xml:space="preserve"> </w:t>
    </w:r>
  </w:p>
  <w:p w14:paraId="6CF8E22E" w14:textId="77777777" w:rsidR="00AB4979" w:rsidRDefault="00AB4979">
    <w:pPr>
      <w:spacing w:after="0" w:line="259" w:lineRule="auto"/>
      <w:ind w:left="480"/>
    </w:pPr>
    <w:r>
      <w:t xml:space="preserve"> </w:t>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F0784" w14:textId="77777777" w:rsidR="00AB4979" w:rsidRDefault="00AB4979">
    <w:pPr>
      <w:spacing w:after="0" w:line="259" w:lineRule="auto"/>
      <w:ind w:left="477"/>
      <w:jc w:val="center"/>
    </w:pPr>
    <w:r>
      <w:fldChar w:fldCharType="begin"/>
    </w:r>
    <w:r>
      <w:instrText xml:space="preserve"> PAGE   \* MERGEFORMAT </w:instrText>
    </w:r>
    <w:r>
      <w:fldChar w:fldCharType="separate"/>
    </w:r>
    <w:r>
      <w:t>3</w:t>
    </w:r>
    <w:r>
      <w:fldChar w:fldCharType="end"/>
    </w:r>
    <w:r>
      <w:t xml:space="preserve">  </w:t>
    </w:r>
  </w:p>
  <w:p w14:paraId="5CF02D9D" w14:textId="77777777" w:rsidR="00AB4979" w:rsidRDefault="00AB4979">
    <w:pPr>
      <w:spacing w:after="0" w:line="259" w:lineRule="auto"/>
      <w:ind w:right="3"/>
      <w:jc w:val="right"/>
    </w:pPr>
    <w:r>
      <w:rPr>
        <w:i/>
      </w:rPr>
      <w:t xml:space="preserve">Last updated September 2026 </w:t>
    </w:r>
  </w:p>
  <w:p w14:paraId="0512D800" w14:textId="77777777" w:rsidR="00AB4979" w:rsidRDefault="00AB4979">
    <w:pPr>
      <w:spacing w:after="0" w:line="259" w:lineRule="auto"/>
      <w:ind w:right="-57"/>
      <w:jc w:val="right"/>
    </w:pPr>
    <w:r>
      <w:rPr>
        <w:i/>
      </w:rPr>
      <w:t xml:space="preserve"> </w:t>
    </w:r>
  </w:p>
  <w:p w14:paraId="3EF5240F" w14:textId="77777777" w:rsidR="00AB4979" w:rsidRDefault="00AB4979">
    <w:pPr>
      <w:spacing w:after="0" w:line="259" w:lineRule="auto"/>
      <w:ind w:left="537"/>
      <w:jc w:val="center"/>
    </w:pPr>
    <w:r>
      <w:t xml:space="preserve"> </w:t>
    </w:r>
  </w:p>
  <w:p w14:paraId="5D7525CB" w14:textId="77777777" w:rsidR="00AB4979" w:rsidRDefault="00AB4979">
    <w:pPr>
      <w:spacing w:after="0" w:line="259" w:lineRule="auto"/>
      <w:ind w:left="480"/>
    </w:pPr>
    <w:r>
      <w:t xml:space="preserve"> </w:t>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981C3" w14:textId="77777777" w:rsidR="00AB4979" w:rsidRDefault="00AB4979">
    <w:pPr>
      <w:spacing w:after="0" w:line="259" w:lineRule="auto"/>
      <w:ind w:left="477"/>
      <w:jc w:val="center"/>
    </w:pPr>
    <w:r>
      <w:fldChar w:fldCharType="begin"/>
    </w:r>
    <w:r>
      <w:instrText xml:space="preserve"> PAGE   \* MERGEFORMAT </w:instrText>
    </w:r>
    <w:r>
      <w:fldChar w:fldCharType="separate"/>
    </w:r>
    <w:r>
      <w:t>3</w:t>
    </w:r>
    <w:r>
      <w:fldChar w:fldCharType="end"/>
    </w:r>
    <w:r>
      <w:t xml:space="preserve">  </w:t>
    </w:r>
  </w:p>
  <w:p w14:paraId="6FB3D53A" w14:textId="77777777" w:rsidR="00AB4979" w:rsidRDefault="00AB4979">
    <w:pPr>
      <w:spacing w:after="0" w:line="259" w:lineRule="auto"/>
      <w:ind w:right="3"/>
      <w:jc w:val="right"/>
    </w:pPr>
    <w:r>
      <w:rPr>
        <w:i/>
      </w:rPr>
      <w:t xml:space="preserve">Last updated September 2026 </w:t>
    </w:r>
  </w:p>
  <w:p w14:paraId="61080588" w14:textId="77777777" w:rsidR="00AB4979" w:rsidRDefault="00AB4979">
    <w:pPr>
      <w:spacing w:after="0" w:line="259" w:lineRule="auto"/>
      <w:ind w:right="-57"/>
      <w:jc w:val="right"/>
    </w:pPr>
    <w:r>
      <w:rPr>
        <w:i/>
      </w:rPr>
      <w:t xml:space="preserve"> </w:t>
    </w:r>
  </w:p>
  <w:p w14:paraId="0BC92F2A" w14:textId="77777777" w:rsidR="00AB4979" w:rsidRDefault="00AB4979">
    <w:pPr>
      <w:spacing w:after="0" w:line="259" w:lineRule="auto"/>
      <w:ind w:left="537"/>
      <w:jc w:val="center"/>
    </w:pPr>
    <w:r>
      <w:t xml:space="preserve"> </w:t>
    </w:r>
  </w:p>
  <w:p w14:paraId="4023224B" w14:textId="77777777" w:rsidR="00AB4979" w:rsidRDefault="00AB4979">
    <w:pPr>
      <w:spacing w:after="0" w:line="259" w:lineRule="auto"/>
      <w:ind w:left="480"/>
    </w:pPr>
    <w:r>
      <w:t xml:space="preserve"> </w: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DECFA" w14:textId="77777777" w:rsidR="00AB4979" w:rsidRDefault="00AB4979">
    <w:pPr>
      <w:spacing w:after="0" w:line="259" w:lineRule="auto"/>
      <w:ind w:right="6"/>
      <w:jc w:val="center"/>
    </w:pPr>
    <w:r>
      <w:fldChar w:fldCharType="begin"/>
    </w:r>
    <w:r>
      <w:instrText xml:space="preserve"> PAGE   \* MERGEFORMAT </w:instrText>
    </w:r>
    <w:r>
      <w:fldChar w:fldCharType="separate"/>
    </w:r>
    <w:r>
      <w:t>3</w:t>
    </w:r>
    <w:r>
      <w:fldChar w:fldCharType="end"/>
    </w:r>
    <w:r>
      <w:t xml:space="preserve">  </w:t>
    </w:r>
  </w:p>
  <w:p w14:paraId="3299228A" w14:textId="77777777" w:rsidR="00AB4979" w:rsidRDefault="00AB4979">
    <w:pPr>
      <w:spacing w:after="0" w:line="259" w:lineRule="auto"/>
      <w:ind w:right="5"/>
      <w:jc w:val="right"/>
    </w:pPr>
    <w:r>
      <w:rPr>
        <w:i/>
      </w:rPr>
      <w:t xml:space="preserve">Last updated September 2026 </w:t>
    </w:r>
  </w:p>
  <w:p w14:paraId="37CEDB4E" w14:textId="77777777" w:rsidR="00AB4979" w:rsidRDefault="00AB4979">
    <w:pPr>
      <w:spacing w:after="0" w:line="259" w:lineRule="auto"/>
      <w:ind w:right="-55"/>
      <w:jc w:val="right"/>
    </w:pPr>
    <w:r>
      <w:rPr>
        <w:i/>
      </w:rPr>
      <w:t xml:space="preserve"> </w:t>
    </w:r>
  </w:p>
  <w:p w14:paraId="15C00AA4" w14:textId="77777777" w:rsidR="00AB4979" w:rsidRDefault="00AB4979">
    <w:pPr>
      <w:spacing w:after="0" w:line="259" w:lineRule="auto"/>
      <w:ind w:left="54"/>
      <w:jc w:val="center"/>
    </w:pPr>
    <w:r>
      <w:t xml:space="preserve"> </w:t>
    </w:r>
  </w:p>
  <w:p w14:paraId="0364FE1D" w14:textId="77777777" w:rsidR="00AB4979" w:rsidRDefault="00AB4979">
    <w:pPr>
      <w:spacing w:after="0" w:line="259" w:lineRule="auto"/>
    </w:pPr>
    <w:r>
      <w:t xml:space="preserve"> </w:t>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B1A25" w14:textId="77777777" w:rsidR="00AB4979" w:rsidRDefault="00AB4979">
    <w:pPr>
      <w:spacing w:after="0" w:line="259" w:lineRule="auto"/>
      <w:ind w:right="6"/>
      <w:jc w:val="center"/>
    </w:pPr>
    <w:r>
      <w:fldChar w:fldCharType="begin"/>
    </w:r>
    <w:r>
      <w:instrText xml:space="preserve"> PAGE   \* MERGEFORMAT </w:instrText>
    </w:r>
    <w:r>
      <w:fldChar w:fldCharType="separate"/>
    </w:r>
    <w:r>
      <w:t>3</w:t>
    </w:r>
    <w:r>
      <w:fldChar w:fldCharType="end"/>
    </w:r>
    <w:r>
      <w:t xml:space="preserve">  </w:t>
    </w:r>
  </w:p>
  <w:p w14:paraId="1A86C1DB" w14:textId="77777777" w:rsidR="00AB4979" w:rsidRDefault="00AB4979">
    <w:pPr>
      <w:spacing w:after="0" w:line="259" w:lineRule="auto"/>
      <w:ind w:right="5"/>
      <w:jc w:val="right"/>
    </w:pPr>
    <w:r>
      <w:rPr>
        <w:i/>
      </w:rPr>
      <w:t xml:space="preserve">Last updated September 2026 </w:t>
    </w:r>
  </w:p>
  <w:p w14:paraId="3EC79BD1" w14:textId="77777777" w:rsidR="00AB4979" w:rsidRDefault="00AB4979">
    <w:pPr>
      <w:spacing w:after="0" w:line="259" w:lineRule="auto"/>
      <w:ind w:right="-55"/>
      <w:jc w:val="right"/>
    </w:pPr>
    <w:r>
      <w:rPr>
        <w:i/>
      </w:rPr>
      <w:t xml:space="preserve"> </w:t>
    </w:r>
  </w:p>
  <w:p w14:paraId="0AB16FAE" w14:textId="77777777" w:rsidR="00AB4979" w:rsidRDefault="00AB4979">
    <w:pPr>
      <w:spacing w:after="0" w:line="259" w:lineRule="auto"/>
      <w:ind w:left="54"/>
      <w:jc w:val="center"/>
    </w:pPr>
    <w:r>
      <w:t xml:space="preserve"> </w:t>
    </w:r>
  </w:p>
  <w:p w14:paraId="54161604" w14:textId="77777777" w:rsidR="00AB4979" w:rsidRDefault="00AB4979">
    <w:pPr>
      <w:spacing w:after="0" w:line="259" w:lineRule="auto"/>
    </w:pPr>
    <w:r>
      <w:t xml:space="preserve"> </w:t>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C2E87" w14:textId="77777777" w:rsidR="00AB4979" w:rsidRDefault="00AB4979">
    <w:pPr>
      <w:spacing w:after="0" w:line="259" w:lineRule="auto"/>
      <w:ind w:right="6"/>
      <w:jc w:val="center"/>
    </w:pPr>
    <w:r>
      <w:fldChar w:fldCharType="begin"/>
    </w:r>
    <w:r>
      <w:instrText xml:space="preserve"> PAGE   \* MERGEFORMAT </w:instrText>
    </w:r>
    <w:r>
      <w:fldChar w:fldCharType="separate"/>
    </w:r>
    <w:r>
      <w:t>3</w:t>
    </w:r>
    <w:r>
      <w:fldChar w:fldCharType="end"/>
    </w:r>
    <w:r>
      <w:t xml:space="preserve">  </w:t>
    </w:r>
  </w:p>
  <w:p w14:paraId="6051C2F0" w14:textId="77777777" w:rsidR="00AB4979" w:rsidRDefault="00AB4979">
    <w:pPr>
      <w:spacing w:after="0" w:line="259" w:lineRule="auto"/>
      <w:ind w:right="5"/>
      <w:jc w:val="right"/>
    </w:pPr>
    <w:r>
      <w:rPr>
        <w:i/>
      </w:rPr>
      <w:t xml:space="preserve">Last updated September 2026 </w:t>
    </w:r>
  </w:p>
  <w:p w14:paraId="3BB05F7C" w14:textId="77777777" w:rsidR="00AB4979" w:rsidRDefault="00AB4979">
    <w:pPr>
      <w:spacing w:after="0" w:line="259" w:lineRule="auto"/>
      <w:ind w:right="-55"/>
      <w:jc w:val="right"/>
    </w:pPr>
    <w:r>
      <w:rPr>
        <w:i/>
      </w:rPr>
      <w:t xml:space="preserve"> </w:t>
    </w:r>
  </w:p>
  <w:p w14:paraId="784BD9E8" w14:textId="77777777" w:rsidR="00AB4979" w:rsidRDefault="00AB4979">
    <w:pPr>
      <w:spacing w:after="0" w:line="259" w:lineRule="auto"/>
      <w:ind w:left="54"/>
      <w:jc w:val="center"/>
    </w:pPr>
    <w:r>
      <w:t xml:space="preserve"> </w:t>
    </w:r>
  </w:p>
  <w:p w14:paraId="10F38C86" w14:textId="77777777" w:rsidR="00AB4979" w:rsidRDefault="00AB4979">
    <w:pPr>
      <w:spacing w:after="0" w:line="259" w:lineRule="auto"/>
    </w:pPr>
    <w:r>
      <w:t xml:space="preserve"> </w:t>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2FA3C" w14:textId="77777777" w:rsidR="00AB4979" w:rsidRDefault="00AB4979">
    <w:pPr>
      <w:spacing w:after="0" w:line="259" w:lineRule="auto"/>
    </w:pPr>
    <w:r>
      <w:t xml:space="preserve"> </w:t>
    </w:r>
  </w:p>
  <w:p w14:paraId="5EB68392" w14:textId="77777777" w:rsidR="00AB4979" w:rsidRDefault="00AB4979">
    <w:pPr>
      <w:spacing w:after="0" w:line="259" w:lineRule="auto"/>
      <w:ind w:right="3"/>
      <w:jc w:val="center"/>
    </w:pPr>
    <w:r>
      <w:fldChar w:fldCharType="begin"/>
    </w:r>
    <w:r>
      <w:instrText xml:space="preserve"> PAGE   \* MERGEFORMAT </w:instrText>
    </w:r>
    <w:r>
      <w:fldChar w:fldCharType="separate"/>
    </w:r>
    <w:r>
      <w:t>16</w:t>
    </w:r>
    <w:r>
      <w:fldChar w:fldCharType="end"/>
    </w:r>
    <w:r>
      <w:t xml:space="preserve">  </w:t>
    </w:r>
  </w:p>
  <w:p w14:paraId="1AE26596" w14:textId="77777777" w:rsidR="00AB4979" w:rsidRDefault="00AB4979">
    <w:pPr>
      <w:spacing w:after="0" w:line="259" w:lineRule="auto"/>
      <w:ind w:right="3"/>
      <w:jc w:val="right"/>
    </w:pPr>
    <w:r>
      <w:rPr>
        <w:i/>
      </w:rPr>
      <w:t xml:space="preserve">Last updated September 2026 </w:t>
    </w:r>
  </w:p>
  <w:p w14:paraId="7A5FF465" w14:textId="77777777" w:rsidR="00AB4979" w:rsidRDefault="00AB4979">
    <w:pPr>
      <w:spacing w:after="0" w:line="259" w:lineRule="auto"/>
      <w:ind w:right="-57"/>
      <w:jc w:val="right"/>
    </w:pPr>
    <w:r>
      <w:rPr>
        <w:i/>
      </w:rPr>
      <w:t xml:space="preserve"> </w:t>
    </w:r>
  </w:p>
  <w:p w14:paraId="4E2FBCC7" w14:textId="77777777" w:rsidR="00AB4979" w:rsidRDefault="00AB4979">
    <w:pPr>
      <w:spacing w:after="0" w:line="259" w:lineRule="auto"/>
      <w:ind w:left="57"/>
      <w:jc w:val="center"/>
    </w:pPr>
    <w:r>
      <w:t xml:space="preserve"> </w:t>
    </w:r>
  </w:p>
  <w:p w14:paraId="186A0253" w14:textId="77777777" w:rsidR="00AB4979" w:rsidRDefault="00AB4979">
    <w:pPr>
      <w:spacing w:after="0" w:line="259" w:lineRule="auto"/>
    </w:pPr>
    <w:r>
      <w:t xml:space="preserve"> </w:t>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FBAB4" w14:textId="77777777" w:rsidR="00AB4979" w:rsidRDefault="00AB4979">
    <w:pPr>
      <w:spacing w:after="0" w:line="259" w:lineRule="auto"/>
    </w:pPr>
    <w:r>
      <w:t xml:space="preserve"> </w:t>
    </w:r>
  </w:p>
  <w:p w14:paraId="76AA3FD6" w14:textId="77777777" w:rsidR="00AB4979" w:rsidRDefault="00AB4979">
    <w:pPr>
      <w:spacing w:after="0" w:line="259" w:lineRule="auto"/>
      <w:ind w:right="3"/>
      <w:jc w:val="center"/>
    </w:pPr>
    <w:r>
      <w:fldChar w:fldCharType="begin"/>
    </w:r>
    <w:r>
      <w:instrText xml:space="preserve"> PAGE   \* MERGEFORMAT </w:instrText>
    </w:r>
    <w:r>
      <w:fldChar w:fldCharType="separate"/>
    </w:r>
    <w:r>
      <w:t>16</w:t>
    </w:r>
    <w:r>
      <w:fldChar w:fldCharType="end"/>
    </w:r>
    <w:r>
      <w:t xml:space="preserve">  </w:t>
    </w:r>
  </w:p>
  <w:p w14:paraId="7C5FFAA3" w14:textId="77777777" w:rsidR="00AB4979" w:rsidRDefault="00AB4979">
    <w:pPr>
      <w:spacing w:after="0" w:line="259" w:lineRule="auto"/>
      <w:ind w:right="3"/>
      <w:jc w:val="right"/>
    </w:pPr>
    <w:r>
      <w:rPr>
        <w:i/>
      </w:rPr>
      <w:t xml:space="preserve">Last updated September 2026 </w:t>
    </w:r>
  </w:p>
  <w:p w14:paraId="091F2FD6" w14:textId="77777777" w:rsidR="00AB4979" w:rsidRDefault="00AB4979">
    <w:pPr>
      <w:spacing w:after="0" w:line="259" w:lineRule="auto"/>
      <w:ind w:right="-57"/>
      <w:jc w:val="right"/>
    </w:pPr>
    <w:r>
      <w:rPr>
        <w:i/>
      </w:rPr>
      <w:t xml:space="preserve"> </w:t>
    </w:r>
  </w:p>
  <w:p w14:paraId="0C7AD885" w14:textId="77777777" w:rsidR="00AB4979" w:rsidRDefault="00AB4979">
    <w:pPr>
      <w:spacing w:after="0" w:line="259" w:lineRule="auto"/>
      <w:ind w:left="57"/>
      <w:jc w:val="center"/>
    </w:pPr>
    <w:r>
      <w:t xml:space="preserve"> </w:t>
    </w:r>
  </w:p>
  <w:p w14:paraId="5FD12D7F" w14:textId="77777777" w:rsidR="00AB4979" w:rsidRDefault="00AB4979">
    <w:pPr>
      <w:spacing w:after="0" w:line="259" w:lineRule="auto"/>
    </w:pPr>
    <w:r>
      <w:t xml:space="preserve"> </w:t>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D8635" w14:textId="77777777" w:rsidR="00AB4979" w:rsidRDefault="00AB4979">
    <w:pPr>
      <w:spacing w:after="0" w:line="259" w:lineRule="auto"/>
      <w:ind w:right="3"/>
      <w:jc w:val="center"/>
    </w:pPr>
    <w:r>
      <w:fldChar w:fldCharType="begin"/>
    </w:r>
    <w:r>
      <w:instrText xml:space="preserve"> PAGE   \* MERGEFORMAT </w:instrText>
    </w:r>
    <w:r>
      <w:fldChar w:fldCharType="separate"/>
    </w:r>
    <w:r>
      <w:t>3</w:t>
    </w:r>
    <w:r>
      <w:fldChar w:fldCharType="end"/>
    </w:r>
    <w:r>
      <w:t xml:space="preserve">  </w:t>
    </w:r>
  </w:p>
  <w:p w14:paraId="77424FBB" w14:textId="77777777" w:rsidR="00AB4979" w:rsidRDefault="00AB4979">
    <w:pPr>
      <w:spacing w:after="0" w:line="259" w:lineRule="auto"/>
      <w:ind w:right="3"/>
      <w:jc w:val="right"/>
    </w:pPr>
    <w:r>
      <w:rPr>
        <w:i/>
      </w:rPr>
      <w:t xml:space="preserve">Last updated September 2026 </w:t>
    </w:r>
  </w:p>
  <w:p w14:paraId="45F9A6C7" w14:textId="77777777" w:rsidR="00AB4979" w:rsidRDefault="00AB4979">
    <w:pPr>
      <w:spacing w:after="0" w:line="259" w:lineRule="auto"/>
      <w:ind w:right="-57"/>
      <w:jc w:val="right"/>
    </w:pPr>
    <w:r>
      <w:rPr>
        <w:i/>
      </w:rPr>
      <w:t xml:space="preserve"> </w:t>
    </w:r>
  </w:p>
  <w:p w14:paraId="15800539" w14:textId="77777777" w:rsidR="00AB4979" w:rsidRDefault="00AB4979">
    <w:pPr>
      <w:spacing w:after="0" w:line="259" w:lineRule="auto"/>
      <w:ind w:left="57"/>
      <w:jc w:val="center"/>
    </w:pPr>
    <w:r>
      <w:t xml:space="preserve"> </w:t>
    </w:r>
  </w:p>
  <w:p w14:paraId="6B5528E1" w14:textId="77777777" w:rsidR="00AB4979" w:rsidRDefault="00AB4979">
    <w:pPr>
      <w:spacing w:after="0" w:line="259" w:lineRule="auto"/>
    </w:pPr>
    <w:r>
      <w:t xml:space="preserve"> </w:t>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F7DAA" w14:textId="77777777" w:rsidR="00AB4979" w:rsidRDefault="00AB4979">
    <w:pPr>
      <w:spacing w:after="0" w:line="259" w:lineRule="auto"/>
      <w:ind w:left="480"/>
    </w:pPr>
    <w:r>
      <w:t xml:space="preserve"> </w:t>
    </w:r>
  </w:p>
  <w:p w14:paraId="5DC4B481" w14:textId="77777777" w:rsidR="00AB4979" w:rsidRDefault="00AB4979">
    <w:pPr>
      <w:spacing w:after="0" w:line="259" w:lineRule="auto"/>
      <w:ind w:left="477"/>
      <w:jc w:val="center"/>
    </w:pPr>
    <w:r>
      <w:fldChar w:fldCharType="begin"/>
    </w:r>
    <w:r>
      <w:instrText xml:space="preserve"> PAGE   \* MERGEFORMAT </w:instrText>
    </w:r>
    <w:r>
      <w:fldChar w:fldCharType="separate"/>
    </w:r>
    <w:r>
      <w:t>16</w:t>
    </w:r>
    <w:r>
      <w:fldChar w:fldCharType="end"/>
    </w:r>
    <w:r>
      <w:t xml:space="preserve">  </w:t>
    </w:r>
  </w:p>
  <w:p w14:paraId="5E4D9938" w14:textId="77777777" w:rsidR="00AB4979" w:rsidRDefault="00AB4979">
    <w:pPr>
      <w:spacing w:after="0" w:line="259" w:lineRule="auto"/>
      <w:ind w:right="3"/>
      <w:jc w:val="right"/>
    </w:pPr>
    <w:r>
      <w:rPr>
        <w:i/>
      </w:rPr>
      <w:t xml:space="preserve">Last updated September 2026 </w:t>
    </w:r>
  </w:p>
  <w:p w14:paraId="61FBE9CF" w14:textId="77777777" w:rsidR="00AB4979" w:rsidRDefault="00AB4979">
    <w:pPr>
      <w:spacing w:after="0" w:line="259" w:lineRule="auto"/>
      <w:ind w:right="-57"/>
      <w:jc w:val="right"/>
    </w:pPr>
    <w:r>
      <w:rPr>
        <w:i/>
      </w:rPr>
      <w:t xml:space="preserve"> </w:t>
    </w:r>
  </w:p>
  <w:p w14:paraId="18459CB1" w14:textId="77777777" w:rsidR="00AB4979" w:rsidRDefault="00AB4979">
    <w:pPr>
      <w:spacing w:after="0" w:line="259" w:lineRule="auto"/>
      <w:ind w:left="537"/>
      <w:jc w:val="center"/>
    </w:pPr>
    <w:r>
      <w:t xml:space="preserve"> </w:t>
    </w:r>
  </w:p>
  <w:p w14:paraId="4198FAC2" w14:textId="77777777" w:rsidR="00AB4979" w:rsidRDefault="00AB4979">
    <w:pPr>
      <w:spacing w:after="0" w:line="259" w:lineRule="auto"/>
      <w:ind w:left="480"/>
    </w:pPr>
    <w:r>
      <w:t xml:space="preserve"> </w:t>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1B282" w14:textId="77777777" w:rsidR="00AB4979" w:rsidRDefault="00AB4979">
    <w:pPr>
      <w:spacing w:after="0" w:line="259" w:lineRule="auto"/>
      <w:ind w:left="480"/>
    </w:pPr>
    <w:r>
      <w:t xml:space="preserve"> </w:t>
    </w:r>
  </w:p>
  <w:p w14:paraId="6429E942" w14:textId="77777777" w:rsidR="00AB4979" w:rsidRDefault="00AB4979">
    <w:pPr>
      <w:spacing w:after="0" w:line="259" w:lineRule="auto"/>
      <w:ind w:left="477"/>
      <w:jc w:val="center"/>
    </w:pPr>
    <w:r>
      <w:fldChar w:fldCharType="begin"/>
    </w:r>
    <w:r>
      <w:instrText xml:space="preserve"> PAGE   \* MERGEFORMAT </w:instrText>
    </w:r>
    <w:r>
      <w:fldChar w:fldCharType="separate"/>
    </w:r>
    <w:r>
      <w:t>16</w:t>
    </w:r>
    <w:r>
      <w:fldChar w:fldCharType="end"/>
    </w:r>
    <w:r>
      <w:t xml:space="preserve">  </w:t>
    </w:r>
  </w:p>
  <w:p w14:paraId="36E6867B" w14:textId="77777777" w:rsidR="00AB4979" w:rsidRDefault="00AB4979">
    <w:pPr>
      <w:spacing w:after="0" w:line="259" w:lineRule="auto"/>
      <w:ind w:right="3"/>
      <w:jc w:val="right"/>
    </w:pPr>
    <w:r>
      <w:rPr>
        <w:i/>
      </w:rPr>
      <w:t xml:space="preserve">Last updated September 2026 </w:t>
    </w:r>
  </w:p>
  <w:p w14:paraId="44C2000A" w14:textId="77777777" w:rsidR="00AB4979" w:rsidRDefault="00AB4979">
    <w:pPr>
      <w:spacing w:after="0" w:line="259" w:lineRule="auto"/>
      <w:ind w:right="-57"/>
      <w:jc w:val="right"/>
    </w:pPr>
    <w:r>
      <w:rPr>
        <w:i/>
      </w:rPr>
      <w:t xml:space="preserve"> </w:t>
    </w:r>
  </w:p>
  <w:p w14:paraId="618853ED" w14:textId="77777777" w:rsidR="00AB4979" w:rsidRDefault="00AB4979">
    <w:pPr>
      <w:spacing w:after="0" w:line="259" w:lineRule="auto"/>
      <w:ind w:left="537"/>
      <w:jc w:val="center"/>
    </w:pPr>
    <w:r>
      <w:t xml:space="preserve"> </w:t>
    </w:r>
  </w:p>
  <w:p w14:paraId="46089233" w14:textId="77777777" w:rsidR="00AB4979" w:rsidRDefault="00AB4979">
    <w:pPr>
      <w:spacing w:after="0" w:line="259" w:lineRule="auto"/>
      <w:ind w:left="480"/>
    </w:pPr>
    <w:r>
      <w:t xml:space="preserve"> </w:t>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389A2" w14:textId="77777777" w:rsidR="00AB4979" w:rsidRDefault="00AB4979">
    <w:pPr>
      <w:spacing w:after="0" w:line="259" w:lineRule="auto"/>
      <w:ind w:left="480"/>
    </w:pPr>
    <w:r>
      <w:t xml:space="preserve"> </w:t>
    </w:r>
  </w:p>
  <w:p w14:paraId="58B3DF05" w14:textId="77777777" w:rsidR="00AB4979" w:rsidRDefault="00AB4979">
    <w:pPr>
      <w:spacing w:after="0" w:line="259" w:lineRule="auto"/>
      <w:ind w:left="477"/>
      <w:jc w:val="center"/>
    </w:pPr>
    <w:r>
      <w:fldChar w:fldCharType="begin"/>
    </w:r>
    <w:r>
      <w:instrText xml:space="preserve"> PAGE   \* MERGEFORMAT </w:instrText>
    </w:r>
    <w:r>
      <w:fldChar w:fldCharType="separate"/>
    </w:r>
    <w:r>
      <w:t>16</w:t>
    </w:r>
    <w:r>
      <w:fldChar w:fldCharType="end"/>
    </w:r>
    <w:r>
      <w:t xml:space="preserve">  </w:t>
    </w:r>
  </w:p>
  <w:p w14:paraId="077FB47D" w14:textId="77777777" w:rsidR="00AB4979" w:rsidRDefault="00AB4979">
    <w:pPr>
      <w:spacing w:after="0" w:line="259" w:lineRule="auto"/>
      <w:ind w:right="3"/>
      <w:jc w:val="right"/>
    </w:pPr>
    <w:r>
      <w:rPr>
        <w:i/>
      </w:rPr>
      <w:t xml:space="preserve">Last updated September 2026 </w:t>
    </w:r>
  </w:p>
  <w:p w14:paraId="493BC194" w14:textId="77777777" w:rsidR="00AB4979" w:rsidRDefault="00AB4979">
    <w:pPr>
      <w:spacing w:after="0" w:line="259" w:lineRule="auto"/>
      <w:ind w:right="-57"/>
      <w:jc w:val="right"/>
    </w:pPr>
    <w:r>
      <w:rPr>
        <w:i/>
      </w:rPr>
      <w:t xml:space="preserve"> </w:t>
    </w:r>
  </w:p>
  <w:p w14:paraId="147E1E04" w14:textId="77777777" w:rsidR="00AB4979" w:rsidRDefault="00AB4979">
    <w:pPr>
      <w:spacing w:after="0" w:line="259" w:lineRule="auto"/>
      <w:ind w:left="537"/>
      <w:jc w:val="center"/>
    </w:pPr>
    <w:r>
      <w:t xml:space="preserve"> </w:t>
    </w:r>
  </w:p>
  <w:p w14:paraId="45522B5C" w14:textId="77777777" w:rsidR="00AB4979" w:rsidRDefault="00AB4979">
    <w:pPr>
      <w:spacing w:after="0" w:line="259" w:lineRule="auto"/>
      <w:ind w:left="480"/>
    </w:pPr>
    <w:r>
      <w:t xml:space="preserve"> </w:t>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CF286" w14:textId="77777777" w:rsidR="00AB4979" w:rsidRDefault="00AB4979">
    <w:pPr>
      <w:spacing w:after="0" w:line="259" w:lineRule="auto"/>
    </w:pPr>
    <w:r>
      <w:t xml:space="preserve"> </w:t>
    </w:r>
  </w:p>
  <w:p w14:paraId="1080D6E0" w14:textId="77777777" w:rsidR="00AB4979" w:rsidRDefault="00AB4979">
    <w:pPr>
      <w:spacing w:after="0" w:line="259" w:lineRule="auto"/>
      <w:ind w:right="5"/>
      <w:jc w:val="center"/>
    </w:pPr>
    <w:r>
      <w:fldChar w:fldCharType="begin"/>
    </w:r>
    <w:r>
      <w:instrText xml:space="preserve"> PAGE   \* MERGEFORMAT </w:instrText>
    </w:r>
    <w:r>
      <w:fldChar w:fldCharType="separate"/>
    </w:r>
    <w:r>
      <w:t>16</w:t>
    </w:r>
    <w:r>
      <w:fldChar w:fldCharType="end"/>
    </w:r>
    <w:r>
      <w:t xml:space="preserve">  </w:t>
    </w:r>
  </w:p>
  <w:p w14:paraId="39BFFAD6" w14:textId="77777777" w:rsidR="00AB4979" w:rsidRDefault="00AB4979">
    <w:pPr>
      <w:spacing w:after="0" w:line="259" w:lineRule="auto"/>
      <w:ind w:right="5"/>
      <w:jc w:val="right"/>
    </w:pPr>
    <w:r>
      <w:rPr>
        <w:i/>
      </w:rPr>
      <w:t xml:space="preserve">Last updated September 2026 </w:t>
    </w:r>
  </w:p>
  <w:p w14:paraId="1506A4B5" w14:textId="77777777" w:rsidR="00AB4979" w:rsidRDefault="00AB4979">
    <w:pPr>
      <w:spacing w:after="0" w:line="259" w:lineRule="auto"/>
      <w:ind w:right="-55"/>
      <w:jc w:val="right"/>
    </w:pPr>
    <w:r>
      <w:rPr>
        <w:i/>
      </w:rPr>
      <w:t xml:space="preserve"> </w:t>
    </w:r>
  </w:p>
  <w:p w14:paraId="3AE979BD" w14:textId="77777777" w:rsidR="00AB4979" w:rsidRDefault="00AB4979">
    <w:pPr>
      <w:spacing w:after="0" w:line="259" w:lineRule="auto"/>
      <w:ind w:left="55"/>
      <w:jc w:val="center"/>
    </w:pPr>
    <w:r>
      <w:t xml:space="preserve"> </w:t>
    </w:r>
  </w:p>
  <w:p w14:paraId="29F0142A" w14:textId="77777777" w:rsidR="00AB4979" w:rsidRDefault="00AB4979">
    <w:pPr>
      <w:spacing w:after="0" w:line="259" w:lineRule="auto"/>
    </w:pPr>
    <w:r>
      <w:t xml:space="preserve"> </w:t>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4B9D6" w14:textId="77777777" w:rsidR="00AB4979" w:rsidRDefault="00AB4979">
    <w:pPr>
      <w:spacing w:after="0" w:line="259" w:lineRule="auto"/>
    </w:pPr>
    <w:r>
      <w:t xml:space="preserve"> </w:t>
    </w:r>
  </w:p>
  <w:p w14:paraId="137A1F16" w14:textId="77777777" w:rsidR="00AB4979" w:rsidRDefault="00AB4979">
    <w:pPr>
      <w:spacing w:after="0" w:line="259" w:lineRule="auto"/>
      <w:ind w:right="5"/>
      <w:jc w:val="center"/>
    </w:pPr>
    <w:r>
      <w:fldChar w:fldCharType="begin"/>
    </w:r>
    <w:r>
      <w:instrText xml:space="preserve"> PAGE   \* MERGEFORMAT </w:instrText>
    </w:r>
    <w:r>
      <w:fldChar w:fldCharType="separate"/>
    </w:r>
    <w:r>
      <w:t>16</w:t>
    </w:r>
    <w:r>
      <w:fldChar w:fldCharType="end"/>
    </w:r>
    <w:r>
      <w:t xml:space="preserve">  </w:t>
    </w:r>
  </w:p>
  <w:p w14:paraId="4F074863" w14:textId="77777777" w:rsidR="00AB4979" w:rsidRDefault="00AB4979">
    <w:pPr>
      <w:spacing w:after="0" w:line="259" w:lineRule="auto"/>
      <w:ind w:right="5"/>
      <w:jc w:val="right"/>
    </w:pPr>
    <w:r>
      <w:rPr>
        <w:i/>
      </w:rPr>
      <w:t xml:space="preserve">Last updated September 2026 </w:t>
    </w:r>
  </w:p>
  <w:p w14:paraId="6570DD0C" w14:textId="77777777" w:rsidR="00AB4979" w:rsidRDefault="00AB4979">
    <w:pPr>
      <w:spacing w:after="0" w:line="259" w:lineRule="auto"/>
      <w:ind w:right="-55"/>
      <w:jc w:val="right"/>
    </w:pPr>
    <w:r>
      <w:rPr>
        <w:i/>
      </w:rPr>
      <w:t xml:space="preserve"> </w:t>
    </w:r>
  </w:p>
  <w:p w14:paraId="35DD0275" w14:textId="77777777" w:rsidR="00AB4979" w:rsidRDefault="00AB4979">
    <w:pPr>
      <w:spacing w:after="0" w:line="259" w:lineRule="auto"/>
      <w:ind w:left="55"/>
      <w:jc w:val="center"/>
    </w:pPr>
    <w:r>
      <w:t xml:space="preserve"> </w:t>
    </w:r>
  </w:p>
  <w:p w14:paraId="7AB407F6" w14:textId="77777777" w:rsidR="00AB4979" w:rsidRDefault="00AB4979">
    <w:pPr>
      <w:spacing w:after="0" w:line="259" w:lineRule="auto"/>
    </w:pPr>
    <w:r>
      <w:t xml:space="preserve"> </w:t>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C5C66" w14:textId="77777777" w:rsidR="00AB4979" w:rsidRDefault="00AB4979">
    <w:pPr>
      <w:spacing w:after="0" w:line="259" w:lineRule="auto"/>
    </w:pPr>
    <w:r>
      <w:t xml:space="preserve"> </w:t>
    </w:r>
  </w:p>
  <w:p w14:paraId="1F61B170" w14:textId="77777777" w:rsidR="00AB4979" w:rsidRDefault="00AB4979">
    <w:pPr>
      <w:spacing w:after="0" w:line="259" w:lineRule="auto"/>
      <w:ind w:right="5"/>
      <w:jc w:val="center"/>
    </w:pPr>
    <w:r>
      <w:fldChar w:fldCharType="begin"/>
    </w:r>
    <w:r>
      <w:instrText xml:space="preserve"> PAGE   \* MERGEFORMAT </w:instrText>
    </w:r>
    <w:r>
      <w:fldChar w:fldCharType="separate"/>
    </w:r>
    <w:r>
      <w:t>16</w:t>
    </w:r>
    <w:r>
      <w:fldChar w:fldCharType="end"/>
    </w:r>
    <w:r>
      <w:t xml:space="preserve">  </w:t>
    </w:r>
  </w:p>
  <w:p w14:paraId="01E0DD40" w14:textId="77777777" w:rsidR="00AB4979" w:rsidRDefault="00AB4979">
    <w:pPr>
      <w:spacing w:after="0" w:line="259" w:lineRule="auto"/>
      <w:ind w:right="5"/>
      <w:jc w:val="right"/>
    </w:pPr>
    <w:r>
      <w:rPr>
        <w:i/>
      </w:rPr>
      <w:t xml:space="preserve">Last updated September 2026 </w:t>
    </w:r>
  </w:p>
  <w:p w14:paraId="2A947F46" w14:textId="77777777" w:rsidR="00AB4979" w:rsidRDefault="00AB4979">
    <w:pPr>
      <w:spacing w:after="0" w:line="259" w:lineRule="auto"/>
      <w:ind w:right="-55"/>
      <w:jc w:val="right"/>
    </w:pPr>
    <w:r>
      <w:rPr>
        <w:i/>
      </w:rPr>
      <w:t xml:space="preserve"> </w:t>
    </w:r>
  </w:p>
  <w:p w14:paraId="1DE35B8E" w14:textId="77777777" w:rsidR="00AB4979" w:rsidRDefault="00AB4979">
    <w:pPr>
      <w:spacing w:after="0" w:line="259" w:lineRule="auto"/>
      <w:ind w:left="55"/>
      <w:jc w:val="center"/>
    </w:pPr>
    <w:r>
      <w:t xml:space="preserve"> </w:t>
    </w:r>
  </w:p>
  <w:p w14:paraId="363C06C4" w14:textId="77777777" w:rsidR="00AB4979" w:rsidRDefault="00AB4979">
    <w:pPr>
      <w:spacing w:after="0" w:line="259" w:lineRule="auto"/>
    </w:pPr>
    <w:r>
      <w:t xml:space="preserve"> </w:t>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31961" w14:textId="77777777" w:rsidR="00AB4979" w:rsidRDefault="00AB4979">
    <w:pPr>
      <w:spacing w:after="0" w:line="259" w:lineRule="auto"/>
      <w:ind w:left="600"/>
    </w:pPr>
    <w:r>
      <w:t xml:space="preserve"> </w:t>
    </w:r>
  </w:p>
  <w:p w14:paraId="30519992" w14:textId="77777777" w:rsidR="00AB4979" w:rsidRDefault="00AB4979">
    <w:pPr>
      <w:spacing w:after="0" w:line="259" w:lineRule="auto"/>
      <w:ind w:left="598"/>
      <w:jc w:val="center"/>
    </w:pPr>
    <w:r>
      <w:fldChar w:fldCharType="begin"/>
    </w:r>
    <w:r>
      <w:instrText xml:space="preserve"> PAGE   \* MERGEFORMAT </w:instrText>
    </w:r>
    <w:r>
      <w:fldChar w:fldCharType="separate"/>
    </w:r>
    <w:r>
      <w:t>16</w:t>
    </w:r>
    <w:r>
      <w:fldChar w:fldCharType="end"/>
    </w:r>
    <w:r>
      <w:t xml:space="preserve">  </w:t>
    </w:r>
  </w:p>
  <w:p w14:paraId="457D4F47" w14:textId="77777777" w:rsidR="00AB4979" w:rsidRDefault="00AB4979">
    <w:pPr>
      <w:spacing w:after="0" w:line="259" w:lineRule="auto"/>
      <w:ind w:right="2"/>
      <w:jc w:val="right"/>
    </w:pPr>
    <w:r>
      <w:rPr>
        <w:i/>
      </w:rPr>
      <w:t xml:space="preserve">Last updated September 2026 </w:t>
    </w:r>
  </w:p>
  <w:p w14:paraId="73573D71" w14:textId="77777777" w:rsidR="00AB4979" w:rsidRDefault="00AB4979">
    <w:pPr>
      <w:spacing w:after="0" w:line="259" w:lineRule="auto"/>
      <w:ind w:right="-58"/>
      <w:jc w:val="right"/>
    </w:pPr>
    <w:r>
      <w:rPr>
        <w:i/>
      </w:rPr>
      <w:t xml:space="preserve"> </w:t>
    </w:r>
  </w:p>
  <w:p w14:paraId="74DD1268" w14:textId="77777777" w:rsidR="00AB4979" w:rsidRDefault="00AB4979">
    <w:pPr>
      <w:spacing w:after="0" w:line="259" w:lineRule="auto"/>
      <w:ind w:left="658"/>
      <w:jc w:val="center"/>
    </w:pPr>
    <w:r>
      <w:t xml:space="preserve"> </w:t>
    </w:r>
  </w:p>
  <w:p w14:paraId="60181172" w14:textId="77777777" w:rsidR="00AB4979" w:rsidRDefault="00AB4979">
    <w:pPr>
      <w:spacing w:after="0" w:line="259" w:lineRule="auto"/>
      <w:ind w:left="600"/>
    </w:pPr>
    <w:r>
      <w:t xml:space="preserve"> </w:t>
    </w: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D56D1" w14:textId="77777777" w:rsidR="00AB4979" w:rsidRDefault="00AB4979">
    <w:pPr>
      <w:spacing w:after="0" w:line="259" w:lineRule="auto"/>
      <w:ind w:left="600"/>
    </w:pPr>
    <w:r>
      <w:t xml:space="preserve"> </w:t>
    </w:r>
  </w:p>
  <w:p w14:paraId="2AC85E14" w14:textId="77777777" w:rsidR="00AB4979" w:rsidRDefault="00AB4979">
    <w:pPr>
      <w:spacing w:after="0" w:line="259" w:lineRule="auto"/>
      <w:ind w:left="598"/>
      <w:jc w:val="center"/>
    </w:pPr>
    <w:r>
      <w:fldChar w:fldCharType="begin"/>
    </w:r>
    <w:r>
      <w:instrText xml:space="preserve"> PAGE   \* MERGEFORMAT </w:instrText>
    </w:r>
    <w:r>
      <w:fldChar w:fldCharType="separate"/>
    </w:r>
    <w:r>
      <w:t>16</w:t>
    </w:r>
    <w:r>
      <w:fldChar w:fldCharType="end"/>
    </w:r>
    <w:r>
      <w:t xml:space="preserve">  </w:t>
    </w:r>
  </w:p>
  <w:p w14:paraId="63CDEA0C" w14:textId="77777777" w:rsidR="00AB4979" w:rsidRDefault="00AB4979">
    <w:pPr>
      <w:spacing w:after="0" w:line="259" w:lineRule="auto"/>
      <w:ind w:right="2"/>
      <w:jc w:val="right"/>
    </w:pPr>
    <w:r>
      <w:rPr>
        <w:i/>
      </w:rPr>
      <w:t xml:space="preserve">Last updated September 2026 </w:t>
    </w:r>
  </w:p>
  <w:p w14:paraId="6D98C4D2" w14:textId="77777777" w:rsidR="00AB4979" w:rsidRDefault="00AB4979">
    <w:pPr>
      <w:spacing w:after="0" w:line="259" w:lineRule="auto"/>
      <w:ind w:right="-58"/>
      <w:jc w:val="right"/>
    </w:pPr>
    <w:r>
      <w:rPr>
        <w:i/>
      </w:rPr>
      <w:t xml:space="preserve"> </w:t>
    </w:r>
  </w:p>
  <w:p w14:paraId="18C38CCD" w14:textId="77777777" w:rsidR="00AB4979" w:rsidRDefault="00AB4979">
    <w:pPr>
      <w:spacing w:after="0" w:line="259" w:lineRule="auto"/>
      <w:ind w:left="658"/>
      <w:jc w:val="center"/>
    </w:pPr>
    <w:r>
      <w:t xml:space="preserve"> </w:t>
    </w:r>
  </w:p>
  <w:p w14:paraId="20FD4627" w14:textId="77777777" w:rsidR="00AB4979" w:rsidRDefault="00AB4979">
    <w:pPr>
      <w:spacing w:after="0" w:line="259" w:lineRule="auto"/>
      <w:ind w:left="600"/>
    </w:pPr>
    <w:r>
      <w:t xml:space="preserve"> </w:t>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1BF37" w14:textId="77777777" w:rsidR="00AB4979" w:rsidRDefault="00AB4979">
    <w:pPr>
      <w:spacing w:after="0" w:line="259" w:lineRule="auto"/>
      <w:ind w:left="600"/>
    </w:pPr>
    <w:r>
      <w:t xml:space="preserve"> </w:t>
    </w:r>
  </w:p>
  <w:p w14:paraId="2A517B45" w14:textId="77777777" w:rsidR="00AB4979" w:rsidRDefault="00AB4979">
    <w:pPr>
      <w:spacing w:after="0" w:line="259" w:lineRule="auto"/>
      <w:ind w:left="598"/>
      <w:jc w:val="center"/>
    </w:pPr>
    <w:r>
      <w:fldChar w:fldCharType="begin"/>
    </w:r>
    <w:r>
      <w:instrText xml:space="preserve"> PAGE   \* MERGEFORMAT </w:instrText>
    </w:r>
    <w:r>
      <w:fldChar w:fldCharType="separate"/>
    </w:r>
    <w:r>
      <w:t>16</w:t>
    </w:r>
    <w:r>
      <w:fldChar w:fldCharType="end"/>
    </w:r>
    <w:r>
      <w:t xml:space="preserve">  </w:t>
    </w:r>
  </w:p>
  <w:p w14:paraId="12F2DB30" w14:textId="77777777" w:rsidR="00AB4979" w:rsidRDefault="00AB4979">
    <w:pPr>
      <w:spacing w:after="0" w:line="259" w:lineRule="auto"/>
      <w:ind w:right="2"/>
      <w:jc w:val="right"/>
    </w:pPr>
    <w:r>
      <w:rPr>
        <w:i/>
      </w:rPr>
      <w:t xml:space="preserve">Last updated September 2026 </w:t>
    </w:r>
  </w:p>
  <w:p w14:paraId="09CF811B" w14:textId="77777777" w:rsidR="00AB4979" w:rsidRDefault="00AB4979">
    <w:pPr>
      <w:spacing w:after="0" w:line="259" w:lineRule="auto"/>
      <w:ind w:right="-58"/>
      <w:jc w:val="right"/>
    </w:pPr>
    <w:r>
      <w:rPr>
        <w:i/>
      </w:rPr>
      <w:t xml:space="preserve"> </w:t>
    </w:r>
  </w:p>
  <w:p w14:paraId="789892EA" w14:textId="77777777" w:rsidR="00AB4979" w:rsidRDefault="00AB4979">
    <w:pPr>
      <w:spacing w:after="0" w:line="259" w:lineRule="auto"/>
      <w:ind w:left="658"/>
      <w:jc w:val="center"/>
    </w:pPr>
    <w:r>
      <w:t xml:space="preserve"> </w:t>
    </w:r>
  </w:p>
  <w:p w14:paraId="10491E5C" w14:textId="77777777" w:rsidR="00AB4979" w:rsidRDefault="00AB4979">
    <w:pPr>
      <w:spacing w:after="0" w:line="259" w:lineRule="auto"/>
      <w:ind w:left="600"/>
    </w:pPr>
    <w:r>
      <w:t xml:space="preserve"> </w:t>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59E08" w14:textId="77777777" w:rsidR="00AB4979" w:rsidRDefault="00AB4979">
    <w:pPr>
      <w:spacing w:after="0" w:line="259" w:lineRule="auto"/>
      <w:ind w:right="7"/>
      <w:jc w:val="center"/>
    </w:pPr>
    <w:r>
      <w:fldChar w:fldCharType="begin"/>
    </w:r>
    <w:r>
      <w:instrText xml:space="preserve"> PAGE   \* MERGEFORMAT </w:instrText>
    </w:r>
    <w:r>
      <w:fldChar w:fldCharType="separate"/>
    </w:r>
    <w:r>
      <w:t>3</w:t>
    </w:r>
    <w:r>
      <w:fldChar w:fldCharType="end"/>
    </w:r>
    <w:r>
      <w:t xml:space="preserve">  </w:t>
    </w:r>
  </w:p>
  <w:p w14:paraId="064C6915" w14:textId="77777777" w:rsidR="00AB4979" w:rsidRDefault="00AB4979">
    <w:pPr>
      <w:spacing w:after="0" w:line="259" w:lineRule="auto"/>
      <w:ind w:right="6"/>
      <w:jc w:val="right"/>
    </w:pPr>
    <w:r>
      <w:rPr>
        <w:i/>
      </w:rPr>
      <w:t xml:space="preserve">Last updated September 2026 </w:t>
    </w:r>
  </w:p>
  <w:p w14:paraId="3C680BBE" w14:textId="77777777" w:rsidR="00AB4979" w:rsidRDefault="00AB4979">
    <w:pPr>
      <w:spacing w:after="0" w:line="259" w:lineRule="auto"/>
      <w:ind w:right="-54"/>
      <w:jc w:val="right"/>
    </w:pPr>
    <w:r>
      <w:rPr>
        <w:i/>
      </w:rPr>
      <w:t xml:space="preserve"> </w:t>
    </w:r>
  </w:p>
  <w:p w14:paraId="7E974BF1" w14:textId="77777777" w:rsidR="00AB4979" w:rsidRDefault="00AB4979">
    <w:pPr>
      <w:spacing w:after="0" w:line="259" w:lineRule="auto"/>
      <w:ind w:left="53"/>
      <w:jc w:val="center"/>
    </w:pPr>
    <w:r>
      <w:t xml:space="preserve"> </w:t>
    </w:r>
  </w:p>
  <w:p w14:paraId="0D49472D" w14:textId="77777777" w:rsidR="00AB4979" w:rsidRDefault="00AB4979">
    <w:pPr>
      <w:spacing w:after="0" w:line="259" w:lineRule="auto"/>
    </w:pPr>
    <w:r>
      <w:t xml:space="preserve"> </w:t>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39CC4" w14:textId="77777777" w:rsidR="00AB4979" w:rsidRDefault="00AB4979">
    <w:pPr>
      <w:spacing w:after="0" w:line="259" w:lineRule="auto"/>
      <w:ind w:right="7"/>
      <w:jc w:val="center"/>
    </w:pPr>
    <w:r>
      <w:fldChar w:fldCharType="begin"/>
    </w:r>
    <w:r>
      <w:instrText xml:space="preserve"> PAGE   \* MERGEFORMAT </w:instrText>
    </w:r>
    <w:r>
      <w:fldChar w:fldCharType="separate"/>
    </w:r>
    <w:r>
      <w:t>3</w:t>
    </w:r>
    <w:r>
      <w:fldChar w:fldCharType="end"/>
    </w:r>
    <w:r>
      <w:t xml:space="preserve">  </w:t>
    </w:r>
  </w:p>
  <w:p w14:paraId="209202DE" w14:textId="77777777" w:rsidR="00AB4979" w:rsidRDefault="00AB4979">
    <w:pPr>
      <w:spacing w:after="0" w:line="259" w:lineRule="auto"/>
      <w:ind w:right="6"/>
      <w:jc w:val="right"/>
    </w:pPr>
    <w:r>
      <w:rPr>
        <w:i/>
      </w:rPr>
      <w:t xml:space="preserve">Last updated September 2026 </w:t>
    </w:r>
  </w:p>
  <w:p w14:paraId="1C84B533" w14:textId="77777777" w:rsidR="00AB4979" w:rsidRDefault="00AB4979">
    <w:pPr>
      <w:spacing w:after="0" w:line="259" w:lineRule="auto"/>
      <w:ind w:right="-54"/>
      <w:jc w:val="right"/>
    </w:pPr>
    <w:r>
      <w:rPr>
        <w:i/>
      </w:rPr>
      <w:t xml:space="preserve"> </w:t>
    </w:r>
  </w:p>
  <w:p w14:paraId="2A2821FF" w14:textId="77777777" w:rsidR="00AB4979" w:rsidRDefault="00AB4979">
    <w:pPr>
      <w:spacing w:after="0" w:line="259" w:lineRule="auto"/>
      <w:ind w:left="53"/>
      <w:jc w:val="center"/>
    </w:pPr>
    <w:r>
      <w:t xml:space="preserve"> </w:t>
    </w:r>
  </w:p>
  <w:p w14:paraId="60ACFD84" w14:textId="77777777" w:rsidR="00AB4979" w:rsidRDefault="00AB4979">
    <w:pPr>
      <w:spacing w:after="0" w:line="259" w:lineRule="auto"/>
    </w:pPr>
    <w:r>
      <w:t xml:space="preserve"> </w:t>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D5BE1" w14:textId="77777777" w:rsidR="00AB4979" w:rsidRDefault="00AB4979">
    <w:pPr>
      <w:spacing w:after="0" w:line="259" w:lineRule="auto"/>
      <w:ind w:right="7"/>
      <w:jc w:val="center"/>
    </w:pPr>
    <w:r>
      <w:fldChar w:fldCharType="begin"/>
    </w:r>
    <w:r>
      <w:instrText xml:space="preserve"> PAGE   \* MERGEFORMAT </w:instrText>
    </w:r>
    <w:r>
      <w:fldChar w:fldCharType="separate"/>
    </w:r>
    <w:r>
      <w:t>3</w:t>
    </w:r>
    <w:r>
      <w:fldChar w:fldCharType="end"/>
    </w:r>
    <w:r>
      <w:t xml:space="preserve">  </w:t>
    </w:r>
  </w:p>
  <w:p w14:paraId="07CAA3C3" w14:textId="77777777" w:rsidR="00AB4979" w:rsidRDefault="00AB4979">
    <w:pPr>
      <w:spacing w:after="0" w:line="259" w:lineRule="auto"/>
      <w:ind w:right="6"/>
      <w:jc w:val="right"/>
    </w:pPr>
    <w:r>
      <w:rPr>
        <w:i/>
      </w:rPr>
      <w:t xml:space="preserve">Last updated September 2026 </w:t>
    </w:r>
  </w:p>
  <w:p w14:paraId="03F91BFA" w14:textId="77777777" w:rsidR="00AB4979" w:rsidRDefault="00AB4979">
    <w:pPr>
      <w:spacing w:after="0" w:line="259" w:lineRule="auto"/>
      <w:ind w:right="-54"/>
      <w:jc w:val="right"/>
    </w:pPr>
    <w:r>
      <w:rPr>
        <w:i/>
      </w:rPr>
      <w:t xml:space="preserve"> </w:t>
    </w:r>
  </w:p>
  <w:p w14:paraId="06B2F8C6" w14:textId="77777777" w:rsidR="00AB4979" w:rsidRDefault="00AB4979">
    <w:pPr>
      <w:spacing w:after="0" w:line="259" w:lineRule="auto"/>
      <w:ind w:left="53"/>
      <w:jc w:val="center"/>
    </w:pPr>
    <w:r>
      <w:t xml:space="preserve"> </w:t>
    </w:r>
  </w:p>
  <w:p w14:paraId="1AFE8B30" w14:textId="77777777" w:rsidR="00AB4979" w:rsidRDefault="00AB4979">
    <w:pPr>
      <w:spacing w:after="0" w:line="259" w:lineRule="auto"/>
    </w:pPr>
    <w:r>
      <w:t xml:space="preserve"> </w:t>
    </w: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B7754" w14:textId="77777777" w:rsidR="00AB4979" w:rsidRDefault="00AB4979">
    <w:pPr>
      <w:spacing w:after="0" w:line="259" w:lineRule="auto"/>
      <w:ind w:left="478"/>
      <w:jc w:val="center"/>
    </w:pPr>
    <w:r>
      <w:fldChar w:fldCharType="begin"/>
    </w:r>
    <w:r>
      <w:instrText xml:space="preserve"> PAGE   \* MERGEFORMAT </w:instrText>
    </w:r>
    <w:r>
      <w:fldChar w:fldCharType="separate"/>
    </w:r>
    <w:r>
      <w:t>3</w:t>
    </w:r>
    <w:r>
      <w:fldChar w:fldCharType="end"/>
    </w:r>
    <w:r>
      <w:t xml:space="preserve">  </w:t>
    </w:r>
  </w:p>
  <w:p w14:paraId="33ADA9DB" w14:textId="77777777" w:rsidR="00AB4979" w:rsidRDefault="00AB4979">
    <w:pPr>
      <w:spacing w:after="0" w:line="259" w:lineRule="auto"/>
      <w:ind w:right="2"/>
      <w:jc w:val="right"/>
    </w:pPr>
    <w:r>
      <w:rPr>
        <w:i/>
      </w:rPr>
      <w:t xml:space="preserve">Last updated September 2026 </w:t>
    </w:r>
  </w:p>
  <w:p w14:paraId="285A1652" w14:textId="77777777" w:rsidR="00AB4979" w:rsidRDefault="00AB4979">
    <w:pPr>
      <w:spacing w:after="0" w:line="259" w:lineRule="auto"/>
      <w:ind w:right="-58"/>
      <w:jc w:val="right"/>
    </w:pPr>
    <w:r>
      <w:rPr>
        <w:i/>
      </w:rPr>
      <w:t xml:space="preserve"> </w:t>
    </w:r>
  </w:p>
  <w:p w14:paraId="23170083" w14:textId="77777777" w:rsidR="00AB4979" w:rsidRDefault="00AB4979">
    <w:pPr>
      <w:spacing w:after="0" w:line="259" w:lineRule="auto"/>
      <w:ind w:left="538"/>
      <w:jc w:val="center"/>
    </w:pPr>
    <w:r>
      <w:t xml:space="preserve"> </w:t>
    </w:r>
  </w:p>
  <w:p w14:paraId="447B6852" w14:textId="77777777" w:rsidR="00AB4979" w:rsidRDefault="00AB4979">
    <w:pPr>
      <w:spacing w:after="0" w:line="259" w:lineRule="auto"/>
      <w:ind w:left="480"/>
    </w:pPr>
    <w:r>
      <w:t xml:space="preserve"> </w:t>
    </w: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73220" w14:textId="77777777" w:rsidR="00AB4979" w:rsidRDefault="00AB4979">
    <w:pPr>
      <w:spacing w:after="0" w:line="259" w:lineRule="auto"/>
      <w:ind w:left="478"/>
      <w:jc w:val="center"/>
    </w:pPr>
    <w:r>
      <w:fldChar w:fldCharType="begin"/>
    </w:r>
    <w:r>
      <w:instrText xml:space="preserve"> PAGE   \* MERGEFORMAT </w:instrText>
    </w:r>
    <w:r>
      <w:fldChar w:fldCharType="separate"/>
    </w:r>
    <w:r>
      <w:t>3</w:t>
    </w:r>
    <w:r>
      <w:fldChar w:fldCharType="end"/>
    </w:r>
    <w:r>
      <w:t xml:space="preserve">  </w:t>
    </w:r>
  </w:p>
  <w:p w14:paraId="3FAAB10B" w14:textId="77777777" w:rsidR="00AB4979" w:rsidRDefault="00AB4979">
    <w:pPr>
      <w:spacing w:after="0" w:line="259" w:lineRule="auto"/>
      <w:ind w:right="2"/>
      <w:jc w:val="right"/>
    </w:pPr>
    <w:r>
      <w:rPr>
        <w:i/>
      </w:rPr>
      <w:t xml:space="preserve">Last updated September 2026 </w:t>
    </w:r>
  </w:p>
  <w:p w14:paraId="1256CE69" w14:textId="77777777" w:rsidR="00AB4979" w:rsidRDefault="00AB4979">
    <w:pPr>
      <w:spacing w:after="0" w:line="259" w:lineRule="auto"/>
      <w:ind w:right="-58"/>
      <w:jc w:val="right"/>
    </w:pPr>
    <w:r>
      <w:rPr>
        <w:i/>
      </w:rPr>
      <w:t xml:space="preserve"> </w:t>
    </w:r>
  </w:p>
  <w:p w14:paraId="27395CB3" w14:textId="77777777" w:rsidR="00AB4979" w:rsidRDefault="00AB4979">
    <w:pPr>
      <w:spacing w:after="0" w:line="259" w:lineRule="auto"/>
      <w:ind w:left="538"/>
      <w:jc w:val="center"/>
    </w:pPr>
    <w:r>
      <w:t xml:space="preserve"> </w:t>
    </w:r>
  </w:p>
  <w:p w14:paraId="5EA60E9A" w14:textId="77777777" w:rsidR="00AB4979" w:rsidRDefault="00AB4979">
    <w:pPr>
      <w:spacing w:after="0" w:line="259" w:lineRule="auto"/>
      <w:ind w:left="480"/>
    </w:pPr>
    <w:r>
      <w:t xml:space="preserve"> </w:t>
    </w: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E3458" w14:textId="77777777" w:rsidR="00AB4979" w:rsidRDefault="00AB4979">
    <w:pPr>
      <w:spacing w:after="0" w:line="259" w:lineRule="auto"/>
      <w:ind w:left="478"/>
      <w:jc w:val="center"/>
    </w:pPr>
    <w:r>
      <w:fldChar w:fldCharType="begin"/>
    </w:r>
    <w:r>
      <w:instrText xml:space="preserve"> PAGE   \* MERGEFORMAT </w:instrText>
    </w:r>
    <w:r>
      <w:fldChar w:fldCharType="separate"/>
    </w:r>
    <w:r>
      <w:t>3</w:t>
    </w:r>
    <w:r>
      <w:fldChar w:fldCharType="end"/>
    </w:r>
    <w:r>
      <w:t xml:space="preserve">  </w:t>
    </w:r>
  </w:p>
  <w:p w14:paraId="537B00C4" w14:textId="77777777" w:rsidR="00AB4979" w:rsidRDefault="00AB4979">
    <w:pPr>
      <w:spacing w:after="0" w:line="259" w:lineRule="auto"/>
      <w:ind w:right="2"/>
      <w:jc w:val="right"/>
    </w:pPr>
    <w:r>
      <w:rPr>
        <w:i/>
      </w:rPr>
      <w:t xml:space="preserve">Last updated September 2026 </w:t>
    </w:r>
  </w:p>
  <w:p w14:paraId="30D92F27" w14:textId="77777777" w:rsidR="00AB4979" w:rsidRDefault="00AB4979">
    <w:pPr>
      <w:spacing w:after="0" w:line="259" w:lineRule="auto"/>
      <w:ind w:right="-58"/>
      <w:jc w:val="right"/>
    </w:pPr>
    <w:r>
      <w:rPr>
        <w:i/>
      </w:rPr>
      <w:t xml:space="preserve"> </w:t>
    </w:r>
  </w:p>
  <w:p w14:paraId="16F2BDBE" w14:textId="77777777" w:rsidR="00AB4979" w:rsidRDefault="00AB4979">
    <w:pPr>
      <w:spacing w:after="0" w:line="259" w:lineRule="auto"/>
      <w:ind w:left="538"/>
      <w:jc w:val="center"/>
    </w:pPr>
    <w:r>
      <w:t xml:space="preserve"> </w:t>
    </w:r>
  </w:p>
  <w:p w14:paraId="7965DBF1" w14:textId="77777777" w:rsidR="00AB4979" w:rsidRDefault="00AB4979">
    <w:pPr>
      <w:spacing w:after="0" w:line="259" w:lineRule="auto"/>
      <w:ind w:left="480"/>
    </w:pPr>
    <w:r>
      <w:t xml:space="preserve"> </w:t>
    </w: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21C69" w14:textId="77777777" w:rsidR="00AB4979" w:rsidRDefault="00AB4979">
    <w:pPr>
      <w:spacing w:after="0" w:line="259" w:lineRule="auto"/>
      <w:ind w:right="8"/>
      <w:jc w:val="center"/>
    </w:pPr>
    <w:r>
      <w:fldChar w:fldCharType="begin"/>
    </w:r>
    <w:r>
      <w:instrText xml:space="preserve"> PAGE   \* MERGEFORMAT </w:instrText>
    </w:r>
    <w:r>
      <w:fldChar w:fldCharType="separate"/>
    </w:r>
    <w:r>
      <w:t>3</w:t>
    </w:r>
    <w:r>
      <w:fldChar w:fldCharType="end"/>
    </w:r>
    <w:r>
      <w:t xml:space="preserve">  </w:t>
    </w:r>
  </w:p>
  <w:p w14:paraId="3238AEF4" w14:textId="77777777" w:rsidR="00AB4979" w:rsidRDefault="00AB4979">
    <w:pPr>
      <w:spacing w:after="0" w:line="259" w:lineRule="auto"/>
      <w:ind w:right="8"/>
      <w:jc w:val="right"/>
    </w:pPr>
    <w:r>
      <w:rPr>
        <w:i/>
      </w:rPr>
      <w:t xml:space="preserve">Last updated September 2026 </w:t>
    </w:r>
  </w:p>
  <w:p w14:paraId="439C9311" w14:textId="77777777" w:rsidR="00AB4979" w:rsidRDefault="00AB4979">
    <w:pPr>
      <w:spacing w:after="0" w:line="259" w:lineRule="auto"/>
      <w:ind w:right="-52"/>
      <w:jc w:val="right"/>
    </w:pPr>
    <w:r>
      <w:rPr>
        <w:i/>
      </w:rPr>
      <w:t xml:space="preserve"> </w:t>
    </w:r>
  </w:p>
  <w:p w14:paraId="68C2D781" w14:textId="77777777" w:rsidR="00AB4979" w:rsidRDefault="00AB4979">
    <w:pPr>
      <w:spacing w:after="0" w:line="259" w:lineRule="auto"/>
      <w:ind w:left="52"/>
      <w:jc w:val="center"/>
    </w:pPr>
    <w:r>
      <w:t xml:space="preserve"> </w:t>
    </w:r>
  </w:p>
  <w:p w14:paraId="15D25206" w14:textId="77777777" w:rsidR="00AB4979" w:rsidRDefault="00AB4979">
    <w:pPr>
      <w:spacing w:after="0" w:line="259" w:lineRule="auto"/>
    </w:pPr>
    <w:r>
      <w:t xml:space="preserve"> </w:t>
    </w: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E3912" w14:textId="77777777" w:rsidR="00AB4979" w:rsidRDefault="00AB4979">
    <w:pPr>
      <w:spacing w:after="0" w:line="259" w:lineRule="auto"/>
      <w:ind w:right="8"/>
      <w:jc w:val="center"/>
    </w:pPr>
    <w:r>
      <w:fldChar w:fldCharType="begin"/>
    </w:r>
    <w:r>
      <w:instrText xml:space="preserve"> PAGE   \* MERGEFORMAT </w:instrText>
    </w:r>
    <w:r>
      <w:fldChar w:fldCharType="separate"/>
    </w:r>
    <w:r>
      <w:t>3</w:t>
    </w:r>
    <w:r>
      <w:fldChar w:fldCharType="end"/>
    </w:r>
    <w:r>
      <w:t xml:space="preserve">  </w:t>
    </w:r>
  </w:p>
  <w:p w14:paraId="2A5012A0" w14:textId="77777777" w:rsidR="00AB4979" w:rsidRDefault="00AB4979">
    <w:pPr>
      <w:spacing w:after="0" w:line="259" w:lineRule="auto"/>
      <w:ind w:right="8"/>
      <w:jc w:val="right"/>
    </w:pPr>
    <w:r>
      <w:rPr>
        <w:i/>
      </w:rPr>
      <w:t xml:space="preserve">Last updated September 2026 </w:t>
    </w:r>
  </w:p>
  <w:p w14:paraId="5CE7489C" w14:textId="77777777" w:rsidR="00AB4979" w:rsidRDefault="00AB4979">
    <w:pPr>
      <w:spacing w:after="0" w:line="259" w:lineRule="auto"/>
      <w:ind w:right="-52"/>
      <w:jc w:val="right"/>
    </w:pPr>
    <w:r>
      <w:rPr>
        <w:i/>
      </w:rPr>
      <w:t xml:space="preserve"> </w:t>
    </w:r>
  </w:p>
  <w:p w14:paraId="2FD96343" w14:textId="77777777" w:rsidR="00AB4979" w:rsidRDefault="00AB4979">
    <w:pPr>
      <w:spacing w:after="0" w:line="259" w:lineRule="auto"/>
      <w:ind w:left="52"/>
      <w:jc w:val="center"/>
    </w:pPr>
    <w:r>
      <w:t xml:space="preserve"> </w:t>
    </w:r>
  </w:p>
  <w:p w14:paraId="41C1CBF8" w14:textId="77777777" w:rsidR="00AB4979" w:rsidRDefault="00AB4979">
    <w:pPr>
      <w:spacing w:after="0" w:line="259" w:lineRule="auto"/>
    </w:pPr>
    <w:r>
      <w:t xml:space="preserve"> </w:t>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69895" w14:textId="77777777" w:rsidR="00AB4979" w:rsidRDefault="00AB4979">
    <w:pPr>
      <w:spacing w:after="0" w:line="259" w:lineRule="auto"/>
      <w:ind w:right="8"/>
      <w:jc w:val="center"/>
    </w:pPr>
    <w:r>
      <w:fldChar w:fldCharType="begin"/>
    </w:r>
    <w:r>
      <w:instrText xml:space="preserve"> PAGE   \* MERGEFORMAT </w:instrText>
    </w:r>
    <w:r>
      <w:fldChar w:fldCharType="separate"/>
    </w:r>
    <w:r>
      <w:t>3</w:t>
    </w:r>
    <w:r>
      <w:fldChar w:fldCharType="end"/>
    </w:r>
    <w:r>
      <w:t xml:space="preserve">  </w:t>
    </w:r>
  </w:p>
  <w:p w14:paraId="07487063" w14:textId="77777777" w:rsidR="00AB4979" w:rsidRDefault="00AB4979">
    <w:pPr>
      <w:spacing w:after="0" w:line="259" w:lineRule="auto"/>
      <w:ind w:right="8"/>
      <w:jc w:val="right"/>
    </w:pPr>
    <w:r>
      <w:rPr>
        <w:i/>
      </w:rPr>
      <w:t xml:space="preserve">Last updated September 2026 </w:t>
    </w:r>
  </w:p>
  <w:p w14:paraId="010C3ACB" w14:textId="77777777" w:rsidR="00AB4979" w:rsidRDefault="00AB4979">
    <w:pPr>
      <w:spacing w:after="0" w:line="259" w:lineRule="auto"/>
      <w:ind w:right="-52"/>
      <w:jc w:val="right"/>
    </w:pPr>
    <w:r>
      <w:rPr>
        <w:i/>
      </w:rPr>
      <w:t xml:space="preserve"> </w:t>
    </w:r>
  </w:p>
  <w:p w14:paraId="4D383365" w14:textId="77777777" w:rsidR="00AB4979" w:rsidRDefault="00AB4979">
    <w:pPr>
      <w:spacing w:after="0" w:line="259" w:lineRule="auto"/>
      <w:ind w:left="52"/>
      <w:jc w:val="center"/>
    </w:pPr>
    <w:r>
      <w:t xml:space="preserve"> </w:t>
    </w:r>
  </w:p>
  <w:p w14:paraId="001885A2" w14:textId="77777777" w:rsidR="00AB4979" w:rsidRDefault="00AB4979">
    <w:pPr>
      <w:spacing w:after="0" w:line="259" w:lineRule="auto"/>
    </w:pPr>
    <w:r>
      <w:t xml:space="preserve"> </w:t>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34980" w14:textId="77777777" w:rsidR="00AB4979" w:rsidRDefault="00AB4979">
    <w:pPr>
      <w:spacing w:after="0" w:line="259" w:lineRule="auto"/>
      <w:ind w:right="4"/>
      <w:jc w:val="center"/>
    </w:pPr>
    <w:r>
      <w:fldChar w:fldCharType="begin"/>
    </w:r>
    <w:r>
      <w:instrText xml:space="preserve"> PAGE   \* MERGEFORMAT </w:instrText>
    </w:r>
    <w:r>
      <w:fldChar w:fldCharType="separate"/>
    </w:r>
    <w:r>
      <w:t>3</w:t>
    </w:r>
    <w:r>
      <w:fldChar w:fldCharType="end"/>
    </w:r>
    <w:r>
      <w:t xml:space="preserve">  </w:t>
    </w:r>
  </w:p>
  <w:p w14:paraId="59579EB9" w14:textId="77777777" w:rsidR="00AB4979" w:rsidRDefault="00AB4979">
    <w:pPr>
      <w:spacing w:after="0" w:line="259" w:lineRule="auto"/>
      <w:ind w:right="3"/>
      <w:jc w:val="right"/>
    </w:pPr>
    <w:r>
      <w:rPr>
        <w:i/>
      </w:rPr>
      <w:t xml:space="preserve">Last updated September 2026 </w:t>
    </w:r>
  </w:p>
  <w:p w14:paraId="1170F647" w14:textId="77777777" w:rsidR="00AB4979" w:rsidRDefault="00AB4979">
    <w:pPr>
      <w:spacing w:after="0" w:line="259" w:lineRule="auto"/>
      <w:ind w:right="-57"/>
      <w:jc w:val="right"/>
    </w:pPr>
    <w:r>
      <w:rPr>
        <w:i/>
      </w:rPr>
      <w:t xml:space="preserve"> </w:t>
    </w:r>
  </w:p>
  <w:p w14:paraId="35A4B7D1" w14:textId="77777777" w:rsidR="00AB4979" w:rsidRDefault="00AB4979">
    <w:pPr>
      <w:spacing w:after="0" w:line="259" w:lineRule="auto"/>
      <w:ind w:left="56"/>
      <w:jc w:val="center"/>
    </w:pPr>
    <w:r>
      <w:t xml:space="preserve"> </w:t>
    </w:r>
  </w:p>
  <w:p w14:paraId="0B2CA558" w14:textId="77777777" w:rsidR="00AB4979" w:rsidRDefault="00AB4979">
    <w:pPr>
      <w:spacing w:after="0" w:line="259" w:lineRule="auto"/>
    </w:pPr>
    <w:r>
      <w:t xml:space="preserve"> </w:t>
    </w: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454D8" w14:textId="77777777" w:rsidR="00AB4979" w:rsidRDefault="00AB4979">
    <w:pPr>
      <w:spacing w:after="0" w:line="259" w:lineRule="auto"/>
      <w:ind w:right="4"/>
      <w:jc w:val="center"/>
    </w:pPr>
    <w:r>
      <w:fldChar w:fldCharType="begin"/>
    </w:r>
    <w:r>
      <w:instrText xml:space="preserve"> PAGE   \* MERGEFORMAT </w:instrText>
    </w:r>
    <w:r>
      <w:fldChar w:fldCharType="separate"/>
    </w:r>
    <w:r>
      <w:t>3</w:t>
    </w:r>
    <w:r>
      <w:fldChar w:fldCharType="end"/>
    </w:r>
    <w:r>
      <w:t xml:space="preserve">  </w:t>
    </w:r>
  </w:p>
  <w:p w14:paraId="5537A993" w14:textId="77777777" w:rsidR="00AB4979" w:rsidRDefault="00AB4979">
    <w:pPr>
      <w:spacing w:after="0" w:line="259" w:lineRule="auto"/>
      <w:ind w:right="3"/>
      <w:jc w:val="right"/>
    </w:pPr>
    <w:r>
      <w:rPr>
        <w:i/>
      </w:rPr>
      <w:t xml:space="preserve">Last updated September 2026 </w:t>
    </w:r>
  </w:p>
  <w:p w14:paraId="537154B4" w14:textId="77777777" w:rsidR="00AB4979" w:rsidRDefault="00AB4979">
    <w:pPr>
      <w:spacing w:after="0" w:line="259" w:lineRule="auto"/>
      <w:ind w:right="-57"/>
      <w:jc w:val="right"/>
    </w:pPr>
    <w:r>
      <w:rPr>
        <w:i/>
      </w:rPr>
      <w:t xml:space="preserve"> </w:t>
    </w:r>
  </w:p>
  <w:p w14:paraId="3DCB513C" w14:textId="77777777" w:rsidR="00AB4979" w:rsidRDefault="00AB4979">
    <w:pPr>
      <w:spacing w:after="0" w:line="259" w:lineRule="auto"/>
      <w:ind w:left="56"/>
      <w:jc w:val="center"/>
    </w:pPr>
    <w:r>
      <w:t xml:space="preserve"> </w:t>
    </w:r>
  </w:p>
  <w:p w14:paraId="3BF84E74" w14:textId="77777777" w:rsidR="00AB4979" w:rsidRDefault="00AB4979">
    <w:pPr>
      <w:spacing w:after="0" w:line="259" w:lineRule="auto"/>
    </w:pPr>
    <w:r>
      <w:t xml:space="preserve"> </w:t>
    </w: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970A6" w14:textId="77777777" w:rsidR="00AB4979" w:rsidRDefault="00AB4979">
    <w:pPr>
      <w:spacing w:after="0" w:line="259" w:lineRule="auto"/>
      <w:ind w:right="4"/>
      <w:jc w:val="center"/>
    </w:pPr>
    <w:r>
      <w:fldChar w:fldCharType="begin"/>
    </w:r>
    <w:r>
      <w:instrText xml:space="preserve"> PAGE   \* MERGEFORMAT </w:instrText>
    </w:r>
    <w:r>
      <w:fldChar w:fldCharType="separate"/>
    </w:r>
    <w:r>
      <w:t>3</w:t>
    </w:r>
    <w:r>
      <w:fldChar w:fldCharType="end"/>
    </w:r>
    <w:r>
      <w:t xml:space="preserve">  </w:t>
    </w:r>
  </w:p>
  <w:p w14:paraId="47238066" w14:textId="77777777" w:rsidR="00AB4979" w:rsidRDefault="00AB4979">
    <w:pPr>
      <w:spacing w:after="0" w:line="259" w:lineRule="auto"/>
      <w:ind w:right="3"/>
      <w:jc w:val="right"/>
    </w:pPr>
    <w:r>
      <w:rPr>
        <w:i/>
      </w:rPr>
      <w:t xml:space="preserve">Last updated September 2026 </w:t>
    </w:r>
  </w:p>
  <w:p w14:paraId="380198B4" w14:textId="77777777" w:rsidR="00AB4979" w:rsidRDefault="00AB4979">
    <w:pPr>
      <w:spacing w:after="0" w:line="259" w:lineRule="auto"/>
      <w:ind w:right="-57"/>
      <w:jc w:val="right"/>
    </w:pPr>
    <w:r>
      <w:rPr>
        <w:i/>
      </w:rPr>
      <w:t xml:space="preserve"> </w:t>
    </w:r>
  </w:p>
  <w:p w14:paraId="304C0E74" w14:textId="77777777" w:rsidR="00AB4979" w:rsidRDefault="00AB4979">
    <w:pPr>
      <w:spacing w:after="0" w:line="259" w:lineRule="auto"/>
      <w:ind w:left="56"/>
      <w:jc w:val="center"/>
    </w:pPr>
    <w:r>
      <w:t xml:space="preserve"> </w:t>
    </w:r>
  </w:p>
  <w:p w14:paraId="70D3428B" w14:textId="77777777" w:rsidR="00AB4979" w:rsidRDefault="00AB4979">
    <w:pPr>
      <w:spacing w:after="0" w:line="259" w:lineRule="auto"/>
    </w:pPr>
    <w:r>
      <w:t xml:space="preserve"> </w:t>
    </w: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573E9" w14:textId="77777777" w:rsidR="00AB4979" w:rsidRDefault="00AB4979">
    <w:pPr>
      <w:spacing w:after="0" w:line="259" w:lineRule="auto"/>
      <w:ind w:left="477"/>
      <w:jc w:val="center"/>
    </w:pPr>
    <w:r>
      <w:fldChar w:fldCharType="begin"/>
    </w:r>
    <w:r>
      <w:instrText xml:space="preserve"> PAGE   \* MERGEFORMAT </w:instrText>
    </w:r>
    <w:r>
      <w:fldChar w:fldCharType="separate"/>
    </w:r>
    <w:r>
      <w:t>3</w:t>
    </w:r>
    <w:r>
      <w:fldChar w:fldCharType="end"/>
    </w:r>
    <w:r>
      <w:t xml:space="preserve">  </w:t>
    </w:r>
  </w:p>
  <w:p w14:paraId="433C7A53" w14:textId="77777777" w:rsidR="00AB4979" w:rsidRDefault="00AB4979">
    <w:pPr>
      <w:spacing w:after="0" w:line="259" w:lineRule="auto"/>
      <w:ind w:right="3"/>
      <w:jc w:val="right"/>
    </w:pPr>
    <w:r>
      <w:rPr>
        <w:i/>
      </w:rPr>
      <w:t xml:space="preserve">Last updated September 2026 </w:t>
    </w:r>
  </w:p>
  <w:p w14:paraId="022DA357" w14:textId="77777777" w:rsidR="00AB4979" w:rsidRDefault="00AB4979">
    <w:pPr>
      <w:spacing w:after="0" w:line="259" w:lineRule="auto"/>
      <w:ind w:right="-57"/>
      <w:jc w:val="right"/>
    </w:pPr>
    <w:r>
      <w:rPr>
        <w:i/>
      </w:rPr>
      <w:t xml:space="preserve"> </w:t>
    </w:r>
  </w:p>
  <w:p w14:paraId="2BDFE446" w14:textId="77777777" w:rsidR="00AB4979" w:rsidRDefault="00AB4979">
    <w:pPr>
      <w:spacing w:after="0" w:line="259" w:lineRule="auto"/>
      <w:ind w:left="537"/>
      <w:jc w:val="center"/>
    </w:pPr>
    <w:r>
      <w:t xml:space="preserve"> </w:t>
    </w:r>
  </w:p>
  <w:p w14:paraId="47451697" w14:textId="77777777" w:rsidR="00AB4979" w:rsidRDefault="00AB4979">
    <w:pPr>
      <w:spacing w:after="0" w:line="259" w:lineRule="auto"/>
      <w:ind w:left="480"/>
    </w:pPr>
    <w:r>
      <w:t xml:space="preserve"> </w:t>
    </w: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8C587" w14:textId="77777777" w:rsidR="00AB4979" w:rsidRDefault="00AB4979">
    <w:pPr>
      <w:spacing w:after="0" w:line="259" w:lineRule="auto"/>
      <w:ind w:left="477"/>
      <w:jc w:val="center"/>
    </w:pPr>
    <w:r>
      <w:fldChar w:fldCharType="begin"/>
    </w:r>
    <w:r>
      <w:instrText xml:space="preserve"> PAGE   \* MERGEFORMAT </w:instrText>
    </w:r>
    <w:r>
      <w:fldChar w:fldCharType="separate"/>
    </w:r>
    <w:r>
      <w:t>3</w:t>
    </w:r>
    <w:r>
      <w:fldChar w:fldCharType="end"/>
    </w:r>
    <w:r>
      <w:t xml:space="preserve">  </w:t>
    </w:r>
  </w:p>
  <w:p w14:paraId="5A5E806B" w14:textId="77777777" w:rsidR="00AB4979" w:rsidRDefault="00AB4979">
    <w:pPr>
      <w:spacing w:after="0" w:line="259" w:lineRule="auto"/>
      <w:ind w:right="3"/>
      <w:jc w:val="right"/>
    </w:pPr>
    <w:r>
      <w:rPr>
        <w:i/>
      </w:rPr>
      <w:t xml:space="preserve">Last updated September 2026 </w:t>
    </w:r>
  </w:p>
  <w:p w14:paraId="7671616F" w14:textId="77777777" w:rsidR="00AB4979" w:rsidRDefault="00AB4979">
    <w:pPr>
      <w:spacing w:after="0" w:line="259" w:lineRule="auto"/>
      <w:ind w:right="-57"/>
      <w:jc w:val="right"/>
    </w:pPr>
    <w:r>
      <w:rPr>
        <w:i/>
      </w:rPr>
      <w:t xml:space="preserve"> </w:t>
    </w:r>
  </w:p>
  <w:p w14:paraId="76B3D3FC" w14:textId="77777777" w:rsidR="00AB4979" w:rsidRDefault="00AB4979">
    <w:pPr>
      <w:spacing w:after="0" w:line="259" w:lineRule="auto"/>
      <w:ind w:left="537"/>
      <w:jc w:val="center"/>
    </w:pPr>
    <w:r>
      <w:t xml:space="preserve"> </w:t>
    </w:r>
  </w:p>
  <w:p w14:paraId="6BD863B4" w14:textId="77777777" w:rsidR="00AB4979" w:rsidRDefault="00AB4979">
    <w:pPr>
      <w:spacing w:after="0" w:line="259" w:lineRule="auto"/>
      <w:ind w:left="480"/>
    </w:pPr>
    <w:r>
      <w:t xml:space="preserve"> </w:t>
    </w: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C5F1E" w14:textId="77777777" w:rsidR="00AB4979" w:rsidRDefault="00AB4979">
    <w:pPr>
      <w:spacing w:after="0" w:line="259" w:lineRule="auto"/>
      <w:ind w:left="477"/>
      <w:jc w:val="center"/>
    </w:pPr>
    <w:r>
      <w:fldChar w:fldCharType="begin"/>
    </w:r>
    <w:r>
      <w:instrText xml:space="preserve"> PAGE   \* MERGEFORMAT </w:instrText>
    </w:r>
    <w:r>
      <w:fldChar w:fldCharType="separate"/>
    </w:r>
    <w:r>
      <w:t>3</w:t>
    </w:r>
    <w:r>
      <w:fldChar w:fldCharType="end"/>
    </w:r>
    <w:r>
      <w:t xml:space="preserve">  </w:t>
    </w:r>
  </w:p>
  <w:p w14:paraId="1DDA00E8" w14:textId="77777777" w:rsidR="00AB4979" w:rsidRDefault="00AB4979">
    <w:pPr>
      <w:spacing w:after="0" w:line="259" w:lineRule="auto"/>
      <w:ind w:right="3"/>
      <w:jc w:val="right"/>
    </w:pPr>
    <w:r>
      <w:rPr>
        <w:i/>
      </w:rPr>
      <w:t xml:space="preserve">Last updated September 2026 </w:t>
    </w:r>
  </w:p>
  <w:p w14:paraId="4F617330" w14:textId="77777777" w:rsidR="00AB4979" w:rsidRDefault="00AB4979">
    <w:pPr>
      <w:spacing w:after="0" w:line="259" w:lineRule="auto"/>
      <w:ind w:right="-57"/>
      <w:jc w:val="right"/>
    </w:pPr>
    <w:r>
      <w:rPr>
        <w:i/>
      </w:rPr>
      <w:t xml:space="preserve"> </w:t>
    </w:r>
  </w:p>
  <w:p w14:paraId="688CC709" w14:textId="77777777" w:rsidR="00AB4979" w:rsidRDefault="00AB4979">
    <w:pPr>
      <w:spacing w:after="0" w:line="259" w:lineRule="auto"/>
      <w:ind w:left="537"/>
      <w:jc w:val="center"/>
    </w:pPr>
    <w:r>
      <w:t xml:space="preserve"> </w:t>
    </w:r>
  </w:p>
  <w:p w14:paraId="7BBC92DC" w14:textId="77777777" w:rsidR="00AB4979" w:rsidRDefault="00AB4979">
    <w:pPr>
      <w:spacing w:after="0" w:line="259" w:lineRule="auto"/>
      <w:ind w:left="480"/>
    </w:pPr>
    <w:r>
      <w:t xml:space="preserve"> </w:t>
    </w: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31A56" w14:textId="77777777" w:rsidR="00AB4979" w:rsidRDefault="00AB4979">
    <w:pPr>
      <w:spacing w:after="0" w:line="259" w:lineRule="auto"/>
      <w:ind w:right="5"/>
      <w:jc w:val="center"/>
    </w:pPr>
    <w:r>
      <w:fldChar w:fldCharType="begin"/>
    </w:r>
    <w:r>
      <w:instrText xml:space="preserve"> PAGE   \* MERGEFORMAT </w:instrText>
    </w:r>
    <w:r>
      <w:fldChar w:fldCharType="separate"/>
    </w:r>
    <w:r>
      <w:t>3</w:t>
    </w:r>
    <w:r>
      <w:fldChar w:fldCharType="end"/>
    </w:r>
    <w:r>
      <w:t xml:space="preserve">  </w:t>
    </w:r>
  </w:p>
  <w:p w14:paraId="582634B3" w14:textId="77777777" w:rsidR="00AB4979" w:rsidRDefault="00AB4979">
    <w:pPr>
      <w:spacing w:after="0" w:line="259" w:lineRule="auto"/>
      <w:ind w:right="4"/>
      <w:jc w:val="right"/>
    </w:pPr>
    <w:r>
      <w:rPr>
        <w:i/>
      </w:rPr>
      <w:t xml:space="preserve">Last updated September 2026 </w:t>
    </w:r>
  </w:p>
  <w:p w14:paraId="4CC0A09A" w14:textId="77777777" w:rsidR="00AB4979" w:rsidRDefault="00AB4979">
    <w:pPr>
      <w:spacing w:after="0" w:line="259" w:lineRule="auto"/>
      <w:ind w:right="-56"/>
      <w:jc w:val="right"/>
    </w:pPr>
    <w:r>
      <w:rPr>
        <w:i/>
      </w:rPr>
      <w:t xml:space="preserve"> </w:t>
    </w:r>
  </w:p>
  <w:p w14:paraId="14DE0B2A" w14:textId="77777777" w:rsidR="00AB4979" w:rsidRDefault="00AB4979">
    <w:pPr>
      <w:spacing w:after="0" w:line="259" w:lineRule="auto"/>
      <w:ind w:left="55"/>
      <w:jc w:val="center"/>
    </w:pPr>
    <w:r>
      <w:t xml:space="preserve"> </w:t>
    </w:r>
  </w:p>
  <w:p w14:paraId="255F0E38" w14:textId="77777777" w:rsidR="00AB4979" w:rsidRDefault="00AB4979">
    <w:pPr>
      <w:spacing w:after="0" w:line="259" w:lineRule="auto"/>
    </w:pPr>
    <w:r>
      <w:t xml:space="preserve"> </w:t>
    </w: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4916F" w14:textId="77777777" w:rsidR="00AB4979" w:rsidRDefault="00AB4979">
    <w:pPr>
      <w:spacing w:after="0" w:line="259" w:lineRule="auto"/>
      <w:ind w:right="5"/>
      <w:jc w:val="center"/>
    </w:pPr>
    <w:r>
      <w:fldChar w:fldCharType="begin"/>
    </w:r>
    <w:r>
      <w:instrText xml:space="preserve"> PAGE   \* MERGEFORMAT </w:instrText>
    </w:r>
    <w:r>
      <w:fldChar w:fldCharType="separate"/>
    </w:r>
    <w:r>
      <w:t>3</w:t>
    </w:r>
    <w:r>
      <w:fldChar w:fldCharType="end"/>
    </w:r>
    <w:r>
      <w:t xml:space="preserve">  </w:t>
    </w:r>
  </w:p>
  <w:p w14:paraId="0ECBFCE2" w14:textId="77777777" w:rsidR="00AB4979" w:rsidRDefault="00AB4979">
    <w:pPr>
      <w:spacing w:after="0" w:line="259" w:lineRule="auto"/>
      <w:ind w:right="4"/>
      <w:jc w:val="right"/>
    </w:pPr>
    <w:r>
      <w:rPr>
        <w:i/>
      </w:rPr>
      <w:t xml:space="preserve">Last updated September 2026 </w:t>
    </w:r>
  </w:p>
  <w:p w14:paraId="42B12E5D" w14:textId="77777777" w:rsidR="00AB4979" w:rsidRDefault="00AB4979">
    <w:pPr>
      <w:spacing w:after="0" w:line="259" w:lineRule="auto"/>
      <w:ind w:right="-56"/>
      <w:jc w:val="right"/>
    </w:pPr>
    <w:r>
      <w:rPr>
        <w:i/>
      </w:rPr>
      <w:t xml:space="preserve"> </w:t>
    </w:r>
  </w:p>
  <w:p w14:paraId="224C6B78" w14:textId="77777777" w:rsidR="00AB4979" w:rsidRDefault="00AB4979">
    <w:pPr>
      <w:spacing w:after="0" w:line="259" w:lineRule="auto"/>
      <w:ind w:left="55"/>
      <w:jc w:val="center"/>
    </w:pPr>
    <w:r>
      <w:t xml:space="preserve"> </w:t>
    </w:r>
  </w:p>
  <w:p w14:paraId="68C3B195" w14:textId="77777777" w:rsidR="00AB4979" w:rsidRDefault="00AB4979">
    <w:pPr>
      <w:spacing w:after="0" w:line="259" w:lineRule="auto"/>
    </w:pPr>
    <w:r>
      <w:t xml:space="preserve"> </w:t>
    </w: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55511" w14:textId="77777777" w:rsidR="00AB4979" w:rsidRDefault="00AB4979">
    <w:pPr>
      <w:spacing w:after="0" w:line="259" w:lineRule="auto"/>
      <w:ind w:right="5"/>
      <w:jc w:val="center"/>
    </w:pPr>
    <w:r>
      <w:fldChar w:fldCharType="begin"/>
    </w:r>
    <w:r>
      <w:instrText xml:space="preserve"> PAGE   \* MERGEFORMAT </w:instrText>
    </w:r>
    <w:r>
      <w:fldChar w:fldCharType="separate"/>
    </w:r>
    <w:r>
      <w:t>3</w:t>
    </w:r>
    <w:r>
      <w:fldChar w:fldCharType="end"/>
    </w:r>
    <w:r>
      <w:t xml:space="preserve">  </w:t>
    </w:r>
  </w:p>
  <w:p w14:paraId="32AD2500" w14:textId="77777777" w:rsidR="00AB4979" w:rsidRDefault="00AB4979">
    <w:pPr>
      <w:spacing w:after="0" w:line="259" w:lineRule="auto"/>
      <w:ind w:right="4"/>
      <w:jc w:val="right"/>
    </w:pPr>
    <w:r>
      <w:rPr>
        <w:i/>
      </w:rPr>
      <w:t xml:space="preserve">Last updated September 2026 </w:t>
    </w:r>
  </w:p>
  <w:p w14:paraId="377130D7" w14:textId="77777777" w:rsidR="00AB4979" w:rsidRDefault="00AB4979">
    <w:pPr>
      <w:spacing w:after="0" w:line="259" w:lineRule="auto"/>
      <w:ind w:right="-56"/>
      <w:jc w:val="right"/>
    </w:pPr>
    <w:r>
      <w:rPr>
        <w:i/>
      </w:rPr>
      <w:t xml:space="preserve"> </w:t>
    </w:r>
  </w:p>
  <w:p w14:paraId="0C6B78A8" w14:textId="77777777" w:rsidR="00AB4979" w:rsidRDefault="00AB4979">
    <w:pPr>
      <w:spacing w:after="0" w:line="259" w:lineRule="auto"/>
      <w:ind w:left="55"/>
      <w:jc w:val="center"/>
    </w:pPr>
    <w:r>
      <w:t xml:space="preserve"> </w:t>
    </w:r>
  </w:p>
  <w:p w14:paraId="120082A0" w14:textId="77777777" w:rsidR="00AB4979" w:rsidRDefault="00AB4979">
    <w:pPr>
      <w:spacing w:after="0" w:line="259" w:lineRule="auto"/>
    </w:pPr>
    <w:r>
      <w:t xml:space="preserve"> </w:t>
    </w: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6BC8E" w14:textId="77777777" w:rsidR="00AB4979" w:rsidRDefault="00AB4979">
    <w:pPr>
      <w:spacing w:after="0" w:line="259" w:lineRule="auto"/>
      <w:ind w:left="482"/>
      <w:jc w:val="center"/>
    </w:pPr>
    <w:r>
      <w:fldChar w:fldCharType="begin"/>
    </w:r>
    <w:r>
      <w:instrText xml:space="preserve"> PAGE   \* MERGEFORMAT </w:instrText>
    </w:r>
    <w:r>
      <w:fldChar w:fldCharType="separate"/>
    </w:r>
    <w:r>
      <w:t>3</w:t>
    </w:r>
    <w:r>
      <w:fldChar w:fldCharType="end"/>
    </w:r>
    <w:r>
      <w:t xml:space="preserve">  </w:t>
    </w:r>
  </w:p>
  <w:p w14:paraId="30BC6FAD" w14:textId="77777777" w:rsidR="00AB4979" w:rsidRDefault="00AB4979">
    <w:pPr>
      <w:spacing w:after="0" w:line="259" w:lineRule="auto"/>
      <w:ind w:right="-2"/>
      <w:jc w:val="right"/>
    </w:pPr>
    <w:r>
      <w:rPr>
        <w:i/>
      </w:rPr>
      <w:t xml:space="preserve">Last updated September 2026 </w:t>
    </w:r>
  </w:p>
  <w:p w14:paraId="4814FC64" w14:textId="77777777" w:rsidR="00AB4979" w:rsidRDefault="00AB4979">
    <w:pPr>
      <w:spacing w:after="0" w:line="259" w:lineRule="auto"/>
      <w:ind w:right="-62"/>
      <w:jc w:val="right"/>
    </w:pPr>
    <w:r>
      <w:rPr>
        <w:i/>
      </w:rPr>
      <w:t xml:space="preserve"> </w:t>
    </w:r>
  </w:p>
  <w:p w14:paraId="6823592C" w14:textId="77777777" w:rsidR="00AB4979" w:rsidRDefault="00AB4979">
    <w:pPr>
      <w:spacing w:after="0" w:line="259" w:lineRule="auto"/>
      <w:ind w:left="542"/>
      <w:jc w:val="center"/>
    </w:pPr>
    <w:r>
      <w:t xml:space="preserve"> </w:t>
    </w:r>
  </w:p>
  <w:p w14:paraId="2F20ECD0" w14:textId="77777777" w:rsidR="00AB4979" w:rsidRDefault="00AB4979">
    <w:pPr>
      <w:spacing w:after="0" w:line="259" w:lineRule="auto"/>
      <w:ind w:left="480"/>
    </w:pPr>
    <w:r>
      <w:t xml:space="preserve"> </w:t>
    </w: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B261B" w14:textId="77777777" w:rsidR="00AB4979" w:rsidRDefault="00AB4979">
    <w:pPr>
      <w:spacing w:after="0" w:line="259" w:lineRule="auto"/>
      <w:ind w:left="482"/>
      <w:jc w:val="center"/>
    </w:pPr>
    <w:r>
      <w:fldChar w:fldCharType="begin"/>
    </w:r>
    <w:r>
      <w:instrText xml:space="preserve"> PAGE   \* MERGEFORMAT </w:instrText>
    </w:r>
    <w:r>
      <w:fldChar w:fldCharType="separate"/>
    </w:r>
    <w:r>
      <w:t>3</w:t>
    </w:r>
    <w:r>
      <w:fldChar w:fldCharType="end"/>
    </w:r>
    <w:r>
      <w:t xml:space="preserve">  </w:t>
    </w:r>
  </w:p>
  <w:p w14:paraId="2931CC87" w14:textId="77777777" w:rsidR="00AB4979" w:rsidRDefault="00AB4979">
    <w:pPr>
      <w:spacing w:after="0" w:line="259" w:lineRule="auto"/>
      <w:ind w:right="-2"/>
      <w:jc w:val="right"/>
    </w:pPr>
    <w:r>
      <w:rPr>
        <w:i/>
      </w:rPr>
      <w:t xml:space="preserve">Last updated September 2026 </w:t>
    </w:r>
  </w:p>
  <w:p w14:paraId="76800E0A" w14:textId="77777777" w:rsidR="00AB4979" w:rsidRDefault="00AB4979">
    <w:pPr>
      <w:spacing w:after="0" w:line="259" w:lineRule="auto"/>
      <w:ind w:right="-62"/>
      <w:jc w:val="right"/>
    </w:pPr>
    <w:r>
      <w:rPr>
        <w:i/>
      </w:rPr>
      <w:t xml:space="preserve"> </w:t>
    </w:r>
  </w:p>
  <w:p w14:paraId="29A77BE9" w14:textId="77777777" w:rsidR="00AB4979" w:rsidRDefault="00AB4979">
    <w:pPr>
      <w:spacing w:after="0" w:line="259" w:lineRule="auto"/>
      <w:ind w:left="542"/>
      <w:jc w:val="center"/>
    </w:pPr>
    <w:r>
      <w:t xml:space="preserve"> </w:t>
    </w:r>
  </w:p>
  <w:p w14:paraId="1949713D" w14:textId="77777777" w:rsidR="00AB4979" w:rsidRDefault="00AB4979">
    <w:pPr>
      <w:spacing w:after="0" w:line="259" w:lineRule="auto"/>
      <w:ind w:left="480"/>
    </w:pPr>
    <w:r>
      <w:t xml:space="preserve"> </w:t>
    </w: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7179C" w14:textId="77777777" w:rsidR="00AB4979" w:rsidRDefault="00AB4979">
    <w:pPr>
      <w:spacing w:after="0" w:line="259" w:lineRule="auto"/>
      <w:ind w:left="482"/>
      <w:jc w:val="center"/>
    </w:pPr>
    <w:r>
      <w:fldChar w:fldCharType="begin"/>
    </w:r>
    <w:r>
      <w:instrText xml:space="preserve"> PAGE   \* MERGEFORMAT </w:instrText>
    </w:r>
    <w:r>
      <w:fldChar w:fldCharType="separate"/>
    </w:r>
    <w:r>
      <w:t>3</w:t>
    </w:r>
    <w:r>
      <w:fldChar w:fldCharType="end"/>
    </w:r>
    <w:r>
      <w:t xml:space="preserve">  </w:t>
    </w:r>
  </w:p>
  <w:p w14:paraId="34D18AB9" w14:textId="77777777" w:rsidR="00AB4979" w:rsidRDefault="00AB4979">
    <w:pPr>
      <w:spacing w:after="0" w:line="259" w:lineRule="auto"/>
      <w:ind w:right="-2"/>
      <w:jc w:val="right"/>
    </w:pPr>
    <w:r>
      <w:rPr>
        <w:i/>
      </w:rPr>
      <w:t xml:space="preserve">Last updated September 2026 </w:t>
    </w:r>
  </w:p>
  <w:p w14:paraId="65C3A6E2" w14:textId="77777777" w:rsidR="00AB4979" w:rsidRDefault="00AB4979">
    <w:pPr>
      <w:spacing w:after="0" w:line="259" w:lineRule="auto"/>
      <w:ind w:right="-62"/>
      <w:jc w:val="right"/>
    </w:pPr>
    <w:r>
      <w:rPr>
        <w:i/>
      </w:rPr>
      <w:t xml:space="preserve"> </w:t>
    </w:r>
  </w:p>
  <w:p w14:paraId="1DE6177A" w14:textId="77777777" w:rsidR="00AB4979" w:rsidRDefault="00AB4979">
    <w:pPr>
      <w:spacing w:after="0" w:line="259" w:lineRule="auto"/>
      <w:ind w:left="542"/>
      <w:jc w:val="center"/>
    </w:pPr>
    <w:r>
      <w:t xml:space="preserve"> </w:t>
    </w:r>
  </w:p>
  <w:p w14:paraId="1F1F61F6" w14:textId="77777777" w:rsidR="00AB4979" w:rsidRDefault="00AB4979">
    <w:pPr>
      <w:spacing w:after="0" w:line="259" w:lineRule="auto"/>
      <w:ind w:left="480"/>
    </w:pPr>
    <w:r>
      <w:t xml:space="preserve"> </w:t>
    </w: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AE5AE" w14:textId="77777777" w:rsidR="00AB4979" w:rsidRDefault="00AB4979">
    <w:pPr>
      <w:spacing w:after="0" w:line="259" w:lineRule="auto"/>
      <w:ind w:right="5"/>
      <w:jc w:val="center"/>
    </w:pPr>
    <w:r>
      <w:fldChar w:fldCharType="begin"/>
    </w:r>
    <w:r>
      <w:instrText xml:space="preserve"> PAGE   \* MERGEFORMAT </w:instrText>
    </w:r>
    <w:r>
      <w:fldChar w:fldCharType="separate"/>
    </w:r>
    <w:r>
      <w:t>100</w:t>
    </w:r>
    <w:r>
      <w:fldChar w:fldCharType="end"/>
    </w:r>
    <w:r>
      <w:t xml:space="preserve">  </w:t>
    </w:r>
  </w:p>
  <w:p w14:paraId="00FA3AAD" w14:textId="77777777" w:rsidR="00AB4979" w:rsidRDefault="00AB4979">
    <w:pPr>
      <w:spacing w:after="0" w:line="259" w:lineRule="auto"/>
      <w:ind w:right="5"/>
      <w:jc w:val="right"/>
    </w:pPr>
    <w:r>
      <w:rPr>
        <w:i/>
      </w:rPr>
      <w:t xml:space="preserve">Last updated September 2026 </w:t>
    </w:r>
  </w:p>
  <w:p w14:paraId="1AA9B8FF" w14:textId="77777777" w:rsidR="00AB4979" w:rsidRDefault="00AB4979">
    <w:pPr>
      <w:spacing w:after="0" w:line="259" w:lineRule="auto"/>
      <w:ind w:right="-55"/>
      <w:jc w:val="right"/>
    </w:pPr>
    <w:r>
      <w:rPr>
        <w:i/>
      </w:rPr>
      <w:t xml:space="preserve"> </w:t>
    </w:r>
  </w:p>
  <w:p w14:paraId="7C2AC050" w14:textId="77777777" w:rsidR="00AB4979" w:rsidRDefault="00AB4979">
    <w:pPr>
      <w:spacing w:after="0" w:line="259" w:lineRule="auto"/>
      <w:ind w:left="55"/>
      <w:jc w:val="center"/>
    </w:pPr>
    <w:r>
      <w:t xml:space="preserve"> </w:t>
    </w:r>
  </w:p>
  <w:p w14:paraId="0F20B2D1" w14:textId="77777777" w:rsidR="00AB4979" w:rsidRDefault="00AB4979">
    <w:pPr>
      <w:spacing w:after="0" w:line="259" w:lineRule="auto"/>
    </w:pPr>
    <w:r>
      <w:t xml:space="preserve"> </w:t>
    </w: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31774" w14:textId="77777777" w:rsidR="00AB4979" w:rsidRDefault="00AB4979">
    <w:pPr>
      <w:spacing w:after="0" w:line="259" w:lineRule="auto"/>
    </w:pPr>
    <w:r>
      <w:t xml:space="preserve"> </w:t>
    </w:r>
  </w:p>
  <w:p w14:paraId="0FC78E97" w14:textId="77777777" w:rsidR="00AB4979" w:rsidRDefault="00AB4979">
    <w:pPr>
      <w:spacing w:after="0" w:line="259" w:lineRule="auto"/>
      <w:ind w:right="5"/>
      <w:jc w:val="center"/>
    </w:pPr>
    <w:r>
      <w:fldChar w:fldCharType="begin"/>
    </w:r>
    <w:r>
      <w:instrText xml:space="preserve"> PAGE   \* MERGEFORMAT </w:instrText>
    </w:r>
    <w:r>
      <w:fldChar w:fldCharType="separate"/>
    </w:r>
    <w:r>
      <w:t>101</w:t>
    </w:r>
    <w:r>
      <w:fldChar w:fldCharType="end"/>
    </w:r>
    <w:r>
      <w:t xml:space="preserve">  </w:t>
    </w:r>
  </w:p>
  <w:p w14:paraId="75B5FB56" w14:textId="77777777" w:rsidR="00AB4979" w:rsidRDefault="00AB4979">
    <w:pPr>
      <w:spacing w:after="0" w:line="259" w:lineRule="auto"/>
      <w:ind w:right="5"/>
      <w:jc w:val="right"/>
    </w:pPr>
    <w:r>
      <w:rPr>
        <w:i/>
      </w:rPr>
      <w:t xml:space="preserve">Last updated September 2026 </w:t>
    </w:r>
  </w:p>
  <w:p w14:paraId="61781331" w14:textId="77777777" w:rsidR="00AB4979" w:rsidRDefault="00AB4979">
    <w:pPr>
      <w:spacing w:after="0" w:line="259" w:lineRule="auto"/>
      <w:ind w:right="-55"/>
      <w:jc w:val="right"/>
    </w:pPr>
    <w:r>
      <w:rPr>
        <w:i/>
      </w:rPr>
      <w:t xml:space="preserve"> </w:t>
    </w:r>
  </w:p>
  <w:p w14:paraId="56852FDE" w14:textId="77777777" w:rsidR="00AB4979" w:rsidRDefault="00AB4979">
    <w:pPr>
      <w:spacing w:after="0" w:line="259" w:lineRule="auto"/>
      <w:ind w:left="55"/>
      <w:jc w:val="center"/>
    </w:pPr>
    <w:r>
      <w:t xml:space="preserve"> </w:t>
    </w:r>
  </w:p>
  <w:p w14:paraId="4E8A3529" w14:textId="77777777" w:rsidR="00AB4979" w:rsidRDefault="00AB4979">
    <w:pPr>
      <w:spacing w:after="0" w:line="259" w:lineRule="auto"/>
    </w:pPr>
    <w:r>
      <w:t xml:space="preserve"> </w:t>
    </w: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939E8" w14:textId="77777777" w:rsidR="00AB4979" w:rsidRDefault="00AB4979">
    <w:pPr>
      <w:spacing w:after="0" w:line="259" w:lineRule="auto"/>
      <w:ind w:right="5"/>
      <w:jc w:val="center"/>
    </w:pPr>
    <w:r>
      <w:fldChar w:fldCharType="begin"/>
    </w:r>
    <w:r>
      <w:instrText xml:space="preserve"> PAGE   \* MERGEFORMAT </w:instrText>
    </w:r>
    <w:r>
      <w:fldChar w:fldCharType="separate"/>
    </w:r>
    <w:r>
      <w:t>3</w:t>
    </w:r>
    <w:r>
      <w:fldChar w:fldCharType="end"/>
    </w:r>
    <w:r>
      <w:t xml:space="preserve">  </w:t>
    </w:r>
  </w:p>
  <w:p w14:paraId="4B2F4003" w14:textId="77777777" w:rsidR="00AB4979" w:rsidRDefault="00AB4979">
    <w:pPr>
      <w:spacing w:after="0" w:line="259" w:lineRule="auto"/>
      <w:ind w:right="5"/>
      <w:jc w:val="right"/>
    </w:pPr>
    <w:r>
      <w:rPr>
        <w:i/>
      </w:rPr>
      <w:t xml:space="preserve">Last updated September 2026 </w:t>
    </w:r>
  </w:p>
  <w:p w14:paraId="6EB79EE9" w14:textId="77777777" w:rsidR="00AB4979" w:rsidRDefault="00AB4979">
    <w:pPr>
      <w:spacing w:after="0" w:line="259" w:lineRule="auto"/>
      <w:ind w:right="-55"/>
      <w:jc w:val="right"/>
    </w:pPr>
    <w:r>
      <w:rPr>
        <w:i/>
      </w:rPr>
      <w:t xml:space="preserve"> </w:t>
    </w:r>
  </w:p>
  <w:p w14:paraId="15583919" w14:textId="77777777" w:rsidR="00AB4979" w:rsidRDefault="00AB4979">
    <w:pPr>
      <w:spacing w:after="0" w:line="259" w:lineRule="auto"/>
      <w:ind w:left="55"/>
      <w:jc w:val="center"/>
    </w:pPr>
    <w:r>
      <w:t xml:space="preserve"> </w:t>
    </w:r>
  </w:p>
  <w:p w14:paraId="74932FA6" w14:textId="77777777" w:rsidR="00AB4979" w:rsidRDefault="00AB4979">
    <w:pPr>
      <w:spacing w:after="0" w:line="259" w:lineRule="auto"/>
    </w:pPr>
    <w:r>
      <w:t xml:space="preserve"> </w:t>
    </w: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8BFD5" w14:textId="77777777" w:rsidR="00AB4979" w:rsidRDefault="00AB4979">
    <w:pPr>
      <w:spacing w:after="0" w:line="259" w:lineRule="auto"/>
      <w:ind w:right="6"/>
      <w:jc w:val="center"/>
    </w:pPr>
    <w:r>
      <w:fldChar w:fldCharType="begin"/>
    </w:r>
    <w:r>
      <w:instrText xml:space="preserve"> PAGE   \* MERGEFORMAT </w:instrText>
    </w:r>
    <w:r>
      <w:fldChar w:fldCharType="separate"/>
    </w:r>
    <w:r>
      <w:t>100</w:t>
    </w:r>
    <w:r>
      <w:fldChar w:fldCharType="end"/>
    </w:r>
    <w:r>
      <w:t xml:space="preserve">  </w:t>
    </w:r>
  </w:p>
  <w:p w14:paraId="65B42AB0" w14:textId="77777777" w:rsidR="00AB4979" w:rsidRDefault="00AB4979">
    <w:pPr>
      <w:spacing w:after="0" w:line="259" w:lineRule="auto"/>
      <w:ind w:right="6"/>
      <w:jc w:val="right"/>
    </w:pPr>
    <w:r>
      <w:rPr>
        <w:i/>
      </w:rPr>
      <w:t xml:space="preserve">Last updated September 2026 </w:t>
    </w:r>
  </w:p>
  <w:p w14:paraId="4BD699BF" w14:textId="77777777" w:rsidR="00AB4979" w:rsidRDefault="00AB4979">
    <w:pPr>
      <w:spacing w:after="0" w:line="259" w:lineRule="auto"/>
      <w:ind w:right="-54"/>
      <w:jc w:val="right"/>
    </w:pPr>
    <w:r>
      <w:rPr>
        <w:i/>
      </w:rPr>
      <w:t xml:space="preserve"> </w:t>
    </w:r>
  </w:p>
  <w:p w14:paraId="02D51F3D" w14:textId="77777777" w:rsidR="00AB4979" w:rsidRDefault="00AB4979">
    <w:pPr>
      <w:spacing w:after="0" w:line="259" w:lineRule="auto"/>
      <w:ind w:left="54"/>
      <w:jc w:val="center"/>
    </w:pPr>
    <w:r>
      <w:t xml:space="preserve"> </w:t>
    </w:r>
  </w:p>
  <w:p w14:paraId="451C1B63" w14:textId="77777777" w:rsidR="00AB4979" w:rsidRDefault="00AB4979">
    <w:pPr>
      <w:spacing w:after="0" w:line="259" w:lineRule="auto"/>
    </w:pPr>
    <w:r>
      <w:t xml:space="preserve"> </w:t>
    </w: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D07C4" w14:textId="77777777" w:rsidR="00AB4979" w:rsidRDefault="00AB4979">
    <w:pPr>
      <w:spacing w:after="0" w:line="259" w:lineRule="auto"/>
    </w:pPr>
    <w:r>
      <w:t xml:space="preserve"> </w:t>
    </w:r>
  </w:p>
  <w:p w14:paraId="614FB31B" w14:textId="77777777" w:rsidR="00AB4979" w:rsidRDefault="00AB4979">
    <w:pPr>
      <w:spacing w:after="0" w:line="259" w:lineRule="auto"/>
      <w:ind w:right="6"/>
      <w:jc w:val="center"/>
    </w:pPr>
    <w:r>
      <w:fldChar w:fldCharType="begin"/>
    </w:r>
    <w:r>
      <w:instrText xml:space="preserve"> PAGE   \* MERGEFORMAT </w:instrText>
    </w:r>
    <w:r>
      <w:fldChar w:fldCharType="separate"/>
    </w:r>
    <w:r>
      <w:t>101</w:t>
    </w:r>
    <w:r>
      <w:fldChar w:fldCharType="end"/>
    </w:r>
    <w:r>
      <w:t xml:space="preserve">  </w:t>
    </w:r>
  </w:p>
  <w:p w14:paraId="499708E5" w14:textId="77777777" w:rsidR="00AB4979" w:rsidRDefault="00AB4979">
    <w:pPr>
      <w:spacing w:after="0" w:line="259" w:lineRule="auto"/>
      <w:ind w:right="6"/>
      <w:jc w:val="right"/>
    </w:pPr>
    <w:r>
      <w:rPr>
        <w:i/>
      </w:rPr>
      <w:t xml:space="preserve">Last updated September 2026 </w:t>
    </w:r>
  </w:p>
  <w:p w14:paraId="423D1D39" w14:textId="77777777" w:rsidR="00AB4979" w:rsidRDefault="00AB4979">
    <w:pPr>
      <w:spacing w:after="0" w:line="259" w:lineRule="auto"/>
      <w:ind w:right="-54"/>
      <w:jc w:val="right"/>
    </w:pPr>
    <w:r>
      <w:rPr>
        <w:i/>
      </w:rPr>
      <w:t xml:space="preserve"> </w:t>
    </w:r>
  </w:p>
  <w:p w14:paraId="3D96D9FE" w14:textId="77777777" w:rsidR="00AB4979" w:rsidRDefault="00AB4979">
    <w:pPr>
      <w:spacing w:after="0" w:line="259" w:lineRule="auto"/>
      <w:ind w:left="54"/>
      <w:jc w:val="center"/>
    </w:pPr>
    <w:r>
      <w:t xml:space="preserve"> </w:t>
    </w:r>
  </w:p>
  <w:p w14:paraId="5F35A749" w14:textId="77777777" w:rsidR="00AB4979" w:rsidRDefault="00AB4979">
    <w:pPr>
      <w:spacing w:after="0" w:line="259" w:lineRule="auto"/>
    </w:pPr>
    <w:r>
      <w:t xml:space="preserve"> </w:t>
    </w: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BD26B" w14:textId="77777777" w:rsidR="00AB4979" w:rsidRDefault="00AB4979">
    <w:pPr>
      <w:spacing w:after="0" w:line="259" w:lineRule="auto"/>
      <w:ind w:right="6"/>
      <w:jc w:val="center"/>
    </w:pPr>
    <w:r>
      <w:fldChar w:fldCharType="begin"/>
    </w:r>
    <w:r>
      <w:instrText xml:space="preserve"> PAGE   \* MERGEFORMAT </w:instrText>
    </w:r>
    <w:r>
      <w:fldChar w:fldCharType="separate"/>
    </w:r>
    <w:r>
      <w:t>100</w:t>
    </w:r>
    <w:r>
      <w:fldChar w:fldCharType="end"/>
    </w:r>
    <w:r>
      <w:t xml:space="preserve">  </w:t>
    </w:r>
  </w:p>
  <w:p w14:paraId="0234449E" w14:textId="77777777" w:rsidR="00AB4979" w:rsidRDefault="00AB4979">
    <w:pPr>
      <w:spacing w:after="0" w:line="259" w:lineRule="auto"/>
      <w:ind w:right="6"/>
      <w:jc w:val="right"/>
    </w:pPr>
    <w:r>
      <w:rPr>
        <w:i/>
      </w:rPr>
      <w:t xml:space="preserve">Last updated September 2026 </w:t>
    </w:r>
  </w:p>
  <w:p w14:paraId="2A390A89" w14:textId="77777777" w:rsidR="00AB4979" w:rsidRDefault="00AB4979">
    <w:pPr>
      <w:spacing w:after="0" w:line="259" w:lineRule="auto"/>
      <w:ind w:right="-54"/>
      <w:jc w:val="right"/>
    </w:pPr>
    <w:r>
      <w:rPr>
        <w:i/>
      </w:rPr>
      <w:t xml:space="preserve"> </w:t>
    </w:r>
  </w:p>
  <w:p w14:paraId="6955F8E5" w14:textId="77777777" w:rsidR="00AB4979" w:rsidRDefault="00AB4979">
    <w:pPr>
      <w:spacing w:after="0" w:line="259" w:lineRule="auto"/>
      <w:ind w:left="54"/>
      <w:jc w:val="center"/>
    </w:pPr>
    <w:r>
      <w:t xml:space="preserve"> </w:t>
    </w:r>
  </w:p>
  <w:p w14:paraId="223A52D8" w14:textId="77777777" w:rsidR="00AB4979" w:rsidRDefault="00AB4979">
    <w:pPr>
      <w:spacing w:after="0" w:line="259" w:lineRule="auto"/>
    </w:pPr>
    <w:r>
      <w:t xml:space="preserve"> </w:t>
    </w: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713DF" w14:textId="77777777" w:rsidR="00AB4979" w:rsidRDefault="00AB4979">
    <w:pPr>
      <w:spacing w:after="0" w:line="259" w:lineRule="auto"/>
      <w:ind w:right="5"/>
      <w:jc w:val="center"/>
    </w:pPr>
    <w:r>
      <w:fldChar w:fldCharType="begin"/>
    </w:r>
    <w:r>
      <w:instrText xml:space="preserve"> PAGE   \* MERGEFORMAT </w:instrText>
    </w:r>
    <w:r>
      <w:fldChar w:fldCharType="separate"/>
    </w:r>
    <w:r>
      <w:t>100</w:t>
    </w:r>
    <w:r>
      <w:fldChar w:fldCharType="end"/>
    </w:r>
    <w:r>
      <w:t xml:space="preserve">  </w:t>
    </w:r>
  </w:p>
  <w:p w14:paraId="79E237C3" w14:textId="77777777" w:rsidR="00AB4979" w:rsidRDefault="00AB4979">
    <w:pPr>
      <w:spacing w:after="0" w:line="259" w:lineRule="auto"/>
      <w:ind w:right="4"/>
      <w:jc w:val="right"/>
    </w:pPr>
    <w:r>
      <w:rPr>
        <w:i/>
      </w:rPr>
      <w:t xml:space="preserve">Last updated September 2026 </w:t>
    </w:r>
  </w:p>
  <w:p w14:paraId="76822774" w14:textId="77777777" w:rsidR="00AB4979" w:rsidRDefault="00AB4979">
    <w:pPr>
      <w:spacing w:after="0" w:line="259" w:lineRule="auto"/>
      <w:ind w:right="-56"/>
      <w:jc w:val="right"/>
    </w:pPr>
    <w:r>
      <w:rPr>
        <w:i/>
      </w:rPr>
      <w:t xml:space="preserve"> </w:t>
    </w:r>
  </w:p>
  <w:p w14:paraId="7A307177" w14:textId="77777777" w:rsidR="00AB4979" w:rsidRDefault="00AB4979">
    <w:pPr>
      <w:spacing w:after="0" w:line="259" w:lineRule="auto"/>
      <w:ind w:left="55"/>
      <w:jc w:val="center"/>
    </w:pPr>
    <w:r>
      <w:t xml:space="preserve"> </w:t>
    </w:r>
  </w:p>
  <w:p w14:paraId="2F7DEAD3" w14:textId="77777777" w:rsidR="00AB4979" w:rsidRDefault="00AB4979">
    <w:pPr>
      <w:spacing w:after="0" w:line="259" w:lineRule="auto"/>
    </w:pPr>
    <w:r>
      <w:t xml:space="preserve"> </w:t>
    </w: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97CA6" w14:textId="77777777" w:rsidR="00AB4979" w:rsidRDefault="00AB4979">
    <w:pPr>
      <w:spacing w:after="0" w:line="259" w:lineRule="auto"/>
      <w:ind w:right="5"/>
      <w:jc w:val="center"/>
    </w:pPr>
    <w:r>
      <w:fldChar w:fldCharType="begin"/>
    </w:r>
    <w:r>
      <w:instrText xml:space="preserve"> PAGE   \* MERGEFORMAT </w:instrText>
    </w:r>
    <w:r>
      <w:fldChar w:fldCharType="separate"/>
    </w:r>
    <w:r>
      <w:t>100</w:t>
    </w:r>
    <w:r>
      <w:fldChar w:fldCharType="end"/>
    </w:r>
    <w:r>
      <w:t xml:space="preserve">  </w:t>
    </w:r>
  </w:p>
  <w:p w14:paraId="51AFE05E" w14:textId="77777777" w:rsidR="00AB4979" w:rsidRDefault="00AB4979">
    <w:pPr>
      <w:spacing w:after="0" w:line="259" w:lineRule="auto"/>
      <w:ind w:right="4"/>
      <w:jc w:val="right"/>
    </w:pPr>
    <w:r>
      <w:rPr>
        <w:i/>
      </w:rPr>
      <w:t xml:space="preserve">Last updated September 2026 </w:t>
    </w:r>
  </w:p>
  <w:p w14:paraId="633F5DD9" w14:textId="77777777" w:rsidR="00AB4979" w:rsidRDefault="00AB4979">
    <w:pPr>
      <w:spacing w:after="0" w:line="259" w:lineRule="auto"/>
      <w:ind w:right="-56"/>
      <w:jc w:val="right"/>
    </w:pPr>
    <w:r>
      <w:rPr>
        <w:i/>
      </w:rPr>
      <w:t xml:space="preserve"> </w:t>
    </w:r>
  </w:p>
  <w:p w14:paraId="110036A9" w14:textId="77777777" w:rsidR="00AB4979" w:rsidRDefault="00AB4979">
    <w:pPr>
      <w:spacing w:after="0" w:line="259" w:lineRule="auto"/>
      <w:ind w:left="55"/>
      <w:jc w:val="center"/>
    </w:pPr>
    <w:r>
      <w:t xml:space="preserve"> </w:t>
    </w:r>
  </w:p>
  <w:p w14:paraId="503DA94A" w14:textId="77777777" w:rsidR="00AB4979" w:rsidRDefault="00AB4979">
    <w:pPr>
      <w:spacing w:after="0" w:line="259" w:lineRule="auto"/>
    </w:pPr>
    <w:r>
      <w:t xml:space="preserve"> </w:t>
    </w: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4C6EF" w14:textId="77777777" w:rsidR="00AB4979" w:rsidRDefault="00AB4979">
    <w:pPr>
      <w:spacing w:after="0" w:line="259" w:lineRule="auto"/>
      <w:ind w:right="5"/>
      <w:jc w:val="center"/>
    </w:pPr>
    <w:r>
      <w:fldChar w:fldCharType="begin"/>
    </w:r>
    <w:r>
      <w:instrText xml:space="preserve"> PAGE   \* MERGEFORMAT </w:instrText>
    </w:r>
    <w:r>
      <w:fldChar w:fldCharType="separate"/>
    </w:r>
    <w:r>
      <w:t>100</w:t>
    </w:r>
    <w:r>
      <w:fldChar w:fldCharType="end"/>
    </w:r>
    <w:r>
      <w:t xml:space="preserve">  </w:t>
    </w:r>
  </w:p>
  <w:p w14:paraId="51709B23" w14:textId="77777777" w:rsidR="00AB4979" w:rsidRDefault="00AB4979">
    <w:pPr>
      <w:spacing w:after="0" w:line="259" w:lineRule="auto"/>
      <w:ind w:right="4"/>
      <w:jc w:val="right"/>
    </w:pPr>
    <w:r>
      <w:rPr>
        <w:i/>
      </w:rPr>
      <w:t xml:space="preserve">Last updated September 2026 </w:t>
    </w:r>
  </w:p>
  <w:p w14:paraId="67FC5F29" w14:textId="77777777" w:rsidR="00AB4979" w:rsidRDefault="00AB4979">
    <w:pPr>
      <w:spacing w:after="0" w:line="259" w:lineRule="auto"/>
      <w:ind w:right="-56"/>
      <w:jc w:val="right"/>
    </w:pPr>
    <w:r>
      <w:rPr>
        <w:i/>
      </w:rPr>
      <w:t xml:space="preserve"> </w:t>
    </w:r>
  </w:p>
  <w:p w14:paraId="57DB92BE" w14:textId="77777777" w:rsidR="00AB4979" w:rsidRDefault="00AB4979">
    <w:pPr>
      <w:spacing w:after="0" w:line="259" w:lineRule="auto"/>
      <w:ind w:left="55"/>
      <w:jc w:val="center"/>
    </w:pPr>
    <w:r>
      <w:t xml:space="preserve"> </w:t>
    </w:r>
  </w:p>
  <w:p w14:paraId="1D995D9D" w14:textId="77777777" w:rsidR="00AB4979" w:rsidRDefault="00AB4979">
    <w:pPr>
      <w:spacing w:after="0" w:line="259" w:lineRule="auto"/>
    </w:pPr>
    <w:r>
      <w:t xml:space="preserve"> </w:t>
    </w: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115AF" w14:textId="77777777" w:rsidR="00AB4979" w:rsidRDefault="00AB4979">
    <w:pPr>
      <w:spacing w:after="0" w:line="259" w:lineRule="auto"/>
      <w:ind w:right="5"/>
      <w:jc w:val="center"/>
    </w:pPr>
    <w:r>
      <w:fldChar w:fldCharType="begin"/>
    </w:r>
    <w:r>
      <w:instrText xml:space="preserve"> PAGE   \* MERGEFORMAT </w:instrText>
    </w:r>
    <w:r>
      <w:fldChar w:fldCharType="separate"/>
    </w:r>
    <w:r>
      <w:t>100</w:t>
    </w:r>
    <w:r>
      <w:fldChar w:fldCharType="end"/>
    </w:r>
    <w:r>
      <w:t xml:space="preserve">  </w:t>
    </w:r>
  </w:p>
  <w:p w14:paraId="2E69DDC6" w14:textId="77777777" w:rsidR="00AB4979" w:rsidRDefault="00AB4979">
    <w:pPr>
      <w:spacing w:after="0" w:line="259" w:lineRule="auto"/>
      <w:ind w:right="4"/>
      <w:jc w:val="right"/>
    </w:pPr>
    <w:r>
      <w:rPr>
        <w:i/>
      </w:rPr>
      <w:t xml:space="preserve">Last updated September 2026 </w:t>
    </w:r>
  </w:p>
  <w:p w14:paraId="2E6DD0DE" w14:textId="77777777" w:rsidR="00AB4979" w:rsidRDefault="00AB4979">
    <w:pPr>
      <w:spacing w:after="0" w:line="259" w:lineRule="auto"/>
      <w:ind w:right="-56"/>
      <w:jc w:val="right"/>
    </w:pPr>
    <w:r>
      <w:rPr>
        <w:i/>
      </w:rPr>
      <w:t xml:space="preserve"> </w:t>
    </w:r>
  </w:p>
  <w:p w14:paraId="45F2A99E" w14:textId="77777777" w:rsidR="00AB4979" w:rsidRDefault="00AB4979">
    <w:pPr>
      <w:spacing w:after="0" w:line="259" w:lineRule="auto"/>
      <w:ind w:left="55"/>
      <w:jc w:val="center"/>
    </w:pPr>
    <w:r>
      <w:t xml:space="preserve"> </w:t>
    </w:r>
  </w:p>
  <w:p w14:paraId="0961EB7E" w14:textId="77777777" w:rsidR="00AB4979" w:rsidRDefault="00AB4979">
    <w:pPr>
      <w:spacing w:after="0" w:line="259" w:lineRule="auto"/>
    </w:pPr>
    <w:r>
      <w:t xml:space="preserve"> </w:t>
    </w: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2EEDD" w14:textId="77777777" w:rsidR="00AB4979" w:rsidRDefault="00AB4979">
    <w:pPr>
      <w:spacing w:after="0" w:line="259" w:lineRule="auto"/>
      <w:ind w:right="5"/>
      <w:jc w:val="center"/>
    </w:pPr>
    <w:r>
      <w:fldChar w:fldCharType="begin"/>
    </w:r>
    <w:r>
      <w:instrText xml:space="preserve"> PAGE   \* MERGEFORMAT </w:instrText>
    </w:r>
    <w:r>
      <w:fldChar w:fldCharType="separate"/>
    </w:r>
    <w:r>
      <w:t>100</w:t>
    </w:r>
    <w:r>
      <w:fldChar w:fldCharType="end"/>
    </w:r>
    <w:r>
      <w:t xml:space="preserve">  </w:t>
    </w:r>
  </w:p>
  <w:p w14:paraId="76F25EC3" w14:textId="77777777" w:rsidR="00AB4979" w:rsidRDefault="00AB4979">
    <w:pPr>
      <w:spacing w:after="0" w:line="259" w:lineRule="auto"/>
      <w:ind w:right="4"/>
      <w:jc w:val="right"/>
    </w:pPr>
    <w:r>
      <w:rPr>
        <w:i/>
      </w:rPr>
      <w:t xml:space="preserve">Last updated September 2026 </w:t>
    </w:r>
  </w:p>
  <w:p w14:paraId="4B2A4DCF" w14:textId="77777777" w:rsidR="00AB4979" w:rsidRDefault="00AB4979">
    <w:pPr>
      <w:spacing w:after="0" w:line="259" w:lineRule="auto"/>
      <w:ind w:right="-56"/>
      <w:jc w:val="right"/>
    </w:pPr>
    <w:r>
      <w:rPr>
        <w:i/>
      </w:rPr>
      <w:t xml:space="preserve"> </w:t>
    </w:r>
  </w:p>
  <w:p w14:paraId="30F7D87D" w14:textId="77777777" w:rsidR="00AB4979" w:rsidRDefault="00AB4979">
    <w:pPr>
      <w:spacing w:after="0" w:line="259" w:lineRule="auto"/>
      <w:ind w:left="55"/>
      <w:jc w:val="center"/>
    </w:pPr>
    <w:r>
      <w:t xml:space="preserve"> </w:t>
    </w:r>
  </w:p>
  <w:p w14:paraId="2F390888" w14:textId="77777777" w:rsidR="00AB4979" w:rsidRDefault="00AB4979">
    <w:pPr>
      <w:spacing w:after="0" w:line="259" w:lineRule="auto"/>
    </w:pPr>
    <w:r>
      <w:t xml:space="preserve"> </w:t>
    </w: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DC226" w14:textId="77777777" w:rsidR="00AB4979" w:rsidRDefault="00AB4979">
    <w:pPr>
      <w:spacing w:after="0" w:line="259" w:lineRule="auto"/>
      <w:ind w:right="5"/>
      <w:jc w:val="center"/>
    </w:pPr>
    <w:r>
      <w:fldChar w:fldCharType="begin"/>
    </w:r>
    <w:r>
      <w:instrText xml:space="preserve"> PAGE   \* MERGEFORMAT </w:instrText>
    </w:r>
    <w:r>
      <w:fldChar w:fldCharType="separate"/>
    </w:r>
    <w:r>
      <w:t>100</w:t>
    </w:r>
    <w:r>
      <w:fldChar w:fldCharType="end"/>
    </w:r>
    <w:r>
      <w:t xml:space="preserve">  </w:t>
    </w:r>
  </w:p>
  <w:p w14:paraId="3B4E09C4" w14:textId="77777777" w:rsidR="00AB4979" w:rsidRDefault="00AB4979">
    <w:pPr>
      <w:spacing w:after="0" w:line="259" w:lineRule="auto"/>
      <w:ind w:right="4"/>
      <w:jc w:val="right"/>
    </w:pPr>
    <w:r>
      <w:rPr>
        <w:i/>
      </w:rPr>
      <w:t xml:space="preserve">Last updated September 2026 </w:t>
    </w:r>
  </w:p>
  <w:p w14:paraId="3BD975A7" w14:textId="77777777" w:rsidR="00AB4979" w:rsidRDefault="00AB4979">
    <w:pPr>
      <w:spacing w:after="0" w:line="259" w:lineRule="auto"/>
      <w:ind w:right="-56"/>
      <w:jc w:val="right"/>
    </w:pPr>
    <w:r>
      <w:rPr>
        <w:i/>
      </w:rPr>
      <w:t xml:space="preserve"> </w:t>
    </w:r>
  </w:p>
  <w:p w14:paraId="20834C28" w14:textId="77777777" w:rsidR="00AB4979" w:rsidRDefault="00AB4979">
    <w:pPr>
      <w:spacing w:after="0" w:line="259" w:lineRule="auto"/>
      <w:ind w:left="55"/>
      <w:jc w:val="center"/>
    </w:pPr>
    <w:r>
      <w:t xml:space="preserve"> </w:t>
    </w:r>
  </w:p>
  <w:p w14:paraId="680D4EC1" w14:textId="77777777" w:rsidR="00AB4979" w:rsidRDefault="00AB4979">
    <w:pPr>
      <w:spacing w:after="0" w:line="259" w:lineRule="auto"/>
    </w:pPr>
    <w:r>
      <w:t xml:space="preserve"> </w:t>
    </w: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D7DA9" w14:textId="77777777" w:rsidR="00AB4979" w:rsidRDefault="00AB4979">
    <w:pPr>
      <w:spacing w:after="0" w:line="259" w:lineRule="auto"/>
      <w:ind w:left="485"/>
      <w:jc w:val="center"/>
    </w:pPr>
    <w:r>
      <w:fldChar w:fldCharType="begin"/>
    </w:r>
    <w:r>
      <w:instrText xml:space="preserve"> PAGE   \* MERGEFORMAT </w:instrText>
    </w:r>
    <w:r>
      <w:fldChar w:fldCharType="separate"/>
    </w:r>
    <w:r>
      <w:t>100</w:t>
    </w:r>
    <w:r>
      <w:fldChar w:fldCharType="end"/>
    </w:r>
    <w:r>
      <w:t xml:space="preserve">  </w:t>
    </w:r>
  </w:p>
  <w:p w14:paraId="171A9869" w14:textId="77777777" w:rsidR="00AB4979" w:rsidRDefault="00AB4979">
    <w:pPr>
      <w:spacing w:after="0" w:line="259" w:lineRule="auto"/>
      <w:ind w:right="-5"/>
      <w:jc w:val="right"/>
    </w:pPr>
    <w:r>
      <w:rPr>
        <w:i/>
      </w:rPr>
      <w:t xml:space="preserve">Last updated September 2026 </w:t>
    </w:r>
  </w:p>
  <w:p w14:paraId="7255A9B7" w14:textId="77777777" w:rsidR="00AB4979" w:rsidRDefault="00AB4979">
    <w:pPr>
      <w:spacing w:after="0" w:line="259" w:lineRule="auto"/>
      <w:ind w:right="-65"/>
      <w:jc w:val="right"/>
    </w:pPr>
    <w:r>
      <w:rPr>
        <w:i/>
      </w:rPr>
      <w:t xml:space="preserve"> </w:t>
    </w:r>
  </w:p>
  <w:p w14:paraId="5B5CCCD0" w14:textId="77777777" w:rsidR="00AB4979" w:rsidRDefault="00AB4979">
    <w:pPr>
      <w:spacing w:after="0" w:line="259" w:lineRule="auto"/>
      <w:ind w:left="545"/>
      <w:jc w:val="center"/>
    </w:pPr>
    <w:r>
      <w:t xml:space="preserve"> </w:t>
    </w:r>
  </w:p>
  <w:p w14:paraId="122A20CE" w14:textId="77777777" w:rsidR="00AB4979" w:rsidRDefault="00AB4979">
    <w:pPr>
      <w:spacing w:after="0" w:line="259" w:lineRule="auto"/>
      <w:ind w:left="480"/>
    </w:pPr>
    <w:r>
      <w:t xml:space="preserve"> </w:t>
    </w: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7829F" w14:textId="77777777" w:rsidR="00AB4979" w:rsidRDefault="00AB4979">
    <w:pPr>
      <w:spacing w:after="0" w:line="259" w:lineRule="auto"/>
      <w:ind w:left="485"/>
      <w:jc w:val="center"/>
    </w:pPr>
    <w:r>
      <w:fldChar w:fldCharType="begin"/>
    </w:r>
    <w:r>
      <w:instrText xml:space="preserve"> PAGE   \* MERGEFORMAT </w:instrText>
    </w:r>
    <w:r>
      <w:fldChar w:fldCharType="separate"/>
    </w:r>
    <w:r>
      <w:t>100</w:t>
    </w:r>
    <w:r>
      <w:fldChar w:fldCharType="end"/>
    </w:r>
    <w:r>
      <w:t xml:space="preserve">  </w:t>
    </w:r>
  </w:p>
  <w:p w14:paraId="5C9AD910" w14:textId="77777777" w:rsidR="00AB4979" w:rsidRDefault="00AB4979">
    <w:pPr>
      <w:spacing w:after="0" w:line="259" w:lineRule="auto"/>
      <w:ind w:right="-5"/>
      <w:jc w:val="right"/>
    </w:pPr>
    <w:r>
      <w:rPr>
        <w:i/>
      </w:rPr>
      <w:t xml:space="preserve">Last updated September 2026 </w:t>
    </w:r>
  </w:p>
  <w:p w14:paraId="3B8629B5" w14:textId="77777777" w:rsidR="00AB4979" w:rsidRDefault="00AB4979">
    <w:pPr>
      <w:spacing w:after="0" w:line="259" w:lineRule="auto"/>
      <w:ind w:right="-65"/>
      <w:jc w:val="right"/>
    </w:pPr>
    <w:r>
      <w:rPr>
        <w:i/>
      </w:rPr>
      <w:t xml:space="preserve"> </w:t>
    </w:r>
  </w:p>
  <w:p w14:paraId="24FAD800" w14:textId="77777777" w:rsidR="00AB4979" w:rsidRDefault="00AB4979">
    <w:pPr>
      <w:spacing w:after="0" w:line="259" w:lineRule="auto"/>
      <w:ind w:left="545"/>
      <w:jc w:val="center"/>
    </w:pPr>
    <w:r>
      <w:t xml:space="preserve"> </w:t>
    </w:r>
  </w:p>
  <w:p w14:paraId="463D4A45" w14:textId="77777777" w:rsidR="00AB4979" w:rsidRDefault="00AB4979">
    <w:pPr>
      <w:spacing w:after="0" w:line="259" w:lineRule="auto"/>
      <w:ind w:left="480"/>
    </w:pPr>
    <w:r>
      <w:t xml:space="preserve"> </w:t>
    </w: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44E81" w14:textId="77777777" w:rsidR="00AB4979" w:rsidRDefault="00AB4979">
    <w:pPr>
      <w:spacing w:after="0" w:line="259" w:lineRule="auto"/>
      <w:ind w:left="485"/>
      <w:jc w:val="center"/>
    </w:pPr>
    <w:r>
      <w:fldChar w:fldCharType="begin"/>
    </w:r>
    <w:r>
      <w:instrText xml:space="preserve"> PAGE   \* MERGEFORMAT </w:instrText>
    </w:r>
    <w:r>
      <w:fldChar w:fldCharType="separate"/>
    </w:r>
    <w:r>
      <w:t>100</w:t>
    </w:r>
    <w:r>
      <w:fldChar w:fldCharType="end"/>
    </w:r>
    <w:r>
      <w:t xml:space="preserve">  </w:t>
    </w:r>
  </w:p>
  <w:p w14:paraId="27445EF1" w14:textId="77777777" w:rsidR="00AB4979" w:rsidRDefault="00AB4979">
    <w:pPr>
      <w:spacing w:after="0" w:line="259" w:lineRule="auto"/>
      <w:ind w:right="-5"/>
      <w:jc w:val="right"/>
    </w:pPr>
    <w:r>
      <w:rPr>
        <w:i/>
      </w:rPr>
      <w:t xml:space="preserve">Last updated September 2026 </w:t>
    </w:r>
  </w:p>
  <w:p w14:paraId="04FB003F" w14:textId="77777777" w:rsidR="00AB4979" w:rsidRDefault="00AB4979">
    <w:pPr>
      <w:spacing w:after="0" w:line="259" w:lineRule="auto"/>
      <w:ind w:right="-65"/>
      <w:jc w:val="right"/>
    </w:pPr>
    <w:r>
      <w:rPr>
        <w:i/>
      </w:rPr>
      <w:t xml:space="preserve"> </w:t>
    </w:r>
  </w:p>
  <w:p w14:paraId="2C45294F" w14:textId="77777777" w:rsidR="00AB4979" w:rsidRDefault="00AB4979">
    <w:pPr>
      <w:spacing w:after="0" w:line="259" w:lineRule="auto"/>
      <w:ind w:left="545"/>
      <w:jc w:val="center"/>
    </w:pPr>
    <w:r>
      <w:t xml:space="preserve"> </w:t>
    </w:r>
  </w:p>
  <w:p w14:paraId="744E8CEB" w14:textId="77777777" w:rsidR="00AB4979" w:rsidRDefault="00AB4979">
    <w:pPr>
      <w:spacing w:after="0" w:line="259" w:lineRule="auto"/>
      <w:ind w:left="480"/>
    </w:pPr>
    <w:r>
      <w:t xml:space="preserve"> </w:t>
    </w: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9A57E" w14:textId="77777777" w:rsidR="00AB4979" w:rsidRDefault="00AB4979">
    <w:pPr>
      <w:spacing w:after="0" w:line="259" w:lineRule="auto"/>
      <w:ind w:right="6"/>
      <w:jc w:val="center"/>
    </w:pPr>
    <w:r>
      <w:fldChar w:fldCharType="begin"/>
    </w:r>
    <w:r>
      <w:instrText xml:space="preserve"> PAGE   \* MERGEFORMAT </w:instrText>
    </w:r>
    <w:r>
      <w:fldChar w:fldCharType="separate"/>
    </w:r>
    <w:r>
      <w:t>100</w:t>
    </w:r>
    <w:r>
      <w:fldChar w:fldCharType="end"/>
    </w:r>
    <w:r>
      <w:t xml:space="preserve">  </w:t>
    </w:r>
  </w:p>
  <w:p w14:paraId="0D4E8534" w14:textId="77777777" w:rsidR="00AB4979" w:rsidRDefault="00AB4979">
    <w:pPr>
      <w:spacing w:after="0" w:line="259" w:lineRule="auto"/>
      <w:ind w:right="5"/>
      <w:jc w:val="right"/>
    </w:pPr>
    <w:r>
      <w:rPr>
        <w:i/>
      </w:rPr>
      <w:t xml:space="preserve">Last updated September 2026 </w:t>
    </w:r>
  </w:p>
  <w:p w14:paraId="1858D8BC" w14:textId="77777777" w:rsidR="00AB4979" w:rsidRDefault="00AB4979">
    <w:pPr>
      <w:spacing w:after="0" w:line="259" w:lineRule="auto"/>
      <w:ind w:right="-55"/>
      <w:jc w:val="right"/>
    </w:pPr>
    <w:r>
      <w:rPr>
        <w:i/>
      </w:rPr>
      <w:t xml:space="preserve"> </w:t>
    </w:r>
  </w:p>
  <w:p w14:paraId="237F6AA8" w14:textId="77777777" w:rsidR="00AB4979" w:rsidRDefault="00AB4979">
    <w:pPr>
      <w:spacing w:after="0" w:line="259" w:lineRule="auto"/>
      <w:ind w:left="54"/>
      <w:jc w:val="center"/>
    </w:pPr>
    <w:r>
      <w:t xml:space="preserve"> </w:t>
    </w:r>
  </w:p>
  <w:p w14:paraId="6A2B7802" w14:textId="77777777" w:rsidR="00AB4979" w:rsidRDefault="00AB4979">
    <w:pPr>
      <w:spacing w:after="0" w:line="259" w:lineRule="auto"/>
    </w:pPr>
    <w:r>
      <w:t xml:space="preserve"> </w:t>
    </w: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D9590" w14:textId="77777777" w:rsidR="00AB4979" w:rsidRDefault="00AB4979">
    <w:pPr>
      <w:spacing w:after="0" w:line="259" w:lineRule="auto"/>
    </w:pPr>
    <w:r>
      <w:t xml:space="preserve"> </w:t>
    </w:r>
  </w:p>
  <w:p w14:paraId="49AFA255" w14:textId="77777777" w:rsidR="00AB4979" w:rsidRDefault="00AB4979">
    <w:pPr>
      <w:spacing w:after="0" w:line="259" w:lineRule="auto"/>
      <w:ind w:right="6"/>
      <w:jc w:val="center"/>
    </w:pPr>
    <w:r>
      <w:fldChar w:fldCharType="begin"/>
    </w:r>
    <w:r>
      <w:instrText xml:space="preserve"> PAGE   \* MERGEFORMAT </w:instrText>
    </w:r>
    <w:r>
      <w:fldChar w:fldCharType="separate"/>
    </w:r>
    <w:r>
      <w:t>101</w:t>
    </w:r>
    <w:r>
      <w:fldChar w:fldCharType="end"/>
    </w:r>
    <w:r>
      <w:t xml:space="preserve">  </w:t>
    </w:r>
  </w:p>
  <w:p w14:paraId="71F37BBB" w14:textId="77777777" w:rsidR="00AB4979" w:rsidRDefault="00AB4979">
    <w:pPr>
      <w:spacing w:after="0" w:line="259" w:lineRule="auto"/>
      <w:ind w:right="5"/>
      <w:jc w:val="right"/>
    </w:pPr>
    <w:r>
      <w:rPr>
        <w:i/>
      </w:rPr>
      <w:t xml:space="preserve">Last updated September 2026 </w:t>
    </w:r>
  </w:p>
  <w:p w14:paraId="24DEA182" w14:textId="77777777" w:rsidR="00AB4979" w:rsidRDefault="00AB4979">
    <w:pPr>
      <w:spacing w:after="0" w:line="259" w:lineRule="auto"/>
      <w:ind w:right="-55"/>
      <w:jc w:val="right"/>
    </w:pPr>
    <w:r>
      <w:rPr>
        <w:i/>
      </w:rPr>
      <w:t xml:space="preserve"> </w:t>
    </w:r>
  </w:p>
  <w:p w14:paraId="0BE6B359" w14:textId="77777777" w:rsidR="00AB4979" w:rsidRDefault="00AB4979">
    <w:pPr>
      <w:spacing w:after="0" w:line="259" w:lineRule="auto"/>
      <w:ind w:left="54"/>
      <w:jc w:val="center"/>
    </w:pPr>
    <w:r>
      <w:t xml:space="preserve"> </w:t>
    </w:r>
  </w:p>
  <w:p w14:paraId="2C7B1CDF" w14:textId="77777777" w:rsidR="00AB4979" w:rsidRDefault="00AB4979">
    <w:pPr>
      <w:spacing w:after="0" w:line="259" w:lineRule="auto"/>
    </w:pPr>
    <w:r>
      <w:t xml:space="preserve"> </w:t>
    </w: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49C93" w14:textId="77777777" w:rsidR="00AB4979" w:rsidRDefault="00AB4979">
    <w:pPr>
      <w:spacing w:after="0" w:line="259" w:lineRule="auto"/>
      <w:ind w:right="6"/>
      <w:jc w:val="center"/>
    </w:pPr>
    <w:r>
      <w:fldChar w:fldCharType="begin"/>
    </w:r>
    <w:r>
      <w:instrText xml:space="preserve"> PAGE   \* MERGEFORMAT </w:instrText>
    </w:r>
    <w:r>
      <w:fldChar w:fldCharType="separate"/>
    </w:r>
    <w:r>
      <w:t>100</w:t>
    </w:r>
    <w:r>
      <w:fldChar w:fldCharType="end"/>
    </w:r>
    <w:r>
      <w:t xml:space="preserve">  </w:t>
    </w:r>
  </w:p>
  <w:p w14:paraId="1917B555" w14:textId="77777777" w:rsidR="00AB4979" w:rsidRDefault="00AB4979">
    <w:pPr>
      <w:spacing w:after="0" w:line="259" w:lineRule="auto"/>
      <w:ind w:right="5"/>
      <w:jc w:val="right"/>
    </w:pPr>
    <w:r>
      <w:rPr>
        <w:i/>
      </w:rPr>
      <w:t xml:space="preserve">Last updated September 2026 </w:t>
    </w:r>
  </w:p>
  <w:p w14:paraId="3D943028" w14:textId="77777777" w:rsidR="00AB4979" w:rsidRDefault="00AB4979">
    <w:pPr>
      <w:spacing w:after="0" w:line="259" w:lineRule="auto"/>
      <w:ind w:right="-55"/>
      <w:jc w:val="right"/>
    </w:pPr>
    <w:r>
      <w:rPr>
        <w:i/>
      </w:rPr>
      <w:t xml:space="preserve"> </w:t>
    </w:r>
  </w:p>
  <w:p w14:paraId="790843CC" w14:textId="77777777" w:rsidR="00AB4979" w:rsidRDefault="00AB4979">
    <w:pPr>
      <w:spacing w:after="0" w:line="259" w:lineRule="auto"/>
      <w:ind w:left="54"/>
      <w:jc w:val="center"/>
    </w:pPr>
    <w:r>
      <w:t xml:space="preserve"> </w:t>
    </w:r>
  </w:p>
  <w:p w14:paraId="4D1DDE12" w14:textId="77777777" w:rsidR="00AB4979" w:rsidRDefault="00AB4979">
    <w:pPr>
      <w:spacing w:after="0" w:line="259" w:lineRule="auto"/>
    </w:pPr>
    <w:r>
      <w:t xml:space="preserve"> </w:t>
    </w: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7DE5C" w14:textId="77777777" w:rsidR="00AB4979" w:rsidRDefault="00AB4979">
    <w:pPr>
      <w:spacing w:after="0" w:line="259" w:lineRule="auto"/>
      <w:ind w:right="2"/>
      <w:jc w:val="center"/>
    </w:pPr>
    <w:r>
      <w:fldChar w:fldCharType="begin"/>
    </w:r>
    <w:r>
      <w:instrText xml:space="preserve"> PAGE   \* MERGEFORMAT </w:instrText>
    </w:r>
    <w:r>
      <w:fldChar w:fldCharType="separate"/>
    </w:r>
    <w:r>
      <w:t>3</w:t>
    </w:r>
    <w:r>
      <w:fldChar w:fldCharType="end"/>
    </w:r>
    <w:r>
      <w:t xml:space="preserve">  </w:t>
    </w:r>
  </w:p>
  <w:p w14:paraId="48AA1A21" w14:textId="77777777" w:rsidR="00AB4979" w:rsidRDefault="00AB4979">
    <w:pPr>
      <w:spacing w:after="0" w:line="259" w:lineRule="auto"/>
      <w:ind w:right="2"/>
      <w:jc w:val="right"/>
    </w:pPr>
    <w:r>
      <w:rPr>
        <w:i/>
      </w:rPr>
      <w:t xml:space="preserve">Last updated September 2025 </w:t>
    </w:r>
  </w:p>
  <w:p w14:paraId="40B9525C" w14:textId="77777777" w:rsidR="00AB4979" w:rsidRDefault="00AB4979">
    <w:pPr>
      <w:spacing w:after="0" w:line="259" w:lineRule="auto"/>
      <w:ind w:right="-58"/>
      <w:jc w:val="right"/>
    </w:pPr>
    <w:r>
      <w:rPr>
        <w:i/>
      </w:rPr>
      <w:t xml:space="preserve"> </w:t>
    </w:r>
  </w:p>
  <w:p w14:paraId="20997342" w14:textId="77777777" w:rsidR="00AB4979" w:rsidRDefault="00AB4979">
    <w:pPr>
      <w:spacing w:after="0" w:line="259" w:lineRule="auto"/>
      <w:ind w:left="58"/>
      <w:jc w:val="center"/>
    </w:pPr>
    <w:r>
      <w:t xml:space="preserve"> </w:t>
    </w:r>
  </w:p>
  <w:p w14:paraId="39E76AAB" w14:textId="77777777" w:rsidR="00AB4979" w:rsidRDefault="00AB4979">
    <w:pPr>
      <w:spacing w:after="0" w:line="259" w:lineRule="auto"/>
    </w:pPr>
    <w:r>
      <w:t xml:space="preserve"> </w:t>
    </w: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AC622" w14:textId="77777777" w:rsidR="00AB4979" w:rsidRDefault="00AB4979">
    <w:pPr>
      <w:spacing w:after="0" w:line="259" w:lineRule="auto"/>
      <w:ind w:right="2"/>
      <w:jc w:val="center"/>
    </w:pPr>
    <w:r>
      <w:fldChar w:fldCharType="begin"/>
    </w:r>
    <w:r>
      <w:instrText xml:space="preserve"> PAGE   \* MERGEFORMAT </w:instrText>
    </w:r>
    <w:r>
      <w:fldChar w:fldCharType="separate"/>
    </w:r>
    <w:r>
      <w:t>3</w:t>
    </w:r>
    <w:r>
      <w:fldChar w:fldCharType="end"/>
    </w:r>
    <w:r>
      <w:t xml:space="preserve">  </w:t>
    </w:r>
  </w:p>
  <w:p w14:paraId="1CAFC4EB" w14:textId="77777777" w:rsidR="00AB4979" w:rsidRDefault="00AB4979">
    <w:pPr>
      <w:spacing w:after="0" w:line="259" w:lineRule="auto"/>
      <w:ind w:right="2"/>
      <w:jc w:val="right"/>
    </w:pPr>
    <w:r>
      <w:rPr>
        <w:i/>
      </w:rPr>
      <w:t xml:space="preserve">Last updated September 2025 </w:t>
    </w:r>
  </w:p>
  <w:p w14:paraId="1E22388D" w14:textId="77777777" w:rsidR="00AB4979" w:rsidRDefault="00AB4979">
    <w:pPr>
      <w:spacing w:after="0" w:line="259" w:lineRule="auto"/>
      <w:ind w:right="-58"/>
      <w:jc w:val="right"/>
    </w:pPr>
    <w:r>
      <w:rPr>
        <w:i/>
      </w:rPr>
      <w:t xml:space="preserve"> </w:t>
    </w:r>
  </w:p>
  <w:p w14:paraId="21E03026" w14:textId="77777777" w:rsidR="00AB4979" w:rsidRDefault="00AB4979">
    <w:pPr>
      <w:spacing w:after="0" w:line="259" w:lineRule="auto"/>
      <w:ind w:left="58"/>
      <w:jc w:val="center"/>
    </w:pPr>
    <w:r>
      <w:t xml:space="preserve"> </w:t>
    </w:r>
  </w:p>
  <w:p w14:paraId="30A3DAC0" w14:textId="77777777" w:rsidR="00AB4979" w:rsidRDefault="00AB4979">
    <w:pPr>
      <w:spacing w:after="0" w:line="259" w:lineRule="auto"/>
    </w:pPr>
    <w:r>
      <w:t xml:space="preserve"> </w:t>
    </w: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53CB4" w14:textId="77777777" w:rsidR="00AB4979" w:rsidRDefault="00AB4979">
    <w:pPr>
      <w:spacing w:after="0" w:line="259" w:lineRule="auto"/>
      <w:ind w:right="2"/>
      <w:jc w:val="center"/>
    </w:pPr>
    <w:r>
      <w:fldChar w:fldCharType="begin"/>
    </w:r>
    <w:r>
      <w:instrText xml:space="preserve"> PAGE   \* MERGEFORMAT </w:instrText>
    </w:r>
    <w:r>
      <w:fldChar w:fldCharType="separate"/>
    </w:r>
    <w:r>
      <w:t>3</w:t>
    </w:r>
    <w:r>
      <w:fldChar w:fldCharType="end"/>
    </w:r>
    <w:r>
      <w:t xml:space="preserve">  </w:t>
    </w:r>
  </w:p>
  <w:p w14:paraId="3EB69171" w14:textId="77777777" w:rsidR="00AB4979" w:rsidRDefault="00AB4979">
    <w:pPr>
      <w:spacing w:after="0" w:line="259" w:lineRule="auto"/>
      <w:ind w:right="2"/>
      <w:jc w:val="right"/>
    </w:pPr>
    <w:r>
      <w:rPr>
        <w:i/>
      </w:rPr>
      <w:t xml:space="preserve">Last updated September 2025 </w:t>
    </w:r>
  </w:p>
  <w:p w14:paraId="7CF683E6" w14:textId="77777777" w:rsidR="00AB4979" w:rsidRDefault="00AB4979">
    <w:pPr>
      <w:spacing w:after="0" w:line="259" w:lineRule="auto"/>
      <w:ind w:right="-58"/>
      <w:jc w:val="right"/>
    </w:pPr>
    <w:r>
      <w:rPr>
        <w:i/>
      </w:rPr>
      <w:t xml:space="preserve"> </w:t>
    </w:r>
  </w:p>
  <w:p w14:paraId="182F0552" w14:textId="77777777" w:rsidR="00AB4979" w:rsidRDefault="00AB4979">
    <w:pPr>
      <w:spacing w:after="0" w:line="259" w:lineRule="auto"/>
      <w:ind w:left="58"/>
      <w:jc w:val="center"/>
    </w:pPr>
    <w:r>
      <w:t xml:space="preserve"> </w:t>
    </w:r>
  </w:p>
  <w:p w14:paraId="5EEBCA84" w14:textId="77777777" w:rsidR="00AB4979" w:rsidRDefault="00AB4979">
    <w:pPr>
      <w:spacing w:after="0" w:line="259" w:lineRule="auto"/>
    </w:pPr>
    <w:r>
      <w:t xml:space="preserve"> </w:t>
    </w: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2B565" w14:textId="77777777" w:rsidR="00AB4979" w:rsidRDefault="00AB4979">
    <w:pPr>
      <w:spacing w:after="0" w:line="259" w:lineRule="auto"/>
      <w:ind w:left="481"/>
      <w:jc w:val="center"/>
    </w:pPr>
    <w:r>
      <w:fldChar w:fldCharType="begin"/>
    </w:r>
    <w:r>
      <w:instrText xml:space="preserve"> PAGE   \* MERGEFORMAT </w:instrText>
    </w:r>
    <w:r>
      <w:fldChar w:fldCharType="separate"/>
    </w:r>
    <w:r>
      <w:t>100</w:t>
    </w:r>
    <w:r>
      <w:fldChar w:fldCharType="end"/>
    </w:r>
    <w:r>
      <w:t xml:space="preserve">  </w:t>
    </w:r>
  </w:p>
  <w:p w14:paraId="46A5A3AE" w14:textId="77777777" w:rsidR="00AB4979" w:rsidRDefault="00AB4979">
    <w:pPr>
      <w:spacing w:after="0" w:line="259" w:lineRule="auto"/>
      <w:ind w:right="-1"/>
      <w:jc w:val="right"/>
    </w:pPr>
    <w:r>
      <w:rPr>
        <w:i/>
      </w:rPr>
      <w:t xml:space="preserve">Last updated September 2026 </w:t>
    </w:r>
  </w:p>
  <w:p w14:paraId="5B8528B2" w14:textId="77777777" w:rsidR="00AB4979" w:rsidRDefault="00AB4979">
    <w:pPr>
      <w:spacing w:after="0" w:line="259" w:lineRule="auto"/>
      <w:ind w:right="-61"/>
      <w:jc w:val="right"/>
    </w:pPr>
    <w:r>
      <w:rPr>
        <w:i/>
      </w:rPr>
      <w:t xml:space="preserve"> </w:t>
    </w:r>
  </w:p>
  <w:p w14:paraId="1E771061" w14:textId="77777777" w:rsidR="00AB4979" w:rsidRDefault="00AB4979">
    <w:pPr>
      <w:spacing w:after="0" w:line="259" w:lineRule="auto"/>
      <w:ind w:left="541"/>
      <w:jc w:val="center"/>
    </w:pPr>
    <w:r>
      <w:t xml:space="preserve"> </w:t>
    </w:r>
  </w:p>
  <w:p w14:paraId="58BC194D" w14:textId="77777777" w:rsidR="00AB4979" w:rsidRDefault="00AB4979">
    <w:pPr>
      <w:spacing w:after="0" w:line="259" w:lineRule="auto"/>
      <w:ind w:left="480"/>
    </w:pPr>
    <w:r>
      <w:t xml:space="preserve"> </w:t>
    </w: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C2130" w14:textId="77777777" w:rsidR="00AB4979" w:rsidRDefault="00AB4979">
    <w:pPr>
      <w:spacing w:after="0" w:line="259" w:lineRule="auto"/>
      <w:ind w:left="480"/>
    </w:pPr>
    <w:r>
      <w:t xml:space="preserve"> </w:t>
    </w:r>
  </w:p>
  <w:p w14:paraId="34B2153D" w14:textId="77777777" w:rsidR="00AB4979" w:rsidRDefault="00AB4979">
    <w:pPr>
      <w:spacing w:after="0" w:line="259" w:lineRule="auto"/>
      <w:ind w:left="481"/>
      <w:jc w:val="center"/>
    </w:pPr>
    <w:r>
      <w:fldChar w:fldCharType="begin"/>
    </w:r>
    <w:r>
      <w:instrText xml:space="preserve"> PAGE   \* MERGEFORMAT </w:instrText>
    </w:r>
    <w:r>
      <w:fldChar w:fldCharType="separate"/>
    </w:r>
    <w:r>
      <w:t>101</w:t>
    </w:r>
    <w:r>
      <w:fldChar w:fldCharType="end"/>
    </w:r>
    <w:r>
      <w:t xml:space="preserve">  </w:t>
    </w:r>
  </w:p>
  <w:p w14:paraId="2EE5A718" w14:textId="77777777" w:rsidR="00AB4979" w:rsidRDefault="00AB4979">
    <w:pPr>
      <w:spacing w:after="0" w:line="259" w:lineRule="auto"/>
      <w:ind w:right="-1"/>
      <w:jc w:val="right"/>
    </w:pPr>
    <w:r>
      <w:rPr>
        <w:i/>
      </w:rPr>
      <w:t xml:space="preserve">Last updated September 2026 </w:t>
    </w:r>
  </w:p>
  <w:p w14:paraId="3B4806B5" w14:textId="77777777" w:rsidR="00AB4979" w:rsidRDefault="00AB4979">
    <w:pPr>
      <w:spacing w:after="0" w:line="259" w:lineRule="auto"/>
      <w:ind w:right="-61"/>
      <w:jc w:val="right"/>
    </w:pPr>
    <w:r>
      <w:rPr>
        <w:i/>
      </w:rPr>
      <w:t xml:space="preserve"> </w:t>
    </w:r>
  </w:p>
  <w:p w14:paraId="55361011" w14:textId="77777777" w:rsidR="00AB4979" w:rsidRDefault="00AB4979">
    <w:pPr>
      <w:spacing w:after="0" w:line="259" w:lineRule="auto"/>
      <w:ind w:left="541"/>
      <w:jc w:val="center"/>
    </w:pPr>
    <w:r>
      <w:t xml:space="preserve"> </w:t>
    </w:r>
  </w:p>
  <w:p w14:paraId="16132C80" w14:textId="77777777" w:rsidR="00AB4979" w:rsidRDefault="00AB4979">
    <w:pPr>
      <w:spacing w:after="0" w:line="259" w:lineRule="auto"/>
      <w:ind w:left="480"/>
    </w:pPr>
    <w:r>
      <w:t xml:space="preserve"> </w:t>
    </w: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98960" w14:textId="77777777" w:rsidR="00AB4979" w:rsidRDefault="00AB4979">
    <w:pPr>
      <w:spacing w:after="0" w:line="259" w:lineRule="auto"/>
      <w:ind w:left="481"/>
      <w:jc w:val="center"/>
    </w:pPr>
    <w:r>
      <w:fldChar w:fldCharType="begin"/>
    </w:r>
    <w:r>
      <w:instrText xml:space="preserve"> PAGE   \* MERGEFORMAT </w:instrText>
    </w:r>
    <w:r>
      <w:fldChar w:fldCharType="separate"/>
    </w:r>
    <w:r>
      <w:t>100</w:t>
    </w:r>
    <w:r>
      <w:fldChar w:fldCharType="end"/>
    </w:r>
    <w:r>
      <w:t xml:space="preserve">  </w:t>
    </w:r>
  </w:p>
  <w:p w14:paraId="26F7DB6D" w14:textId="77777777" w:rsidR="00AB4979" w:rsidRDefault="00AB4979">
    <w:pPr>
      <w:spacing w:after="0" w:line="259" w:lineRule="auto"/>
      <w:ind w:right="-1"/>
      <w:jc w:val="right"/>
    </w:pPr>
    <w:r>
      <w:rPr>
        <w:i/>
      </w:rPr>
      <w:t xml:space="preserve">Last updated September 2026 </w:t>
    </w:r>
  </w:p>
  <w:p w14:paraId="0DA9BD3E" w14:textId="77777777" w:rsidR="00AB4979" w:rsidRDefault="00AB4979">
    <w:pPr>
      <w:spacing w:after="0" w:line="259" w:lineRule="auto"/>
      <w:ind w:right="-61"/>
      <w:jc w:val="right"/>
    </w:pPr>
    <w:r>
      <w:rPr>
        <w:i/>
      </w:rPr>
      <w:t xml:space="preserve"> </w:t>
    </w:r>
  </w:p>
  <w:p w14:paraId="43CDA26E" w14:textId="77777777" w:rsidR="00AB4979" w:rsidRDefault="00AB4979">
    <w:pPr>
      <w:spacing w:after="0" w:line="259" w:lineRule="auto"/>
      <w:ind w:left="541"/>
      <w:jc w:val="center"/>
    </w:pPr>
    <w:r>
      <w:t xml:space="preserve"> </w:t>
    </w:r>
  </w:p>
  <w:p w14:paraId="42DD2490" w14:textId="77777777" w:rsidR="00AB4979" w:rsidRDefault="00AB4979">
    <w:pPr>
      <w:spacing w:after="0" w:line="259" w:lineRule="auto"/>
      <w:ind w:left="480"/>
    </w:pPr>
    <w:r>
      <w:t xml:space="preserve"> </w:t>
    </w: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126D3" w14:textId="77777777" w:rsidR="00AB4979" w:rsidRDefault="00AB4979">
    <w:pPr>
      <w:spacing w:after="0" w:line="259" w:lineRule="auto"/>
      <w:jc w:val="center"/>
    </w:pPr>
    <w:r>
      <w:fldChar w:fldCharType="begin"/>
    </w:r>
    <w:r>
      <w:instrText xml:space="preserve"> PAGE   \* MERGEFORMAT </w:instrText>
    </w:r>
    <w:r>
      <w:fldChar w:fldCharType="separate"/>
    </w:r>
    <w:r>
      <w:t>3</w:t>
    </w:r>
    <w:r>
      <w:fldChar w:fldCharType="end"/>
    </w:r>
    <w:r>
      <w:t xml:space="preserve">  </w:t>
    </w:r>
  </w:p>
  <w:p w14:paraId="324B5434" w14:textId="77777777" w:rsidR="00AB4979" w:rsidRDefault="00AB4979">
    <w:pPr>
      <w:spacing w:after="0" w:line="259" w:lineRule="auto"/>
      <w:jc w:val="right"/>
    </w:pPr>
    <w:r>
      <w:rPr>
        <w:i/>
      </w:rPr>
      <w:t xml:space="preserve">Last updated September 2025 </w:t>
    </w:r>
  </w:p>
  <w:p w14:paraId="0EEA29C8" w14:textId="77777777" w:rsidR="00AB4979" w:rsidRDefault="00AB4979">
    <w:pPr>
      <w:spacing w:after="0" w:line="259" w:lineRule="auto"/>
      <w:ind w:right="-60"/>
      <w:jc w:val="right"/>
    </w:pPr>
    <w:r>
      <w:rPr>
        <w:i/>
      </w:rPr>
      <w:t xml:space="preserve"> </w:t>
    </w:r>
  </w:p>
  <w:p w14:paraId="48519DCB" w14:textId="77777777" w:rsidR="00AB4979" w:rsidRDefault="00AB4979">
    <w:pPr>
      <w:spacing w:after="0" w:line="259" w:lineRule="auto"/>
      <w:ind w:left="60"/>
      <w:jc w:val="center"/>
    </w:pPr>
    <w:r>
      <w:t xml:space="preserve"> </w:t>
    </w:r>
  </w:p>
  <w:p w14:paraId="7E1F612A" w14:textId="77777777" w:rsidR="00AB4979" w:rsidRDefault="00AB4979">
    <w:pPr>
      <w:spacing w:after="0" w:line="259" w:lineRule="auto"/>
    </w:pPr>
    <w:r>
      <w:t xml:space="preserve"> </w:t>
    </w: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E93AE" w14:textId="77777777" w:rsidR="00AB4979" w:rsidRDefault="00AB4979">
    <w:pPr>
      <w:spacing w:after="0" w:line="259" w:lineRule="auto"/>
      <w:jc w:val="center"/>
    </w:pPr>
    <w:r>
      <w:fldChar w:fldCharType="begin"/>
    </w:r>
    <w:r>
      <w:instrText xml:space="preserve"> PAGE   \* MERGEFORMAT </w:instrText>
    </w:r>
    <w:r>
      <w:fldChar w:fldCharType="separate"/>
    </w:r>
    <w:r>
      <w:t>3</w:t>
    </w:r>
    <w:r>
      <w:fldChar w:fldCharType="end"/>
    </w:r>
    <w:r>
      <w:t xml:space="preserve">  </w:t>
    </w:r>
  </w:p>
  <w:p w14:paraId="41C4668F" w14:textId="77777777" w:rsidR="00AB4979" w:rsidRDefault="00AB4979">
    <w:pPr>
      <w:spacing w:after="0" w:line="259" w:lineRule="auto"/>
      <w:jc w:val="right"/>
    </w:pPr>
    <w:r>
      <w:rPr>
        <w:i/>
      </w:rPr>
      <w:t xml:space="preserve">Last updated September 2025 </w:t>
    </w:r>
  </w:p>
  <w:p w14:paraId="269F4874" w14:textId="77777777" w:rsidR="00AB4979" w:rsidRDefault="00AB4979">
    <w:pPr>
      <w:spacing w:after="0" w:line="259" w:lineRule="auto"/>
      <w:ind w:right="-60"/>
      <w:jc w:val="right"/>
    </w:pPr>
    <w:r>
      <w:rPr>
        <w:i/>
      </w:rPr>
      <w:t xml:space="preserve"> </w:t>
    </w:r>
  </w:p>
  <w:p w14:paraId="47AB4F13" w14:textId="77777777" w:rsidR="00AB4979" w:rsidRDefault="00AB4979">
    <w:pPr>
      <w:spacing w:after="0" w:line="259" w:lineRule="auto"/>
      <w:ind w:left="60"/>
      <w:jc w:val="center"/>
    </w:pPr>
    <w:r>
      <w:t xml:space="preserve"> </w:t>
    </w:r>
  </w:p>
  <w:p w14:paraId="120569F1" w14:textId="77777777" w:rsidR="00AB4979" w:rsidRDefault="00AB4979">
    <w:pPr>
      <w:spacing w:after="0" w:line="259" w:lineRule="auto"/>
    </w:pPr>
    <w:r>
      <w:t xml:space="preserve"> </w:t>
    </w: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BA8E" w14:textId="77777777" w:rsidR="00AB4979" w:rsidRDefault="00AB4979">
    <w:pPr>
      <w:spacing w:after="0" w:line="259" w:lineRule="auto"/>
      <w:jc w:val="center"/>
    </w:pPr>
    <w:r>
      <w:fldChar w:fldCharType="begin"/>
    </w:r>
    <w:r>
      <w:instrText xml:space="preserve"> PAGE   \* MERGEFORMAT </w:instrText>
    </w:r>
    <w:r>
      <w:fldChar w:fldCharType="separate"/>
    </w:r>
    <w:r>
      <w:t>3</w:t>
    </w:r>
    <w:r>
      <w:fldChar w:fldCharType="end"/>
    </w:r>
    <w:r>
      <w:t xml:space="preserve">  </w:t>
    </w:r>
  </w:p>
  <w:p w14:paraId="0490B0A8" w14:textId="77777777" w:rsidR="00AB4979" w:rsidRDefault="00AB4979">
    <w:pPr>
      <w:spacing w:after="0" w:line="259" w:lineRule="auto"/>
      <w:jc w:val="right"/>
    </w:pPr>
    <w:r>
      <w:rPr>
        <w:i/>
      </w:rPr>
      <w:t xml:space="preserve">Last updated September 2025 </w:t>
    </w:r>
  </w:p>
  <w:p w14:paraId="3DD5D30E" w14:textId="77777777" w:rsidR="00AB4979" w:rsidRDefault="00AB4979">
    <w:pPr>
      <w:spacing w:after="0" w:line="259" w:lineRule="auto"/>
      <w:ind w:right="-60"/>
      <w:jc w:val="right"/>
    </w:pPr>
    <w:r>
      <w:rPr>
        <w:i/>
      </w:rPr>
      <w:t xml:space="preserve"> </w:t>
    </w:r>
  </w:p>
  <w:p w14:paraId="4F0E9880" w14:textId="77777777" w:rsidR="00AB4979" w:rsidRDefault="00AB4979">
    <w:pPr>
      <w:spacing w:after="0" w:line="259" w:lineRule="auto"/>
      <w:ind w:left="60"/>
      <w:jc w:val="center"/>
    </w:pPr>
    <w:r>
      <w:t xml:space="preserve"> </w:t>
    </w:r>
  </w:p>
  <w:p w14:paraId="7DFD4D39" w14:textId="77777777" w:rsidR="00AB4979" w:rsidRDefault="00AB4979">
    <w:pPr>
      <w:spacing w:after="0" w:line="259" w:lineRule="auto"/>
    </w:pPr>
    <w:r>
      <w:t xml:space="preserve"> </w:t>
    </w: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B6BFC" w14:textId="77777777" w:rsidR="00AB4979" w:rsidRDefault="00AB4979">
    <w:pPr>
      <w:spacing w:after="0" w:line="259" w:lineRule="auto"/>
      <w:ind w:left="477"/>
      <w:jc w:val="center"/>
    </w:pPr>
    <w:r>
      <w:fldChar w:fldCharType="begin"/>
    </w:r>
    <w:r>
      <w:instrText xml:space="preserve"> PAGE   \* MERGEFORMAT </w:instrText>
    </w:r>
    <w:r>
      <w:fldChar w:fldCharType="separate"/>
    </w:r>
    <w:r>
      <w:t>100</w:t>
    </w:r>
    <w:r>
      <w:fldChar w:fldCharType="end"/>
    </w:r>
    <w:r>
      <w:t xml:space="preserve">  </w:t>
    </w:r>
  </w:p>
  <w:p w14:paraId="2B1A91AB" w14:textId="77777777" w:rsidR="00AB4979" w:rsidRDefault="00AB4979">
    <w:pPr>
      <w:spacing w:after="0" w:line="259" w:lineRule="auto"/>
      <w:ind w:right="3"/>
      <w:jc w:val="right"/>
    </w:pPr>
    <w:r>
      <w:rPr>
        <w:i/>
      </w:rPr>
      <w:t xml:space="preserve">Last updated September 2026 </w:t>
    </w:r>
  </w:p>
  <w:p w14:paraId="35530EE9" w14:textId="77777777" w:rsidR="00AB4979" w:rsidRDefault="00AB4979">
    <w:pPr>
      <w:spacing w:after="0" w:line="259" w:lineRule="auto"/>
      <w:ind w:right="-57"/>
      <w:jc w:val="right"/>
    </w:pPr>
    <w:r>
      <w:rPr>
        <w:i/>
      </w:rPr>
      <w:t xml:space="preserve"> </w:t>
    </w:r>
  </w:p>
  <w:p w14:paraId="4E6FC68D" w14:textId="77777777" w:rsidR="00AB4979" w:rsidRDefault="00AB4979">
    <w:pPr>
      <w:spacing w:after="0" w:line="259" w:lineRule="auto"/>
      <w:ind w:left="537"/>
      <w:jc w:val="center"/>
    </w:pPr>
    <w:r>
      <w:t xml:space="preserve"> </w:t>
    </w:r>
  </w:p>
  <w:p w14:paraId="3120FB1F" w14:textId="77777777" w:rsidR="00AB4979" w:rsidRDefault="00AB4979">
    <w:pPr>
      <w:spacing w:after="0" w:line="259" w:lineRule="auto"/>
      <w:ind w:left="480"/>
    </w:pPr>
    <w:r>
      <w:t xml:space="preserve"> </w:t>
    </w: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60A16" w14:textId="77777777" w:rsidR="00AB4979" w:rsidRDefault="00AB4979">
    <w:pPr>
      <w:spacing w:after="0" w:line="259" w:lineRule="auto"/>
      <w:ind w:left="477"/>
      <w:jc w:val="center"/>
    </w:pPr>
    <w:r>
      <w:fldChar w:fldCharType="begin"/>
    </w:r>
    <w:r>
      <w:instrText xml:space="preserve"> PAGE   \* MERGEFORMAT </w:instrText>
    </w:r>
    <w:r>
      <w:fldChar w:fldCharType="separate"/>
    </w:r>
    <w:r>
      <w:t>100</w:t>
    </w:r>
    <w:r>
      <w:fldChar w:fldCharType="end"/>
    </w:r>
    <w:r>
      <w:t xml:space="preserve">  </w:t>
    </w:r>
  </w:p>
  <w:p w14:paraId="74EDC9C7" w14:textId="77777777" w:rsidR="00AB4979" w:rsidRDefault="00AB4979">
    <w:pPr>
      <w:spacing w:after="0" w:line="259" w:lineRule="auto"/>
      <w:ind w:right="3"/>
      <w:jc w:val="right"/>
    </w:pPr>
    <w:r>
      <w:rPr>
        <w:i/>
      </w:rPr>
      <w:t xml:space="preserve">Last updated September 2026 </w:t>
    </w:r>
  </w:p>
  <w:p w14:paraId="6162C4B0" w14:textId="77777777" w:rsidR="00AB4979" w:rsidRDefault="00AB4979">
    <w:pPr>
      <w:spacing w:after="0" w:line="259" w:lineRule="auto"/>
      <w:ind w:right="-57"/>
      <w:jc w:val="right"/>
    </w:pPr>
    <w:r>
      <w:rPr>
        <w:i/>
      </w:rPr>
      <w:t xml:space="preserve"> </w:t>
    </w:r>
  </w:p>
  <w:p w14:paraId="25207545" w14:textId="77777777" w:rsidR="00AB4979" w:rsidRDefault="00AB4979">
    <w:pPr>
      <w:spacing w:after="0" w:line="259" w:lineRule="auto"/>
      <w:ind w:left="537"/>
      <w:jc w:val="center"/>
    </w:pPr>
    <w:r>
      <w:t xml:space="preserve"> </w:t>
    </w:r>
  </w:p>
  <w:p w14:paraId="693FB008" w14:textId="77777777" w:rsidR="00AB4979" w:rsidRDefault="00AB4979">
    <w:pPr>
      <w:spacing w:after="0" w:line="259" w:lineRule="auto"/>
      <w:ind w:left="480"/>
    </w:pPr>
    <w:r>
      <w:t xml:space="preserve"> </w:t>
    </w: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05FFF" w14:textId="77777777" w:rsidR="00AB4979" w:rsidRDefault="00AB4979">
    <w:pPr>
      <w:spacing w:after="0" w:line="259" w:lineRule="auto"/>
      <w:ind w:left="477"/>
      <w:jc w:val="center"/>
    </w:pPr>
    <w:r>
      <w:fldChar w:fldCharType="begin"/>
    </w:r>
    <w:r>
      <w:instrText xml:space="preserve"> PAGE   \* MERGEFORMAT </w:instrText>
    </w:r>
    <w:r>
      <w:fldChar w:fldCharType="separate"/>
    </w:r>
    <w:r>
      <w:t>100</w:t>
    </w:r>
    <w:r>
      <w:fldChar w:fldCharType="end"/>
    </w:r>
    <w:r>
      <w:t xml:space="preserve">  </w:t>
    </w:r>
  </w:p>
  <w:p w14:paraId="6A5F8E14" w14:textId="77777777" w:rsidR="00AB4979" w:rsidRDefault="00AB4979">
    <w:pPr>
      <w:spacing w:after="0" w:line="259" w:lineRule="auto"/>
      <w:ind w:right="3"/>
      <w:jc w:val="right"/>
    </w:pPr>
    <w:r>
      <w:rPr>
        <w:i/>
      </w:rPr>
      <w:t xml:space="preserve">Last updated September 2026 </w:t>
    </w:r>
  </w:p>
  <w:p w14:paraId="6EDA8A4D" w14:textId="77777777" w:rsidR="00AB4979" w:rsidRDefault="00AB4979">
    <w:pPr>
      <w:spacing w:after="0" w:line="259" w:lineRule="auto"/>
      <w:ind w:right="-57"/>
      <w:jc w:val="right"/>
    </w:pPr>
    <w:r>
      <w:rPr>
        <w:i/>
      </w:rPr>
      <w:t xml:space="preserve"> </w:t>
    </w:r>
  </w:p>
  <w:p w14:paraId="50F8A189" w14:textId="77777777" w:rsidR="00AB4979" w:rsidRDefault="00AB4979">
    <w:pPr>
      <w:spacing w:after="0" w:line="259" w:lineRule="auto"/>
      <w:ind w:left="537"/>
      <w:jc w:val="center"/>
    </w:pPr>
    <w:r>
      <w:t xml:space="preserve"> </w:t>
    </w:r>
  </w:p>
  <w:p w14:paraId="6D59DE75" w14:textId="77777777" w:rsidR="00AB4979" w:rsidRDefault="00AB4979">
    <w:pPr>
      <w:spacing w:after="0" w:line="259" w:lineRule="auto"/>
      <w:ind w:left="480"/>
    </w:pPr>
    <w:r>
      <w:t xml:space="preserve"> </w:t>
    </w: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1E925" w14:textId="77777777" w:rsidR="00AB4979" w:rsidRDefault="00AB4979">
    <w:pPr>
      <w:spacing w:after="0" w:line="259" w:lineRule="auto"/>
      <w:ind w:right="4"/>
      <w:jc w:val="center"/>
    </w:pPr>
    <w:r>
      <w:fldChar w:fldCharType="begin"/>
    </w:r>
    <w:r>
      <w:instrText xml:space="preserve"> PAGE   \* MERGEFORMAT </w:instrText>
    </w:r>
    <w:r>
      <w:fldChar w:fldCharType="separate"/>
    </w:r>
    <w:r>
      <w:t>100</w:t>
    </w:r>
    <w:r>
      <w:fldChar w:fldCharType="end"/>
    </w:r>
    <w:r>
      <w:t xml:space="preserve">  </w:t>
    </w:r>
  </w:p>
  <w:p w14:paraId="6FC9E543" w14:textId="77777777" w:rsidR="00AB4979" w:rsidRDefault="00AB4979">
    <w:pPr>
      <w:spacing w:after="0" w:line="259" w:lineRule="auto"/>
      <w:ind w:right="4"/>
      <w:jc w:val="right"/>
    </w:pPr>
    <w:r>
      <w:rPr>
        <w:i/>
      </w:rPr>
      <w:t xml:space="preserve">Last updated September 2026 </w:t>
    </w:r>
  </w:p>
  <w:p w14:paraId="2F6D3DB7" w14:textId="77777777" w:rsidR="00AB4979" w:rsidRDefault="00AB4979">
    <w:pPr>
      <w:spacing w:after="0" w:line="259" w:lineRule="auto"/>
      <w:ind w:right="-56"/>
      <w:jc w:val="right"/>
    </w:pPr>
    <w:r>
      <w:rPr>
        <w:i/>
      </w:rPr>
      <w:t xml:space="preserve"> </w:t>
    </w:r>
  </w:p>
  <w:p w14:paraId="0CE5716C" w14:textId="77777777" w:rsidR="00AB4979" w:rsidRDefault="00AB4979">
    <w:pPr>
      <w:spacing w:after="0" w:line="259" w:lineRule="auto"/>
      <w:ind w:left="56"/>
      <w:jc w:val="center"/>
    </w:pPr>
    <w:r>
      <w:t xml:space="preserve"> </w:t>
    </w:r>
  </w:p>
  <w:p w14:paraId="593CEAD7" w14:textId="77777777" w:rsidR="00AB4979" w:rsidRDefault="00AB4979">
    <w:pPr>
      <w:spacing w:after="0" w:line="259" w:lineRule="auto"/>
    </w:pPr>
    <w:r>
      <w:t xml:space="preserve"> </w:t>
    </w: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F3DE1" w14:textId="77777777" w:rsidR="00AB4979" w:rsidRDefault="00AB4979">
    <w:pPr>
      <w:spacing w:after="0" w:line="259" w:lineRule="auto"/>
      <w:ind w:right="4"/>
      <w:jc w:val="center"/>
    </w:pPr>
    <w:r>
      <w:fldChar w:fldCharType="begin"/>
    </w:r>
    <w:r>
      <w:instrText xml:space="preserve"> PAGE   \* MERGEFORMAT </w:instrText>
    </w:r>
    <w:r>
      <w:fldChar w:fldCharType="separate"/>
    </w:r>
    <w:r>
      <w:t>100</w:t>
    </w:r>
    <w:r>
      <w:fldChar w:fldCharType="end"/>
    </w:r>
    <w:r>
      <w:t xml:space="preserve">  </w:t>
    </w:r>
  </w:p>
  <w:p w14:paraId="7445BCF9" w14:textId="77777777" w:rsidR="00AB4979" w:rsidRDefault="00AB4979">
    <w:pPr>
      <w:spacing w:after="0" w:line="259" w:lineRule="auto"/>
      <w:ind w:right="4"/>
      <w:jc w:val="right"/>
    </w:pPr>
    <w:r>
      <w:rPr>
        <w:i/>
      </w:rPr>
      <w:t xml:space="preserve">Last updated September 2026 </w:t>
    </w:r>
  </w:p>
  <w:p w14:paraId="326F8D4D" w14:textId="77777777" w:rsidR="00AB4979" w:rsidRDefault="00AB4979">
    <w:pPr>
      <w:spacing w:after="0" w:line="259" w:lineRule="auto"/>
      <w:ind w:right="-56"/>
      <w:jc w:val="right"/>
    </w:pPr>
    <w:r>
      <w:rPr>
        <w:i/>
      </w:rPr>
      <w:t xml:space="preserve"> </w:t>
    </w:r>
  </w:p>
  <w:p w14:paraId="7C8C8BBA" w14:textId="77777777" w:rsidR="00AB4979" w:rsidRDefault="00AB4979">
    <w:pPr>
      <w:spacing w:after="0" w:line="259" w:lineRule="auto"/>
      <w:ind w:left="56"/>
      <w:jc w:val="center"/>
    </w:pPr>
    <w:r>
      <w:t xml:space="preserve"> </w:t>
    </w:r>
  </w:p>
  <w:p w14:paraId="36D946B9" w14:textId="77777777" w:rsidR="00AB4979" w:rsidRDefault="00AB4979">
    <w:pPr>
      <w:spacing w:after="0" w:line="259" w:lineRule="auto"/>
    </w:pPr>
    <w:r>
      <w:t xml:space="preserve"> </w:t>
    </w: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DE415" w14:textId="77777777" w:rsidR="00AB4979" w:rsidRDefault="00AB4979">
    <w:pPr>
      <w:spacing w:after="0" w:line="259" w:lineRule="auto"/>
      <w:ind w:right="4"/>
      <w:jc w:val="center"/>
    </w:pPr>
    <w:r>
      <w:fldChar w:fldCharType="begin"/>
    </w:r>
    <w:r>
      <w:instrText xml:space="preserve"> PAGE   \* MERGEFORMAT </w:instrText>
    </w:r>
    <w:r>
      <w:fldChar w:fldCharType="separate"/>
    </w:r>
    <w:r>
      <w:t>100</w:t>
    </w:r>
    <w:r>
      <w:fldChar w:fldCharType="end"/>
    </w:r>
    <w:r>
      <w:t xml:space="preserve">  </w:t>
    </w:r>
  </w:p>
  <w:p w14:paraId="64B3BDD0" w14:textId="77777777" w:rsidR="00AB4979" w:rsidRDefault="00AB4979">
    <w:pPr>
      <w:spacing w:after="0" w:line="259" w:lineRule="auto"/>
      <w:ind w:right="4"/>
      <w:jc w:val="right"/>
    </w:pPr>
    <w:r>
      <w:rPr>
        <w:i/>
      </w:rPr>
      <w:t xml:space="preserve">Last updated September 2026 </w:t>
    </w:r>
  </w:p>
  <w:p w14:paraId="5E85B9A4" w14:textId="77777777" w:rsidR="00AB4979" w:rsidRDefault="00AB4979">
    <w:pPr>
      <w:spacing w:after="0" w:line="259" w:lineRule="auto"/>
      <w:ind w:right="-56"/>
      <w:jc w:val="right"/>
    </w:pPr>
    <w:r>
      <w:rPr>
        <w:i/>
      </w:rPr>
      <w:t xml:space="preserve"> </w:t>
    </w:r>
  </w:p>
  <w:p w14:paraId="4B2FA3B1" w14:textId="77777777" w:rsidR="00AB4979" w:rsidRDefault="00AB4979">
    <w:pPr>
      <w:spacing w:after="0" w:line="259" w:lineRule="auto"/>
      <w:ind w:left="56"/>
      <w:jc w:val="center"/>
    </w:pPr>
    <w:r>
      <w:t xml:space="preserve"> </w:t>
    </w:r>
  </w:p>
  <w:p w14:paraId="7DA79257" w14:textId="77777777" w:rsidR="00AB4979" w:rsidRDefault="00AB4979">
    <w:pPr>
      <w:spacing w:after="0" w:line="259" w:lineRule="auto"/>
    </w:pPr>
    <w:r>
      <w:t xml:space="preserve"> </w:t>
    </w: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B3F51" w14:textId="77777777" w:rsidR="00AB4979" w:rsidRDefault="00AB4979">
    <w:pPr>
      <w:spacing w:after="0" w:line="259" w:lineRule="auto"/>
      <w:ind w:left="478"/>
      <w:jc w:val="center"/>
    </w:pPr>
    <w:r>
      <w:fldChar w:fldCharType="begin"/>
    </w:r>
    <w:r>
      <w:instrText xml:space="preserve"> PAGE   \* MERGEFORMAT </w:instrText>
    </w:r>
    <w:r>
      <w:fldChar w:fldCharType="separate"/>
    </w:r>
    <w:r>
      <w:t>100</w:t>
    </w:r>
    <w:r>
      <w:fldChar w:fldCharType="end"/>
    </w:r>
    <w:r>
      <w:t xml:space="preserve">  </w:t>
    </w:r>
  </w:p>
  <w:p w14:paraId="0768BCAE" w14:textId="77777777" w:rsidR="00AB4979" w:rsidRDefault="00AB4979">
    <w:pPr>
      <w:spacing w:after="0" w:line="259" w:lineRule="auto"/>
      <w:ind w:right="2"/>
      <w:jc w:val="right"/>
    </w:pPr>
    <w:r>
      <w:rPr>
        <w:i/>
      </w:rPr>
      <w:t xml:space="preserve">Last updated September 2026 </w:t>
    </w:r>
  </w:p>
  <w:p w14:paraId="581B16CE" w14:textId="77777777" w:rsidR="00AB4979" w:rsidRDefault="00AB4979">
    <w:pPr>
      <w:spacing w:after="0" w:line="259" w:lineRule="auto"/>
      <w:ind w:right="-58"/>
      <w:jc w:val="right"/>
    </w:pPr>
    <w:r>
      <w:rPr>
        <w:i/>
      </w:rPr>
      <w:t xml:space="preserve"> </w:t>
    </w:r>
  </w:p>
  <w:p w14:paraId="2246D480" w14:textId="77777777" w:rsidR="00AB4979" w:rsidRDefault="00AB4979">
    <w:pPr>
      <w:spacing w:after="0" w:line="259" w:lineRule="auto"/>
      <w:ind w:left="538"/>
      <w:jc w:val="center"/>
    </w:pPr>
    <w:r>
      <w:t xml:space="preserve"> </w:t>
    </w:r>
  </w:p>
  <w:p w14:paraId="1252E90D" w14:textId="77777777" w:rsidR="00AB4979" w:rsidRDefault="00AB4979">
    <w:pPr>
      <w:spacing w:after="0" w:line="259" w:lineRule="auto"/>
      <w:ind w:left="480"/>
    </w:pPr>
    <w:r>
      <w:t xml:space="preserve"> </w:t>
    </w: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1A5AF" w14:textId="77777777" w:rsidR="00AB4979" w:rsidRDefault="00AB4979">
    <w:pPr>
      <w:spacing w:after="0" w:line="259" w:lineRule="auto"/>
      <w:ind w:left="478"/>
      <w:jc w:val="center"/>
    </w:pPr>
    <w:r>
      <w:fldChar w:fldCharType="begin"/>
    </w:r>
    <w:r>
      <w:instrText xml:space="preserve"> PAGE   \* MERGEFORMAT </w:instrText>
    </w:r>
    <w:r>
      <w:fldChar w:fldCharType="separate"/>
    </w:r>
    <w:r>
      <w:t>100</w:t>
    </w:r>
    <w:r>
      <w:fldChar w:fldCharType="end"/>
    </w:r>
    <w:r>
      <w:t xml:space="preserve">  </w:t>
    </w:r>
  </w:p>
  <w:p w14:paraId="41BDE1CC" w14:textId="77777777" w:rsidR="00AB4979" w:rsidRDefault="00AB4979">
    <w:pPr>
      <w:spacing w:after="0" w:line="259" w:lineRule="auto"/>
      <w:ind w:right="2"/>
      <w:jc w:val="right"/>
    </w:pPr>
    <w:r>
      <w:rPr>
        <w:i/>
      </w:rPr>
      <w:t xml:space="preserve">Last updated September 2026 </w:t>
    </w:r>
  </w:p>
  <w:p w14:paraId="2C8C23EE" w14:textId="77777777" w:rsidR="00AB4979" w:rsidRDefault="00AB4979">
    <w:pPr>
      <w:spacing w:after="0" w:line="259" w:lineRule="auto"/>
      <w:ind w:right="-58"/>
      <w:jc w:val="right"/>
    </w:pPr>
    <w:r>
      <w:rPr>
        <w:i/>
      </w:rPr>
      <w:t xml:space="preserve"> </w:t>
    </w:r>
  </w:p>
  <w:p w14:paraId="174B2C9E" w14:textId="77777777" w:rsidR="00AB4979" w:rsidRDefault="00AB4979">
    <w:pPr>
      <w:spacing w:after="0" w:line="259" w:lineRule="auto"/>
      <w:ind w:left="538"/>
      <w:jc w:val="center"/>
    </w:pPr>
    <w:r>
      <w:t xml:space="preserve"> </w:t>
    </w:r>
  </w:p>
  <w:p w14:paraId="39FB63FE" w14:textId="77777777" w:rsidR="00AB4979" w:rsidRDefault="00AB4979">
    <w:pPr>
      <w:spacing w:after="0" w:line="259" w:lineRule="auto"/>
      <w:ind w:left="480"/>
    </w:pPr>
    <w:r>
      <w:t xml:space="preserve"> </w:t>
    </w: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8447F" w14:textId="77777777" w:rsidR="00AB4979" w:rsidRDefault="00AB4979">
    <w:pPr>
      <w:spacing w:after="0" w:line="259" w:lineRule="auto"/>
      <w:ind w:left="478"/>
      <w:jc w:val="center"/>
    </w:pPr>
    <w:r>
      <w:fldChar w:fldCharType="begin"/>
    </w:r>
    <w:r>
      <w:instrText xml:space="preserve"> PAGE   \* MERGEFORMAT </w:instrText>
    </w:r>
    <w:r>
      <w:fldChar w:fldCharType="separate"/>
    </w:r>
    <w:r>
      <w:t>100</w:t>
    </w:r>
    <w:r>
      <w:fldChar w:fldCharType="end"/>
    </w:r>
    <w:r>
      <w:t xml:space="preserve">  </w:t>
    </w:r>
  </w:p>
  <w:p w14:paraId="7DE868CA" w14:textId="77777777" w:rsidR="00AB4979" w:rsidRDefault="00AB4979">
    <w:pPr>
      <w:spacing w:after="0" w:line="259" w:lineRule="auto"/>
      <w:ind w:right="2"/>
      <w:jc w:val="right"/>
    </w:pPr>
    <w:r>
      <w:rPr>
        <w:i/>
      </w:rPr>
      <w:t xml:space="preserve">Last updated September 2026 </w:t>
    </w:r>
  </w:p>
  <w:p w14:paraId="5809177A" w14:textId="77777777" w:rsidR="00AB4979" w:rsidRDefault="00AB4979">
    <w:pPr>
      <w:spacing w:after="0" w:line="259" w:lineRule="auto"/>
      <w:ind w:right="-58"/>
      <w:jc w:val="right"/>
    </w:pPr>
    <w:r>
      <w:rPr>
        <w:i/>
      </w:rPr>
      <w:t xml:space="preserve"> </w:t>
    </w:r>
  </w:p>
  <w:p w14:paraId="6FD67FB4" w14:textId="77777777" w:rsidR="00AB4979" w:rsidRDefault="00AB4979">
    <w:pPr>
      <w:spacing w:after="0" w:line="259" w:lineRule="auto"/>
      <w:ind w:left="538"/>
      <w:jc w:val="center"/>
    </w:pPr>
    <w:r>
      <w:t xml:space="preserve"> </w:t>
    </w:r>
  </w:p>
  <w:p w14:paraId="12EE1B2C" w14:textId="77777777" w:rsidR="00AB4979" w:rsidRDefault="00AB4979">
    <w:pPr>
      <w:spacing w:after="0" w:line="259" w:lineRule="auto"/>
      <w:ind w:left="480"/>
    </w:pPr>
    <w:r>
      <w:t xml:space="preserve"> </w:t>
    </w: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06A28" w14:textId="77777777" w:rsidR="00AB4979" w:rsidRDefault="00AB4979">
    <w:pPr>
      <w:spacing w:after="0" w:line="259" w:lineRule="auto"/>
      <w:ind w:right="5"/>
      <w:jc w:val="center"/>
    </w:pPr>
    <w:r>
      <w:fldChar w:fldCharType="begin"/>
    </w:r>
    <w:r>
      <w:instrText xml:space="preserve"> PAGE   \* MERGEFORMAT </w:instrText>
    </w:r>
    <w:r>
      <w:fldChar w:fldCharType="separate"/>
    </w:r>
    <w:r>
      <w:t>100</w:t>
    </w:r>
    <w:r>
      <w:fldChar w:fldCharType="end"/>
    </w:r>
    <w:r>
      <w:t xml:space="preserve">  </w:t>
    </w:r>
  </w:p>
  <w:p w14:paraId="67055A5E" w14:textId="77777777" w:rsidR="00AB4979" w:rsidRDefault="00AB4979">
    <w:pPr>
      <w:spacing w:after="0" w:line="259" w:lineRule="auto"/>
      <w:ind w:right="5"/>
      <w:jc w:val="right"/>
    </w:pPr>
    <w:r>
      <w:rPr>
        <w:i/>
      </w:rPr>
      <w:t xml:space="preserve">Last updated September 2026 </w:t>
    </w:r>
  </w:p>
  <w:p w14:paraId="5368C02F" w14:textId="77777777" w:rsidR="00AB4979" w:rsidRDefault="00AB4979">
    <w:pPr>
      <w:spacing w:after="0" w:line="259" w:lineRule="auto"/>
      <w:ind w:right="-55"/>
      <w:jc w:val="right"/>
    </w:pPr>
    <w:r>
      <w:rPr>
        <w:i/>
      </w:rPr>
      <w:t xml:space="preserve"> </w:t>
    </w:r>
  </w:p>
  <w:p w14:paraId="74A1A476" w14:textId="77777777" w:rsidR="00AB4979" w:rsidRDefault="00AB4979">
    <w:pPr>
      <w:spacing w:after="0" w:line="259" w:lineRule="auto"/>
      <w:ind w:left="55"/>
      <w:jc w:val="center"/>
    </w:pPr>
    <w:r>
      <w:t xml:space="preserve"> </w:t>
    </w:r>
  </w:p>
  <w:p w14:paraId="782F3774" w14:textId="77777777" w:rsidR="00AB4979" w:rsidRDefault="00AB4979">
    <w:pPr>
      <w:spacing w:after="0" w:line="259" w:lineRule="auto"/>
    </w:pPr>
    <w:r>
      <w:t xml:space="preserve"> </w:t>
    </w: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06308" w14:textId="77777777" w:rsidR="00AB4979" w:rsidRDefault="00AB4979">
    <w:pPr>
      <w:spacing w:after="0" w:line="259" w:lineRule="auto"/>
      <w:ind w:right="5"/>
      <w:jc w:val="center"/>
    </w:pPr>
    <w:r>
      <w:fldChar w:fldCharType="begin"/>
    </w:r>
    <w:r>
      <w:instrText xml:space="preserve"> PAGE   \* MERGEFORMAT </w:instrText>
    </w:r>
    <w:r>
      <w:fldChar w:fldCharType="separate"/>
    </w:r>
    <w:r>
      <w:t>100</w:t>
    </w:r>
    <w:r>
      <w:fldChar w:fldCharType="end"/>
    </w:r>
    <w:r>
      <w:t xml:space="preserve">  </w:t>
    </w:r>
  </w:p>
  <w:p w14:paraId="3C23EB65" w14:textId="77777777" w:rsidR="00AB4979" w:rsidRDefault="00AB4979">
    <w:pPr>
      <w:spacing w:after="0" w:line="259" w:lineRule="auto"/>
      <w:ind w:right="5"/>
      <w:jc w:val="right"/>
    </w:pPr>
    <w:r>
      <w:rPr>
        <w:i/>
      </w:rPr>
      <w:t xml:space="preserve">Last updated September 2026 </w:t>
    </w:r>
  </w:p>
  <w:p w14:paraId="490A5217" w14:textId="77777777" w:rsidR="00AB4979" w:rsidRDefault="00AB4979">
    <w:pPr>
      <w:spacing w:after="0" w:line="259" w:lineRule="auto"/>
      <w:ind w:right="-55"/>
      <w:jc w:val="right"/>
    </w:pPr>
    <w:r>
      <w:rPr>
        <w:i/>
      </w:rPr>
      <w:t xml:space="preserve"> </w:t>
    </w:r>
  </w:p>
  <w:p w14:paraId="2BFC1260" w14:textId="77777777" w:rsidR="00AB4979" w:rsidRDefault="00AB4979">
    <w:pPr>
      <w:spacing w:after="0" w:line="259" w:lineRule="auto"/>
      <w:ind w:left="55"/>
      <w:jc w:val="center"/>
    </w:pPr>
    <w:r>
      <w:t xml:space="preserve"> </w:t>
    </w:r>
  </w:p>
  <w:p w14:paraId="0059B470" w14:textId="77777777" w:rsidR="00AB4979" w:rsidRDefault="00AB4979">
    <w:pPr>
      <w:spacing w:after="0" w:line="259" w:lineRule="auto"/>
    </w:pPr>
    <w:r>
      <w:t xml:space="preserve"> </w:t>
    </w: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88501" w14:textId="77777777" w:rsidR="00AB4979" w:rsidRDefault="00AB4979">
    <w:pPr>
      <w:spacing w:after="0" w:line="259" w:lineRule="auto"/>
      <w:ind w:right="5"/>
      <w:jc w:val="center"/>
    </w:pPr>
    <w:r>
      <w:fldChar w:fldCharType="begin"/>
    </w:r>
    <w:r>
      <w:instrText xml:space="preserve"> PAGE   \* MERGEFORMAT </w:instrText>
    </w:r>
    <w:r>
      <w:fldChar w:fldCharType="separate"/>
    </w:r>
    <w:r>
      <w:t>100</w:t>
    </w:r>
    <w:r>
      <w:fldChar w:fldCharType="end"/>
    </w:r>
    <w:r>
      <w:t xml:space="preserve">  </w:t>
    </w:r>
  </w:p>
  <w:p w14:paraId="1DF36493" w14:textId="77777777" w:rsidR="00AB4979" w:rsidRDefault="00AB4979">
    <w:pPr>
      <w:spacing w:after="0" w:line="259" w:lineRule="auto"/>
      <w:ind w:right="5"/>
      <w:jc w:val="right"/>
    </w:pPr>
    <w:r>
      <w:rPr>
        <w:i/>
      </w:rPr>
      <w:t xml:space="preserve">Last updated September 2026 </w:t>
    </w:r>
  </w:p>
  <w:p w14:paraId="1D661819" w14:textId="77777777" w:rsidR="00AB4979" w:rsidRDefault="00AB4979">
    <w:pPr>
      <w:spacing w:after="0" w:line="259" w:lineRule="auto"/>
      <w:ind w:right="-55"/>
      <w:jc w:val="right"/>
    </w:pPr>
    <w:r>
      <w:rPr>
        <w:i/>
      </w:rPr>
      <w:t xml:space="preserve"> </w:t>
    </w:r>
  </w:p>
  <w:p w14:paraId="70B72F80" w14:textId="77777777" w:rsidR="00AB4979" w:rsidRDefault="00AB4979">
    <w:pPr>
      <w:spacing w:after="0" w:line="259" w:lineRule="auto"/>
      <w:ind w:left="55"/>
      <w:jc w:val="center"/>
    </w:pPr>
    <w:r>
      <w:t xml:space="preserve"> </w:t>
    </w:r>
  </w:p>
  <w:p w14:paraId="3EA63916" w14:textId="77777777" w:rsidR="00AB4979" w:rsidRDefault="00AB4979">
    <w:pPr>
      <w:spacing w:after="0" w:line="259" w:lineRule="auto"/>
    </w:pPr>
    <w:r>
      <w:t xml:space="preserve"> </w:t>
    </w: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2BBE0" w14:textId="77777777" w:rsidR="00AB4979" w:rsidRDefault="00AB4979">
    <w:pPr>
      <w:spacing w:after="0" w:line="259" w:lineRule="auto"/>
      <w:ind w:right="3"/>
      <w:jc w:val="center"/>
    </w:pPr>
    <w:r>
      <w:fldChar w:fldCharType="begin"/>
    </w:r>
    <w:r>
      <w:instrText xml:space="preserve"> PAGE   \* MERGEFORMAT </w:instrText>
    </w:r>
    <w:r>
      <w:fldChar w:fldCharType="separate"/>
    </w:r>
    <w:r>
      <w:t>100</w:t>
    </w:r>
    <w:r>
      <w:fldChar w:fldCharType="end"/>
    </w:r>
    <w:r>
      <w:t xml:space="preserve">  </w:t>
    </w:r>
  </w:p>
  <w:p w14:paraId="0E4E6EE6" w14:textId="77777777" w:rsidR="00AB4979" w:rsidRDefault="00AB4979">
    <w:pPr>
      <w:spacing w:after="0" w:line="259" w:lineRule="auto"/>
      <w:ind w:right="2"/>
      <w:jc w:val="right"/>
    </w:pPr>
    <w:r>
      <w:rPr>
        <w:i/>
      </w:rPr>
      <w:t xml:space="preserve">Last updated September 2026 </w:t>
    </w:r>
  </w:p>
  <w:p w14:paraId="72011DF5" w14:textId="77777777" w:rsidR="00AB4979" w:rsidRDefault="00AB4979">
    <w:pPr>
      <w:spacing w:after="0" w:line="259" w:lineRule="auto"/>
      <w:ind w:right="-58"/>
      <w:jc w:val="right"/>
    </w:pPr>
    <w:r>
      <w:rPr>
        <w:i/>
      </w:rPr>
      <w:t xml:space="preserve"> </w:t>
    </w:r>
  </w:p>
  <w:p w14:paraId="2FE726E2" w14:textId="77777777" w:rsidR="00AB4979" w:rsidRDefault="00AB4979">
    <w:pPr>
      <w:spacing w:after="0" w:line="259" w:lineRule="auto"/>
      <w:ind w:left="57"/>
      <w:jc w:val="center"/>
    </w:pPr>
    <w:r>
      <w:t xml:space="preserve"> </w:t>
    </w:r>
  </w:p>
  <w:p w14:paraId="51CB6EB6" w14:textId="77777777" w:rsidR="00AB4979" w:rsidRDefault="00AB4979">
    <w:pPr>
      <w:spacing w:after="0" w:line="259" w:lineRule="auto"/>
    </w:pPr>
    <w:r>
      <w:t xml:space="preserve"> </w:t>
    </w: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E69FD" w14:textId="77777777" w:rsidR="00AB4979" w:rsidRDefault="00AB4979">
    <w:pPr>
      <w:spacing w:after="0" w:line="259" w:lineRule="auto"/>
      <w:ind w:right="3"/>
      <w:jc w:val="center"/>
    </w:pPr>
    <w:r>
      <w:fldChar w:fldCharType="begin"/>
    </w:r>
    <w:r>
      <w:instrText xml:space="preserve"> PAGE   \* MERGEFORMAT </w:instrText>
    </w:r>
    <w:r>
      <w:fldChar w:fldCharType="separate"/>
    </w:r>
    <w:r>
      <w:t>100</w:t>
    </w:r>
    <w:r>
      <w:fldChar w:fldCharType="end"/>
    </w:r>
    <w:r>
      <w:t xml:space="preserve">  </w:t>
    </w:r>
  </w:p>
  <w:p w14:paraId="23050274" w14:textId="77777777" w:rsidR="00AB4979" w:rsidRDefault="00AB4979">
    <w:pPr>
      <w:spacing w:after="0" w:line="259" w:lineRule="auto"/>
      <w:ind w:right="2"/>
      <w:jc w:val="right"/>
    </w:pPr>
    <w:r>
      <w:rPr>
        <w:i/>
      </w:rPr>
      <w:t xml:space="preserve">Last updated September 2026 </w:t>
    </w:r>
  </w:p>
  <w:p w14:paraId="123BD337" w14:textId="77777777" w:rsidR="00AB4979" w:rsidRDefault="00AB4979">
    <w:pPr>
      <w:spacing w:after="0" w:line="259" w:lineRule="auto"/>
      <w:ind w:right="-58"/>
      <w:jc w:val="right"/>
    </w:pPr>
    <w:r>
      <w:rPr>
        <w:i/>
      </w:rPr>
      <w:t xml:space="preserve"> </w:t>
    </w:r>
  </w:p>
  <w:p w14:paraId="1C22ABDD" w14:textId="77777777" w:rsidR="00AB4979" w:rsidRDefault="00AB4979">
    <w:pPr>
      <w:spacing w:after="0" w:line="259" w:lineRule="auto"/>
      <w:ind w:left="57"/>
      <w:jc w:val="center"/>
    </w:pPr>
    <w:r>
      <w:t xml:space="preserve"> </w:t>
    </w:r>
  </w:p>
  <w:p w14:paraId="792810AD" w14:textId="77777777" w:rsidR="00AB4979" w:rsidRDefault="00AB4979">
    <w:pPr>
      <w:spacing w:after="0" w:line="259" w:lineRule="auto"/>
    </w:pPr>
    <w:r>
      <w:t xml:space="preserve"> </w:t>
    </w: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A63BF" w14:textId="77777777" w:rsidR="00AB4979" w:rsidRDefault="00AB4979">
    <w:pPr>
      <w:spacing w:after="0" w:line="259" w:lineRule="auto"/>
      <w:ind w:right="3"/>
      <w:jc w:val="center"/>
    </w:pPr>
    <w:r>
      <w:fldChar w:fldCharType="begin"/>
    </w:r>
    <w:r>
      <w:instrText xml:space="preserve"> PAGE   \* MERGEFORMAT </w:instrText>
    </w:r>
    <w:r>
      <w:fldChar w:fldCharType="separate"/>
    </w:r>
    <w:r>
      <w:t>100</w:t>
    </w:r>
    <w:r>
      <w:fldChar w:fldCharType="end"/>
    </w:r>
    <w:r>
      <w:t xml:space="preserve">  </w:t>
    </w:r>
  </w:p>
  <w:p w14:paraId="3E319CF5" w14:textId="77777777" w:rsidR="00AB4979" w:rsidRDefault="00AB4979">
    <w:pPr>
      <w:spacing w:after="0" w:line="259" w:lineRule="auto"/>
      <w:ind w:right="2"/>
      <w:jc w:val="right"/>
    </w:pPr>
    <w:r>
      <w:rPr>
        <w:i/>
      </w:rPr>
      <w:t xml:space="preserve">Last updated September 2026 </w:t>
    </w:r>
  </w:p>
  <w:p w14:paraId="105F458A" w14:textId="77777777" w:rsidR="00AB4979" w:rsidRDefault="00AB4979">
    <w:pPr>
      <w:spacing w:after="0" w:line="259" w:lineRule="auto"/>
      <w:ind w:right="-58"/>
      <w:jc w:val="right"/>
    </w:pPr>
    <w:r>
      <w:rPr>
        <w:i/>
      </w:rPr>
      <w:t xml:space="preserve"> </w:t>
    </w:r>
  </w:p>
  <w:p w14:paraId="31FB6D24" w14:textId="77777777" w:rsidR="00AB4979" w:rsidRDefault="00AB4979">
    <w:pPr>
      <w:spacing w:after="0" w:line="259" w:lineRule="auto"/>
      <w:ind w:left="57"/>
      <w:jc w:val="center"/>
    </w:pPr>
    <w:r>
      <w:t xml:space="preserve"> </w:t>
    </w:r>
  </w:p>
  <w:p w14:paraId="1596C5CA" w14:textId="77777777" w:rsidR="00AB4979" w:rsidRDefault="00AB4979">
    <w:pPr>
      <w:spacing w:after="0" w:line="259" w:lineRule="auto"/>
    </w:pPr>
    <w:r>
      <w:t xml:space="preserve"> </w:t>
    </w: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4EC6C" w14:textId="77777777" w:rsidR="00AB4979" w:rsidRDefault="00AB4979">
    <w:pPr>
      <w:spacing w:after="0" w:line="259" w:lineRule="auto"/>
    </w:pPr>
    <w:r>
      <w:t xml:space="preserve"> </w:t>
    </w:r>
  </w:p>
  <w:p w14:paraId="742EB69C" w14:textId="77777777" w:rsidR="00AB4979" w:rsidRDefault="00AB4979">
    <w:pPr>
      <w:spacing w:after="0" w:line="259" w:lineRule="auto"/>
      <w:ind w:right="5"/>
      <w:jc w:val="center"/>
    </w:pPr>
    <w:r>
      <w:fldChar w:fldCharType="begin"/>
    </w:r>
    <w:r>
      <w:instrText xml:space="preserve"> PAGE   \* MERGEFORMAT </w:instrText>
    </w:r>
    <w:r>
      <w:fldChar w:fldCharType="separate"/>
    </w:r>
    <w:r>
      <w:t>101</w:t>
    </w:r>
    <w:r>
      <w:fldChar w:fldCharType="end"/>
    </w:r>
    <w:r>
      <w:t xml:space="preserve">  </w:t>
    </w:r>
  </w:p>
  <w:p w14:paraId="3F207489" w14:textId="77777777" w:rsidR="00AB4979" w:rsidRDefault="00AB4979">
    <w:pPr>
      <w:spacing w:after="0" w:line="259" w:lineRule="auto"/>
      <w:ind w:right="5"/>
      <w:jc w:val="right"/>
    </w:pPr>
    <w:r>
      <w:rPr>
        <w:i/>
      </w:rPr>
      <w:t xml:space="preserve">Last updated September 2026 </w:t>
    </w:r>
  </w:p>
  <w:p w14:paraId="5B237AF8" w14:textId="77777777" w:rsidR="00AB4979" w:rsidRDefault="00AB4979">
    <w:pPr>
      <w:spacing w:after="0" w:line="259" w:lineRule="auto"/>
      <w:ind w:right="-55"/>
      <w:jc w:val="right"/>
    </w:pPr>
    <w:r>
      <w:rPr>
        <w:i/>
      </w:rPr>
      <w:t xml:space="preserve"> </w:t>
    </w:r>
  </w:p>
  <w:p w14:paraId="7B3155B4" w14:textId="77777777" w:rsidR="00AB4979" w:rsidRDefault="00AB4979">
    <w:pPr>
      <w:spacing w:after="0" w:line="259" w:lineRule="auto"/>
      <w:ind w:left="55"/>
      <w:jc w:val="center"/>
    </w:pPr>
    <w:r>
      <w:t xml:space="preserve"> </w:t>
    </w:r>
  </w:p>
  <w:p w14:paraId="2EB1E3E3" w14:textId="77777777" w:rsidR="00AB4979" w:rsidRDefault="00AB4979">
    <w:pPr>
      <w:spacing w:after="0" w:line="259" w:lineRule="auto"/>
    </w:pPr>
    <w:r>
      <w:t xml:space="preserve"> </w:t>
    </w: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19088" w14:textId="77777777" w:rsidR="00AB4979" w:rsidRDefault="00AB4979">
    <w:pPr>
      <w:spacing w:after="0" w:line="259" w:lineRule="auto"/>
    </w:pPr>
    <w:r>
      <w:t xml:space="preserve"> </w:t>
    </w:r>
  </w:p>
  <w:p w14:paraId="04F283C2" w14:textId="77777777" w:rsidR="00AB4979" w:rsidRDefault="00AB4979">
    <w:pPr>
      <w:spacing w:after="0" w:line="259" w:lineRule="auto"/>
      <w:ind w:right="5"/>
      <w:jc w:val="center"/>
    </w:pPr>
    <w:r>
      <w:fldChar w:fldCharType="begin"/>
    </w:r>
    <w:r>
      <w:instrText xml:space="preserve"> PAGE   \* MERGEFORMAT </w:instrText>
    </w:r>
    <w:r>
      <w:fldChar w:fldCharType="separate"/>
    </w:r>
    <w:r>
      <w:t>101</w:t>
    </w:r>
    <w:r>
      <w:fldChar w:fldCharType="end"/>
    </w:r>
    <w:r>
      <w:t xml:space="preserve">  </w:t>
    </w:r>
  </w:p>
  <w:p w14:paraId="66B54E7D" w14:textId="77777777" w:rsidR="00AB4979" w:rsidRDefault="00AB4979">
    <w:pPr>
      <w:spacing w:after="0" w:line="259" w:lineRule="auto"/>
      <w:ind w:right="5"/>
      <w:jc w:val="right"/>
    </w:pPr>
    <w:r>
      <w:rPr>
        <w:i/>
      </w:rPr>
      <w:t xml:space="preserve">Last updated September 2026 </w:t>
    </w:r>
  </w:p>
  <w:p w14:paraId="54910745" w14:textId="77777777" w:rsidR="00AB4979" w:rsidRDefault="00AB4979">
    <w:pPr>
      <w:spacing w:after="0" w:line="259" w:lineRule="auto"/>
      <w:ind w:right="-55"/>
      <w:jc w:val="right"/>
    </w:pPr>
    <w:r>
      <w:rPr>
        <w:i/>
      </w:rPr>
      <w:t xml:space="preserve"> </w:t>
    </w:r>
  </w:p>
  <w:p w14:paraId="5AD0D78D" w14:textId="77777777" w:rsidR="00AB4979" w:rsidRDefault="00AB4979">
    <w:pPr>
      <w:spacing w:after="0" w:line="259" w:lineRule="auto"/>
      <w:ind w:left="55"/>
      <w:jc w:val="center"/>
    </w:pPr>
    <w:r>
      <w:t xml:space="preserve"> </w:t>
    </w:r>
  </w:p>
  <w:p w14:paraId="18EA353C" w14:textId="77777777" w:rsidR="00AB4979" w:rsidRDefault="00AB4979">
    <w:pPr>
      <w:spacing w:after="0" w:line="259" w:lineRule="auto"/>
    </w:pPr>
    <w:r>
      <w:t xml:space="preserve"> </w:t>
    </w: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944C9" w14:textId="77777777" w:rsidR="00AB4979" w:rsidRDefault="00AB4979">
    <w:pPr>
      <w:spacing w:after="0" w:line="259" w:lineRule="auto"/>
      <w:ind w:right="5"/>
      <w:jc w:val="center"/>
    </w:pPr>
    <w:r>
      <w:fldChar w:fldCharType="begin"/>
    </w:r>
    <w:r>
      <w:instrText xml:space="preserve"> PAGE   \* MERGEFORMAT </w:instrText>
    </w:r>
    <w:r>
      <w:fldChar w:fldCharType="separate"/>
    </w:r>
    <w:r>
      <w:t>100</w:t>
    </w:r>
    <w:r>
      <w:fldChar w:fldCharType="end"/>
    </w:r>
    <w:r>
      <w:t xml:space="preserve">  </w:t>
    </w:r>
  </w:p>
  <w:p w14:paraId="07F0C045" w14:textId="77777777" w:rsidR="00AB4979" w:rsidRDefault="00AB4979">
    <w:pPr>
      <w:spacing w:after="0" w:line="259" w:lineRule="auto"/>
      <w:ind w:right="5"/>
      <w:jc w:val="right"/>
    </w:pPr>
    <w:r>
      <w:rPr>
        <w:i/>
      </w:rPr>
      <w:t xml:space="preserve">Last updated September 2026 </w:t>
    </w:r>
  </w:p>
  <w:p w14:paraId="3A0CC440" w14:textId="77777777" w:rsidR="00AB4979" w:rsidRDefault="00AB4979">
    <w:pPr>
      <w:spacing w:after="0" w:line="259" w:lineRule="auto"/>
      <w:ind w:right="-55"/>
      <w:jc w:val="right"/>
    </w:pPr>
    <w:r>
      <w:rPr>
        <w:i/>
      </w:rPr>
      <w:t xml:space="preserve"> </w:t>
    </w:r>
  </w:p>
  <w:p w14:paraId="16D19309" w14:textId="77777777" w:rsidR="00AB4979" w:rsidRDefault="00AB4979">
    <w:pPr>
      <w:spacing w:after="0" w:line="259" w:lineRule="auto"/>
      <w:ind w:left="55"/>
      <w:jc w:val="center"/>
    </w:pPr>
    <w:r>
      <w:t xml:space="preserve"> </w:t>
    </w:r>
  </w:p>
  <w:p w14:paraId="01027433" w14:textId="77777777" w:rsidR="00AB4979" w:rsidRDefault="00AB4979">
    <w:pPr>
      <w:spacing w:after="0" w:line="259" w:lineRule="auto"/>
    </w:pPr>
    <w:r>
      <w:t xml:space="preserve"> </w:t>
    </w: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11717" w14:textId="77777777" w:rsidR="00AB4979" w:rsidRDefault="00AB4979">
    <w:pPr>
      <w:spacing w:after="0" w:line="259" w:lineRule="auto"/>
    </w:pPr>
    <w:r>
      <w:t xml:space="preserve"> </w:t>
    </w:r>
  </w:p>
  <w:p w14:paraId="570FC34B" w14:textId="77777777" w:rsidR="00AB4979" w:rsidRDefault="00AB4979">
    <w:pPr>
      <w:spacing w:after="0" w:line="259" w:lineRule="auto"/>
      <w:ind w:right="4"/>
      <w:jc w:val="center"/>
    </w:pPr>
    <w:r>
      <w:fldChar w:fldCharType="begin"/>
    </w:r>
    <w:r>
      <w:instrText xml:space="preserve"> PAGE   \* MERGEFORMAT </w:instrText>
    </w:r>
    <w:r>
      <w:fldChar w:fldCharType="separate"/>
    </w:r>
    <w:r>
      <w:t>101</w:t>
    </w:r>
    <w:r>
      <w:fldChar w:fldCharType="end"/>
    </w:r>
    <w:r>
      <w:t xml:space="preserve">  </w:t>
    </w:r>
  </w:p>
  <w:p w14:paraId="12C3EA57" w14:textId="77777777" w:rsidR="00AB4979" w:rsidRDefault="00AB4979">
    <w:pPr>
      <w:spacing w:after="0" w:line="259" w:lineRule="auto"/>
      <w:ind w:right="3"/>
      <w:jc w:val="right"/>
    </w:pPr>
    <w:r>
      <w:rPr>
        <w:i/>
      </w:rPr>
      <w:t xml:space="preserve">Last updated September 2026 </w:t>
    </w:r>
  </w:p>
  <w:p w14:paraId="0101DA22" w14:textId="77777777" w:rsidR="00AB4979" w:rsidRDefault="00AB4979">
    <w:pPr>
      <w:spacing w:after="0" w:line="259" w:lineRule="auto"/>
      <w:ind w:right="-57"/>
      <w:jc w:val="right"/>
    </w:pPr>
    <w:r>
      <w:rPr>
        <w:i/>
      </w:rPr>
      <w:t xml:space="preserve"> </w:t>
    </w:r>
  </w:p>
  <w:p w14:paraId="3F1A0B9D" w14:textId="77777777" w:rsidR="00AB4979" w:rsidRDefault="00AB4979">
    <w:pPr>
      <w:spacing w:after="0" w:line="259" w:lineRule="auto"/>
      <w:ind w:left="56"/>
      <w:jc w:val="center"/>
    </w:pPr>
    <w:r>
      <w:t xml:space="preserve"> </w:t>
    </w:r>
  </w:p>
  <w:p w14:paraId="653C67E4" w14:textId="77777777" w:rsidR="00AB4979" w:rsidRDefault="00AB4979">
    <w:pPr>
      <w:spacing w:after="0" w:line="259" w:lineRule="auto"/>
    </w:pPr>
    <w:r>
      <w:t xml:space="preserve"> </w:t>
    </w: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A4243" w14:textId="77777777" w:rsidR="00AB4979" w:rsidRDefault="00AB4979">
    <w:pPr>
      <w:spacing w:after="0" w:line="259" w:lineRule="auto"/>
    </w:pPr>
    <w:r>
      <w:t xml:space="preserve"> </w:t>
    </w:r>
  </w:p>
  <w:p w14:paraId="49DCE9F1" w14:textId="77777777" w:rsidR="00AB4979" w:rsidRDefault="00AB4979">
    <w:pPr>
      <w:spacing w:after="0" w:line="259" w:lineRule="auto"/>
      <w:ind w:right="4"/>
      <w:jc w:val="center"/>
    </w:pPr>
    <w:r>
      <w:fldChar w:fldCharType="begin"/>
    </w:r>
    <w:r>
      <w:instrText xml:space="preserve"> PAGE   \* MERGEFORMAT </w:instrText>
    </w:r>
    <w:r>
      <w:fldChar w:fldCharType="separate"/>
    </w:r>
    <w:r>
      <w:t>101</w:t>
    </w:r>
    <w:r>
      <w:fldChar w:fldCharType="end"/>
    </w:r>
    <w:r>
      <w:t xml:space="preserve">  </w:t>
    </w:r>
  </w:p>
  <w:p w14:paraId="3B07A814" w14:textId="77777777" w:rsidR="00AB4979" w:rsidRDefault="00AB4979">
    <w:pPr>
      <w:spacing w:after="0" w:line="259" w:lineRule="auto"/>
      <w:ind w:right="3"/>
      <w:jc w:val="right"/>
    </w:pPr>
    <w:r>
      <w:rPr>
        <w:i/>
      </w:rPr>
      <w:t xml:space="preserve">Last updated September 2026 </w:t>
    </w:r>
  </w:p>
  <w:p w14:paraId="2FC7E5D4" w14:textId="77777777" w:rsidR="00AB4979" w:rsidRDefault="00AB4979">
    <w:pPr>
      <w:spacing w:after="0" w:line="259" w:lineRule="auto"/>
      <w:ind w:right="-57"/>
      <w:jc w:val="right"/>
    </w:pPr>
    <w:r>
      <w:rPr>
        <w:i/>
      </w:rPr>
      <w:t xml:space="preserve"> </w:t>
    </w:r>
  </w:p>
  <w:p w14:paraId="22C8B256" w14:textId="77777777" w:rsidR="00AB4979" w:rsidRDefault="00AB4979">
    <w:pPr>
      <w:spacing w:after="0" w:line="259" w:lineRule="auto"/>
      <w:ind w:left="56"/>
      <w:jc w:val="center"/>
    </w:pPr>
    <w:r>
      <w:t xml:space="preserve"> </w:t>
    </w:r>
  </w:p>
  <w:p w14:paraId="086E4930" w14:textId="77777777" w:rsidR="00AB4979" w:rsidRDefault="00AB4979">
    <w:pPr>
      <w:spacing w:after="0" w:line="259" w:lineRule="auto"/>
    </w:pPr>
    <w:r>
      <w:t xml:space="preserve"> </w:t>
    </w: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887C7" w14:textId="77777777" w:rsidR="00AB4979" w:rsidRDefault="00AB4979">
    <w:pPr>
      <w:spacing w:after="0" w:line="259" w:lineRule="auto"/>
      <w:ind w:right="4"/>
      <w:jc w:val="center"/>
    </w:pPr>
    <w:r>
      <w:fldChar w:fldCharType="begin"/>
    </w:r>
    <w:r>
      <w:instrText xml:space="preserve"> PAGE   \* MERGEFORMAT </w:instrText>
    </w:r>
    <w:r>
      <w:fldChar w:fldCharType="separate"/>
    </w:r>
    <w:r>
      <w:t>100</w:t>
    </w:r>
    <w:r>
      <w:fldChar w:fldCharType="end"/>
    </w:r>
    <w:r>
      <w:t xml:space="preserve">  </w:t>
    </w:r>
  </w:p>
  <w:p w14:paraId="26EDABBF" w14:textId="77777777" w:rsidR="00AB4979" w:rsidRDefault="00AB4979">
    <w:pPr>
      <w:spacing w:after="0" w:line="259" w:lineRule="auto"/>
      <w:ind w:right="3"/>
      <w:jc w:val="right"/>
    </w:pPr>
    <w:r>
      <w:rPr>
        <w:i/>
      </w:rPr>
      <w:t xml:space="preserve">Last updated September 2026 </w:t>
    </w:r>
  </w:p>
  <w:p w14:paraId="06E278AF" w14:textId="77777777" w:rsidR="00AB4979" w:rsidRDefault="00AB4979">
    <w:pPr>
      <w:spacing w:after="0" w:line="259" w:lineRule="auto"/>
      <w:ind w:right="-57"/>
      <w:jc w:val="right"/>
    </w:pPr>
    <w:r>
      <w:rPr>
        <w:i/>
      </w:rPr>
      <w:t xml:space="preserve"> </w:t>
    </w:r>
  </w:p>
  <w:p w14:paraId="393C9130" w14:textId="77777777" w:rsidR="00AB4979" w:rsidRDefault="00AB4979">
    <w:pPr>
      <w:spacing w:after="0" w:line="259" w:lineRule="auto"/>
      <w:ind w:left="56"/>
      <w:jc w:val="center"/>
    </w:pPr>
    <w:r>
      <w:t xml:space="preserve"> </w:t>
    </w:r>
  </w:p>
  <w:p w14:paraId="639AC071" w14:textId="77777777" w:rsidR="00AB4979" w:rsidRDefault="00AB4979">
    <w:pPr>
      <w:spacing w:after="0" w:line="259" w:lineRule="auto"/>
    </w:pPr>
    <w:r>
      <w:t xml:space="preserve"> </w:t>
    </w: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1690B" w14:textId="77777777" w:rsidR="00AB4979" w:rsidRDefault="00AB4979">
    <w:pPr>
      <w:spacing w:after="0" w:line="259" w:lineRule="auto"/>
      <w:ind w:left="480"/>
    </w:pPr>
    <w:r>
      <w:t xml:space="preserve"> </w:t>
    </w:r>
  </w:p>
  <w:p w14:paraId="61F78729" w14:textId="77777777" w:rsidR="00AB4979" w:rsidRDefault="00AB4979">
    <w:pPr>
      <w:spacing w:after="0" w:line="259" w:lineRule="auto"/>
      <w:ind w:left="476"/>
      <w:jc w:val="center"/>
    </w:pPr>
    <w:r>
      <w:fldChar w:fldCharType="begin"/>
    </w:r>
    <w:r>
      <w:instrText xml:space="preserve"> PAGE   \* MERGEFORMAT </w:instrText>
    </w:r>
    <w:r>
      <w:fldChar w:fldCharType="separate"/>
    </w:r>
    <w:r>
      <w:t>101</w:t>
    </w:r>
    <w:r>
      <w:fldChar w:fldCharType="end"/>
    </w:r>
    <w:r>
      <w:t xml:space="preserve">  </w:t>
    </w:r>
  </w:p>
  <w:p w14:paraId="70092AA0" w14:textId="77777777" w:rsidR="00AB4979" w:rsidRDefault="00AB4979">
    <w:pPr>
      <w:spacing w:after="0" w:line="259" w:lineRule="auto"/>
      <w:ind w:right="4"/>
      <w:jc w:val="right"/>
    </w:pPr>
    <w:r>
      <w:rPr>
        <w:i/>
      </w:rPr>
      <w:t xml:space="preserve">Last updated September 2026 </w:t>
    </w:r>
  </w:p>
  <w:p w14:paraId="2AB52A32" w14:textId="77777777" w:rsidR="00AB4979" w:rsidRDefault="00AB4979">
    <w:pPr>
      <w:spacing w:after="0" w:line="259" w:lineRule="auto"/>
      <w:ind w:right="-56"/>
      <w:jc w:val="right"/>
    </w:pPr>
    <w:r>
      <w:rPr>
        <w:i/>
      </w:rPr>
      <w:t xml:space="preserve"> </w:t>
    </w:r>
  </w:p>
  <w:p w14:paraId="03209390" w14:textId="77777777" w:rsidR="00AB4979" w:rsidRDefault="00AB4979">
    <w:pPr>
      <w:spacing w:after="0" w:line="259" w:lineRule="auto"/>
      <w:ind w:left="536"/>
      <w:jc w:val="center"/>
    </w:pPr>
    <w:r>
      <w:t xml:space="preserve"> </w:t>
    </w:r>
  </w:p>
  <w:p w14:paraId="13C9B529" w14:textId="77777777" w:rsidR="00AB4979" w:rsidRDefault="00AB4979">
    <w:pPr>
      <w:spacing w:after="0" w:line="259" w:lineRule="auto"/>
      <w:ind w:left="480"/>
    </w:pPr>
    <w:r>
      <w:t xml:space="preserve"> </w:t>
    </w: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12B2F" w14:textId="77777777" w:rsidR="00AB4979" w:rsidRDefault="00AB4979">
    <w:pPr>
      <w:spacing w:after="0" w:line="259" w:lineRule="auto"/>
      <w:ind w:left="480"/>
    </w:pPr>
    <w:r>
      <w:t xml:space="preserve"> </w:t>
    </w:r>
  </w:p>
  <w:p w14:paraId="6DF28F13" w14:textId="77777777" w:rsidR="00AB4979" w:rsidRDefault="00AB4979">
    <w:pPr>
      <w:spacing w:after="0" w:line="259" w:lineRule="auto"/>
      <w:ind w:left="476"/>
      <w:jc w:val="center"/>
    </w:pPr>
    <w:r>
      <w:fldChar w:fldCharType="begin"/>
    </w:r>
    <w:r>
      <w:instrText xml:space="preserve"> PAGE   \* MERGEFORMAT </w:instrText>
    </w:r>
    <w:r>
      <w:fldChar w:fldCharType="separate"/>
    </w:r>
    <w:r>
      <w:t>101</w:t>
    </w:r>
    <w:r>
      <w:fldChar w:fldCharType="end"/>
    </w:r>
    <w:r>
      <w:t xml:space="preserve">  </w:t>
    </w:r>
  </w:p>
  <w:p w14:paraId="0D67C66A" w14:textId="77777777" w:rsidR="00AB4979" w:rsidRDefault="00AB4979">
    <w:pPr>
      <w:spacing w:after="0" w:line="259" w:lineRule="auto"/>
      <w:ind w:right="4"/>
      <w:jc w:val="right"/>
    </w:pPr>
    <w:r>
      <w:rPr>
        <w:i/>
      </w:rPr>
      <w:t xml:space="preserve">Last updated September 2026 </w:t>
    </w:r>
  </w:p>
  <w:p w14:paraId="61338362" w14:textId="77777777" w:rsidR="00AB4979" w:rsidRDefault="00AB4979">
    <w:pPr>
      <w:spacing w:after="0" w:line="259" w:lineRule="auto"/>
      <w:ind w:right="-56"/>
      <w:jc w:val="right"/>
    </w:pPr>
    <w:r>
      <w:rPr>
        <w:i/>
      </w:rPr>
      <w:t xml:space="preserve"> </w:t>
    </w:r>
  </w:p>
  <w:p w14:paraId="10442D42" w14:textId="77777777" w:rsidR="00AB4979" w:rsidRDefault="00AB4979">
    <w:pPr>
      <w:spacing w:after="0" w:line="259" w:lineRule="auto"/>
      <w:ind w:left="536"/>
      <w:jc w:val="center"/>
    </w:pPr>
    <w:r>
      <w:t xml:space="preserve"> </w:t>
    </w:r>
  </w:p>
  <w:p w14:paraId="2288EA9C" w14:textId="77777777" w:rsidR="00AB4979" w:rsidRDefault="00AB4979">
    <w:pPr>
      <w:spacing w:after="0" w:line="259" w:lineRule="auto"/>
      <w:ind w:left="480"/>
    </w:pPr>
    <w:r>
      <w:t xml:space="preserve"> </w:t>
    </w: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DC796" w14:textId="77777777" w:rsidR="00AB4979" w:rsidRDefault="00AB4979">
    <w:pPr>
      <w:spacing w:after="0" w:line="259" w:lineRule="auto"/>
      <w:ind w:left="480"/>
    </w:pPr>
    <w:r>
      <w:t xml:space="preserve"> </w:t>
    </w:r>
  </w:p>
  <w:p w14:paraId="2DCE87BB" w14:textId="77777777" w:rsidR="00AB4979" w:rsidRDefault="00AB4979">
    <w:pPr>
      <w:spacing w:after="0" w:line="259" w:lineRule="auto"/>
      <w:ind w:left="476"/>
      <w:jc w:val="center"/>
    </w:pPr>
    <w:r>
      <w:fldChar w:fldCharType="begin"/>
    </w:r>
    <w:r>
      <w:instrText xml:space="preserve"> PAGE   \* MERGEFORMAT </w:instrText>
    </w:r>
    <w:r>
      <w:fldChar w:fldCharType="separate"/>
    </w:r>
    <w:r>
      <w:t>101</w:t>
    </w:r>
    <w:r>
      <w:fldChar w:fldCharType="end"/>
    </w:r>
    <w:r>
      <w:t xml:space="preserve">  </w:t>
    </w:r>
  </w:p>
  <w:p w14:paraId="6739DA49" w14:textId="77777777" w:rsidR="00AB4979" w:rsidRDefault="00AB4979">
    <w:pPr>
      <w:spacing w:after="0" w:line="259" w:lineRule="auto"/>
      <w:ind w:right="4"/>
      <w:jc w:val="right"/>
    </w:pPr>
    <w:r>
      <w:rPr>
        <w:i/>
      </w:rPr>
      <w:t xml:space="preserve">Last updated September 2026 </w:t>
    </w:r>
  </w:p>
  <w:p w14:paraId="31781C0E" w14:textId="77777777" w:rsidR="00AB4979" w:rsidRDefault="00AB4979">
    <w:pPr>
      <w:spacing w:after="0" w:line="259" w:lineRule="auto"/>
      <w:ind w:right="-56"/>
      <w:jc w:val="right"/>
    </w:pPr>
    <w:r>
      <w:rPr>
        <w:i/>
      </w:rPr>
      <w:t xml:space="preserve"> </w:t>
    </w:r>
  </w:p>
  <w:p w14:paraId="67D91063" w14:textId="77777777" w:rsidR="00AB4979" w:rsidRDefault="00AB4979">
    <w:pPr>
      <w:spacing w:after="0" w:line="259" w:lineRule="auto"/>
      <w:ind w:left="536"/>
      <w:jc w:val="center"/>
    </w:pPr>
    <w:r>
      <w:t xml:space="preserve"> </w:t>
    </w:r>
  </w:p>
  <w:p w14:paraId="0D5694DD" w14:textId="77777777" w:rsidR="00AB4979" w:rsidRDefault="00AB4979">
    <w:pPr>
      <w:spacing w:after="0" w:line="259" w:lineRule="auto"/>
      <w:ind w:left="480"/>
    </w:pPr>
    <w:r>
      <w:t xml:space="preserve"> </w:t>
    </w: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D322B" w14:textId="77777777" w:rsidR="00AB4979" w:rsidRDefault="00AB4979">
    <w:pPr>
      <w:spacing w:after="0" w:line="259" w:lineRule="auto"/>
    </w:pPr>
    <w:r>
      <w:t xml:space="preserve"> </w:t>
    </w:r>
  </w:p>
  <w:p w14:paraId="1FDA7DDB" w14:textId="77777777" w:rsidR="00AB4979" w:rsidRDefault="00AB4979">
    <w:pPr>
      <w:spacing w:after="0" w:line="259" w:lineRule="auto"/>
      <w:ind w:right="5"/>
      <w:jc w:val="center"/>
    </w:pPr>
    <w:r>
      <w:fldChar w:fldCharType="begin"/>
    </w:r>
    <w:r>
      <w:instrText xml:space="preserve"> PAGE   \* MERGEFORMAT </w:instrText>
    </w:r>
    <w:r>
      <w:fldChar w:fldCharType="separate"/>
    </w:r>
    <w:r>
      <w:t>101</w:t>
    </w:r>
    <w:r>
      <w:fldChar w:fldCharType="end"/>
    </w:r>
    <w:r>
      <w:t xml:space="preserve">  </w:t>
    </w:r>
  </w:p>
  <w:p w14:paraId="1C1AF322" w14:textId="77777777" w:rsidR="00AB4979" w:rsidRDefault="00AB4979">
    <w:pPr>
      <w:spacing w:after="0" w:line="259" w:lineRule="auto"/>
      <w:ind w:right="5"/>
      <w:jc w:val="right"/>
    </w:pPr>
    <w:r>
      <w:rPr>
        <w:i/>
      </w:rPr>
      <w:t xml:space="preserve">Last updated September 2026 </w:t>
    </w:r>
  </w:p>
  <w:p w14:paraId="50EE1826" w14:textId="77777777" w:rsidR="00AB4979" w:rsidRDefault="00AB4979">
    <w:pPr>
      <w:spacing w:after="0" w:line="259" w:lineRule="auto"/>
      <w:ind w:right="-55"/>
      <w:jc w:val="right"/>
    </w:pPr>
    <w:r>
      <w:rPr>
        <w:i/>
      </w:rPr>
      <w:t xml:space="preserve"> </w:t>
    </w:r>
  </w:p>
  <w:p w14:paraId="59213781" w14:textId="77777777" w:rsidR="00AB4979" w:rsidRDefault="00AB4979">
    <w:pPr>
      <w:spacing w:after="0" w:line="259" w:lineRule="auto"/>
      <w:ind w:left="55"/>
      <w:jc w:val="center"/>
    </w:pPr>
    <w:r>
      <w:t xml:space="preserve"> </w:t>
    </w:r>
  </w:p>
  <w:p w14:paraId="6A5B3790" w14:textId="77777777" w:rsidR="00AB4979" w:rsidRDefault="00AB4979">
    <w:pPr>
      <w:spacing w:after="0" w:line="259" w:lineRule="auto"/>
    </w:pPr>
    <w:r>
      <w:t xml:space="preserve"> </w:t>
    </w: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0B4F9" w14:textId="77777777" w:rsidR="00AB4979" w:rsidRDefault="00AB4979">
    <w:pPr>
      <w:spacing w:after="0" w:line="259" w:lineRule="auto"/>
    </w:pPr>
    <w:r>
      <w:t xml:space="preserve"> </w:t>
    </w:r>
  </w:p>
  <w:p w14:paraId="540BA1A0" w14:textId="77777777" w:rsidR="00AB4979" w:rsidRDefault="00AB4979">
    <w:pPr>
      <w:spacing w:after="0" w:line="259" w:lineRule="auto"/>
      <w:ind w:right="5"/>
      <w:jc w:val="center"/>
    </w:pPr>
    <w:r>
      <w:fldChar w:fldCharType="begin"/>
    </w:r>
    <w:r>
      <w:instrText xml:space="preserve"> PAGE   \* MERGEFORMAT </w:instrText>
    </w:r>
    <w:r>
      <w:fldChar w:fldCharType="separate"/>
    </w:r>
    <w:r>
      <w:t>101</w:t>
    </w:r>
    <w:r>
      <w:fldChar w:fldCharType="end"/>
    </w:r>
    <w:r>
      <w:t xml:space="preserve">  </w:t>
    </w:r>
  </w:p>
  <w:p w14:paraId="5D4469FD" w14:textId="77777777" w:rsidR="00AB4979" w:rsidRDefault="00AB4979">
    <w:pPr>
      <w:spacing w:after="0" w:line="259" w:lineRule="auto"/>
      <w:ind w:right="5"/>
      <w:jc w:val="right"/>
    </w:pPr>
    <w:r>
      <w:rPr>
        <w:i/>
      </w:rPr>
      <w:t xml:space="preserve">Last updated September 2026 </w:t>
    </w:r>
  </w:p>
  <w:p w14:paraId="24A2FA36" w14:textId="77777777" w:rsidR="00AB4979" w:rsidRDefault="00AB4979">
    <w:pPr>
      <w:spacing w:after="0" w:line="259" w:lineRule="auto"/>
      <w:ind w:right="-55"/>
      <w:jc w:val="right"/>
    </w:pPr>
    <w:r>
      <w:rPr>
        <w:i/>
      </w:rPr>
      <w:t xml:space="preserve"> </w:t>
    </w:r>
  </w:p>
  <w:p w14:paraId="1B65A14B" w14:textId="77777777" w:rsidR="00AB4979" w:rsidRDefault="00AB4979">
    <w:pPr>
      <w:spacing w:after="0" w:line="259" w:lineRule="auto"/>
      <w:ind w:left="55"/>
      <w:jc w:val="center"/>
    </w:pPr>
    <w:r>
      <w:t xml:space="preserve"> </w:t>
    </w:r>
  </w:p>
  <w:p w14:paraId="24E96C26" w14:textId="77777777" w:rsidR="00AB4979" w:rsidRDefault="00AB4979">
    <w:pPr>
      <w:spacing w:after="0" w:line="259" w:lineRule="auto"/>
    </w:pPr>
    <w:r>
      <w:t xml:space="preserve"> </w:t>
    </w: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4E83E" w14:textId="77777777" w:rsidR="00AB4979" w:rsidRDefault="00AB4979">
    <w:pPr>
      <w:spacing w:after="0" w:line="259" w:lineRule="auto"/>
    </w:pPr>
    <w:r>
      <w:t xml:space="preserve"> </w:t>
    </w:r>
  </w:p>
  <w:p w14:paraId="442E4C12" w14:textId="77777777" w:rsidR="00AB4979" w:rsidRDefault="00AB4979">
    <w:pPr>
      <w:spacing w:after="0" w:line="259" w:lineRule="auto"/>
      <w:ind w:right="5"/>
      <w:jc w:val="center"/>
    </w:pPr>
    <w:r>
      <w:fldChar w:fldCharType="begin"/>
    </w:r>
    <w:r>
      <w:instrText xml:space="preserve"> PAGE   \* MERGEFORMAT </w:instrText>
    </w:r>
    <w:r>
      <w:fldChar w:fldCharType="separate"/>
    </w:r>
    <w:r>
      <w:t>101</w:t>
    </w:r>
    <w:r>
      <w:fldChar w:fldCharType="end"/>
    </w:r>
    <w:r>
      <w:t xml:space="preserve">  </w:t>
    </w:r>
  </w:p>
  <w:p w14:paraId="3F291532" w14:textId="77777777" w:rsidR="00AB4979" w:rsidRDefault="00AB4979">
    <w:pPr>
      <w:spacing w:after="0" w:line="259" w:lineRule="auto"/>
      <w:ind w:right="5"/>
      <w:jc w:val="right"/>
    </w:pPr>
    <w:r>
      <w:rPr>
        <w:i/>
      </w:rPr>
      <w:t xml:space="preserve">Last updated September 2026 </w:t>
    </w:r>
  </w:p>
  <w:p w14:paraId="261F0405" w14:textId="77777777" w:rsidR="00AB4979" w:rsidRDefault="00AB4979">
    <w:pPr>
      <w:spacing w:after="0" w:line="259" w:lineRule="auto"/>
      <w:ind w:right="-55"/>
      <w:jc w:val="right"/>
    </w:pPr>
    <w:r>
      <w:rPr>
        <w:i/>
      </w:rPr>
      <w:t xml:space="preserve"> </w:t>
    </w:r>
  </w:p>
  <w:p w14:paraId="0EE9FA07" w14:textId="77777777" w:rsidR="00AB4979" w:rsidRDefault="00AB4979">
    <w:pPr>
      <w:spacing w:after="0" w:line="259" w:lineRule="auto"/>
      <w:ind w:left="55"/>
      <w:jc w:val="center"/>
    </w:pPr>
    <w:r>
      <w:t xml:space="preserve"> </w:t>
    </w:r>
  </w:p>
  <w:p w14:paraId="41299996" w14:textId="77777777" w:rsidR="00AB4979" w:rsidRDefault="00AB4979">
    <w:pPr>
      <w:spacing w:after="0" w:line="259" w:lineRule="auto"/>
    </w:pPr>
    <w:r>
      <w:t xml:space="preserve"> </w:t>
    </w: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A15F" w14:textId="77777777" w:rsidR="00AB4979" w:rsidRDefault="00AB4979">
    <w:pPr>
      <w:spacing w:after="0" w:line="259" w:lineRule="auto"/>
      <w:ind w:right="2"/>
      <w:jc w:val="center"/>
    </w:pPr>
    <w:r>
      <w:fldChar w:fldCharType="begin"/>
    </w:r>
    <w:r>
      <w:instrText xml:space="preserve"> PAGE   \* MERGEFORMAT </w:instrText>
    </w:r>
    <w:r>
      <w:fldChar w:fldCharType="separate"/>
    </w:r>
    <w:r>
      <w:t>3</w:t>
    </w:r>
    <w:r>
      <w:fldChar w:fldCharType="end"/>
    </w:r>
    <w:r>
      <w:t xml:space="preserve">  </w:t>
    </w:r>
  </w:p>
  <w:p w14:paraId="3E37742E" w14:textId="77777777" w:rsidR="00AB4979" w:rsidRDefault="00AB4979">
    <w:pPr>
      <w:spacing w:after="0" w:line="259" w:lineRule="auto"/>
      <w:ind w:right="2"/>
      <w:jc w:val="right"/>
    </w:pPr>
    <w:r>
      <w:rPr>
        <w:i/>
      </w:rPr>
      <w:t xml:space="preserve">Last updated September 2025 </w:t>
    </w:r>
  </w:p>
  <w:p w14:paraId="7070EB2A" w14:textId="77777777" w:rsidR="00AB4979" w:rsidRDefault="00AB4979">
    <w:pPr>
      <w:spacing w:after="0" w:line="259" w:lineRule="auto"/>
      <w:ind w:right="-58"/>
      <w:jc w:val="right"/>
    </w:pPr>
    <w:r>
      <w:rPr>
        <w:i/>
      </w:rPr>
      <w:t xml:space="preserve"> </w:t>
    </w:r>
  </w:p>
  <w:p w14:paraId="36FA9E06" w14:textId="77777777" w:rsidR="00AB4979" w:rsidRDefault="00AB4979">
    <w:pPr>
      <w:spacing w:after="0" w:line="259" w:lineRule="auto"/>
      <w:ind w:left="58"/>
      <w:jc w:val="center"/>
    </w:pPr>
    <w:r>
      <w:t xml:space="preserve"> </w:t>
    </w:r>
  </w:p>
  <w:p w14:paraId="478D1815" w14:textId="77777777" w:rsidR="00AB4979" w:rsidRDefault="00AB4979">
    <w:pPr>
      <w:spacing w:after="0" w:line="259" w:lineRule="auto"/>
    </w:pPr>
    <w:r>
      <w:t xml:space="preserve"> </w:t>
    </w: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B2824" w14:textId="77777777" w:rsidR="00AB4979" w:rsidRDefault="00AB4979">
    <w:pPr>
      <w:spacing w:after="0" w:line="259" w:lineRule="auto"/>
      <w:ind w:right="2"/>
      <w:jc w:val="center"/>
    </w:pPr>
    <w:r>
      <w:fldChar w:fldCharType="begin"/>
    </w:r>
    <w:r>
      <w:instrText xml:space="preserve"> PAGE   \* MERGEFORMAT </w:instrText>
    </w:r>
    <w:r>
      <w:fldChar w:fldCharType="separate"/>
    </w:r>
    <w:r>
      <w:t>3</w:t>
    </w:r>
    <w:r>
      <w:fldChar w:fldCharType="end"/>
    </w:r>
    <w:r>
      <w:t xml:space="preserve">  </w:t>
    </w:r>
  </w:p>
  <w:p w14:paraId="2E4F9BFC" w14:textId="77777777" w:rsidR="00AB4979" w:rsidRDefault="00AB4979">
    <w:pPr>
      <w:spacing w:after="0" w:line="259" w:lineRule="auto"/>
      <w:ind w:right="2"/>
      <w:jc w:val="right"/>
    </w:pPr>
    <w:r>
      <w:rPr>
        <w:i/>
      </w:rPr>
      <w:t xml:space="preserve">Last updated September 2025 </w:t>
    </w:r>
  </w:p>
  <w:p w14:paraId="3F1FE126" w14:textId="77777777" w:rsidR="00AB4979" w:rsidRDefault="00AB4979">
    <w:pPr>
      <w:spacing w:after="0" w:line="259" w:lineRule="auto"/>
      <w:ind w:right="-58"/>
      <w:jc w:val="right"/>
    </w:pPr>
    <w:r>
      <w:rPr>
        <w:i/>
      </w:rPr>
      <w:t xml:space="preserve"> </w:t>
    </w:r>
  </w:p>
  <w:p w14:paraId="450D3709" w14:textId="77777777" w:rsidR="00AB4979" w:rsidRDefault="00AB4979">
    <w:pPr>
      <w:spacing w:after="0" w:line="259" w:lineRule="auto"/>
      <w:ind w:left="58"/>
      <w:jc w:val="center"/>
    </w:pPr>
    <w:r>
      <w:t xml:space="preserve"> </w:t>
    </w:r>
  </w:p>
  <w:p w14:paraId="27053202" w14:textId="77777777" w:rsidR="00AB4979" w:rsidRDefault="00AB4979">
    <w:pPr>
      <w:spacing w:after="0" w:line="259" w:lineRule="auto"/>
    </w:pPr>
    <w:r>
      <w:t xml:space="preserve"> </w:t>
    </w: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1CC0F" w14:textId="77777777" w:rsidR="00AB4979" w:rsidRDefault="00AB4979">
    <w:pPr>
      <w:spacing w:after="0" w:line="259" w:lineRule="auto"/>
      <w:ind w:right="2"/>
      <w:jc w:val="center"/>
    </w:pPr>
    <w:r>
      <w:fldChar w:fldCharType="begin"/>
    </w:r>
    <w:r>
      <w:instrText xml:space="preserve"> PAGE   \* MERGEFORMAT </w:instrText>
    </w:r>
    <w:r>
      <w:fldChar w:fldCharType="separate"/>
    </w:r>
    <w:r>
      <w:t>3</w:t>
    </w:r>
    <w:r>
      <w:fldChar w:fldCharType="end"/>
    </w:r>
    <w:r>
      <w:t xml:space="preserve">  </w:t>
    </w:r>
  </w:p>
  <w:p w14:paraId="758E5102" w14:textId="77777777" w:rsidR="00AB4979" w:rsidRDefault="00AB4979">
    <w:pPr>
      <w:spacing w:after="0" w:line="259" w:lineRule="auto"/>
      <w:ind w:right="2"/>
      <w:jc w:val="right"/>
    </w:pPr>
    <w:r>
      <w:rPr>
        <w:i/>
      </w:rPr>
      <w:t xml:space="preserve">Last updated September 2025 </w:t>
    </w:r>
  </w:p>
  <w:p w14:paraId="6FC6B9C7" w14:textId="77777777" w:rsidR="00AB4979" w:rsidRDefault="00AB4979">
    <w:pPr>
      <w:spacing w:after="0" w:line="259" w:lineRule="auto"/>
      <w:ind w:right="-58"/>
      <w:jc w:val="right"/>
    </w:pPr>
    <w:r>
      <w:rPr>
        <w:i/>
      </w:rPr>
      <w:t xml:space="preserve"> </w:t>
    </w:r>
  </w:p>
  <w:p w14:paraId="35D1F178" w14:textId="77777777" w:rsidR="00AB4979" w:rsidRDefault="00AB4979">
    <w:pPr>
      <w:spacing w:after="0" w:line="259" w:lineRule="auto"/>
      <w:ind w:left="58"/>
      <w:jc w:val="center"/>
    </w:pPr>
    <w:r>
      <w:t xml:space="preserve"> </w:t>
    </w:r>
  </w:p>
  <w:p w14:paraId="52294AE8" w14:textId="77777777" w:rsidR="00AB4979" w:rsidRDefault="00AB4979">
    <w:pPr>
      <w:spacing w:after="0" w:line="259" w:lineRule="auto"/>
    </w:pPr>
    <w:r>
      <w:t xml:space="preserve"> </w:t>
    </w: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73F57" w14:textId="77777777" w:rsidR="00AB4979" w:rsidRDefault="00AB4979">
    <w:pPr>
      <w:spacing w:after="0" w:line="259" w:lineRule="auto"/>
    </w:pPr>
    <w:r>
      <w:t xml:space="preserve"> </w:t>
    </w:r>
  </w:p>
  <w:p w14:paraId="6A85AF37" w14:textId="77777777" w:rsidR="00AB4979" w:rsidRDefault="00AB4979">
    <w:pPr>
      <w:spacing w:after="0" w:line="259" w:lineRule="auto"/>
      <w:ind w:right="3"/>
      <w:jc w:val="center"/>
    </w:pPr>
    <w:r>
      <w:fldChar w:fldCharType="begin"/>
    </w:r>
    <w:r>
      <w:instrText xml:space="preserve"> PAGE   \* MERGEFORMAT </w:instrText>
    </w:r>
    <w:r>
      <w:fldChar w:fldCharType="separate"/>
    </w:r>
    <w:r>
      <w:t>101</w:t>
    </w:r>
    <w:r>
      <w:fldChar w:fldCharType="end"/>
    </w:r>
    <w:r>
      <w:t xml:space="preserve">  </w:t>
    </w:r>
  </w:p>
  <w:p w14:paraId="259FBD2E" w14:textId="77777777" w:rsidR="00AB4979" w:rsidRDefault="00AB4979">
    <w:pPr>
      <w:spacing w:after="0" w:line="259" w:lineRule="auto"/>
      <w:ind w:right="2"/>
      <w:jc w:val="right"/>
    </w:pPr>
    <w:r>
      <w:rPr>
        <w:i/>
      </w:rPr>
      <w:t xml:space="preserve">Last updated September 2026 </w:t>
    </w:r>
  </w:p>
  <w:p w14:paraId="7C294C46" w14:textId="77777777" w:rsidR="00AB4979" w:rsidRDefault="00AB4979">
    <w:pPr>
      <w:spacing w:after="0" w:line="259" w:lineRule="auto"/>
      <w:ind w:right="-58"/>
      <w:jc w:val="right"/>
    </w:pPr>
    <w:r>
      <w:rPr>
        <w:i/>
      </w:rPr>
      <w:t xml:space="preserve"> </w:t>
    </w:r>
  </w:p>
  <w:p w14:paraId="57600CF8" w14:textId="77777777" w:rsidR="00AB4979" w:rsidRDefault="00AB4979">
    <w:pPr>
      <w:spacing w:after="0" w:line="259" w:lineRule="auto"/>
      <w:ind w:left="57"/>
      <w:jc w:val="center"/>
    </w:pPr>
    <w:r>
      <w:t xml:space="preserve"> </w:t>
    </w:r>
  </w:p>
  <w:p w14:paraId="1ADE6388" w14:textId="77777777" w:rsidR="00AB4979" w:rsidRDefault="00AB4979">
    <w:pPr>
      <w:spacing w:after="0" w:line="259" w:lineRule="auto"/>
    </w:pPr>
    <w:r>
      <w:t xml:space="preserve"> </w:t>
    </w: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62D48" w14:textId="77777777" w:rsidR="00AB4979" w:rsidRDefault="00AB4979">
    <w:pPr>
      <w:spacing w:after="0" w:line="259" w:lineRule="auto"/>
    </w:pPr>
    <w:r>
      <w:t xml:space="preserve"> </w:t>
    </w:r>
  </w:p>
  <w:p w14:paraId="7BC3DCFF" w14:textId="77777777" w:rsidR="00AB4979" w:rsidRDefault="00AB4979">
    <w:pPr>
      <w:spacing w:after="0" w:line="259" w:lineRule="auto"/>
      <w:ind w:right="3"/>
      <w:jc w:val="center"/>
    </w:pPr>
    <w:r>
      <w:fldChar w:fldCharType="begin"/>
    </w:r>
    <w:r>
      <w:instrText xml:space="preserve"> PAGE   \* MERGEFORMAT </w:instrText>
    </w:r>
    <w:r>
      <w:fldChar w:fldCharType="separate"/>
    </w:r>
    <w:r>
      <w:t>101</w:t>
    </w:r>
    <w:r>
      <w:fldChar w:fldCharType="end"/>
    </w:r>
    <w:r>
      <w:t xml:space="preserve">  </w:t>
    </w:r>
  </w:p>
  <w:p w14:paraId="24022B88" w14:textId="77777777" w:rsidR="00AB4979" w:rsidRDefault="00AB4979">
    <w:pPr>
      <w:spacing w:after="0" w:line="259" w:lineRule="auto"/>
      <w:ind w:right="2"/>
      <w:jc w:val="right"/>
    </w:pPr>
    <w:r>
      <w:rPr>
        <w:i/>
      </w:rPr>
      <w:t xml:space="preserve">Last updated September 2026 </w:t>
    </w:r>
  </w:p>
  <w:p w14:paraId="024CD4DB" w14:textId="77777777" w:rsidR="00AB4979" w:rsidRDefault="00AB4979">
    <w:pPr>
      <w:spacing w:after="0" w:line="259" w:lineRule="auto"/>
      <w:ind w:right="-58"/>
      <w:jc w:val="right"/>
    </w:pPr>
    <w:r>
      <w:rPr>
        <w:i/>
      </w:rPr>
      <w:t xml:space="preserve"> </w:t>
    </w:r>
  </w:p>
  <w:p w14:paraId="588E7DDE" w14:textId="77777777" w:rsidR="00AB4979" w:rsidRDefault="00AB4979">
    <w:pPr>
      <w:spacing w:after="0" w:line="259" w:lineRule="auto"/>
      <w:ind w:left="57"/>
      <w:jc w:val="center"/>
    </w:pPr>
    <w:r>
      <w:t xml:space="preserve"> </w:t>
    </w:r>
  </w:p>
  <w:p w14:paraId="6D7FA336" w14:textId="77777777" w:rsidR="00AB4979" w:rsidRDefault="00AB4979">
    <w:pPr>
      <w:spacing w:after="0" w:line="259" w:lineRule="auto"/>
    </w:pPr>
    <w:r>
      <w:t xml:space="preserve"> </w:t>
    </w: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D7998" w14:textId="77777777" w:rsidR="00AB4979" w:rsidRDefault="00AB4979">
    <w:pPr>
      <w:spacing w:after="0" w:line="259" w:lineRule="auto"/>
      <w:ind w:right="3"/>
      <w:jc w:val="center"/>
    </w:pPr>
    <w:r>
      <w:fldChar w:fldCharType="begin"/>
    </w:r>
    <w:r>
      <w:instrText xml:space="preserve"> PAGE   \* MERGEFORMAT </w:instrText>
    </w:r>
    <w:r>
      <w:fldChar w:fldCharType="separate"/>
    </w:r>
    <w:r>
      <w:t>100</w:t>
    </w:r>
    <w:r>
      <w:fldChar w:fldCharType="end"/>
    </w:r>
    <w:r>
      <w:t xml:space="preserve">  </w:t>
    </w:r>
  </w:p>
  <w:p w14:paraId="388EA040" w14:textId="77777777" w:rsidR="00AB4979" w:rsidRDefault="00AB4979">
    <w:pPr>
      <w:spacing w:after="0" w:line="259" w:lineRule="auto"/>
      <w:ind w:right="2"/>
      <w:jc w:val="right"/>
    </w:pPr>
    <w:r>
      <w:rPr>
        <w:i/>
      </w:rPr>
      <w:t xml:space="preserve">Last updated September 2026 </w:t>
    </w:r>
  </w:p>
  <w:p w14:paraId="52A67D88" w14:textId="77777777" w:rsidR="00AB4979" w:rsidRDefault="00AB4979">
    <w:pPr>
      <w:spacing w:after="0" w:line="259" w:lineRule="auto"/>
      <w:ind w:right="-58"/>
      <w:jc w:val="right"/>
    </w:pPr>
    <w:r>
      <w:rPr>
        <w:i/>
      </w:rPr>
      <w:t xml:space="preserve"> </w:t>
    </w:r>
  </w:p>
  <w:p w14:paraId="582AB2C8" w14:textId="77777777" w:rsidR="00AB4979" w:rsidRDefault="00AB4979">
    <w:pPr>
      <w:spacing w:after="0" w:line="259" w:lineRule="auto"/>
      <w:ind w:left="57"/>
      <w:jc w:val="center"/>
    </w:pPr>
    <w:r>
      <w:t xml:space="preserve"> </w:t>
    </w:r>
  </w:p>
  <w:p w14:paraId="79197D77" w14:textId="77777777" w:rsidR="00AB4979" w:rsidRDefault="00AB4979">
    <w:pPr>
      <w:spacing w:after="0" w:line="259" w:lineRule="auto"/>
    </w:pPr>
    <w:r>
      <w:t xml:space="preserve"> </w:t>
    </w: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995CB" w14:textId="77777777" w:rsidR="00AB4979" w:rsidRDefault="00AB4979">
    <w:pPr>
      <w:spacing w:after="0" w:line="259" w:lineRule="auto"/>
    </w:pPr>
    <w:r>
      <w:t xml:space="preserve"> </w:t>
    </w:r>
  </w:p>
  <w:p w14:paraId="03A452CF" w14:textId="77777777" w:rsidR="00AB4979" w:rsidRDefault="00AB4979">
    <w:pPr>
      <w:spacing w:after="0" w:line="259" w:lineRule="auto"/>
      <w:ind w:right="5"/>
      <w:jc w:val="center"/>
    </w:pPr>
    <w:r>
      <w:fldChar w:fldCharType="begin"/>
    </w:r>
    <w:r>
      <w:instrText xml:space="preserve"> PAGE   \* MERGEFORMAT </w:instrText>
    </w:r>
    <w:r>
      <w:fldChar w:fldCharType="separate"/>
    </w:r>
    <w:r>
      <w:t>101</w:t>
    </w:r>
    <w:r>
      <w:fldChar w:fldCharType="end"/>
    </w:r>
    <w:r>
      <w:t xml:space="preserve">  </w:t>
    </w:r>
  </w:p>
  <w:p w14:paraId="52097C4E" w14:textId="77777777" w:rsidR="00AB4979" w:rsidRDefault="00AB4979">
    <w:pPr>
      <w:spacing w:after="0" w:line="259" w:lineRule="auto"/>
      <w:ind w:right="4"/>
      <w:jc w:val="right"/>
    </w:pPr>
    <w:r>
      <w:rPr>
        <w:i/>
      </w:rPr>
      <w:t xml:space="preserve">Last updated September 2026 </w:t>
    </w:r>
  </w:p>
  <w:p w14:paraId="50F2A383" w14:textId="77777777" w:rsidR="00AB4979" w:rsidRDefault="00AB4979">
    <w:pPr>
      <w:spacing w:after="0" w:line="259" w:lineRule="auto"/>
      <w:ind w:right="-56"/>
      <w:jc w:val="right"/>
    </w:pPr>
    <w:r>
      <w:rPr>
        <w:i/>
      </w:rPr>
      <w:t xml:space="preserve"> </w:t>
    </w:r>
  </w:p>
  <w:p w14:paraId="0777B701" w14:textId="77777777" w:rsidR="00AB4979" w:rsidRDefault="00AB4979">
    <w:pPr>
      <w:spacing w:after="0" w:line="259" w:lineRule="auto"/>
      <w:ind w:left="55"/>
      <w:jc w:val="center"/>
    </w:pPr>
    <w:r>
      <w:t xml:space="preserve"> </w:t>
    </w:r>
  </w:p>
  <w:p w14:paraId="16B44FBF" w14:textId="77777777" w:rsidR="00AB4979" w:rsidRDefault="00AB4979">
    <w:pPr>
      <w:spacing w:after="0" w:line="259" w:lineRule="auto"/>
    </w:pPr>
    <w:r>
      <w:t xml:space="preserve"> </w:t>
    </w: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2C41F" w14:textId="77777777" w:rsidR="00AB4979" w:rsidRDefault="00AB4979">
    <w:pPr>
      <w:spacing w:after="0" w:line="259" w:lineRule="auto"/>
    </w:pPr>
    <w:r>
      <w:t xml:space="preserve"> </w:t>
    </w:r>
  </w:p>
  <w:p w14:paraId="4AEA8E03" w14:textId="77777777" w:rsidR="00AB4979" w:rsidRDefault="00AB4979">
    <w:pPr>
      <w:spacing w:after="0" w:line="259" w:lineRule="auto"/>
      <w:ind w:right="5"/>
      <w:jc w:val="center"/>
    </w:pPr>
    <w:r>
      <w:fldChar w:fldCharType="begin"/>
    </w:r>
    <w:r>
      <w:instrText xml:space="preserve"> PAGE   \* MERGEFORMAT </w:instrText>
    </w:r>
    <w:r>
      <w:fldChar w:fldCharType="separate"/>
    </w:r>
    <w:r>
      <w:t>101</w:t>
    </w:r>
    <w:r>
      <w:fldChar w:fldCharType="end"/>
    </w:r>
    <w:r>
      <w:t xml:space="preserve">  </w:t>
    </w:r>
  </w:p>
  <w:p w14:paraId="2356DE23" w14:textId="77777777" w:rsidR="00AB4979" w:rsidRDefault="00AB4979">
    <w:pPr>
      <w:spacing w:after="0" w:line="259" w:lineRule="auto"/>
      <w:ind w:right="4"/>
      <w:jc w:val="right"/>
    </w:pPr>
    <w:r>
      <w:rPr>
        <w:i/>
      </w:rPr>
      <w:t xml:space="preserve">Last updated September 2026 </w:t>
    </w:r>
  </w:p>
  <w:p w14:paraId="5694A9DF" w14:textId="77777777" w:rsidR="00AB4979" w:rsidRDefault="00AB4979">
    <w:pPr>
      <w:spacing w:after="0" w:line="259" w:lineRule="auto"/>
      <w:ind w:right="-56"/>
      <w:jc w:val="right"/>
    </w:pPr>
    <w:r>
      <w:rPr>
        <w:i/>
      </w:rPr>
      <w:t xml:space="preserve"> </w:t>
    </w:r>
  </w:p>
  <w:p w14:paraId="2045C2F4" w14:textId="77777777" w:rsidR="00AB4979" w:rsidRDefault="00AB4979">
    <w:pPr>
      <w:spacing w:after="0" w:line="259" w:lineRule="auto"/>
      <w:ind w:left="55"/>
      <w:jc w:val="center"/>
    </w:pPr>
    <w:r>
      <w:t xml:space="preserve"> </w:t>
    </w:r>
  </w:p>
  <w:p w14:paraId="2F54D68B" w14:textId="77777777" w:rsidR="00AB4979" w:rsidRDefault="00AB4979">
    <w:pPr>
      <w:spacing w:after="0" w:line="259" w:lineRule="auto"/>
    </w:pPr>
    <w:r>
      <w:t xml:space="preserve"> </w:t>
    </w: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17F75" w14:textId="77777777" w:rsidR="00AB4979" w:rsidRDefault="00AB4979">
    <w:pPr>
      <w:spacing w:after="0" w:line="259" w:lineRule="auto"/>
    </w:pPr>
    <w:r>
      <w:t xml:space="preserve"> </w:t>
    </w:r>
  </w:p>
  <w:p w14:paraId="5C239D05" w14:textId="77777777" w:rsidR="00AB4979" w:rsidRDefault="00AB4979">
    <w:pPr>
      <w:spacing w:after="0" w:line="259" w:lineRule="auto"/>
      <w:ind w:right="5"/>
      <w:jc w:val="center"/>
    </w:pPr>
    <w:r>
      <w:fldChar w:fldCharType="begin"/>
    </w:r>
    <w:r>
      <w:instrText xml:space="preserve"> PAGE   \* MERGEFORMAT </w:instrText>
    </w:r>
    <w:r>
      <w:fldChar w:fldCharType="separate"/>
    </w:r>
    <w:r>
      <w:t>101</w:t>
    </w:r>
    <w:r>
      <w:fldChar w:fldCharType="end"/>
    </w:r>
    <w:r>
      <w:t xml:space="preserve">  </w:t>
    </w:r>
  </w:p>
  <w:p w14:paraId="5D4BA9D9" w14:textId="77777777" w:rsidR="00AB4979" w:rsidRDefault="00AB4979">
    <w:pPr>
      <w:spacing w:after="0" w:line="259" w:lineRule="auto"/>
      <w:ind w:right="4"/>
      <w:jc w:val="right"/>
    </w:pPr>
    <w:r>
      <w:rPr>
        <w:i/>
      </w:rPr>
      <w:t xml:space="preserve">Last updated September 2026 </w:t>
    </w:r>
  </w:p>
  <w:p w14:paraId="3ABFCC4A" w14:textId="77777777" w:rsidR="00AB4979" w:rsidRDefault="00AB4979">
    <w:pPr>
      <w:spacing w:after="0" w:line="259" w:lineRule="auto"/>
      <w:ind w:right="-56"/>
      <w:jc w:val="right"/>
    </w:pPr>
    <w:r>
      <w:rPr>
        <w:i/>
      </w:rPr>
      <w:t xml:space="preserve"> </w:t>
    </w:r>
  </w:p>
  <w:p w14:paraId="6B0D0048" w14:textId="77777777" w:rsidR="00AB4979" w:rsidRDefault="00AB4979">
    <w:pPr>
      <w:spacing w:after="0" w:line="259" w:lineRule="auto"/>
      <w:ind w:left="55"/>
      <w:jc w:val="center"/>
    </w:pPr>
    <w:r>
      <w:t xml:space="preserve"> </w:t>
    </w:r>
  </w:p>
  <w:p w14:paraId="6CD0BC58" w14:textId="77777777" w:rsidR="00AB4979" w:rsidRDefault="00AB4979">
    <w:pPr>
      <w:spacing w:after="0" w:line="259" w:lineRule="auto"/>
    </w:pPr>
    <w:r>
      <w:t xml:space="preserve"> </w:t>
    </w:r>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8903" w14:textId="77777777" w:rsidR="00AB4979" w:rsidRDefault="00AB4979">
    <w:pPr>
      <w:spacing w:after="0" w:line="259" w:lineRule="auto"/>
      <w:ind w:left="480"/>
    </w:pPr>
    <w:r>
      <w:t xml:space="preserve"> </w:t>
    </w:r>
  </w:p>
  <w:p w14:paraId="13DC0C93" w14:textId="77777777" w:rsidR="00AB4979" w:rsidRDefault="00AB4979">
    <w:pPr>
      <w:spacing w:after="0" w:line="259" w:lineRule="auto"/>
      <w:ind w:left="473"/>
      <w:jc w:val="center"/>
    </w:pPr>
    <w:r>
      <w:fldChar w:fldCharType="begin"/>
    </w:r>
    <w:r>
      <w:instrText xml:space="preserve"> PAGE   \* MERGEFORMAT </w:instrText>
    </w:r>
    <w:r>
      <w:fldChar w:fldCharType="separate"/>
    </w:r>
    <w:r>
      <w:t>101</w:t>
    </w:r>
    <w:r>
      <w:fldChar w:fldCharType="end"/>
    </w:r>
    <w:r>
      <w:t xml:space="preserve">  </w:t>
    </w:r>
  </w:p>
  <w:p w14:paraId="7BDB2257" w14:textId="77777777" w:rsidR="00AB4979" w:rsidRDefault="00AB4979">
    <w:pPr>
      <w:spacing w:after="0" w:line="259" w:lineRule="auto"/>
      <w:ind w:right="7"/>
      <w:jc w:val="right"/>
    </w:pPr>
    <w:r>
      <w:rPr>
        <w:i/>
      </w:rPr>
      <w:t xml:space="preserve">Last updated September 2026 </w:t>
    </w:r>
  </w:p>
  <w:p w14:paraId="20C153A0" w14:textId="77777777" w:rsidR="00AB4979" w:rsidRDefault="00AB4979">
    <w:pPr>
      <w:spacing w:after="0" w:line="259" w:lineRule="auto"/>
      <w:ind w:right="-53"/>
      <w:jc w:val="right"/>
    </w:pPr>
    <w:r>
      <w:rPr>
        <w:i/>
      </w:rPr>
      <w:t xml:space="preserve"> </w:t>
    </w:r>
  </w:p>
  <w:p w14:paraId="33B1E9E2" w14:textId="77777777" w:rsidR="00AB4979" w:rsidRDefault="00AB4979">
    <w:pPr>
      <w:spacing w:after="0" w:line="259" w:lineRule="auto"/>
      <w:ind w:left="533"/>
      <w:jc w:val="center"/>
    </w:pPr>
    <w:r>
      <w:t xml:space="preserve"> </w:t>
    </w:r>
  </w:p>
  <w:p w14:paraId="4B6644E3" w14:textId="77777777" w:rsidR="00AB4979" w:rsidRDefault="00AB4979">
    <w:pPr>
      <w:spacing w:after="0" w:line="259" w:lineRule="auto"/>
      <w:ind w:left="480"/>
    </w:pPr>
    <w:r>
      <w:t xml:space="preserve"> </w:t>
    </w: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5AC31" w14:textId="77777777" w:rsidR="00AB4979" w:rsidRDefault="00AB4979">
    <w:pPr>
      <w:spacing w:after="0" w:line="259" w:lineRule="auto"/>
      <w:ind w:left="480"/>
    </w:pPr>
    <w:r>
      <w:t xml:space="preserve"> </w:t>
    </w:r>
  </w:p>
  <w:p w14:paraId="0BBBC339" w14:textId="77777777" w:rsidR="00AB4979" w:rsidRDefault="00AB4979">
    <w:pPr>
      <w:spacing w:after="0" w:line="259" w:lineRule="auto"/>
      <w:ind w:left="473"/>
      <w:jc w:val="center"/>
    </w:pPr>
    <w:r>
      <w:fldChar w:fldCharType="begin"/>
    </w:r>
    <w:r>
      <w:instrText xml:space="preserve"> PAGE   \* MERGEFORMAT </w:instrText>
    </w:r>
    <w:r>
      <w:fldChar w:fldCharType="separate"/>
    </w:r>
    <w:r>
      <w:t>101</w:t>
    </w:r>
    <w:r>
      <w:fldChar w:fldCharType="end"/>
    </w:r>
    <w:r>
      <w:t xml:space="preserve">  </w:t>
    </w:r>
  </w:p>
  <w:p w14:paraId="3D3D1901" w14:textId="77777777" w:rsidR="00AB4979" w:rsidRDefault="00AB4979">
    <w:pPr>
      <w:spacing w:after="0" w:line="259" w:lineRule="auto"/>
      <w:ind w:right="7"/>
      <w:jc w:val="right"/>
    </w:pPr>
    <w:r>
      <w:rPr>
        <w:i/>
      </w:rPr>
      <w:t xml:space="preserve">Last updated September 2026 </w:t>
    </w:r>
  </w:p>
  <w:p w14:paraId="6BF51726" w14:textId="77777777" w:rsidR="00AB4979" w:rsidRDefault="00AB4979">
    <w:pPr>
      <w:spacing w:after="0" w:line="259" w:lineRule="auto"/>
      <w:ind w:right="-53"/>
      <w:jc w:val="right"/>
    </w:pPr>
    <w:r>
      <w:rPr>
        <w:i/>
      </w:rPr>
      <w:t xml:space="preserve"> </w:t>
    </w:r>
  </w:p>
  <w:p w14:paraId="3485FA33" w14:textId="77777777" w:rsidR="00AB4979" w:rsidRDefault="00AB4979">
    <w:pPr>
      <w:spacing w:after="0" w:line="259" w:lineRule="auto"/>
      <w:ind w:left="533"/>
      <w:jc w:val="center"/>
    </w:pPr>
    <w:r>
      <w:t xml:space="preserve"> </w:t>
    </w:r>
  </w:p>
  <w:p w14:paraId="12DC57DD" w14:textId="77777777" w:rsidR="00AB4979" w:rsidRDefault="00AB4979">
    <w:pPr>
      <w:spacing w:after="0" w:line="259" w:lineRule="auto"/>
      <w:ind w:left="480"/>
    </w:pPr>
    <w:r>
      <w:t xml:space="preserve"> </w:t>
    </w: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450DF" w14:textId="77777777" w:rsidR="00AB4979" w:rsidRDefault="00AB4979">
    <w:pPr>
      <w:spacing w:after="0" w:line="259" w:lineRule="auto"/>
      <w:ind w:left="480"/>
    </w:pPr>
    <w:r>
      <w:t xml:space="preserve"> </w:t>
    </w:r>
  </w:p>
  <w:p w14:paraId="71EF536D" w14:textId="77777777" w:rsidR="00AB4979" w:rsidRDefault="00AB4979">
    <w:pPr>
      <w:spacing w:after="0" w:line="259" w:lineRule="auto"/>
      <w:ind w:left="473"/>
      <w:jc w:val="center"/>
    </w:pPr>
    <w:r>
      <w:fldChar w:fldCharType="begin"/>
    </w:r>
    <w:r>
      <w:instrText xml:space="preserve"> PAGE   \* MERGEFORMAT </w:instrText>
    </w:r>
    <w:r>
      <w:fldChar w:fldCharType="separate"/>
    </w:r>
    <w:r>
      <w:t>101</w:t>
    </w:r>
    <w:r>
      <w:fldChar w:fldCharType="end"/>
    </w:r>
    <w:r>
      <w:t xml:space="preserve">  </w:t>
    </w:r>
  </w:p>
  <w:p w14:paraId="05606354" w14:textId="77777777" w:rsidR="00AB4979" w:rsidRDefault="00AB4979">
    <w:pPr>
      <w:spacing w:after="0" w:line="259" w:lineRule="auto"/>
      <w:ind w:right="7"/>
      <w:jc w:val="right"/>
    </w:pPr>
    <w:r>
      <w:rPr>
        <w:i/>
      </w:rPr>
      <w:t xml:space="preserve">Last updated September 2026 </w:t>
    </w:r>
  </w:p>
  <w:p w14:paraId="5DCF4230" w14:textId="77777777" w:rsidR="00AB4979" w:rsidRDefault="00AB4979">
    <w:pPr>
      <w:spacing w:after="0" w:line="259" w:lineRule="auto"/>
      <w:ind w:right="-53"/>
      <w:jc w:val="right"/>
    </w:pPr>
    <w:r>
      <w:rPr>
        <w:i/>
      </w:rPr>
      <w:t xml:space="preserve"> </w:t>
    </w:r>
  </w:p>
  <w:p w14:paraId="732B1FE0" w14:textId="77777777" w:rsidR="00AB4979" w:rsidRDefault="00AB4979">
    <w:pPr>
      <w:spacing w:after="0" w:line="259" w:lineRule="auto"/>
      <w:ind w:left="533"/>
      <w:jc w:val="center"/>
    </w:pPr>
    <w:r>
      <w:t xml:space="preserve"> </w:t>
    </w:r>
  </w:p>
  <w:p w14:paraId="5872B88E" w14:textId="77777777" w:rsidR="00AB4979" w:rsidRDefault="00AB4979">
    <w:pPr>
      <w:spacing w:after="0" w:line="259" w:lineRule="auto"/>
      <w:ind w:left="480"/>
    </w:pPr>
    <w:r>
      <w:t xml:space="preserve"> </w:t>
    </w:r>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A6FD8" w14:textId="77777777" w:rsidR="00AB4979" w:rsidRDefault="00AB4979">
    <w:pPr>
      <w:spacing w:after="0" w:line="259" w:lineRule="auto"/>
    </w:pPr>
    <w:r>
      <w:t xml:space="preserve"> </w:t>
    </w:r>
  </w:p>
  <w:p w14:paraId="01517C07" w14:textId="77777777" w:rsidR="00AB4979" w:rsidRDefault="00AB4979">
    <w:pPr>
      <w:spacing w:after="0" w:line="259" w:lineRule="auto"/>
      <w:ind w:right="2"/>
      <w:jc w:val="center"/>
    </w:pPr>
    <w:r>
      <w:fldChar w:fldCharType="begin"/>
    </w:r>
    <w:r>
      <w:instrText xml:space="preserve"> PAGE   \* MERGEFORMAT </w:instrText>
    </w:r>
    <w:r>
      <w:fldChar w:fldCharType="separate"/>
    </w:r>
    <w:r>
      <w:t>101</w:t>
    </w:r>
    <w:r>
      <w:fldChar w:fldCharType="end"/>
    </w:r>
    <w:r>
      <w:t xml:space="preserve">  </w:t>
    </w:r>
  </w:p>
  <w:p w14:paraId="2E0FC1C1" w14:textId="77777777" w:rsidR="00AB4979" w:rsidRDefault="00AB4979">
    <w:pPr>
      <w:spacing w:after="0" w:line="259" w:lineRule="auto"/>
      <w:ind w:right="1"/>
      <w:jc w:val="right"/>
    </w:pPr>
    <w:r>
      <w:rPr>
        <w:i/>
      </w:rPr>
      <w:t xml:space="preserve">Last updated September 2026 </w:t>
    </w:r>
  </w:p>
  <w:p w14:paraId="2D88DF35" w14:textId="77777777" w:rsidR="00AB4979" w:rsidRDefault="00AB4979">
    <w:pPr>
      <w:spacing w:after="0" w:line="259" w:lineRule="auto"/>
      <w:ind w:right="-59"/>
      <w:jc w:val="right"/>
    </w:pPr>
    <w:r>
      <w:rPr>
        <w:i/>
      </w:rPr>
      <w:t xml:space="preserve"> </w:t>
    </w:r>
  </w:p>
  <w:p w14:paraId="76E7CE47" w14:textId="77777777" w:rsidR="00AB4979" w:rsidRDefault="00AB4979">
    <w:pPr>
      <w:spacing w:after="0" w:line="259" w:lineRule="auto"/>
      <w:ind w:left="58"/>
      <w:jc w:val="center"/>
    </w:pPr>
    <w:r>
      <w:t xml:space="preserve"> </w:t>
    </w:r>
  </w:p>
  <w:p w14:paraId="35E17011" w14:textId="77777777" w:rsidR="00AB4979" w:rsidRDefault="00AB4979">
    <w:pPr>
      <w:spacing w:after="0" w:line="259" w:lineRule="auto"/>
    </w:pPr>
    <w:r>
      <w:t xml:space="preserve"> </w:t>
    </w:r>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21A63" w14:textId="77777777" w:rsidR="00AB4979" w:rsidRDefault="00AB4979">
    <w:pPr>
      <w:spacing w:after="0" w:line="259" w:lineRule="auto"/>
    </w:pPr>
    <w:r>
      <w:t xml:space="preserve"> </w:t>
    </w:r>
  </w:p>
  <w:p w14:paraId="3C7AF18D" w14:textId="77777777" w:rsidR="00AB4979" w:rsidRDefault="00AB4979">
    <w:pPr>
      <w:spacing w:after="0" w:line="259" w:lineRule="auto"/>
      <w:ind w:right="2"/>
      <w:jc w:val="center"/>
    </w:pPr>
    <w:r>
      <w:fldChar w:fldCharType="begin"/>
    </w:r>
    <w:r>
      <w:instrText xml:space="preserve"> PAGE   \* MERGEFORMAT </w:instrText>
    </w:r>
    <w:r>
      <w:fldChar w:fldCharType="separate"/>
    </w:r>
    <w:r>
      <w:t>101</w:t>
    </w:r>
    <w:r>
      <w:fldChar w:fldCharType="end"/>
    </w:r>
    <w:r>
      <w:t xml:space="preserve">  </w:t>
    </w:r>
  </w:p>
  <w:p w14:paraId="539180CB" w14:textId="77777777" w:rsidR="00AB4979" w:rsidRDefault="00AB4979">
    <w:pPr>
      <w:spacing w:after="0" w:line="259" w:lineRule="auto"/>
      <w:ind w:right="1"/>
      <w:jc w:val="right"/>
    </w:pPr>
    <w:r>
      <w:rPr>
        <w:i/>
      </w:rPr>
      <w:t xml:space="preserve">Last updated September 2026 </w:t>
    </w:r>
  </w:p>
  <w:p w14:paraId="1006CC08" w14:textId="77777777" w:rsidR="00AB4979" w:rsidRDefault="00AB4979">
    <w:pPr>
      <w:spacing w:after="0" w:line="259" w:lineRule="auto"/>
      <w:ind w:right="-59"/>
      <w:jc w:val="right"/>
    </w:pPr>
    <w:r>
      <w:rPr>
        <w:i/>
      </w:rPr>
      <w:t xml:space="preserve"> </w:t>
    </w:r>
  </w:p>
  <w:p w14:paraId="6FCE120A" w14:textId="77777777" w:rsidR="00AB4979" w:rsidRDefault="00AB4979">
    <w:pPr>
      <w:spacing w:after="0" w:line="259" w:lineRule="auto"/>
      <w:ind w:left="58"/>
      <w:jc w:val="center"/>
    </w:pPr>
    <w:r>
      <w:t xml:space="preserve"> </w:t>
    </w:r>
  </w:p>
  <w:p w14:paraId="4F97003E" w14:textId="77777777" w:rsidR="00AB4979" w:rsidRDefault="00AB4979">
    <w:pPr>
      <w:spacing w:after="0" w:line="259" w:lineRule="auto"/>
    </w:pPr>
    <w:r>
      <w:t xml:space="preserve"> </w:t>
    </w: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96F40" w14:textId="77777777" w:rsidR="00AB4979" w:rsidRDefault="00AB4979">
    <w:pPr>
      <w:spacing w:after="0" w:line="259" w:lineRule="auto"/>
    </w:pPr>
    <w:r>
      <w:t xml:space="preserve"> </w:t>
    </w:r>
  </w:p>
  <w:p w14:paraId="125DADB0" w14:textId="77777777" w:rsidR="00AB4979" w:rsidRDefault="00AB4979">
    <w:pPr>
      <w:spacing w:after="0" w:line="259" w:lineRule="auto"/>
      <w:ind w:right="2"/>
      <w:jc w:val="center"/>
    </w:pPr>
    <w:r>
      <w:fldChar w:fldCharType="begin"/>
    </w:r>
    <w:r>
      <w:instrText xml:space="preserve"> PAGE   \* MERGEFORMAT </w:instrText>
    </w:r>
    <w:r>
      <w:fldChar w:fldCharType="separate"/>
    </w:r>
    <w:r>
      <w:t>101</w:t>
    </w:r>
    <w:r>
      <w:fldChar w:fldCharType="end"/>
    </w:r>
    <w:r>
      <w:t xml:space="preserve">  </w:t>
    </w:r>
  </w:p>
  <w:p w14:paraId="2EDCFEB2" w14:textId="77777777" w:rsidR="00AB4979" w:rsidRDefault="00AB4979">
    <w:pPr>
      <w:spacing w:after="0" w:line="259" w:lineRule="auto"/>
      <w:ind w:right="1"/>
      <w:jc w:val="right"/>
    </w:pPr>
    <w:r>
      <w:rPr>
        <w:i/>
      </w:rPr>
      <w:t xml:space="preserve">Last updated September 2026 </w:t>
    </w:r>
  </w:p>
  <w:p w14:paraId="6F23D09F" w14:textId="77777777" w:rsidR="00AB4979" w:rsidRDefault="00AB4979">
    <w:pPr>
      <w:spacing w:after="0" w:line="259" w:lineRule="auto"/>
      <w:ind w:right="-59"/>
      <w:jc w:val="right"/>
    </w:pPr>
    <w:r>
      <w:rPr>
        <w:i/>
      </w:rPr>
      <w:t xml:space="preserve"> </w:t>
    </w:r>
  </w:p>
  <w:p w14:paraId="4C075B6C" w14:textId="77777777" w:rsidR="00AB4979" w:rsidRDefault="00AB4979">
    <w:pPr>
      <w:spacing w:after="0" w:line="259" w:lineRule="auto"/>
      <w:ind w:left="58"/>
      <w:jc w:val="center"/>
    </w:pPr>
    <w:r>
      <w:t xml:space="preserve"> </w:t>
    </w:r>
  </w:p>
  <w:p w14:paraId="514B1B38" w14:textId="77777777" w:rsidR="00AB4979" w:rsidRDefault="00AB4979">
    <w:pPr>
      <w:spacing w:after="0" w:line="259" w:lineRule="auto"/>
    </w:pPr>
    <w:r>
      <w:t xml:space="preserve"> </w:t>
    </w:r>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DA409" w14:textId="77777777" w:rsidR="00AB4979" w:rsidRDefault="00AB4979">
    <w:pPr>
      <w:spacing w:after="0" w:line="259" w:lineRule="auto"/>
      <w:ind w:right="5"/>
      <w:jc w:val="center"/>
    </w:pPr>
    <w:r>
      <w:fldChar w:fldCharType="begin"/>
    </w:r>
    <w:r>
      <w:instrText xml:space="preserve"> PAGE   \* MERGEFORMAT </w:instrText>
    </w:r>
    <w:r>
      <w:fldChar w:fldCharType="separate"/>
    </w:r>
    <w:r>
      <w:t>100</w:t>
    </w:r>
    <w:r>
      <w:fldChar w:fldCharType="end"/>
    </w:r>
    <w:r>
      <w:t xml:space="preserve">  </w:t>
    </w:r>
  </w:p>
  <w:p w14:paraId="2A3AA9AA" w14:textId="77777777" w:rsidR="00AB4979" w:rsidRDefault="00AB4979">
    <w:pPr>
      <w:spacing w:after="0" w:line="259" w:lineRule="auto"/>
      <w:ind w:right="4"/>
      <w:jc w:val="right"/>
    </w:pPr>
    <w:r>
      <w:rPr>
        <w:i/>
      </w:rPr>
      <w:t xml:space="preserve">Last updated September 2026 </w:t>
    </w:r>
  </w:p>
  <w:p w14:paraId="278BA1AC" w14:textId="77777777" w:rsidR="00AB4979" w:rsidRDefault="00AB4979">
    <w:pPr>
      <w:spacing w:after="0" w:line="259" w:lineRule="auto"/>
      <w:ind w:right="-56"/>
      <w:jc w:val="right"/>
    </w:pPr>
    <w:r>
      <w:rPr>
        <w:i/>
      </w:rPr>
      <w:t xml:space="preserve"> </w:t>
    </w:r>
  </w:p>
  <w:p w14:paraId="32C5FED4" w14:textId="77777777" w:rsidR="00AB4979" w:rsidRDefault="00AB4979">
    <w:pPr>
      <w:spacing w:after="0" w:line="259" w:lineRule="auto"/>
      <w:ind w:left="55"/>
      <w:jc w:val="center"/>
    </w:pPr>
    <w:r>
      <w:t xml:space="preserve"> </w:t>
    </w:r>
  </w:p>
  <w:p w14:paraId="70CDDF75" w14:textId="77777777" w:rsidR="00AB4979" w:rsidRDefault="00AB4979">
    <w:pPr>
      <w:spacing w:after="0" w:line="259" w:lineRule="auto"/>
    </w:pPr>
    <w:r>
      <w:t xml:space="preserve"> </w:t>
    </w:r>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A23D8" w14:textId="77777777" w:rsidR="00AB4979" w:rsidRDefault="00AB4979">
    <w:pPr>
      <w:spacing w:after="0" w:line="259" w:lineRule="auto"/>
      <w:ind w:right="5"/>
      <w:jc w:val="center"/>
    </w:pPr>
    <w:r>
      <w:fldChar w:fldCharType="begin"/>
    </w:r>
    <w:r>
      <w:instrText xml:space="preserve"> PAGE   \* MERGEFORMAT </w:instrText>
    </w:r>
    <w:r>
      <w:fldChar w:fldCharType="separate"/>
    </w:r>
    <w:r>
      <w:t>100</w:t>
    </w:r>
    <w:r>
      <w:fldChar w:fldCharType="end"/>
    </w:r>
    <w:r>
      <w:t xml:space="preserve">  </w:t>
    </w:r>
  </w:p>
  <w:p w14:paraId="5C0DFD05" w14:textId="77777777" w:rsidR="00AB4979" w:rsidRDefault="00AB4979">
    <w:pPr>
      <w:spacing w:after="0" w:line="259" w:lineRule="auto"/>
      <w:ind w:right="4"/>
      <w:jc w:val="right"/>
    </w:pPr>
    <w:r>
      <w:rPr>
        <w:i/>
      </w:rPr>
      <w:t xml:space="preserve">Last updated September 2026 </w:t>
    </w:r>
  </w:p>
  <w:p w14:paraId="1FB083DB" w14:textId="77777777" w:rsidR="00AB4979" w:rsidRDefault="00AB4979">
    <w:pPr>
      <w:spacing w:after="0" w:line="259" w:lineRule="auto"/>
      <w:ind w:right="-56"/>
      <w:jc w:val="right"/>
    </w:pPr>
    <w:r>
      <w:rPr>
        <w:i/>
      </w:rPr>
      <w:t xml:space="preserve"> </w:t>
    </w:r>
  </w:p>
  <w:p w14:paraId="51BF36A2" w14:textId="77777777" w:rsidR="00AB4979" w:rsidRDefault="00AB4979">
    <w:pPr>
      <w:spacing w:after="0" w:line="259" w:lineRule="auto"/>
      <w:ind w:left="55"/>
      <w:jc w:val="center"/>
    </w:pPr>
    <w:r>
      <w:t xml:space="preserve"> </w:t>
    </w:r>
  </w:p>
  <w:p w14:paraId="2F9FC908" w14:textId="77777777" w:rsidR="00AB4979" w:rsidRDefault="00AB4979">
    <w:pPr>
      <w:spacing w:after="0" w:line="259" w:lineRule="auto"/>
    </w:pPr>
    <w:r>
      <w:t xml:space="preserve"> </w:t>
    </w:r>
  </w:p>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78BF5" w14:textId="77777777" w:rsidR="00AB4979" w:rsidRDefault="00AB4979">
    <w:pPr>
      <w:spacing w:after="0" w:line="259" w:lineRule="auto"/>
    </w:pPr>
    <w:r>
      <w:t xml:space="preserve"> </w:t>
    </w:r>
  </w:p>
  <w:p w14:paraId="14810CD9" w14:textId="77777777" w:rsidR="00AB4979" w:rsidRDefault="00AB4979">
    <w:pPr>
      <w:spacing w:after="0" w:line="259" w:lineRule="auto"/>
      <w:ind w:right="5"/>
      <w:jc w:val="center"/>
    </w:pPr>
    <w:r>
      <w:fldChar w:fldCharType="begin"/>
    </w:r>
    <w:r>
      <w:instrText xml:space="preserve"> PAGE   \* MERGEFORMAT </w:instrText>
    </w:r>
    <w:r>
      <w:fldChar w:fldCharType="separate"/>
    </w:r>
    <w:r>
      <w:t>101</w:t>
    </w:r>
    <w:r>
      <w:fldChar w:fldCharType="end"/>
    </w:r>
    <w:r>
      <w:t xml:space="preserve">  </w:t>
    </w:r>
  </w:p>
  <w:p w14:paraId="35D6A851" w14:textId="77777777" w:rsidR="00AB4979" w:rsidRDefault="00AB4979">
    <w:pPr>
      <w:spacing w:after="0" w:line="259" w:lineRule="auto"/>
      <w:ind w:right="4"/>
      <w:jc w:val="right"/>
    </w:pPr>
    <w:r>
      <w:rPr>
        <w:i/>
      </w:rPr>
      <w:t xml:space="preserve">Last updated September 2026 </w:t>
    </w:r>
  </w:p>
  <w:p w14:paraId="0703E9D8" w14:textId="77777777" w:rsidR="00AB4979" w:rsidRDefault="00AB4979">
    <w:pPr>
      <w:spacing w:after="0" w:line="259" w:lineRule="auto"/>
      <w:ind w:right="-56"/>
      <w:jc w:val="right"/>
    </w:pPr>
    <w:r>
      <w:rPr>
        <w:i/>
      </w:rPr>
      <w:t xml:space="preserve"> </w:t>
    </w:r>
  </w:p>
  <w:p w14:paraId="3C2EC2B5" w14:textId="77777777" w:rsidR="00AB4979" w:rsidRDefault="00AB4979">
    <w:pPr>
      <w:spacing w:after="0" w:line="259" w:lineRule="auto"/>
      <w:ind w:left="55"/>
      <w:jc w:val="center"/>
    </w:pPr>
    <w:r>
      <w:t xml:space="preserve"> </w:t>
    </w:r>
  </w:p>
  <w:p w14:paraId="68F07F48" w14:textId="77777777" w:rsidR="00AB4979" w:rsidRDefault="00AB4979">
    <w:pPr>
      <w:spacing w:after="0" w:line="259" w:lineRule="auto"/>
    </w:pPr>
    <w:r>
      <w:t xml:space="preserve"> </w:t>
    </w:r>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60277" w14:textId="77777777" w:rsidR="00AB4979" w:rsidRDefault="00AB4979">
    <w:pPr>
      <w:spacing w:after="0" w:line="259" w:lineRule="auto"/>
      <w:ind w:left="2"/>
      <w:jc w:val="center"/>
    </w:pPr>
    <w:r>
      <w:fldChar w:fldCharType="begin"/>
    </w:r>
    <w:r>
      <w:instrText xml:space="preserve"> PAGE   \* MERGEFORMAT </w:instrText>
    </w:r>
    <w:r>
      <w:fldChar w:fldCharType="separate"/>
    </w:r>
    <w:r>
      <w:t>100</w:t>
    </w:r>
    <w:r>
      <w:fldChar w:fldCharType="end"/>
    </w:r>
    <w:r>
      <w:t xml:space="preserve">  </w:t>
    </w:r>
  </w:p>
  <w:p w14:paraId="06B94016" w14:textId="77777777" w:rsidR="00AB4979" w:rsidRDefault="00AB4979">
    <w:pPr>
      <w:spacing w:after="0" w:line="259" w:lineRule="auto"/>
      <w:ind w:right="-2"/>
      <w:jc w:val="right"/>
    </w:pPr>
    <w:r>
      <w:rPr>
        <w:i/>
      </w:rPr>
      <w:t xml:space="preserve">Last updated September 2026 </w:t>
    </w:r>
  </w:p>
  <w:p w14:paraId="0BDC4FF5" w14:textId="77777777" w:rsidR="00AB4979" w:rsidRDefault="00AB4979">
    <w:pPr>
      <w:spacing w:after="0" w:line="259" w:lineRule="auto"/>
      <w:ind w:right="-62"/>
      <w:jc w:val="right"/>
    </w:pPr>
    <w:r>
      <w:rPr>
        <w:i/>
      </w:rPr>
      <w:t xml:space="preserve"> </w:t>
    </w:r>
  </w:p>
  <w:p w14:paraId="1DF413D1" w14:textId="77777777" w:rsidR="00AB4979" w:rsidRDefault="00AB4979">
    <w:pPr>
      <w:spacing w:after="0" w:line="259" w:lineRule="auto"/>
      <w:ind w:left="62"/>
      <w:jc w:val="center"/>
    </w:pPr>
    <w:r>
      <w:t xml:space="preserve"> </w:t>
    </w:r>
  </w:p>
  <w:p w14:paraId="37A8FA0A" w14:textId="77777777" w:rsidR="00AB4979" w:rsidRDefault="00AB4979">
    <w:pPr>
      <w:spacing w:after="0" w:line="259" w:lineRule="auto"/>
    </w:pPr>
    <w:r>
      <w:t xml:space="preserve"> </w:t>
    </w:r>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67CD9" w14:textId="77777777" w:rsidR="00AB4979" w:rsidRDefault="00AB4979">
    <w:pPr>
      <w:spacing w:after="0" w:line="259" w:lineRule="auto"/>
      <w:ind w:left="2"/>
      <w:jc w:val="center"/>
    </w:pPr>
    <w:r>
      <w:fldChar w:fldCharType="begin"/>
    </w:r>
    <w:r>
      <w:instrText xml:space="preserve"> PAGE   \* MERGEFORMAT </w:instrText>
    </w:r>
    <w:r>
      <w:fldChar w:fldCharType="separate"/>
    </w:r>
    <w:r>
      <w:t>100</w:t>
    </w:r>
    <w:r>
      <w:fldChar w:fldCharType="end"/>
    </w:r>
    <w:r>
      <w:t xml:space="preserve">  </w:t>
    </w:r>
  </w:p>
  <w:p w14:paraId="6A505683" w14:textId="77777777" w:rsidR="00AB4979" w:rsidRDefault="00AB4979">
    <w:pPr>
      <w:spacing w:after="0" w:line="259" w:lineRule="auto"/>
      <w:ind w:right="-2"/>
      <w:jc w:val="right"/>
    </w:pPr>
    <w:r>
      <w:rPr>
        <w:i/>
      </w:rPr>
      <w:t xml:space="preserve">Last updated September 2026 </w:t>
    </w:r>
  </w:p>
  <w:p w14:paraId="2713DCF2" w14:textId="77777777" w:rsidR="00AB4979" w:rsidRDefault="00AB4979">
    <w:pPr>
      <w:spacing w:after="0" w:line="259" w:lineRule="auto"/>
      <w:ind w:right="-62"/>
      <w:jc w:val="right"/>
    </w:pPr>
    <w:r>
      <w:rPr>
        <w:i/>
      </w:rPr>
      <w:t xml:space="preserve"> </w:t>
    </w:r>
  </w:p>
  <w:p w14:paraId="40100555" w14:textId="77777777" w:rsidR="00AB4979" w:rsidRDefault="00AB4979">
    <w:pPr>
      <w:spacing w:after="0" w:line="259" w:lineRule="auto"/>
      <w:ind w:left="62"/>
      <w:jc w:val="center"/>
    </w:pPr>
    <w:r>
      <w:t xml:space="preserve"> </w:t>
    </w:r>
  </w:p>
  <w:p w14:paraId="41A96A6A" w14:textId="77777777" w:rsidR="00AB4979" w:rsidRDefault="00AB4979">
    <w:pPr>
      <w:spacing w:after="0" w:line="259" w:lineRule="auto"/>
    </w:pPr>
    <w:r>
      <w:t xml:space="preserve"> </w:t>
    </w:r>
  </w:p>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D82FA" w14:textId="77777777" w:rsidR="00AB4979" w:rsidRDefault="00AB4979">
    <w:pPr>
      <w:spacing w:after="0" w:line="259" w:lineRule="auto"/>
      <w:ind w:left="2"/>
      <w:jc w:val="center"/>
    </w:pPr>
    <w:r>
      <w:fldChar w:fldCharType="begin"/>
    </w:r>
    <w:r>
      <w:instrText xml:space="preserve"> PAGE   \* MERGEFORMAT </w:instrText>
    </w:r>
    <w:r>
      <w:fldChar w:fldCharType="separate"/>
    </w:r>
    <w:r>
      <w:t>100</w:t>
    </w:r>
    <w:r>
      <w:fldChar w:fldCharType="end"/>
    </w:r>
    <w:r>
      <w:t xml:space="preserve">  </w:t>
    </w:r>
  </w:p>
  <w:p w14:paraId="0B26AEC7" w14:textId="77777777" w:rsidR="00AB4979" w:rsidRDefault="00AB4979">
    <w:pPr>
      <w:spacing w:after="0" w:line="259" w:lineRule="auto"/>
      <w:ind w:right="-2"/>
      <w:jc w:val="right"/>
    </w:pPr>
    <w:r>
      <w:rPr>
        <w:i/>
      </w:rPr>
      <w:t xml:space="preserve">Last updated September 2026 </w:t>
    </w:r>
  </w:p>
  <w:p w14:paraId="660BC8CE" w14:textId="77777777" w:rsidR="00AB4979" w:rsidRDefault="00AB4979">
    <w:pPr>
      <w:spacing w:after="0" w:line="259" w:lineRule="auto"/>
      <w:ind w:right="-62"/>
      <w:jc w:val="right"/>
    </w:pPr>
    <w:r>
      <w:rPr>
        <w:i/>
      </w:rPr>
      <w:t xml:space="preserve"> </w:t>
    </w:r>
  </w:p>
  <w:p w14:paraId="6D236FBC" w14:textId="77777777" w:rsidR="00AB4979" w:rsidRDefault="00AB4979">
    <w:pPr>
      <w:spacing w:after="0" w:line="259" w:lineRule="auto"/>
      <w:ind w:left="62"/>
      <w:jc w:val="center"/>
    </w:pPr>
    <w:r>
      <w:t xml:space="preserve"> </w:t>
    </w:r>
  </w:p>
  <w:p w14:paraId="03826487" w14:textId="77777777" w:rsidR="00AB4979" w:rsidRDefault="00AB4979">
    <w:pPr>
      <w:spacing w:after="0" w:line="259" w:lineRule="auto"/>
    </w:pPr>
    <w:r>
      <w:t xml:space="preserve"> </w:t>
    </w:r>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E5100" w14:textId="77777777" w:rsidR="00AB4979" w:rsidRDefault="00AB4979">
    <w:pPr>
      <w:spacing w:after="0" w:line="259" w:lineRule="auto"/>
    </w:pPr>
    <w:r>
      <w:t xml:space="preserve"> </w:t>
    </w:r>
  </w:p>
  <w:p w14:paraId="6EB633BB" w14:textId="77777777" w:rsidR="00AB4979" w:rsidRDefault="00AB4979">
    <w:pPr>
      <w:spacing w:after="0" w:line="259" w:lineRule="auto"/>
      <w:ind w:right="1"/>
      <w:jc w:val="center"/>
    </w:pPr>
    <w:r>
      <w:fldChar w:fldCharType="begin"/>
    </w:r>
    <w:r>
      <w:instrText xml:space="preserve"> PAGE   \* MERGEFORMAT </w:instrText>
    </w:r>
    <w:r>
      <w:fldChar w:fldCharType="separate"/>
    </w:r>
    <w:r>
      <w:t>101</w:t>
    </w:r>
    <w:r>
      <w:fldChar w:fldCharType="end"/>
    </w:r>
    <w:r>
      <w:t xml:space="preserve">  </w:t>
    </w:r>
  </w:p>
  <w:p w14:paraId="5EEB78C1" w14:textId="77777777" w:rsidR="00AB4979" w:rsidRDefault="00AB4979">
    <w:pPr>
      <w:spacing w:after="0" w:line="259" w:lineRule="auto"/>
      <w:ind w:right="1"/>
      <w:jc w:val="right"/>
    </w:pPr>
    <w:r>
      <w:rPr>
        <w:i/>
      </w:rPr>
      <w:t xml:space="preserve">Last updated September 2026 </w:t>
    </w:r>
  </w:p>
  <w:p w14:paraId="0A846CA4" w14:textId="77777777" w:rsidR="00AB4979" w:rsidRDefault="00AB4979">
    <w:pPr>
      <w:spacing w:after="0" w:line="259" w:lineRule="auto"/>
      <w:ind w:right="-59"/>
      <w:jc w:val="right"/>
    </w:pPr>
    <w:r>
      <w:rPr>
        <w:i/>
      </w:rPr>
      <w:t xml:space="preserve"> </w:t>
    </w:r>
  </w:p>
  <w:p w14:paraId="154891F8" w14:textId="77777777" w:rsidR="00AB4979" w:rsidRDefault="00AB4979">
    <w:pPr>
      <w:spacing w:after="0" w:line="259" w:lineRule="auto"/>
      <w:ind w:left="59"/>
      <w:jc w:val="center"/>
    </w:pPr>
    <w:r>
      <w:t xml:space="preserve"> </w:t>
    </w:r>
  </w:p>
  <w:p w14:paraId="1C148806" w14:textId="77777777" w:rsidR="00AB4979" w:rsidRDefault="00AB4979">
    <w:pPr>
      <w:spacing w:after="0" w:line="259" w:lineRule="auto"/>
    </w:pPr>
    <w:r>
      <w:t xml:space="preserve"> </w:t>
    </w:r>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7133A" w14:textId="77777777" w:rsidR="00AB4979" w:rsidRDefault="00AB4979">
    <w:pPr>
      <w:spacing w:after="0" w:line="259" w:lineRule="auto"/>
    </w:pPr>
    <w:r>
      <w:t xml:space="preserve"> </w:t>
    </w:r>
  </w:p>
  <w:p w14:paraId="0D095990" w14:textId="77777777" w:rsidR="00AB4979" w:rsidRDefault="00AB4979">
    <w:pPr>
      <w:spacing w:after="0" w:line="259" w:lineRule="auto"/>
      <w:ind w:right="1"/>
      <w:jc w:val="center"/>
    </w:pPr>
    <w:r>
      <w:fldChar w:fldCharType="begin"/>
    </w:r>
    <w:r>
      <w:instrText xml:space="preserve"> PAGE   \* MERGEFORMAT </w:instrText>
    </w:r>
    <w:r>
      <w:fldChar w:fldCharType="separate"/>
    </w:r>
    <w:r>
      <w:t>101</w:t>
    </w:r>
    <w:r>
      <w:fldChar w:fldCharType="end"/>
    </w:r>
    <w:r>
      <w:t xml:space="preserve">  </w:t>
    </w:r>
  </w:p>
  <w:p w14:paraId="3ABD9359" w14:textId="77777777" w:rsidR="00AB4979" w:rsidRDefault="00AB4979">
    <w:pPr>
      <w:spacing w:after="0" w:line="259" w:lineRule="auto"/>
      <w:ind w:right="1"/>
      <w:jc w:val="right"/>
    </w:pPr>
    <w:r>
      <w:rPr>
        <w:i/>
      </w:rPr>
      <w:t xml:space="preserve">Last updated September 2026 </w:t>
    </w:r>
  </w:p>
  <w:p w14:paraId="15CA935A" w14:textId="77777777" w:rsidR="00AB4979" w:rsidRDefault="00AB4979">
    <w:pPr>
      <w:spacing w:after="0" w:line="259" w:lineRule="auto"/>
      <w:ind w:right="-59"/>
      <w:jc w:val="right"/>
    </w:pPr>
    <w:r>
      <w:rPr>
        <w:i/>
      </w:rPr>
      <w:t xml:space="preserve"> </w:t>
    </w:r>
  </w:p>
  <w:p w14:paraId="1783AB41" w14:textId="77777777" w:rsidR="00AB4979" w:rsidRDefault="00AB4979">
    <w:pPr>
      <w:spacing w:after="0" w:line="259" w:lineRule="auto"/>
      <w:ind w:left="59"/>
      <w:jc w:val="center"/>
    </w:pPr>
    <w:r>
      <w:t xml:space="preserve"> </w:t>
    </w:r>
  </w:p>
  <w:p w14:paraId="314DA200" w14:textId="77777777" w:rsidR="00AB4979" w:rsidRDefault="00AB4979">
    <w:pPr>
      <w:spacing w:after="0" w:line="259" w:lineRule="auto"/>
    </w:pPr>
    <w:r>
      <w:t xml:space="preserve"> </w:t>
    </w:r>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5B4F0" w14:textId="77777777" w:rsidR="00AB4979" w:rsidRDefault="00AB4979">
    <w:pPr>
      <w:spacing w:after="0" w:line="259" w:lineRule="auto"/>
    </w:pPr>
    <w:r>
      <w:t xml:space="preserve"> </w:t>
    </w:r>
  </w:p>
  <w:p w14:paraId="19CB2F7C" w14:textId="77777777" w:rsidR="00AB4979" w:rsidRDefault="00AB4979">
    <w:pPr>
      <w:spacing w:after="0" w:line="259" w:lineRule="auto"/>
      <w:ind w:right="1"/>
      <w:jc w:val="center"/>
    </w:pPr>
    <w:r>
      <w:fldChar w:fldCharType="begin"/>
    </w:r>
    <w:r>
      <w:instrText xml:space="preserve"> PAGE   \* MERGEFORMAT </w:instrText>
    </w:r>
    <w:r>
      <w:fldChar w:fldCharType="separate"/>
    </w:r>
    <w:r>
      <w:t>101</w:t>
    </w:r>
    <w:r>
      <w:fldChar w:fldCharType="end"/>
    </w:r>
    <w:r>
      <w:t xml:space="preserve">  </w:t>
    </w:r>
  </w:p>
  <w:p w14:paraId="22E968C9" w14:textId="77777777" w:rsidR="00AB4979" w:rsidRDefault="00AB4979">
    <w:pPr>
      <w:spacing w:after="0" w:line="259" w:lineRule="auto"/>
      <w:ind w:right="1"/>
      <w:jc w:val="right"/>
    </w:pPr>
    <w:r>
      <w:rPr>
        <w:i/>
      </w:rPr>
      <w:t xml:space="preserve">Last updated September 2026 </w:t>
    </w:r>
  </w:p>
  <w:p w14:paraId="6F65BE75" w14:textId="77777777" w:rsidR="00AB4979" w:rsidRDefault="00AB4979">
    <w:pPr>
      <w:spacing w:after="0" w:line="259" w:lineRule="auto"/>
      <w:ind w:right="-59"/>
      <w:jc w:val="right"/>
    </w:pPr>
    <w:r>
      <w:rPr>
        <w:i/>
      </w:rPr>
      <w:t xml:space="preserve"> </w:t>
    </w:r>
  </w:p>
  <w:p w14:paraId="2D488DBC" w14:textId="77777777" w:rsidR="00AB4979" w:rsidRDefault="00AB4979">
    <w:pPr>
      <w:spacing w:after="0" w:line="259" w:lineRule="auto"/>
      <w:ind w:left="59"/>
      <w:jc w:val="center"/>
    </w:pPr>
    <w:r>
      <w:t xml:space="preserve"> </w:t>
    </w:r>
  </w:p>
  <w:p w14:paraId="53722942" w14:textId="77777777" w:rsidR="00AB4979" w:rsidRDefault="00AB4979">
    <w:pPr>
      <w:spacing w:after="0" w:line="259" w:lineRule="auto"/>
    </w:pPr>
    <w:r>
      <w:t xml:space="preserve"> </w:t>
    </w:r>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EE479" w14:textId="77777777" w:rsidR="00AB4979" w:rsidRDefault="00AB4979">
    <w:pPr>
      <w:spacing w:after="0" w:line="259" w:lineRule="auto"/>
      <w:ind w:left="480"/>
    </w:pPr>
    <w:r>
      <w:t xml:space="preserve"> </w:t>
    </w:r>
  </w:p>
  <w:p w14:paraId="376FB5F3" w14:textId="77777777" w:rsidR="00AB4979" w:rsidRDefault="00AB4979">
    <w:pPr>
      <w:spacing w:after="0" w:line="259" w:lineRule="auto"/>
      <w:ind w:left="476"/>
      <w:jc w:val="center"/>
    </w:pPr>
    <w:r>
      <w:fldChar w:fldCharType="begin"/>
    </w:r>
    <w:r>
      <w:instrText xml:space="preserve"> PAGE   \* MERGEFORMAT </w:instrText>
    </w:r>
    <w:r>
      <w:fldChar w:fldCharType="separate"/>
    </w:r>
    <w:r>
      <w:t>101</w:t>
    </w:r>
    <w:r>
      <w:fldChar w:fldCharType="end"/>
    </w:r>
    <w:r>
      <w:t xml:space="preserve">  </w:t>
    </w:r>
  </w:p>
  <w:p w14:paraId="53A3FA67" w14:textId="77777777" w:rsidR="00AB4979" w:rsidRDefault="00AB4979">
    <w:pPr>
      <w:spacing w:after="0" w:line="259" w:lineRule="auto"/>
      <w:ind w:right="4"/>
      <w:jc w:val="right"/>
    </w:pPr>
    <w:r>
      <w:rPr>
        <w:i/>
      </w:rPr>
      <w:t xml:space="preserve">Last updated September 2026 </w:t>
    </w:r>
  </w:p>
  <w:p w14:paraId="54CA1410" w14:textId="77777777" w:rsidR="00AB4979" w:rsidRDefault="00AB4979">
    <w:pPr>
      <w:spacing w:after="0" w:line="259" w:lineRule="auto"/>
      <w:ind w:right="-56"/>
      <w:jc w:val="right"/>
    </w:pPr>
    <w:r>
      <w:rPr>
        <w:i/>
      </w:rPr>
      <w:t xml:space="preserve"> </w:t>
    </w:r>
  </w:p>
  <w:p w14:paraId="67709110" w14:textId="77777777" w:rsidR="00AB4979" w:rsidRDefault="00AB4979">
    <w:pPr>
      <w:spacing w:after="0" w:line="259" w:lineRule="auto"/>
      <w:ind w:left="536"/>
      <w:jc w:val="center"/>
    </w:pPr>
    <w:r>
      <w:t xml:space="preserve"> </w:t>
    </w:r>
  </w:p>
  <w:p w14:paraId="6479F830" w14:textId="77777777" w:rsidR="00AB4979" w:rsidRDefault="00AB4979">
    <w:pPr>
      <w:spacing w:after="0" w:line="259" w:lineRule="auto"/>
      <w:ind w:left="480"/>
    </w:pPr>
    <w:r>
      <w:t xml:space="preserve"> </w:t>
    </w:r>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B5A28" w14:textId="77777777" w:rsidR="00AB4979" w:rsidRDefault="00AB4979">
    <w:pPr>
      <w:spacing w:after="0" w:line="259" w:lineRule="auto"/>
      <w:ind w:left="480"/>
    </w:pPr>
    <w:r>
      <w:t xml:space="preserve"> </w:t>
    </w:r>
  </w:p>
  <w:p w14:paraId="6AFE9216" w14:textId="77777777" w:rsidR="00AB4979" w:rsidRDefault="00AB4979">
    <w:pPr>
      <w:spacing w:after="0" w:line="259" w:lineRule="auto"/>
      <w:ind w:left="476"/>
      <w:jc w:val="center"/>
    </w:pPr>
    <w:r>
      <w:fldChar w:fldCharType="begin"/>
    </w:r>
    <w:r>
      <w:instrText xml:space="preserve"> PAGE   \* MERGEFORMAT </w:instrText>
    </w:r>
    <w:r>
      <w:fldChar w:fldCharType="separate"/>
    </w:r>
    <w:r>
      <w:t>101</w:t>
    </w:r>
    <w:r>
      <w:fldChar w:fldCharType="end"/>
    </w:r>
    <w:r>
      <w:t xml:space="preserve">  </w:t>
    </w:r>
  </w:p>
  <w:p w14:paraId="433742DD" w14:textId="77777777" w:rsidR="00AB4979" w:rsidRDefault="00AB4979">
    <w:pPr>
      <w:spacing w:after="0" w:line="259" w:lineRule="auto"/>
      <w:ind w:right="4"/>
      <w:jc w:val="right"/>
    </w:pPr>
    <w:r>
      <w:rPr>
        <w:i/>
      </w:rPr>
      <w:t xml:space="preserve">Last updated September 2026 </w:t>
    </w:r>
  </w:p>
  <w:p w14:paraId="3A0CEF47" w14:textId="77777777" w:rsidR="00AB4979" w:rsidRDefault="00AB4979">
    <w:pPr>
      <w:spacing w:after="0" w:line="259" w:lineRule="auto"/>
      <w:ind w:right="-56"/>
      <w:jc w:val="right"/>
    </w:pPr>
    <w:r>
      <w:rPr>
        <w:i/>
      </w:rPr>
      <w:t xml:space="preserve"> </w:t>
    </w:r>
  </w:p>
  <w:p w14:paraId="1D444C37" w14:textId="77777777" w:rsidR="00AB4979" w:rsidRDefault="00AB4979">
    <w:pPr>
      <w:spacing w:after="0" w:line="259" w:lineRule="auto"/>
      <w:ind w:left="536"/>
      <w:jc w:val="center"/>
    </w:pPr>
    <w:r>
      <w:t xml:space="preserve"> </w:t>
    </w:r>
  </w:p>
  <w:p w14:paraId="602C9027" w14:textId="77777777" w:rsidR="00AB4979" w:rsidRDefault="00AB4979">
    <w:pPr>
      <w:spacing w:after="0" w:line="259" w:lineRule="auto"/>
      <w:ind w:left="480"/>
    </w:pPr>
    <w:r>
      <w:t xml:space="preserve"> </w:t>
    </w:r>
  </w:p>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43EF4" w14:textId="77777777" w:rsidR="00AB4979" w:rsidRDefault="00AB4979">
    <w:pPr>
      <w:spacing w:after="0" w:line="259" w:lineRule="auto"/>
      <w:ind w:left="480"/>
    </w:pPr>
    <w:r>
      <w:t xml:space="preserve"> </w:t>
    </w:r>
  </w:p>
  <w:p w14:paraId="4BCFEE3B" w14:textId="77777777" w:rsidR="00AB4979" w:rsidRDefault="00AB4979">
    <w:pPr>
      <w:spacing w:after="0" w:line="259" w:lineRule="auto"/>
      <w:ind w:left="476"/>
      <w:jc w:val="center"/>
    </w:pPr>
    <w:r>
      <w:fldChar w:fldCharType="begin"/>
    </w:r>
    <w:r>
      <w:instrText xml:space="preserve"> PAGE   \* MERGEFORMAT </w:instrText>
    </w:r>
    <w:r>
      <w:fldChar w:fldCharType="separate"/>
    </w:r>
    <w:r>
      <w:t>101</w:t>
    </w:r>
    <w:r>
      <w:fldChar w:fldCharType="end"/>
    </w:r>
    <w:r>
      <w:t xml:space="preserve">  </w:t>
    </w:r>
  </w:p>
  <w:p w14:paraId="02F3343D" w14:textId="77777777" w:rsidR="00AB4979" w:rsidRDefault="00AB4979">
    <w:pPr>
      <w:spacing w:after="0" w:line="259" w:lineRule="auto"/>
      <w:ind w:right="4"/>
      <w:jc w:val="right"/>
    </w:pPr>
    <w:r>
      <w:rPr>
        <w:i/>
      </w:rPr>
      <w:t xml:space="preserve">Last updated September 2026 </w:t>
    </w:r>
  </w:p>
  <w:p w14:paraId="4727C3BA" w14:textId="77777777" w:rsidR="00AB4979" w:rsidRDefault="00AB4979">
    <w:pPr>
      <w:spacing w:after="0" w:line="259" w:lineRule="auto"/>
      <w:ind w:right="-56"/>
      <w:jc w:val="right"/>
    </w:pPr>
    <w:r>
      <w:rPr>
        <w:i/>
      </w:rPr>
      <w:t xml:space="preserve"> </w:t>
    </w:r>
  </w:p>
  <w:p w14:paraId="5B8C9FEC" w14:textId="77777777" w:rsidR="00AB4979" w:rsidRDefault="00AB4979">
    <w:pPr>
      <w:spacing w:after="0" w:line="259" w:lineRule="auto"/>
      <w:ind w:left="536"/>
      <w:jc w:val="center"/>
    </w:pPr>
    <w:r>
      <w:t xml:space="preserve"> </w:t>
    </w:r>
  </w:p>
  <w:p w14:paraId="3CDFFA0D" w14:textId="77777777" w:rsidR="00AB4979" w:rsidRDefault="00AB4979">
    <w:pPr>
      <w:spacing w:after="0" w:line="259" w:lineRule="auto"/>
      <w:ind w:left="480"/>
    </w:pPr>
    <w:r>
      <w:t xml:space="preserve"> </w:t>
    </w:r>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0A01B" w14:textId="77777777" w:rsidR="00AB4979" w:rsidRDefault="00AB4979">
    <w:pPr>
      <w:spacing w:after="0" w:line="259" w:lineRule="auto"/>
    </w:pPr>
    <w:r>
      <w:t xml:space="preserve"> </w:t>
    </w:r>
  </w:p>
  <w:p w14:paraId="4CFADF6F" w14:textId="77777777" w:rsidR="00AB4979" w:rsidRDefault="00AB4979">
    <w:pPr>
      <w:spacing w:after="0" w:line="259" w:lineRule="auto"/>
      <w:ind w:right="1"/>
      <w:jc w:val="center"/>
    </w:pPr>
    <w:r>
      <w:fldChar w:fldCharType="begin"/>
    </w:r>
    <w:r>
      <w:instrText xml:space="preserve"> PAGE   \* MERGEFORMAT </w:instrText>
    </w:r>
    <w:r>
      <w:fldChar w:fldCharType="separate"/>
    </w:r>
    <w:r>
      <w:t>101</w:t>
    </w:r>
    <w:r>
      <w:fldChar w:fldCharType="end"/>
    </w:r>
    <w:r>
      <w:t xml:space="preserve">  </w:t>
    </w:r>
  </w:p>
  <w:p w14:paraId="4F5A84EF" w14:textId="77777777" w:rsidR="00AB4979" w:rsidRDefault="00AB4979">
    <w:pPr>
      <w:spacing w:after="0" w:line="259" w:lineRule="auto"/>
      <w:ind w:right="1"/>
      <w:jc w:val="right"/>
    </w:pPr>
    <w:r>
      <w:rPr>
        <w:i/>
      </w:rPr>
      <w:t xml:space="preserve">Last updated September 2026 </w:t>
    </w:r>
  </w:p>
  <w:p w14:paraId="5EAAACF9" w14:textId="77777777" w:rsidR="00AB4979" w:rsidRDefault="00AB4979">
    <w:pPr>
      <w:spacing w:after="0" w:line="259" w:lineRule="auto"/>
      <w:ind w:right="-59"/>
      <w:jc w:val="right"/>
    </w:pPr>
    <w:r>
      <w:rPr>
        <w:i/>
      </w:rPr>
      <w:t xml:space="preserve"> </w:t>
    </w:r>
  </w:p>
  <w:p w14:paraId="54BAB8BA" w14:textId="77777777" w:rsidR="00AB4979" w:rsidRDefault="00AB4979">
    <w:pPr>
      <w:spacing w:after="0" w:line="259" w:lineRule="auto"/>
      <w:ind w:left="59"/>
      <w:jc w:val="center"/>
    </w:pPr>
    <w:r>
      <w:t xml:space="preserve"> </w:t>
    </w:r>
  </w:p>
  <w:p w14:paraId="1A4DA378" w14:textId="77777777" w:rsidR="00AB4979" w:rsidRDefault="00AB4979">
    <w:pPr>
      <w:spacing w:after="0" w:line="259" w:lineRule="auto"/>
    </w:pPr>
    <w:r>
      <w:t xml:space="preserve"> </w:t>
    </w:r>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6ECF8" w14:textId="77777777" w:rsidR="00AB4979" w:rsidRDefault="00AB4979">
    <w:pPr>
      <w:spacing w:after="0" w:line="259" w:lineRule="auto"/>
    </w:pPr>
    <w:r>
      <w:t xml:space="preserve"> </w:t>
    </w:r>
  </w:p>
  <w:p w14:paraId="53AD9B84" w14:textId="77777777" w:rsidR="00AB4979" w:rsidRDefault="00AB4979">
    <w:pPr>
      <w:spacing w:after="0" w:line="259" w:lineRule="auto"/>
      <w:ind w:right="1"/>
      <w:jc w:val="center"/>
    </w:pPr>
    <w:r>
      <w:fldChar w:fldCharType="begin"/>
    </w:r>
    <w:r>
      <w:instrText xml:space="preserve"> PAGE   \* MERGEFORMAT </w:instrText>
    </w:r>
    <w:r>
      <w:fldChar w:fldCharType="separate"/>
    </w:r>
    <w:r>
      <w:t>101</w:t>
    </w:r>
    <w:r>
      <w:fldChar w:fldCharType="end"/>
    </w:r>
    <w:r>
      <w:t xml:space="preserve">  </w:t>
    </w:r>
  </w:p>
  <w:p w14:paraId="46340459" w14:textId="77777777" w:rsidR="00AB4979" w:rsidRDefault="00AB4979">
    <w:pPr>
      <w:spacing w:after="0" w:line="259" w:lineRule="auto"/>
      <w:ind w:right="1"/>
      <w:jc w:val="right"/>
    </w:pPr>
    <w:r>
      <w:rPr>
        <w:i/>
      </w:rPr>
      <w:t xml:space="preserve">Last updated September 2026 </w:t>
    </w:r>
  </w:p>
  <w:p w14:paraId="5497ABAA" w14:textId="77777777" w:rsidR="00AB4979" w:rsidRDefault="00AB4979">
    <w:pPr>
      <w:spacing w:after="0" w:line="259" w:lineRule="auto"/>
      <w:ind w:right="-59"/>
      <w:jc w:val="right"/>
    </w:pPr>
    <w:r>
      <w:rPr>
        <w:i/>
      </w:rPr>
      <w:t xml:space="preserve"> </w:t>
    </w:r>
  </w:p>
  <w:p w14:paraId="59A170B9" w14:textId="77777777" w:rsidR="00AB4979" w:rsidRDefault="00AB4979">
    <w:pPr>
      <w:spacing w:after="0" w:line="259" w:lineRule="auto"/>
      <w:ind w:left="59"/>
      <w:jc w:val="center"/>
    </w:pPr>
    <w:r>
      <w:t xml:space="preserve"> </w:t>
    </w:r>
  </w:p>
  <w:p w14:paraId="216E4C7D" w14:textId="77777777" w:rsidR="00AB4979" w:rsidRDefault="00AB4979">
    <w:pPr>
      <w:spacing w:after="0" w:line="259" w:lineRule="auto"/>
    </w:pPr>
    <w:r>
      <w:t xml:space="preserve"> </w:t>
    </w:r>
  </w:p>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9C554" w14:textId="77777777" w:rsidR="00AB4979" w:rsidRDefault="00AB4979">
    <w:pPr>
      <w:spacing w:after="0" w:line="259" w:lineRule="auto"/>
    </w:pPr>
    <w:r>
      <w:t xml:space="preserve"> </w:t>
    </w:r>
  </w:p>
  <w:p w14:paraId="7F83E7E0" w14:textId="77777777" w:rsidR="00AB4979" w:rsidRDefault="00AB4979">
    <w:pPr>
      <w:spacing w:after="0" w:line="259" w:lineRule="auto"/>
      <w:ind w:right="1"/>
      <w:jc w:val="center"/>
    </w:pPr>
    <w:r>
      <w:fldChar w:fldCharType="begin"/>
    </w:r>
    <w:r>
      <w:instrText xml:space="preserve"> PAGE   \* MERGEFORMAT </w:instrText>
    </w:r>
    <w:r>
      <w:fldChar w:fldCharType="separate"/>
    </w:r>
    <w:r>
      <w:t>101</w:t>
    </w:r>
    <w:r>
      <w:fldChar w:fldCharType="end"/>
    </w:r>
    <w:r>
      <w:t xml:space="preserve">  </w:t>
    </w:r>
  </w:p>
  <w:p w14:paraId="02637DB5" w14:textId="77777777" w:rsidR="00AB4979" w:rsidRDefault="00AB4979">
    <w:pPr>
      <w:spacing w:after="0" w:line="259" w:lineRule="auto"/>
      <w:ind w:right="1"/>
      <w:jc w:val="right"/>
    </w:pPr>
    <w:r>
      <w:rPr>
        <w:i/>
      </w:rPr>
      <w:t xml:space="preserve">Last updated September 2026 </w:t>
    </w:r>
  </w:p>
  <w:p w14:paraId="3DDA29A6" w14:textId="77777777" w:rsidR="00AB4979" w:rsidRDefault="00AB4979">
    <w:pPr>
      <w:spacing w:after="0" w:line="259" w:lineRule="auto"/>
      <w:ind w:right="-59"/>
      <w:jc w:val="right"/>
    </w:pPr>
    <w:r>
      <w:rPr>
        <w:i/>
      </w:rPr>
      <w:t xml:space="preserve"> </w:t>
    </w:r>
  </w:p>
  <w:p w14:paraId="757C952D" w14:textId="77777777" w:rsidR="00AB4979" w:rsidRDefault="00AB4979">
    <w:pPr>
      <w:spacing w:after="0" w:line="259" w:lineRule="auto"/>
      <w:ind w:left="59"/>
      <w:jc w:val="center"/>
    </w:pPr>
    <w:r>
      <w:t xml:space="preserve"> </w:t>
    </w:r>
  </w:p>
  <w:p w14:paraId="4773E851" w14:textId="77777777" w:rsidR="00AB4979" w:rsidRDefault="00AB4979">
    <w:pPr>
      <w:spacing w:after="0" w:line="259" w:lineRule="auto"/>
    </w:pPr>
    <w:r>
      <w:t xml:space="preserve"> </w:t>
    </w:r>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711C3" w14:textId="77777777" w:rsidR="00AB4979" w:rsidRDefault="00AB4979">
    <w:pPr>
      <w:spacing w:after="0" w:line="259" w:lineRule="auto"/>
      <w:ind w:left="480"/>
    </w:pPr>
    <w:r>
      <w:t xml:space="preserve"> </w:t>
    </w:r>
  </w:p>
  <w:p w14:paraId="226134D1" w14:textId="77777777" w:rsidR="00AB4979" w:rsidRDefault="00AB4979">
    <w:pPr>
      <w:spacing w:after="0" w:line="259" w:lineRule="auto"/>
      <w:ind w:left="479"/>
      <w:jc w:val="center"/>
    </w:pPr>
    <w:r>
      <w:fldChar w:fldCharType="begin"/>
    </w:r>
    <w:r>
      <w:instrText xml:space="preserve"> PAGE   \* MERGEFORMAT </w:instrText>
    </w:r>
    <w:r>
      <w:fldChar w:fldCharType="separate"/>
    </w:r>
    <w:r>
      <w:t>101</w:t>
    </w:r>
    <w:r>
      <w:fldChar w:fldCharType="end"/>
    </w:r>
    <w:r>
      <w:t xml:space="preserve">  </w:t>
    </w:r>
  </w:p>
  <w:p w14:paraId="0633FAA4" w14:textId="77777777" w:rsidR="00AB4979" w:rsidRDefault="00AB4979">
    <w:pPr>
      <w:spacing w:after="0" w:line="259" w:lineRule="auto"/>
      <w:ind w:right="1"/>
      <w:jc w:val="right"/>
    </w:pPr>
    <w:r>
      <w:rPr>
        <w:i/>
      </w:rPr>
      <w:t xml:space="preserve">Last updated September 2026 </w:t>
    </w:r>
  </w:p>
  <w:p w14:paraId="13230859" w14:textId="77777777" w:rsidR="00AB4979" w:rsidRDefault="00AB4979">
    <w:pPr>
      <w:spacing w:after="0" w:line="259" w:lineRule="auto"/>
      <w:ind w:right="-59"/>
      <w:jc w:val="right"/>
    </w:pPr>
    <w:r>
      <w:rPr>
        <w:i/>
      </w:rPr>
      <w:t xml:space="preserve"> </w:t>
    </w:r>
  </w:p>
  <w:p w14:paraId="4203FC99" w14:textId="77777777" w:rsidR="00AB4979" w:rsidRDefault="00AB4979">
    <w:pPr>
      <w:spacing w:after="0" w:line="259" w:lineRule="auto"/>
      <w:ind w:left="539"/>
      <w:jc w:val="center"/>
    </w:pPr>
    <w:r>
      <w:t xml:space="preserve"> </w:t>
    </w:r>
  </w:p>
  <w:p w14:paraId="2DFE5140" w14:textId="77777777" w:rsidR="00AB4979" w:rsidRDefault="00AB4979">
    <w:pPr>
      <w:spacing w:after="0" w:line="259" w:lineRule="auto"/>
      <w:ind w:left="480"/>
    </w:pPr>
    <w:r>
      <w:t xml:space="preserve"> </w:t>
    </w:r>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4C9D8" w14:textId="77777777" w:rsidR="00AB4979" w:rsidRDefault="00AB4979">
    <w:pPr>
      <w:spacing w:after="0" w:line="259" w:lineRule="auto"/>
      <w:ind w:left="480"/>
    </w:pPr>
    <w:r>
      <w:t xml:space="preserve"> </w:t>
    </w:r>
  </w:p>
  <w:p w14:paraId="5FB026D4" w14:textId="77777777" w:rsidR="00AB4979" w:rsidRDefault="00AB4979">
    <w:pPr>
      <w:spacing w:after="0" w:line="259" w:lineRule="auto"/>
      <w:ind w:left="479"/>
      <w:jc w:val="center"/>
    </w:pPr>
    <w:r>
      <w:fldChar w:fldCharType="begin"/>
    </w:r>
    <w:r>
      <w:instrText xml:space="preserve"> PAGE   \* MERGEFORMAT </w:instrText>
    </w:r>
    <w:r>
      <w:fldChar w:fldCharType="separate"/>
    </w:r>
    <w:r>
      <w:t>101</w:t>
    </w:r>
    <w:r>
      <w:fldChar w:fldCharType="end"/>
    </w:r>
    <w:r>
      <w:t xml:space="preserve">  </w:t>
    </w:r>
  </w:p>
  <w:p w14:paraId="03CE782C" w14:textId="77777777" w:rsidR="00AB4979" w:rsidRDefault="00AB4979">
    <w:pPr>
      <w:spacing w:after="0" w:line="259" w:lineRule="auto"/>
      <w:ind w:right="1"/>
      <w:jc w:val="right"/>
    </w:pPr>
    <w:r>
      <w:rPr>
        <w:i/>
      </w:rPr>
      <w:t xml:space="preserve">Last updated September 2026 </w:t>
    </w:r>
  </w:p>
  <w:p w14:paraId="22E4EBB4" w14:textId="77777777" w:rsidR="00AB4979" w:rsidRDefault="00AB4979">
    <w:pPr>
      <w:spacing w:after="0" w:line="259" w:lineRule="auto"/>
      <w:ind w:right="-59"/>
      <w:jc w:val="right"/>
    </w:pPr>
    <w:r>
      <w:rPr>
        <w:i/>
      </w:rPr>
      <w:t xml:space="preserve"> </w:t>
    </w:r>
  </w:p>
  <w:p w14:paraId="43332950" w14:textId="77777777" w:rsidR="00AB4979" w:rsidRDefault="00AB4979">
    <w:pPr>
      <w:spacing w:after="0" w:line="259" w:lineRule="auto"/>
      <w:ind w:left="539"/>
      <w:jc w:val="center"/>
    </w:pPr>
    <w:r>
      <w:t xml:space="preserve"> </w:t>
    </w:r>
  </w:p>
  <w:p w14:paraId="1CC4C27F" w14:textId="77777777" w:rsidR="00AB4979" w:rsidRDefault="00AB4979">
    <w:pPr>
      <w:spacing w:after="0" w:line="259" w:lineRule="auto"/>
      <w:ind w:left="480"/>
    </w:pPr>
    <w:r>
      <w:t xml:space="preserve"> </w:t>
    </w:r>
  </w:p>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48DB4" w14:textId="77777777" w:rsidR="00AB4979" w:rsidRDefault="00AB4979">
    <w:pPr>
      <w:spacing w:after="0" w:line="259" w:lineRule="auto"/>
      <w:ind w:left="480"/>
    </w:pPr>
    <w:r>
      <w:t xml:space="preserve"> </w:t>
    </w:r>
  </w:p>
  <w:p w14:paraId="55DCFF44" w14:textId="77777777" w:rsidR="00AB4979" w:rsidRDefault="00AB4979">
    <w:pPr>
      <w:spacing w:after="0" w:line="259" w:lineRule="auto"/>
      <w:ind w:left="479"/>
      <w:jc w:val="center"/>
    </w:pPr>
    <w:r>
      <w:fldChar w:fldCharType="begin"/>
    </w:r>
    <w:r>
      <w:instrText xml:space="preserve"> PAGE   \* MERGEFORMAT </w:instrText>
    </w:r>
    <w:r>
      <w:fldChar w:fldCharType="separate"/>
    </w:r>
    <w:r>
      <w:t>101</w:t>
    </w:r>
    <w:r>
      <w:fldChar w:fldCharType="end"/>
    </w:r>
    <w:r>
      <w:t xml:space="preserve">  </w:t>
    </w:r>
  </w:p>
  <w:p w14:paraId="1A39BB7B" w14:textId="77777777" w:rsidR="00AB4979" w:rsidRDefault="00AB4979">
    <w:pPr>
      <w:spacing w:after="0" w:line="259" w:lineRule="auto"/>
      <w:ind w:right="1"/>
      <w:jc w:val="right"/>
    </w:pPr>
    <w:r>
      <w:rPr>
        <w:i/>
      </w:rPr>
      <w:t xml:space="preserve">Last updated September 2026 </w:t>
    </w:r>
  </w:p>
  <w:p w14:paraId="33DA271D" w14:textId="77777777" w:rsidR="00AB4979" w:rsidRDefault="00AB4979">
    <w:pPr>
      <w:spacing w:after="0" w:line="259" w:lineRule="auto"/>
      <w:ind w:right="-59"/>
      <w:jc w:val="right"/>
    </w:pPr>
    <w:r>
      <w:rPr>
        <w:i/>
      </w:rPr>
      <w:t xml:space="preserve"> </w:t>
    </w:r>
  </w:p>
  <w:p w14:paraId="531B5DAC" w14:textId="77777777" w:rsidR="00AB4979" w:rsidRDefault="00AB4979">
    <w:pPr>
      <w:spacing w:after="0" w:line="259" w:lineRule="auto"/>
      <w:ind w:left="539"/>
      <w:jc w:val="center"/>
    </w:pPr>
    <w:r>
      <w:t xml:space="preserve"> </w:t>
    </w:r>
  </w:p>
  <w:p w14:paraId="5BE57D07" w14:textId="77777777" w:rsidR="00AB4979" w:rsidRDefault="00AB4979">
    <w:pPr>
      <w:spacing w:after="0" w:line="259" w:lineRule="auto"/>
      <w:ind w:left="480"/>
    </w:pPr>
    <w:r>
      <w:t xml:space="preserve"> </w:t>
    </w:r>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97E9A" w14:textId="77777777" w:rsidR="00AB4979" w:rsidRDefault="00AB4979">
    <w:pPr>
      <w:spacing w:after="0" w:line="259" w:lineRule="auto"/>
    </w:pPr>
    <w:r>
      <w:t xml:space="preserve"> </w:t>
    </w:r>
  </w:p>
  <w:p w14:paraId="041A9DC2" w14:textId="77777777" w:rsidR="00AB4979" w:rsidRDefault="00AB4979">
    <w:pPr>
      <w:spacing w:after="0" w:line="259" w:lineRule="auto"/>
      <w:ind w:right="7"/>
      <w:jc w:val="center"/>
    </w:pPr>
    <w:r>
      <w:fldChar w:fldCharType="begin"/>
    </w:r>
    <w:r>
      <w:instrText xml:space="preserve"> PAGE   \* MERGEFORMAT </w:instrText>
    </w:r>
    <w:r>
      <w:fldChar w:fldCharType="separate"/>
    </w:r>
    <w:r>
      <w:t>101</w:t>
    </w:r>
    <w:r>
      <w:fldChar w:fldCharType="end"/>
    </w:r>
    <w:r>
      <w:t xml:space="preserve">  </w:t>
    </w:r>
  </w:p>
  <w:p w14:paraId="0C22DDB8" w14:textId="77777777" w:rsidR="00AB4979" w:rsidRDefault="00AB4979">
    <w:pPr>
      <w:spacing w:after="0" w:line="259" w:lineRule="auto"/>
      <w:ind w:right="6"/>
      <w:jc w:val="right"/>
    </w:pPr>
    <w:r>
      <w:rPr>
        <w:i/>
      </w:rPr>
      <w:t xml:space="preserve">Last updated September 2026 </w:t>
    </w:r>
  </w:p>
  <w:p w14:paraId="30A095D5" w14:textId="77777777" w:rsidR="00AB4979" w:rsidRDefault="00AB4979">
    <w:pPr>
      <w:spacing w:after="0" w:line="259" w:lineRule="auto"/>
      <w:ind w:right="-54"/>
      <w:jc w:val="right"/>
    </w:pPr>
    <w:r>
      <w:rPr>
        <w:i/>
      </w:rPr>
      <w:t xml:space="preserve"> </w:t>
    </w:r>
  </w:p>
  <w:p w14:paraId="1BA0C73A" w14:textId="77777777" w:rsidR="00AB4979" w:rsidRDefault="00AB4979">
    <w:pPr>
      <w:spacing w:after="0" w:line="259" w:lineRule="auto"/>
      <w:ind w:left="53"/>
      <w:jc w:val="center"/>
    </w:pPr>
    <w:r>
      <w:t xml:space="preserve"> </w:t>
    </w:r>
  </w:p>
  <w:p w14:paraId="0207CD85" w14:textId="77777777" w:rsidR="00AB4979" w:rsidRDefault="00AB4979">
    <w:pPr>
      <w:spacing w:after="0" w:line="259" w:lineRule="auto"/>
    </w:pPr>
    <w:r>
      <w:t xml:space="preserve"> </w:t>
    </w:r>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13211" w14:textId="77777777" w:rsidR="00AB4979" w:rsidRDefault="00AB4979">
    <w:pPr>
      <w:spacing w:after="0" w:line="259" w:lineRule="auto"/>
    </w:pPr>
    <w:r>
      <w:t xml:space="preserve"> </w:t>
    </w:r>
  </w:p>
  <w:p w14:paraId="491A7170" w14:textId="77777777" w:rsidR="00AB4979" w:rsidRDefault="00AB4979">
    <w:pPr>
      <w:spacing w:after="0" w:line="259" w:lineRule="auto"/>
      <w:ind w:right="7"/>
      <w:jc w:val="center"/>
    </w:pPr>
    <w:r>
      <w:fldChar w:fldCharType="begin"/>
    </w:r>
    <w:r>
      <w:instrText xml:space="preserve"> PAGE   \* MERGEFORMAT </w:instrText>
    </w:r>
    <w:r>
      <w:fldChar w:fldCharType="separate"/>
    </w:r>
    <w:r>
      <w:t>101</w:t>
    </w:r>
    <w:r>
      <w:fldChar w:fldCharType="end"/>
    </w:r>
    <w:r>
      <w:t xml:space="preserve">  </w:t>
    </w:r>
  </w:p>
  <w:p w14:paraId="167EB945" w14:textId="77777777" w:rsidR="00AB4979" w:rsidRDefault="00AB4979">
    <w:pPr>
      <w:spacing w:after="0" w:line="259" w:lineRule="auto"/>
      <w:ind w:right="6"/>
      <w:jc w:val="right"/>
    </w:pPr>
    <w:r>
      <w:rPr>
        <w:i/>
      </w:rPr>
      <w:t xml:space="preserve">Last updated September 2026 </w:t>
    </w:r>
  </w:p>
  <w:p w14:paraId="16964EE8" w14:textId="77777777" w:rsidR="00AB4979" w:rsidRDefault="00AB4979">
    <w:pPr>
      <w:spacing w:after="0" w:line="259" w:lineRule="auto"/>
      <w:ind w:right="-54"/>
      <w:jc w:val="right"/>
    </w:pPr>
    <w:r>
      <w:rPr>
        <w:i/>
      </w:rPr>
      <w:t xml:space="preserve"> </w:t>
    </w:r>
  </w:p>
  <w:p w14:paraId="1F5DCEA9" w14:textId="77777777" w:rsidR="00AB4979" w:rsidRDefault="00AB4979">
    <w:pPr>
      <w:spacing w:after="0" w:line="259" w:lineRule="auto"/>
      <w:ind w:left="53"/>
      <w:jc w:val="center"/>
    </w:pPr>
    <w:r>
      <w:t xml:space="preserve"> </w:t>
    </w:r>
  </w:p>
  <w:p w14:paraId="6CCDDB98" w14:textId="77777777" w:rsidR="00AB4979" w:rsidRDefault="00AB4979">
    <w:pPr>
      <w:spacing w:after="0" w:line="259" w:lineRule="auto"/>
    </w:pPr>
    <w:r>
      <w:t xml:space="preserve"> </w:t>
    </w: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9123F" w14:textId="77777777" w:rsidR="00AB4979" w:rsidRDefault="00AB4979">
    <w:pPr>
      <w:spacing w:after="0" w:line="259" w:lineRule="auto"/>
    </w:pPr>
    <w:r>
      <w:t xml:space="preserve"> </w:t>
    </w:r>
  </w:p>
  <w:p w14:paraId="5D7DDEC4" w14:textId="77777777" w:rsidR="00AB4979" w:rsidRDefault="00AB4979">
    <w:pPr>
      <w:spacing w:after="0" w:line="259" w:lineRule="auto"/>
      <w:ind w:right="7"/>
      <w:jc w:val="center"/>
    </w:pPr>
    <w:r>
      <w:fldChar w:fldCharType="begin"/>
    </w:r>
    <w:r>
      <w:instrText xml:space="preserve"> PAGE   \* MERGEFORMAT </w:instrText>
    </w:r>
    <w:r>
      <w:fldChar w:fldCharType="separate"/>
    </w:r>
    <w:r>
      <w:t>101</w:t>
    </w:r>
    <w:r>
      <w:fldChar w:fldCharType="end"/>
    </w:r>
    <w:r>
      <w:t xml:space="preserve">  </w:t>
    </w:r>
  </w:p>
  <w:p w14:paraId="40D7E3EA" w14:textId="77777777" w:rsidR="00AB4979" w:rsidRDefault="00AB4979">
    <w:pPr>
      <w:spacing w:after="0" w:line="259" w:lineRule="auto"/>
      <w:ind w:right="6"/>
      <w:jc w:val="right"/>
    </w:pPr>
    <w:r>
      <w:rPr>
        <w:i/>
      </w:rPr>
      <w:t xml:space="preserve">Last updated September 2026 </w:t>
    </w:r>
  </w:p>
  <w:p w14:paraId="354F5243" w14:textId="77777777" w:rsidR="00AB4979" w:rsidRDefault="00AB4979">
    <w:pPr>
      <w:spacing w:after="0" w:line="259" w:lineRule="auto"/>
      <w:ind w:right="-54"/>
      <w:jc w:val="right"/>
    </w:pPr>
    <w:r>
      <w:rPr>
        <w:i/>
      </w:rPr>
      <w:t xml:space="preserve"> </w:t>
    </w:r>
  </w:p>
  <w:p w14:paraId="3F13AE67" w14:textId="77777777" w:rsidR="00AB4979" w:rsidRDefault="00AB4979">
    <w:pPr>
      <w:spacing w:after="0" w:line="259" w:lineRule="auto"/>
      <w:ind w:left="53"/>
      <w:jc w:val="center"/>
    </w:pPr>
    <w:r>
      <w:t xml:space="preserve"> </w:t>
    </w:r>
  </w:p>
  <w:p w14:paraId="71168BFE" w14:textId="77777777" w:rsidR="00AB4979" w:rsidRDefault="00AB4979">
    <w:pPr>
      <w:spacing w:after="0" w:line="259" w:lineRule="auto"/>
    </w:pPr>
    <w:r>
      <w:t xml:space="preserve"> </w:t>
    </w:r>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316B6" w14:textId="77777777" w:rsidR="00AB4979" w:rsidRDefault="00AB4979">
    <w:pPr>
      <w:spacing w:after="0" w:line="259" w:lineRule="auto"/>
      <w:ind w:right="2"/>
      <w:jc w:val="center"/>
    </w:pPr>
    <w:r>
      <w:fldChar w:fldCharType="begin"/>
    </w:r>
    <w:r>
      <w:instrText xml:space="preserve"> PAGE   \* MERGEFORMAT </w:instrText>
    </w:r>
    <w:r>
      <w:fldChar w:fldCharType="separate"/>
    </w:r>
    <w:r>
      <w:t>3</w:t>
    </w:r>
    <w:r>
      <w:fldChar w:fldCharType="end"/>
    </w:r>
    <w:r>
      <w:t xml:space="preserve">  </w:t>
    </w:r>
  </w:p>
  <w:p w14:paraId="2CFB3077" w14:textId="77777777" w:rsidR="00AB4979" w:rsidRDefault="00AB4979">
    <w:pPr>
      <w:spacing w:after="0" w:line="259" w:lineRule="auto"/>
      <w:ind w:right="2"/>
      <w:jc w:val="right"/>
    </w:pPr>
    <w:r>
      <w:rPr>
        <w:i/>
      </w:rPr>
      <w:t xml:space="preserve">Last updated September 2025 </w:t>
    </w:r>
  </w:p>
  <w:p w14:paraId="3B7F11E2" w14:textId="77777777" w:rsidR="00AB4979" w:rsidRDefault="00AB4979">
    <w:pPr>
      <w:spacing w:after="0" w:line="259" w:lineRule="auto"/>
      <w:ind w:right="-58"/>
      <w:jc w:val="right"/>
    </w:pPr>
    <w:r>
      <w:rPr>
        <w:i/>
      </w:rPr>
      <w:t xml:space="preserve"> </w:t>
    </w:r>
  </w:p>
  <w:p w14:paraId="14DDDDFA" w14:textId="77777777" w:rsidR="00AB4979" w:rsidRDefault="00AB4979">
    <w:pPr>
      <w:spacing w:after="0" w:line="259" w:lineRule="auto"/>
      <w:ind w:left="58"/>
      <w:jc w:val="center"/>
    </w:pPr>
    <w:r>
      <w:t xml:space="preserve"> </w:t>
    </w:r>
  </w:p>
  <w:p w14:paraId="1E996F41" w14:textId="77777777" w:rsidR="00AB4979" w:rsidRDefault="00AB4979">
    <w:pPr>
      <w:spacing w:after="0" w:line="259" w:lineRule="auto"/>
    </w:pPr>
    <w:r>
      <w:t xml:space="preserve"> </w:t>
    </w:r>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8D973" w14:textId="77777777" w:rsidR="00AB4979" w:rsidRDefault="00AB4979">
    <w:pPr>
      <w:spacing w:after="0" w:line="259" w:lineRule="auto"/>
      <w:ind w:right="2"/>
      <w:jc w:val="center"/>
    </w:pPr>
    <w:r>
      <w:fldChar w:fldCharType="begin"/>
    </w:r>
    <w:r>
      <w:instrText xml:space="preserve"> PAGE   \* MERGEFORMAT </w:instrText>
    </w:r>
    <w:r>
      <w:fldChar w:fldCharType="separate"/>
    </w:r>
    <w:r>
      <w:t>3</w:t>
    </w:r>
    <w:r>
      <w:fldChar w:fldCharType="end"/>
    </w:r>
    <w:r>
      <w:t xml:space="preserve">  </w:t>
    </w:r>
  </w:p>
  <w:p w14:paraId="36CAF136" w14:textId="77777777" w:rsidR="00AB4979" w:rsidRDefault="00AB4979">
    <w:pPr>
      <w:spacing w:after="0" w:line="259" w:lineRule="auto"/>
      <w:ind w:right="2"/>
      <w:jc w:val="right"/>
    </w:pPr>
    <w:r>
      <w:rPr>
        <w:i/>
      </w:rPr>
      <w:t xml:space="preserve">Last updated September 2025 </w:t>
    </w:r>
  </w:p>
  <w:p w14:paraId="229475B1" w14:textId="77777777" w:rsidR="00AB4979" w:rsidRDefault="00AB4979">
    <w:pPr>
      <w:spacing w:after="0" w:line="259" w:lineRule="auto"/>
      <w:ind w:right="-58"/>
      <w:jc w:val="right"/>
    </w:pPr>
    <w:r>
      <w:rPr>
        <w:i/>
      </w:rPr>
      <w:t xml:space="preserve"> </w:t>
    </w:r>
  </w:p>
  <w:p w14:paraId="3473CF4F" w14:textId="77777777" w:rsidR="00AB4979" w:rsidRDefault="00AB4979">
    <w:pPr>
      <w:spacing w:after="0" w:line="259" w:lineRule="auto"/>
      <w:ind w:left="58"/>
      <w:jc w:val="center"/>
    </w:pPr>
    <w:r>
      <w:t xml:space="preserve"> </w:t>
    </w:r>
  </w:p>
  <w:p w14:paraId="59E4D287" w14:textId="77777777" w:rsidR="00AB4979" w:rsidRDefault="00AB4979">
    <w:pPr>
      <w:spacing w:after="0" w:line="259" w:lineRule="auto"/>
    </w:pPr>
    <w:r>
      <w:t xml:space="preserve"> </w:t>
    </w:r>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AA000" w14:textId="77777777" w:rsidR="00AB4979" w:rsidRDefault="00AB4979">
    <w:pPr>
      <w:spacing w:after="0" w:line="259" w:lineRule="auto"/>
      <w:ind w:right="2"/>
      <w:jc w:val="center"/>
    </w:pPr>
    <w:r>
      <w:fldChar w:fldCharType="begin"/>
    </w:r>
    <w:r>
      <w:instrText xml:space="preserve"> PAGE   \* MERGEFORMAT </w:instrText>
    </w:r>
    <w:r>
      <w:fldChar w:fldCharType="separate"/>
    </w:r>
    <w:r>
      <w:t>3</w:t>
    </w:r>
    <w:r>
      <w:fldChar w:fldCharType="end"/>
    </w:r>
    <w:r>
      <w:t xml:space="preserve">  </w:t>
    </w:r>
  </w:p>
  <w:p w14:paraId="7758FDA8" w14:textId="77777777" w:rsidR="00AB4979" w:rsidRDefault="00AB4979">
    <w:pPr>
      <w:spacing w:after="0" w:line="259" w:lineRule="auto"/>
      <w:ind w:right="2"/>
      <w:jc w:val="right"/>
    </w:pPr>
    <w:r>
      <w:rPr>
        <w:i/>
      </w:rPr>
      <w:t xml:space="preserve">Last updated September 2025 </w:t>
    </w:r>
  </w:p>
  <w:p w14:paraId="2C08182F" w14:textId="77777777" w:rsidR="00AB4979" w:rsidRDefault="00AB4979">
    <w:pPr>
      <w:spacing w:after="0" w:line="259" w:lineRule="auto"/>
      <w:ind w:right="-58"/>
      <w:jc w:val="right"/>
    </w:pPr>
    <w:r>
      <w:rPr>
        <w:i/>
      </w:rPr>
      <w:t xml:space="preserve"> </w:t>
    </w:r>
  </w:p>
  <w:p w14:paraId="4D948A2E" w14:textId="77777777" w:rsidR="00AB4979" w:rsidRDefault="00AB4979">
    <w:pPr>
      <w:spacing w:after="0" w:line="259" w:lineRule="auto"/>
      <w:ind w:left="58"/>
      <w:jc w:val="center"/>
    </w:pPr>
    <w:r>
      <w:t xml:space="preserve"> </w:t>
    </w:r>
  </w:p>
  <w:p w14:paraId="5685EF03" w14:textId="77777777" w:rsidR="00AB4979" w:rsidRDefault="00AB4979">
    <w:pPr>
      <w:spacing w:after="0" w:line="259" w:lineRule="auto"/>
    </w:pPr>
    <w:r>
      <w:t xml:space="preserve"> </w:t>
    </w:r>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EB9E4" w14:textId="77777777" w:rsidR="00AB4979" w:rsidRDefault="00AB4979">
    <w:pPr>
      <w:spacing w:after="0" w:line="259" w:lineRule="auto"/>
      <w:ind w:right="5"/>
      <w:jc w:val="center"/>
    </w:pPr>
    <w:r>
      <w:fldChar w:fldCharType="begin"/>
    </w:r>
    <w:r>
      <w:instrText xml:space="preserve"> PAGE   \* MERGEFORMAT </w:instrText>
    </w:r>
    <w:r>
      <w:fldChar w:fldCharType="separate"/>
    </w:r>
    <w:r>
      <w:t>100</w:t>
    </w:r>
    <w:r>
      <w:fldChar w:fldCharType="end"/>
    </w:r>
    <w:r>
      <w:t xml:space="preserve">  </w:t>
    </w:r>
  </w:p>
  <w:p w14:paraId="5E7E5996" w14:textId="77777777" w:rsidR="00AB4979" w:rsidRDefault="00AB4979">
    <w:pPr>
      <w:spacing w:after="0" w:line="259" w:lineRule="auto"/>
      <w:ind w:right="4"/>
      <w:jc w:val="right"/>
    </w:pPr>
    <w:r>
      <w:rPr>
        <w:i/>
      </w:rPr>
      <w:t xml:space="preserve">Last updated September 2026 </w:t>
    </w:r>
  </w:p>
  <w:p w14:paraId="303FAFB4" w14:textId="77777777" w:rsidR="00AB4979" w:rsidRDefault="00AB4979">
    <w:pPr>
      <w:spacing w:after="0" w:line="259" w:lineRule="auto"/>
      <w:ind w:right="-56"/>
      <w:jc w:val="right"/>
    </w:pPr>
    <w:r>
      <w:rPr>
        <w:i/>
      </w:rPr>
      <w:t xml:space="preserve"> </w:t>
    </w:r>
  </w:p>
  <w:p w14:paraId="16444890" w14:textId="77777777" w:rsidR="00AB4979" w:rsidRDefault="00AB4979">
    <w:pPr>
      <w:spacing w:after="0" w:line="259" w:lineRule="auto"/>
      <w:ind w:left="55"/>
      <w:jc w:val="center"/>
    </w:pPr>
    <w:r>
      <w:t xml:space="preserve"> </w:t>
    </w:r>
  </w:p>
  <w:p w14:paraId="54A06A51" w14:textId="77777777" w:rsidR="00AB4979" w:rsidRDefault="00AB4979">
    <w:pPr>
      <w:spacing w:after="0" w:line="259" w:lineRule="auto"/>
    </w:pPr>
    <w:r>
      <w:t xml:space="preserve"> </w:t>
    </w:r>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64276" w14:textId="77777777" w:rsidR="00AB4979" w:rsidRDefault="00AB4979">
    <w:pPr>
      <w:spacing w:after="0" w:line="259" w:lineRule="auto"/>
      <w:ind w:right="5"/>
      <w:jc w:val="center"/>
    </w:pPr>
    <w:r>
      <w:fldChar w:fldCharType="begin"/>
    </w:r>
    <w:r>
      <w:instrText xml:space="preserve"> PAGE   \* MERGEFORMAT </w:instrText>
    </w:r>
    <w:r>
      <w:fldChar w:fldCharType="separate"/>
    </w:r>
    <w:r>
      <w:t>100</w:t>
    </w:r>
    <w:r>
      <w:fldChar w:fldCharType="end"/>
    </w:r>
    <w:r>
      <w:t xml:space="preserve">  </w:t>
    </w:r>
  </w:p>
  <w:p w14:paraId="7F605BBD" w14:textId="77777777" w:rsidR="00AB4979" w:rsidRDefault="00AB4979">
    <w:pPr>
      <w:spacing w:after="0" w:line="259" w:lineRule="auto"/>
      <w:ind w:right="4"/>
      <w:jc w:val="right"/>
    </w:pPr>
    <w:r>
      <w:rPr>
        <w:i/>
      </w:rPr>
      <w:t xml:space="preserve">Last updated September 2026 </w:t>
    </w:r>
  </w:p>
  <w:p w14:paraId="2EAC6EAD" w14:textId="77777777" w:rsidR="00AB4979" w:rsidRDefault="00AB4979">
    <w:pPr>
      <w:spacing w:after="0" w:line="259" w:lineRule="auto"/>
      <w:ind w:right="-56"/>
      <w:jc w:val="right"/>
    </w:pPr>
    <w:r>
      <w:rPr>
        <w:i/>
      </w:rPr>
      <w:t xml:space="preserve"> </w:t>
    </w:r>
  </w:p>
  <w:p w14:paraId="281EB6FE" w14:textId="77777777" w:rsidR="00AB4979" w:rsidRDefault="00AB4979">
    <w:pPr>
      <w:spacing w:after="0" w:line="259" w:lineRule="auto"/>
      <w:ind w:left="55"/>
      <w:jc w:val="center"/>
    </w:pPr>
    <w:r>
      <w:t xml:space="preserve"> </w:t>
    </w:r>
  </w:p>
  <w:p w14:paraId="3D5F0770" w14:textId="77777777" w:rsidR="00AB4979" w:rsidRDefault="00AB4979">
    <w:pPr>
      <w:spacing w:after="0" w:line="259" w:lineRule="auto"/>
    </w:pPr>
    <w:r>
      <w:t xml:space="preserve"> </w:t>
    </w:r>
  </w:p>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BE1FE" w14:textId="77777777" w:rsidR="00AB4979" w:rsidRDefault="00AB4979">
    <w:pPr>
      <w:spacing w:after="0" w:line="259" w:lineRule="auto"/>
      <w:ind w:right="5"/>
      <w:jc w:val="center"/>
    </w:pPr>
    <w:r>
      <w:fldChar w:fldCharType="begin"/>
    </w:r>
    <w:r>
      <w:instrText xml:space="preserve"> PAGE   \* MERGEFORMAT </w:instrText>
    </w:r>
    <w:r>
      <w:fldChar w:fldCharType="separate"/>
    </w:r>
    <w:r>
      <w:t>100</w:t>
    </w:r>
    <w:r>
      <w:fldChar w:fldCharType="end"/>
    </w:r>
    <w:r>
      <w:t xml:space="preserve">  </w:t>
    </w:r>
  </w:p>
  <w:p w14:paraId="1E799E20" w14:textId="77777777" w:rsidR="00AB4979" w:rsidRDefault="00AB4979">
    <w:pPr>
      <w:spacing w:after="0" w:line="259" w:lineRule="auto"/>
      <w:ind w:right="4"/>
      <w:jc w:val="right"/>
    </w:pPr>
    <w:r>
      <w:rPr>
        <w:i/>
      </w:rPr>
      <w:t xml:space="preserve">Last updated September 2026 </w:t>
    </w:r>
  </w:p>
  <w:p w14:paraId="3AB3E4BA" w14:textId="77777777" w:rsidR="00AB4979" w:rsidRDefault="00AB4979">
    <w:pPr>
      <w:spacing w:after="0" w:line="259" w:lineRule="auto"/>
      <w:ind w:right="-56"/>
      <w:jc w:val="right"/>
    </w:pPr>
    <w:r>
      <w:rPr>
        <w:i/>
      </w:rPr>
      <w:t xml:space="preserve"> </w:t>
    </w:r>
  </w:p>
  <w:p w14:paraId="225A88C4" w14:textId="77777777" w:rsidR="00AB4979" w:rsidRDefault="00AB4979">
    <w:pPr>
      <w:spacing w:after="0" w:line="259" w:lineRule="auto"/>
      <w:ind w:left="55"/>
      <w:jc w:val="center"/>
    </w:pPr>
    <w:r>
      <w:t xml:space="preserve"> </w:t>
    </w:r>
  </w:p>
  <w:p w14:paraId="063D8ED7" w14:textId="77777777" w:rsidR="00AB4979" w:rsidRDefault="00AB4979">
    <w:pPr>
      <w:spacing w:after="0" w:line="259" w:lineRule="auto"/>
    </w:pPr>
    <w:r>
      <w:t xml:space="preserve"> </w:t>
    </w:r>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8599E" w14:textId="77777777" w:rsidR="00AB4979" w:rsidRDefault="00AB4979">
    <w:pPr>
      <w:spacing w:after="0" w:line="259" w:lineRule="auto"/>
      <w:ind w:right="2"/>
      <w:jc w:val="center"/>
    </w:pPr>
    <w:r>
      <w:fldChar w:fldCharType="begin"/>
    </w:r>
    <w:r>
      <w:instrText xml:space="preserve"> PAGE   \* MERGEFORMAT </w:instrText>
    </w:r>
    <w:r>
      <w:fldChar w:fldCharType="separate"/>
    </w:r>
    <w:r>
      <w:t>3</w:t>
    </w:r>
    <w:r>
      <w:fldChar w:fldCharType="end"/>
    </w:r>
    <w:r>
      <w:t xml:space="preserve">  </w:t>
    </w:r>
  </w:p>
  <w:p w14:paraId="2FD30DB1" w14:textId="77777777" w:rsidR="00AB4979" w:rsidRDefault="00AB4979">
    <w:pPr>
      <w:spacing w:after="0" w:line="259" w:lineRule="auto"/>
      <w:ind w:right="2"/>
      <w:jc w:val="right"/>
    </w:pPr>
    <w:r>
      <w:rPr>
        <w:i/>
      </w:rPr>
      <w:t xml:space="preserve">Last updated September 2025 </w:t>
    </w:r>
  </w:p>
  <w:p w14:paraId="4EC10C8D" w14:textId="77777777" w:rsidR="00AB4979" w:rsidRDefault="00AB4979">
    <w:pPr>
      <w:spacing w:after="0" w:line="259" w:lineRule="auto"/>
      <w:ind w:right="-58"/>
      <w:jc w:val="right"/>
    </w:pPr>
    <w:r>
      <w:rPr>
        <w:i/>
      </w:rPr>
      <w:t xml:space="preserve"> </w:t>
    </w:r>
  </w:p>
  <w:p w14:paraId="5F0B617A" w14:textId="77777777" w:rsidR="00AB4979" w:rsidRDefault="00AB4979">
    <w:pPr>
      <w:spacing w:after="0" w:line="259" w:lineRule="auto"/>
      <w:ind w:left="58"/>
      <w:jc w:val="center"/>
    </w:pPr>
    <w:r>
      <w:t xml:space="preserve"> </w:t>
    </w:r>
  </w:p>
  <w:p w14:paraId="52A76082" w14:textId="77777777" w:rsidR="00AB4979" w:rsidRDefault="00AB4979">
    <w:pPr>
      <w:spacing w:after="0" w:line="259" w:lineRule="auto"/>
    </w:pPr>
    <w:r>
      <w:t xml:space="preserve"> </w:t>
    </w:r>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9FB19" w14:textId="77777777" w:rsidR="00AB4979" w:rsidRDefault="00AB4979">
    <w:pPr>
      <w:spacing w:after="0" w:line="259" w:lineRule="auto"/>
      <w:ind w:right="2"/>
      <w:jc w:val="center"/>
    </w:pPr>
    <w:r>
      <w:fldChar w:fldCharType="begin"/>
    </w:r>
    <w:r>
      <w:instrText xml:space="preserve"> PAGE   \* MERGEFORMAT </w:instrText>
    </w:r>
    <w:r>
      <w:fldChar w:fldCharType="separate"/>
    </w:r>
    <w:r>
      <w:t>3</w:t>
    </w:r>
    <w:r>
      <w:fldChar w:fldCharType="end"/>
    </w:r>
    <w:r>
      <w:t xml:space="preserve">  </w:t>
    </w:r>
  </w:p>
  <w:p w14:paraId="4BF2C320" w14:textId="77777777" w:rsidR="00AB4979" w:rsidRDefault="00AB4979">
    <w:pPr>
      <w:spacing w:after="0" w:line="259" w:lineRule="auto"/>
      <w:ind w:right="2"/>
      <w:jc w:val="right"/>
    </w:pPr>
    <w:r>
      <w:rPr>
        <w:i/>
      </w:rPr>
      <w:t xml:space="preserve">Last updated September 2025 </w:t>
    </w:r>
  </w:p>
  <w:p w14:paraId="3B3482AF" w14:textId="77777777" w:rsidR="00AB4979" w:rsidRDefault="00AB4979">
    <w:pPr>
      <w:spacing w:after="0" w:line="259" w:lineRule="auto"/>
      <w:ind w:right="-58"/>
      <w:jc w:val="right"/>
    </w:pPr>
    <w:r>
      <w:rPr>
        <w:i/>
      </w:rPr>
      <w:t xml:space="preserve"> </w:t>
    </w:r>
  </w:p>
  <w:p w14:paraId="6886482B" w14:textId="77777777" w:rsidR="00AB4979" w:rsidRDefault="00AB4979">
    <w:pPr>
      <w:spacing w:after="0" w:line="259" w:lineRule="auto"/>
      <w:ind w:left="58"/>
      <w:jc w:val="center"/>
    </w:pPr>
    <w:r>
      <w:t xml:space="preserve"> </w:t>
    </w:r>
  </w:p>
  <w:p w14:paraId="028B763D" w14:textId="77777777" w:rsidR="00AB4979" w:rsidRDefault="00AB4979">
    <w:pPr>
      <w:spacing w:after="0" w:line="259" w:lineRule="auto"/>
    </w:pPr>
    <w:r>
      <w:t xml:space="preserve"> </w:t>
    </w:r>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D2938" w14:textId="77777777" w:rsidR="00AB4979" w:rsidRDefault="00AB4979">
    <w:pPr>
      <w:spacing w:after="0" w:line="259" w:lineRule="auto"/>
      <w:ind w:right="2"/>
      <w:jc w:val="center"/>
    </w:pPr>
    <w:r>
      <w:fldChar w:fldCharType="begin"/>
    </w:r>
    <w:r>
      <w:instrText xml:space="preserve"> PAGE   \* MERGEFORMAT </w:instrText>
    </w:r>
    <w:r>
      <w:fldChar w:fldCharType="separate"/>
    </w:r>
    <w:r>
      <w:t>3</w:t>
    </w:r>
    <w:r>
      <w:fldChar w:fldCharType="end"/>
    </w:r>
    <w:r>
      <w:t xml:space="preserve">  </w:t>
    </w:r>
  </w:p>
  <w:p w14:paraId="7C132E3B" w14:textId="77777777" w:rsidR="00AB4979" w:rsidRDefault="00AB4979">
    <w:pPr>
      <w:spacing w:after="0" w:line="259" w:lineRule="auto"/>
      <w:ind w:right="2"/>
      <w:jc w:val="right"/>
    </w:pPr>
    <w:r>
      <w:rPr>
        <w:i/>
      </w:rPr>
      <w:t xml:space="preserve">Last updated September 2025 </w:t>
    </w:r>
  </w:p>
  <w:p w14:paraId="06E179B5" w14:textId="77777777" w:rsidR="00AB4979" w:rsidRDefault="00AB4979">
    <w:pPr>
      <w:spacing w:after="0" w:line="259" w:lineRule="auto"/>
      <w:ind w:right="-58"/>
      <w:jc w:val="right"/>
    </w:pPr>
    <w:r>
      <w:rPr>
        <w:i/>
      </w:rPr>
      <w:t xml:space="preserve"> </w:t>
    </w:r>
  </w:p>
  <w:p w14:paraId="1306DA5E" w14:textId="77777777" w:rsidR="00AB4979" w:rsidRDefault="00AB4979">
    <w:pPr>
      <w:spacing w:after="0" w:line="259" w:lineRule="auto"/>
      <w:ind w:left="58"/>
      <w:jc w:val="center"/>
    </w:pPr>
    <w:r>
      <w:t xml:space="preserve"> </w:t>
    </w:r>
  </w:p>
  <w:p w14:paraId="08F3F1D0" w14:textId="77777777" w:rsidR="00AB4979" w:rsidRDefault="00AB4979">
    <w:pPr>
      <w:spacing w:after="0" w:line="259" w:lineRule="auto"/>
    </w:pPr>
    <w:r>
      <w:t xml:space="preserve"> </w:t>
    </w:r>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523D9" w14:textId="77777777" w:rsidR="00AB4979" w:rsidRDefault="00AB4979">
    <w:pPr>
      <w:spacing w:after="0" w:line="259" w:lineRule="auto"/>
      <w:ind w:right="4"/>
      <w:jc w:val="center"/>
    </w:pPr>
    <w:r>
      <w:fldChar w:fldCharType="begin"/>
    </w:r>
    <w:r>
      <w:instrText xml:space="preserve"> PAGE   \* MERGEFORMAT </w:instrText>
    </w:r>
    <w:r>
      <w:fldChar w:fldCharType="separate"/>
    </w:r>
    <w:r>
      <w:t>100</w:t>
    </w:r>
    <w:r>
      <w:fldChar w:fldCharType="end"/>
    </w:r>
    <w:r>
      <w:t xml:space="preserve">  </w:t>
    </w:r>
  </w:p>
  <w:p w14:paraId="6FBD1C43" w14:textId="77777777" w:rsidR="00AB4979" w:rsidRDefault="00AB4979">
    <w:pPr>
      <w:spacing w:after="0" w:line="259" w:lineRule="auto"/>
      <w:ind w:right="3"/>
      <w:jc w:val="right"/>
    </w:pPr>
    <w:r>
      <w:rPr>
        <w:i/>
      </w:rPr>
      <w:t xml:space="preserve">Last updated September 2026 </w:t>
    </w:r>
  </w:p>
  <w:p w14:paraId="44F22DC7" w14:textId="77777777" w:rsidR="00AB4979" w:rsidRDefault="00AB4979">
    <w:pPr>
      <w:spacing w:after="0" w:line="259" w:lineRule="auto"/>
      <w:ind w:right="-57"/>
      <w:jc w:val="right"/>
    </w:pPr>
    <w:r>
      <w:rPr>
        <w:i/>
      </w:rPr>
      <w:t xml:space="preserve"> </w:t>
    </w:r>
  </w:p>
  <w:p w14:paraId="19D2F374" w14:textId="77777777" w:rsidR="00AB4979" w:rsidRDefault="00AB4979">
    <w:pPr>
      <w:spacing w:after="0" w:line="259" w:lineRule="auto"/>
      <w:ind w:left="56"/>
      <w:jc w:val="center"/>
    </w:pPr>
    <w:r>
      <w:t xml:space="preserve"> </w:t>
    </w:r>
  </w:p>
  <w:p w14:paraId="4CD2598B" w14:textId="77777777" w:rsidR="00AB4979" w:rsidRDefault="00AB4979">
    <w:pPr>
      <w:spacing w:after="0" w:line="259" w:lineRule="auto"/>
    </w:pPr>
    <w:r>
      <w:t xml:space="preserve"> </w:t>
    </w:r>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AF568" w14:textId="77777777" w:rsidR="00AB4979" w:rsidRDefault="00AB4979">
    <w:pPr>
      <w:spacing w:after="0" w:line="259" w:lineRule="auto"/>
      <w:ind w:right="4"/>
      <w:jc w:val="center"/>
    </w:pPr>
    <w:r>
      <w:fldChar w:fldCharType="begin"/>
    </w:r>
    <w:r>
      <w:instrText xml:space="preserve"> PAGE   \* MERGEFORMAT </w:instrText>
    </w:r>
    <w:r>
      <w:fldChar w:fldCharType="separate"/>
    </w:r>
    <w:r>
      <w:t>100</w:t>
    </w:r>
    <w:r>
      <w:fldChar w:fldCharType="end"/>
    </w:r>
    <w:r>
      <w:t xml:space="preserve">  </w:t>
    </w:r>
  </w:p>
  <w:p w14:paraId="65A5A25F" w14:textId="77777777" w:rsidR="00AB4979" w:rsidRDefault="00AB4979">
    <w:pPr>
      <w:spacing w:after="0" w:line="259" w:lineRule="auto"/>
      <w:ind w:right="3"/>
      <w:jc w:val="right"/>
    </w:pPr>
    <w:r>
      <w:rPr>
        <w:i/>
      </w:rPr>
      <w:t xml:space="preserve">Last updated September 2026 </w:t>
    </w:r>
  </w:p>
  <w:p w14:paraId="1E52FFA3" w14:textId="77777777" w:rsidR="00AB4979" w:rsidRDefault="00AB4979">
    <w:pPr>
      <w:spacing w:after="0" w:line="259" w:lineRule="auto"/>
      <w:ind w:right="-57"/>
      <w:jc w:val="right"/>
    </w:pPr>
    <w:r>
      <w:rPr>
        <w:i/>
      </w:rPr>
      <w:t xml:space="preserve"> </w:t>
    </w:r>
  </w:p>
  <w:p w14:paraId="7125E3FB" w14:textId="77777777" w:rsidR="00AB4979" w:rsidRDefault="00AB4979">
    <w:pPr>
      <w:spacing w:after="0" w:line="259" w:lineRule="auto"/>
      <w:ind w:left="56"/>
      <w:jc w:val="center"/>
    </w:pPr>
    <w:r>
      <w:t xml:space="preserve"> </w:t>
    </w:r>
  </w:p>
  <w:p w14:paraId="55A8173B" w14:textId="77777777" w:rsidR="00AB4979" w:rsidRDefault="00AB4979">
    <w:pPr>
      <w:spacing w:after="0" w:line="259" w:lineRule="auto"/>
    </w:pPr>
    <w:r>
      <w:t xml:space="preserve"> </w:t>
    </w:r>
  </w:p>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84E78" w14:textId="77777777" w:rsidR="00AB4979" w:rsidRDefault="00AB4979">
    <w:pPr>
      <w:spacing w:after="0" w:line="259" w:lineRule="auto"/>
    </w:pPr>
    <w:r>
      <w:t xml:space="preserve"> </w:t>
    </w:r>
  </w:p>
  <w:p w14:paraId="22B73EB1" w14:textId="77777777" w:rsidR="00AB4979" w:rsidRDefault="00AB4979">
    <w:pPr>
      <w:spacing w:after="0" w:line="259" w:lineRule="auto"/>
      <w:ind w:right="4"/>
      <w:jc w:val="center"/>
    </w:pPr>
    <w:r>
      <w:fldChar w:fldCharType="begin"/>
    </w:r>
    <w:r>
      <w:instrText xml:space="preserve"> PAGE   \* MERGEFORMAT </w:instrText>
    </w:r>
    <w:r>
      <w:fldChar w:fldCharType="separate"/>
    </w:r>
    <w:r>
      <w:t>101</w:t>
    </w:r>
    <w:r>
      <w:fldChar w:fldCharType="end"/>
    </w:r>
    <w:r>
      <w:t xml:space="preserve">  </w:t>
    </w:r>
  </w:p>
  <w:p w14:paraId="6AECD1C2" w14:textId="77777777" w:rsidR="00AB4979" w:rsidRDefault="00AB4979">
    <w:pPr>
      <w:spacing w:after="0" w:line="259" w:lineRule="auto"/>
      <w:ind w:right="3"/>
      <w:jc w:val="right"/>
    </w:pPr>
    <w:r>
      <w:rPr>
        <w:i/>
      </w:rPr>
      <w:t xml:space="preserve">Last updated September 2026 </w:t>
    </w:r>
  </w:p>
  <w:p w14:paraId="1A37E7EE" w14:textId="77777777" w:rsidR="00AB4979" w:rsidRDefault="00AB4979">
    <w:pPr>
      <w:spacing w:after="0" w:line="259" w:lineRule="auto"/>
      <w:ind w:right="-57"/>
      <w:jc w:val="right"/>
    </w:pPr>
    <w:r>
      <w:rPr>
        <w:i/>
      </w:rPr>
      <w:t xml:space="preserve"> </w:t>
    </w:r>
  </w:p>
  <w:p w14:paraId="6DC95107" w14:textId="77777777" w:rsidR="00AB4979" w:rsidRDefault="00AB4979">
    <w:pPr>
      <w:spacing w:after="0" w:line="259" w:lineRule="auto"/>
      <w:ind w:left="56"/>
      <w:jc w:val="center"/>
    </w:pPr>
    <w:r>
      <w:t xml:space="preserve"> </w:t>
    </w:r>
  </w:p>
  <w:p w14:paraId="5F3662E4" w14:textId="77777777" w:rsidR="00AB4979" w:rsidRDefault="00AB4979">
    <w:pPr>
      <w:spacing w:after="0" w:line="259" w:lineRule="auto"/>
    </w:pPr>
    <w:r>
      <w:t xml:space="preserve"> </w:t>
    </w:r>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C36A0" w14:textId="77777777" w:rsidR="00AB4979" w:rsidRDefault="00AB4979">
    <w:pPr>
      <w:spacing w:after="0" w:line="259" w:lineRule="auto"/>
      <w:ind w:left="479"/>
      <w:jc w:val="center"/>
    </w:pPr>
    <w:r>
      <w:fldChar w:fldCharType="begin"/>
    </w:r>
    <w:r>
      <w:instrText xml:space="preserve"> PAGE   \* MERGEFORMAT </w:instrText>
    </w:r>
    <w:r>
      <w:fldChar w:fldCharType="separate"/>
    </w:r>
    <w:r>
      <w:t>3</w:t>
    </w:r>
    <w:r>
      <w:fldChar w:fldCharType="end"/>
    </w:r>
    <w:r>
      <w:t xml:space="preserve">  </w:t>
    </w:r>
  </w:p>
  <w:p w14:paraId="5C5877CF" w14:textId="77777777" w:rsidR="00AB4979" w:rsidRDefault="00AB4979">
    <w:pPr>
      <w:spacing w:after="0" w:line="259" w:lineRule="auto"/>
      <w:ind w:right="1"/>
      <w:jc w:val="right"/>
    </w:pPr>
    <w:r>
      <w:rPr>
        <w:i/>
      </w:rPr>
      <w:t xml:space="preserve">Last updated September 2025 </w:t>
    </w:r>
  </w:p>
  <w:p w14:paraId="48F91851" w14:textId="77777777" w:rsidR="00AB4979" w:rsidRDefault="00AB4979">
    <w:pPr>
      <w:spacing w:after="0" w:line="259" w:lineRule="auto"/>
      <w:ind w:right="-59"/>
      <w:jc w:val="right"/>
    </w:pPr>
    <w:r>
      <w:rPr>
        <w:i/>
      </w:rPr>
      <w:t xml:space="preserve"> </w:t>
    </w:r>
  </w:p>
  <w:p w14:paraId="1726A648" w14:textId="77777777" w:rsidR="00AB4979" w:rsidRDefault="00AB4979">
    <w:pPr>
      <w:spacing w:after="0" w:line="259" w:lineRule="auto"/>
      <w:ind w:left="539"/>
      <w:jc w:val="center"/>
    </w:pPr>
    <w:r>
      <w:t xml:space="preserve"> </w:t>
    </w:r>
  </w:p>
  <w:p w14:paraId="40C5DD3E" w14:textId="77777777" w:rsidR="00AB4979" w:rsidRDefault="00AB4979">
    <w:pPr>
      <w:spacing w:after="0" w:line="259" w:lineRule="auto"/>
      <w:ind w:left="480"/>
    </w:pPr>
    <w:r>
      <w:t xml:space="preserve"> </w:t>
    </w:r>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93D61" w14:textId="77777777" w:rsidR="00AB4979" w:rsidRDefault="00AB4979">
    <w:pPr>
      <w:spacing w:after="0" w:line="259" w:lineRule="auto"/>
      <w:ind w:left="479"/>
      <w:jc w:val="center"/>
    </w:pPr>
    <w:r>
      <w:fldChar w:fldCharType="begin"/>
    </w:r>
    <w:r>
      <w:instrText xml:space="preserve"> PAGE   \* MERGEFORMAT </w:instrText>
    </w:r>
    <w:r>
      <w:fldChar w:fldCharType="separate"/>
    </w:r>
    <w:r>
      <w:t>3</w:t>
    </w:r>
    <w:r>
      <w:fldChar w:fldCharType="end"/>
    </w:r>
    <w:r>
      <w:t xml:space="preserve">  </w:t>
    </w:r>
  </w:p>
  <w:p w14:paraId="16B4656B" w14:textId="77777777" w:rsidR="00AB4979" w:rsidRDefault="00AB4979">
    <w:pPr>
      <w:spacing w:after="0" w:line="259" w:lineRule="auto"/>
      <w:ind w:right="1"/>
      <w:jc w:val="right"/>
    </w:pPr>
    <w:r>
      <w:rPr>
        <w:i/>
      </w:rPr>
      <w:t xml:space="preserve">Last updated September 2025 </w:t>
    </w:r>
  </w:p>
  <w:p w14:paraId="21A386AA" w14:textId="77777777" w:rsidR="00AB4979" w:rsidRDefault="00AB4979">
    <w:pPr>
      <w:spacing w:after="0" w:line="259" w:lineRule="auto"/>
      <w:ind w:right="-59"/>
      <w:jc w:val="right"/>
    </w:pPr>
    <w:r>
      <w:rPr>
        <w:i/>
      </w:rPr>
      <w:t xml:space="preserve"> </w:t>
    </w:r>
  </w:p>
  <w:p w14:paraId="1971F952" w14:textId="77777777" w:rsidR="00AB4979" w:rsidRDefault="00AB4979">
    <w:pPr>
      <w:spacing w:after="0" w:line="259" w:lineRule="auto"/>
      <w:ind w:left="539"/>
      <w:jc w:val="center"/>
    </w:pPr>
    <w:r>
      <w:t xml:space="preserve"> </w:t>
    </w:r>
  </w:p>
  <w:p w14:paraId="44767A8B" w14:textId="77777777" w:rsidR="00AB4979" w:rsidRDefault="00AB4979">
    <w:pPr>
      <w:spacing w:after="0" w:line="259" w:lineRule="auto"/>
      <w:ind w:left="480"/>
    </w:pPr>
    <w:r>
      <w:t xml:space="preserve"> </w:t>
    </w: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B739" w14:textId="77777777" w:rsidR="00AB4979" w:rsidRDefault="00AB4979">
    <w:pPr>
      <w:spacing w:after="0" w:line="259" w:lineRule="auto"/>
      <w:ind w:left="479"/>
      <w:jc w:val="center"/>
    </w:pPr>
    <w:r>
      <w:fldChar w:fldCharType="begin"/>
    </w:r>
    <w:r>
      <w:instrText xml:space="preserve"> PAGE   \* MERGEFORMAT </w:instrText>
    </w:r>
    <w:r>
      <w:fldChar w:fldCharType="separate"/>
    </w:r>
    <w:r>
      <w:t>3</w:t>
    </w:r>
    <w:r>
      <w:fldChar w:fldCharType="end"/>
    </w:r>
    <w:r>
      <w:t xml:space="preserve">  </w:t>
    </w:r>
  </w:p>
  <w:p w14:paraId="4954CDA3" w14:textId="77777777" w:rsidR="00AB4979" w:rsidRDefault="00AB4979">
    <w:pPr>
      <w:spacing w:after="0" w:line="259" w:lineRule="auto"/>
      <w:ind w:right="1"/>
      <w:jc w:val="right"/>
    </w:pPr>
    <w:r>
      <w:rPr>
        <w:i/>
      </w:rPr>
      <w:t xml:space="preserve">Last updated September 2025 </w:t>
    </w:r>
  </w:p>
  <w:p w14:paraId="5561CE70" w14:textId="77777777" w:rsidR="00AB4979" w:rsidRDefault="00AB4979">
    <w:pPr>
      <w:spacing w:after="0" w:line="259" w:lineRule="auto"/>
      <w:ind w:right="-59"/>
      <w:jc w:val="right"/>
    </w:pPr>
    <w:r>
      <w:rPr>
        <w:i/>
      </w:rPr>
      <w:t xml:space="preserve"> </w:t>
    </w:r>
  </w:p>
  <w:p w14:paraId="243991EE" w14:textId="77777777" w:rsidR="00AB4979" w:rsidRDefault="00AB4979">
    <w:pPr>
      <w:spacing w:after="0" w:line="259" w:lineRule="auto"/>
      <w:ind w:left="539"/>
      <w:jc w:val="center"/>
    </w:pPr>
    <w:r>
      <w:t xml:space="preserve"> </w:t>
    </w:r>
  </w:p>
  <w:p w14:paraId="4FA018DF" w14:textId="77777777" w:rsidR="00AB4979" w:rsidRDefault="00AB4979">
    <w:pPr>
      <w:spacing w:after="0" w:line="259" w:lineRule="auto"/>
      <w:ind w:left="480"/>
    </w:pPr>
    <w:r>
      <w:t xml:space="preserve"> </w:t>
    </w:r>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CCA7F" w14:textId="77777777" w:rsidR="00AB4979" w:rsidRDefault="00AB4979">
    <w:pPr>
      <w:spacing w:after="0" w:line="259" w:lineRule="auto"/>
      <w:ind w:left="477"/>
      <w:jc w:val="center"/>
    </w:pPr>
    <w:r>
      <w:fldChar w:fldCharType="begin"/>
    </w:r>
    <w:r>
      <w:instrText xml:space="preserve"> PAGE   \* MERGEFORMAT </w:instrText>
    </w:r>
    <w:r>
      <w:fldChar w:fldCharType="separate"/>
    </w:r>
    <w:r>
      <w:t>100</w:t>
    </w:r>
    <w:r>
      <w:fldChar w:fldCharType="end"/>
    </w:r>
    <w:r>
      <w:t xml:space="preserve">  </w:t>
    </w:r>
  </w:p>
  <w:p w14:paraId="5091421A" w14:textId="77777777" w:rsidR="00AB4979" w:rsidRDefault="00AB4979">
    <w:pPr>
      <w:spacing w:after="0" w:line="259" w:lineRule="auto"/>
      <w:ind w:right="3"/>
      <w:jc w:val="right"/>
    </w:pPr>
    <w:r>
      <w:rPr>
        <w:i/>
      </w:rPr>
      <w:t xml:space="preserve">Last updated September 2026 </w:t>
    </w:r>
  </w:p>
  <w:p w14:paraId="6FA1C2B9" w14:textId="77777777" w:rsidR="00AB4979" w:rsidRDefault="00AB4979">
    <w:pPr>
      <w:spacing w:after="0" w:line="259" w:lineRule="auto"/>
      <w:ind w:right="-57"/>
      <w:jc w:val="right"/>
    </w:pPr>
    <w:r>
      <w:rPr>
        <w:i/>
      </w:rPr>
      <w:t xml:space="preserve"> </w:t>
    </w:r>
  </w:p>
  <w:p w14:paraId="2BB826E6" w14:textId="77777777" w:rsidR="00AB4979" w:rsidRDefault="00AB4979">
    <w:pPr>
      <w:spacing w:after="0" w:line="259" w:lineRule="auto"/>
      <w:ind w:left="537"/>
      <w:jc w:val="center"/>
    </w:pPr>
    <w:r>
      <w:t xml:space="preserve"> </w:t>
    </w:r>
  </w:p>
  <w:p w14:paraId="52B90A6A" w14:textId="77777777" w:rsidR="00AB4979" w:rsidRDefault="00AB4979">
    <w:pPr>
      <w:spacing w:after="0" w:line="259" w:lineRule="auto"/>
      <w:ind w:left="480"/>
    </w:pPr>
    <w:r>
      <w:t xml:space="preserve"> </w:t>
    </w:r>
  </w:p>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2F2CA" w14:textId="77777777" w:rsidR="00AB4979" w:rsidRDefault="00AB4979">
    <w:pPr>
      <w:spacing w:after="0" w:line="259" w:lineRule="auto"/>
      <w:ind w:left="477"/>
      <w:jc w:val="center"/>
    </w:pPr>
    <w:r>
      <w:fldChar w:fldCharType="begin"/>
    </w:r>
    <w:r>
      <w:instrText xml:space="preserve"> PAGE   \* MERGEFORMAT </w:instrText>
    </w:r>
    <w:r>
      <w:fldChar w:fldCharType="separate"/>
    </w:r>
    <w:r>
      <w:t>100</w:t>
    </w:r>
    <w:r>
      <w:fldChar w:fldCharType="end"/>
    </w:r>
    <w:r>
      <w:t xml:space="preserve">  </w:t>
    </w:r>
  </w:p>
  <w:p w14:paraId="151907CD" w14:textId="77777777" w:rsidR="00AB4979" w:rsidRDefault="00AB4979">
    <w:pPr>
      <w:spacing w:after="0" w:line="259" w:lineRule="auto"/>
      <w:ind w:right="3"/>
      <w:jc w:val="right"/>
    </w:pPr>
    <w:r>
      <w:rPr>
        <w:i/>
      </w:rPr>
      <w:t xml:space="preserve">Last updated September 2026 </w:t>
    </w:r>
  </w:p>
  <w:p w14:paraId="7C4D03D5" w14:textId="77777777" w:rsidR="00AB4979" w:rsidRDefault="00AB4979">
    <w:pPr>
      <w:spacing w:after="0" w:line="259" w:lineRule="auto"/>
      <w:ind w:right="-57"/>
      <w:jc w:val="right"/>
    </w:pPr>
    <w:r>
      <w:rPr>
        <w:i/>
      </w:rPr>
      <w:t xml:space="preserve"> </w:t>
    </w:r>
  </w:p>
  <w:p w14:paraId="319903B5" w14:textId="77777777" w:rsidR="00AB4979" w:rsidRDefault="00AB4979">
    <w:pPr>
      <w:spacing w:after="0" w:line="259" w:lineRule="auto"/>
      <w:ind w:left="537"/>
      <w:jc w:val="center"/>
    </w:pPr>
    <w:r>
      <w:t xml:space="preserve"> </w:t>
    </w:r>
  </w:p>
  <w:p w14:paraId="562FFE02" w14:textId="77777777" w:rsidR="00AB4979" w:rsidRDefault="00AB4979">
    <w:pPr>
      <w:spacing w:after="0" w:line="259" w:lineRule="auto"/>
      <w:ind w:left="480"/>
    </w:pPr>
    <w:r>
      <w:t xml:space="preserve"> </w:t>
    </w:r>
  </w:p>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A37EE" w14:textId="77777777" w:rsidR="00AB4979" w:rsidRDefault="00AB4979">
    <w:pPr>
      <w:spacing w:after="0" w:line="259" w:lineRule="auto"/>
      <w:ind w:left="477"/>
      <w:jc w:val="center"/>
    </w:pPr>
    <w:r>
      <w:fldChar w:fldCharType="begin"/>
    </w:r>
    <w:r>
      <w:instrText xml:space="preserve"> PAGE   \* MERGEFORMAT </w:instrText>
    </w:r>
    <w:r>
      <w:fldChar w:fldCharType="separate"/>
    </w:r>
    <w:r>
      <w:t>100</w:t>
    </w:r>
    <w:r>
      <w:fldChar w:fldCharType="end"/>
    </w:r>
    <w:r>
      <w:t xml:space="preserve">  </w:t>
    </w:r>
  </w:p>
  <w:p w14:paraId="2A507915" w14:textId="77777777" w:rsidR="00AB4979" w:rsidRDefault="00AB4979">
    <w:pPr>
      <w:spacing w:after="0" w:line="259" w:lineRule="auto"/>
      <w:ind w:right="3"/>
      <w:jc w:val="right"/>
    </w:pPr>
    <w:r>
      <w:rPr>
        <w:i/>
      </w:rPr>
      <w:t xml:space="preserve">Last updated September 2026 </w:t>
    </w:r>
  </w:p>
  <w:p w14:paraId="6C41E960" w14:textId="77777777" w:rsidR="00AB4979" w:rsidRDefault="00AB4979">
    <w:pPr>
      <w:spacing w:after="0" w:line="259" w:lineRule="auto"/>
      <w:ind w:right="-57"/>
      <w:jc w:val="right"/>
    </w:pPr>
    <w:r>
      <w:rPr>
        <w:i/>
      </w:rPr>
      <w:t xml:space="preserve"> </w:t>
    </w:r>
  </w:p>
  <w:p w14:paraId="37A30468" w14:textId="77777777" w:rsidR="00AB4979" w:rsidRDefault="00AB4979">
    <w:pPr>
      <w:spacing w:after="0" w:line="259" w:lineRule="auto"/>
      <w:ind w:left="537"/>
      <w:jc w:val="center"/>
    </w:pPr>
    <w:r>
      <w:t xml:space="preserve"> </w:t>
    </w:r>
  </w:p>
  <w:p w14:paraId="03ECDF6E" w14:textId="77777777" w:rsidR="00AB4979" w:rsidRDefault="00AB4979">
    <w:pPr>
      <w:spacing w:after="0" w:line="259" w:lineRule="auto"/>
      <w:ind w:left="480"/>
    </w:pPr>
    <w:r>
      <w:t xml:space="preserve"> </w:t>
    </w:r>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8CEBE" w14:textId="77777777" w:rsidR="00AB4979" w:rsidRDefault="00AB4979">
    <w:pPr>
      <w:spacing w:after="0" w:line="259" w:lineRule="auto"/>
      <w:ind w:right="5"/>
      <w:jc w:val="center"/>
    </w:pPr>
    <w:r>
      <w:fldChar w:fldCharType="begin"/>
    </w:r>
    <w:r>
      <w:instrText xml:space="preserve"> PAGE   \* MERGEFORMAT </w:instrText>
    </w:r>
    <w:r>
      <w:fldChar w:fldCharType="separate"/>
    </w:r>
    <w:r>
      <w:t>100</w:t>
    </w:r>
    <w:r>
      <w:fldChar w:fldCharType="end"/>
    </w:r>
    <w:r>
      <w:t xml:space="preserve">  </w:t>
    </w:r>
  </w:p>
  <w:p w14:paraId="4DF026B0" w14:textId="77777777" w:rsidR="00AB4979" w:rsidRDefault="00AB4979">
    <w:pPr>
      <w:spacing w:after="0" w:line="259" w:lineRule="auto"/>
      <w:ind w:right="4"/>
      <w:jc w:val="right"/>
    </w:pPr>
    <w:r>
      <w:rPr>
        <w:i/>
      </w:rPr>
      <w:t xml:space="preserve">Last updated September 2026 </w:t>
    </w:r>
  </w:p>
  <w:p w14:paraId="11091BB6" w14:textId="77777777" w:rsidR="00AB4979" w:rsidRDefault="00AB4979">
    <w:pPr>
      <w:spacing w:after="0" w:line="259" w:lineRule="auto"/>
      <w:ind w:right="-56"/>
      <w:jc w:val="right"/>
    </w:pPr>
    <w:r>
      <w:rPr>
        <w:i/>
      </w:rPr>
      <w:t xml:space="preserve"> </w:t>
    </w:r>
  </w:p>
  <w:p w14:paraId="2578CC91" w14:textId="77777777" w:rsidR="00AB4979" w:rsidRDefault="00AB4979">
    <w:pPr>
      <w:spacing w:after="0" w:line="259" w:lineRule="auto"/>
      <w:ind w:left="55"/>
      <w:jc w:val="center"/>
    </w:pPr>
    <w:r>
      <w:t xml:space="preserve"> </w:t>
    </w:r>
  </w:p>
  <w:p w14:paraId="264C9A0A" w14:textId="77777777" w:rsidR="00AB4979" w:rsidRDefault="00AB4979">
    <w:pPr>
      <w:spacing w:after="0" w:line="259" w:lineRule="auto"/>
    </w:pPr>
    <w:r>
      <w:t xml:space="preserve"> </w:t>
    </w:r>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48152" w14:textId="77777777" w:rsidR="00AB4979" w:rsidRDefault="00AB4979">
    <w:pPr>
      <w:spacing w:after="0" w:line="259" w:lineRule="auto"/>
      <w:ind w:right="5"/>
      <w:jc w:val="center"/>
    </w:pPr>
    <w:r>
      <w:fldChar w:fldCharType="begin"/>
    </w:r>
    <w:r>
      <w:instrText xml:space="preserve"> PAGE   \* MERGEFORMAT </w:instrText>
    </w:r>
    <w:r>
      <w:fldChar w:fldCharType="separate"/>
    </w:r>
    <w:r>
      <w:t>100</w:t>
    </w:r>
    <w:r>
      <w:fldChar w:fldCharType="end"/>
    </w:r>
    <w:r>
      <w:t xml:space="preserve">  </w:t>
    </w:r>
  </w:p>
  <w:p w14:paraId="4EF1D159" w14:textId="77777777" w:rsidR="00AB4979" w:rsidRDefault="00AB4979">
    <w:pPr>
      <w:spacing w:after="0" w:line="259" w:lineRule="auto"/>
      <w:ind w:right="4"/>
      <w:jc w:val="right"/>
    </w:pPr>
    <w:r>
      <w:rPr>
        <w:i/>
      </w:rPr>
      <w:t xml:space="preserve">Last updated September 2026 </w:t>
    </w:r>
  </w:p>
  <w:p w14:paraId="2DF923C4" w14:textId="77777777" w:rsidR="00AB4979" w:rsidRDefault="00AB4979">
    <w:pPr>
      <w:spacing w:after="0" w:line="259" w:lineRule="auto"/>
      <w:ind w:right="-56"/>
      <w:jc w:val="right"/>
    </w:pPr>
    <w:r>
      <w:rPr>
        <w:i/>
      </w:rPr>
      <w:t xml:space="preserve"> </w:t>
    </w:r>
  </w:p>
  <w:p w14:paraId="49DDE746" w14:textId="77777777" w:rsidR="00AB4979" w:rsidRDefault="00AB4979">
    <w:pPr>
      <w:spacing w:after="0" w:line="259" w:lineRule="auto"/>
      <w:ind w:left="55"/>
      <w:jc w:val="center"/>
    </w:pPr>
    <w:r>
      <w:t xml:space="preserve"> </w:t>
    </w:r>
  </w:p>
  <w:p w14:paraId="60FE56CC" w14:textId="77777777" w:rsidR="00AB4979" w:rsidRDefault="00AB4979">
    <w:pPr>
      <w:spacing w:after="0" w:line="259" w:lineRule="auto"/>
    </w:pPr>
    <w:r>
      <w:t xml:space="preserve"> </w:t>
    </w:r>
  </w:p>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3973F" w14:textId="77777777" w:rsidR="00AB4979" w:rsidRDefault="00AB4979">
    <w:pPr>
      <w:spacing w:after="0" w:line="259" w:lineRule="auto"/>
      <w:ind w:right="5"/>
      <w:jc w:val="center"/>
    </w:pPr>
    <w:r>
      <w:fldChar w:fldCharType="begin"/>
    </w:r>
    <w:r>
      <w:instrText xml:space="preserve"> PAGE   \* MERGEFORMAT </w:instrText>
    </w:r>
    <w:r>
      <w:fldChar w:fldCharType="separate"/>
    </w:r>
    <w:r>
      <w:t>100</w:t>
    </w:r>
    <w:r>
      <w:fldChar w:fldCharType="end"/>
    </w:r>
    <w:r>
      <w:t xml:space="preserve">  </w:t>
    </w:r>
  </w:p>
  <w:p w14:paraId="608E3B4E" w14:textId="77777777" w:rsidR="00AB4979" w:rsidRDefault="00AB4979">
    <w:pPr>
      <w:spacing w:after="0" w:line="259" w:lineRule="auto"/>
      <w:ind w:right="4"/>
      <w:jc w:val="right"/>
    </w:pPr>
    <w:r>
      <w:rPr>
        <w:i/>
      </w:rPr>
      <w:t xml:space="preserve">Last updated September 2026 </w:t>
    </w:r>
  </w:p>
  <w:p w14:paraId="4B85FD12" w14:textId="77777777" w:rsidR="00AB4979" w:rsidRDefault="00AB4979">
    <w:pPr>
      <w:spacing w:after="0" w:line="259" w:lineRule="auto"/>
      <w:ind w:right="-56"/>
      <w:jc w:val="right"/>
    </w:pPr>
    <w:r>
      <w:rPr>
        <w:i/>
      </w:rPr>
      <w:t xml:space="preserve"> </w:t>
    </w:r>
  </w:p>
  <w:p w14:paraId="6E4A7E4B" w14:textId="77777777" w:rsidR="00AB4979" w:rsidRDefault="00AB4979">
    <w:pPr>
      <w:spacing w:after="0" w:line="259" w:lineRule="auto"/>
      <w:ind w:left="55"/>
      <w:jc w:val="center"/>
    </w:pPr>
    <w:r>
      <w:t xml:space="preserve"> </w:t>
    </w:r>
  </w:p>
  <w:p w14:paraId="3ADBEC85" w14:textId="77777777" w:rsidR="00AB4979" w:rsidRDefault="00AB4979">
    <w:pPr>
      <w:spacing w:after="0" w:line="259" w:lineRule="auto"/>
    </w:pPr>
    <w:r>
      <w:t xml:space="preserve"> </w:t>
    </w:r>
  </w:p>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150CC" w14:textId="77777777" w:rsidR="00AB4979" w:rsidRDefault="00AB4979">
    <w:pPr>
      <w:spacing w:after="0" w:line="259" w:lineRule="auto"/>
      <w:ind w:right="3"/>
      <w:jc w:val="center"/>
    </w:pPr>
    <w:r>
      <w:fldChar w:fldCharType="begin"/>
    </w:r>
    <w:r>
      <w:instrText xml:space="preserve"> PAGE   \* MERGEFORMAT </w:instrText>
    </w:r>
    <w:r>
      <w:fldChar w:fldCharType="separate"/>
    </w:r>
    <w:r>
      <w:t>100</w:t>
    </w:r>
    <w:r>
      <w:fldChar w:fldCharType="end"/>
    </w:r>
    <w:r>
      <w:t xml:space="preserve">  </w:t>
    </w:r>
  </w:p>
  <w:p w14:paraId="67F5ADC6" w14:textId="77777777" w:rsidR="00AB4979" w:rsidRDefault="00AB4979">
    <w:pPr>
      <w:spacing w:after="0" w:line="259" w:lineRule="auto"/>
      <w:ind w:right="3"/>
      <w:jc w:val="right"/>
    </w:pPr>
    <w:r>
      <w:rPr>
        <w:i/>
      </w:rPr>
      <w:t xml:space="preserve">Last updated September 2026 </w:t>
    </w:r>
  </w:p>
  <w:p w14:paraId="571874F2" w14:textId="77777777" w:rsidR="00AB4979" w:rsidRDefault="00AB4979">
    <w:pPr>
      <w:spacing w:after="0" w:line="259" w:lineRule="auto"/>
      <w:ind w:right="-57"/>
      <w:jc w:val="right"/>
    </w:pPr>
    <w:r>
      <w:rPr>
        <w:i/>
      </w:rPr>
      <w:t xml:space="preserve"> </w:t>
    </w:r>
  </w:p>
  <w:p w14:paraId="604B56F5" w14:textId="77777777" w:rsidR="00AB4979" w:rsidRDefault="00AB4979">
    <w:pPr>
      <w:spacing w:after="0" w:line="259" w:lineRule="auto"/>
      <w:ind w:left="57"/>
      <w:jc w:val="center"/>
    </w:pPr>
    <w:r>
      <w:t xml:space="preserve"> </w:t>
    </w:r>
  </w:p>
  <w:p w14:paraId="4553D630" w14:textId="77777777" w:rsidR="00AB4979" w:rsidRDefault="00AB4979">
    <w:pPr>
      <w:spacing w:after="0" w:line="259" w:lineRule="auto"/>
    </w:pPr>
    <w:r>
      <w:t xml:space="preserve"> </w:t>
    </w:r>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3F5C0" w14:textId="77777777" w:rsidR="00AB4979" w:rsidRDefault="00AB4979">
    <w:pPr>
      <w:spacing w:after="0" w:line="259" w:lineRule="auto"/>
      <w:ind w:right="3"/>
      <w:jc w:val="center"/>
    </w:pPr>
    <w:r>
      <w:fldChar w:fldCharType="begin"/>
    </w:r>
    <w:r>
      <w:instrText xml:space="preserve"> PAGE   \* MERGEFORMAT </w:instrText>
    </w:r>
    <w:r>
      <w:fldChar w:fldCharType="separate"/>
    </w:r>
    <w:r>
      <w:t>100</w:t>
    </w:r>
    <w:r>
      <w:fldChar w:fldCharType="end"/>
    </w:r>
    <w:r>
      <w:t xml:space="preserve">  </w:t>
    </w:r>
  </w:p>
  <w:p w14:paraId="09A7B9B2" w14:textId="77777777" w:rsidR="00AB4979" w:rsidRDefault="00AB4979">
    <w:pPr>
      <w:spacing w:after="0" w:line="259" w:lineRule="auto"/>
      <w:ind w:right="3"/>
      <w:jc w:val="right"/>
    </w:pPr>
    <w:r>
      <w:rPr>
        <w:i/>
      </w:rPr>
      <w:t xml:space="preserve">Last updated September 2026 </w:t>
    </w:r>
  </w:p>
  <w:p w14:paraId="028B8735" w14:textId="77777777" w:rsidR="00AB4979" w:rsidRDefault="00AB4979">
    <w:pPr>
      <w:spacing w:after="0" w:line="259" w:lineRule="auto"/>
      <w:ind w:right="-57"/>
      <w:jc w:val="right"/>
    </w:pPr>
    <w:r>
      <w:rPr>
        <w:i/>
      </w:rPr>
      <w:t xml:space="preserve"> </w:t>
    </w:r>
  </w:p>
  <w:p w14:paraId="3DCEAFCE" w14:textId="77777777" w:rsidR="00AB4979" w:rsidRDefault="00AB4979">
    <w:pPr>
      <w:spacing w:after="0" w:line="259" w:lineRule="auto"/>
      <w:ind w:left="57"/>
      <w:jc w:val="center"/>
    </w:pPr>
    <w:r>
      <w:t xml:space="preserve"> </w:t>
    </w:r>
  </w:p>
  <w:p w14:paraId="3D3B4A7B" w14:textId="77777777" w:rsidR="00AB4979" w:rsidRDefault="00AB4979">
    <w:pPr>
      <w:spacing w:after="0" w:line="259" w:lineRule="auto"/>
    </w:pPr>
    <w:r>
      <w:t xml:space="preserve"> </w:t>
    </w:r>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66A49" w14:textId="77777777" w:rsidR="00AB4979" w:rsidRDefault="00AB4979">
    <w:pPr>
      <w:spacing w:after="0" w:line="259" w:lineRule="auto"/>
      <w:ind w:right="3"/>
      <w:jc w:val="center"/>
    </w:pPr>
    <w:r>
      <w:fldChar w:fldCharType="begin"/>
    </w:r>
    <w:r>
      <w:instrText xml:space="preserve"> PAGE   \* MERGEFORMAT </w:instrText>
    </w:r>
    <w:r>
      <w:fldChar w:fldCharType="separate"/>
    </w:r>
    <w:r>
      <w:t>100</w:t>
    </w:r>
    <w:r>
      <w:fldChar w:fldCharType="end"/>
    </w:r>
    <w:r>
      <w:t xml:space="preserve">  </w:t>
    </w:r>
  </w:p>
  <w:p w14:paraId="61E827F1" w14:textId="77777777" w:rsidR="00AB4979" w:rsidRDefault="00AB4979">
    <w:pPr>
      <w:spacing w:after="0" w:line="259" w:lineRule="auto"/>
      <w:ind w:right="3"/>
      <w:jc w:val="right"/>
    </w:pPr>
    <w:r>
      <w:rPr>
        <w:i/>
      </w:rPr>
      <w:t xml:space="preserve">Last updated September 2026 </w:t>
    </w:r>
  </w:p>
  <w:p w14:paraId="225135F3" w14:textId="77777777" w:rsidR="00AB4979" w:rsidRDefault="00AB4979">
    <w:pPr>
      <w:spacing w:after="0" w:line="259" w:lineRule="auto"/>
      <w:ind w:right="-57"/>
      <w:jc w:val="right"/>
    </w:pPr>
    <w:r>
      <w:rPr>
        <w:i/>
      </w:rPr>
      <w:t xml:space="preserve"> </w:t>
    </w:r>
  </w:p>
  <w:p w14:paraId="208F6640" w14:textId="77777777" w:rsidR="00AB4979" w:rsidRDefault="00AB4979">
    <w:pPr>
      <w:spacing w:after="0" w:line="259" w:lineRule="auto"/>
      <w:ind w:left="57"/>
      <w:jc w:val="center"/>
    </w:pPr>
    <w:r>
      <w:t xml:space="preserve"> </w:t>
    </w:r>
  </w:p>
  <w:p w14:paraId="385256DA" w14:textId="77777777" w:rsidR="00AB4979" w:rsidRDefault="00AB4979">
    <w:pPr>
      <w:spacing w:after="0" w:line="259" w:lineRule="auto"/>
    </w:pPr>
    <w:r>
      <w:t xml:space="preserve"> </w:t>
    </w:r>
  </w:p>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25A37" w14:textId="77777777" w:rsidR="00AB4979" w:rsidRDefault="00AB4979">
    <w:pPr>
      <w:spacing w:after="0" w:line="259" w:lineRule="auto"/>
      <w:ind w:right="4"/>
      <w:jc w:val="center"/>
    </w:pPr>
    <w:r>
      <w:fldChar w:fldCharType="begin"/>
    </w:r>
    <w:r>
      <w:instrText xml:space="preserve"> PAGE   \* MERGEFORMAT </w:instrText>
    </w:r>
    <w:r>
      <w:fldChar w:fldCharType="separate"/>
    </w:r>
    <w:r>
      <w:t>100</w:t>
    </w:r>
    <w:r>
      <w:fldChar w:fldCharType="end"/>
    </w:r>
    <w:r>
      <w:t xml:space="preserve">  </w:t>
    </w:r>
  </w:p>
  <w:p w14:paraId="499BD9B4" w14:textId="77777777" w:rsidR="00AB4979" w:rsidRDefault="00AB4979">
    <w:pPr>
      <w:spacing w:after="0" w:line="259" w:lineRule="auto"/>
      <w:ind w:right="3"/>
      <w:jc w:val="right"/>
    </w:pPr>
    <w:r>
      <w:rPr>
        <w:i/>
      </w:rPr>
      <w:t xml:space="preserve">Last updated September 2026 </w:t>
    </w:r>
  </w:p>
  <w:p w14:paraId="7AFBB38A" w14:textId="77777777" w:rsidR="00AB4979" w:rsidRDefault="00AB4979">
    <w:pPr>
      <w:spacing w:after="0" w:line="259" w:lineRule="auto"/>
      <w:ind w:right="-57"/>
      <w:jc w:val="right"/>
    </w:pPr>
    <w:r>
      <w:rPr>
        <w:i/>
      </w:rPr>
      <w:t xml:space="preserve"> </w:t>
    </w:r>
  </w:p>
  <w:p w14:paraId="2523BD94" w14:textId="77777777" w:rsidR="00AB4979" w:rsidRDefault="00AB4979">
    <w:pPr>
      <w:spacing w:after="0" w:line="259" w:lineRule="auto"/>
      <w:ind w:left="56"/>
      <w:jc w:val="center"/>
    </w:pPr>
    <w:r>
      <w:t xml:space="preserve"> </w:t>
    </w:r>
  </w:p>
  <w:p w14:paraId="672CA7C3" w14:textId="77777777" w:rsidR="00AB4979" w:rsidRDefault="00AB4979">
    <w:pPr>
      <w:spacing w:after="0" w:line="259" w:lineRule="auto"/>
    </w:pPr>
    <w:r>
      <w:t xml:space="preserve"> </w:t>
    </w:r>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DD679" w14:textId="77777777" w:rsidR="00AB4979" w:rsidRDefault="00AB4979">
    <w:pPr>
      <w:spacing w:after="0" w:line="259" w:lineRule="auto"/>
      <w:ind w:right="4"/>
      <w:jc w:val="center"/>
    </w:pPr>
    <w:r>
      <w:fldChar w:fldCharType="begin"/>
    </w:r>
    <w:r>
      <w:instrText xml:space="preserve"> PAGE   \* MERGEFORMAT </w:instrText>
    </w:r>
    <w:r>
      <w:fldChar w:fldCharType="separate"/>
    </w:r>
    <w:r>
      <w:t>100</w:t>
    </w:r>
    <w:r>
      <w:fldChar w:fldCharType="end"/>
    </w:r>
    <w:r>
      <w:t xml:space="preserve">  </w:t>
    </w:r>
  </w:p>
  <w:p w14:paraId="1299CEB4" w14:textId="77777777" w:rsidR="00AB4979" w:rsidRDefault="00AB4979">
    <w:pPr>
      <w:spacing w:after="0" w:line="259" w:lineRule="auto"/>
      <w:ind w:right="3"/>
      <w:jc w:val="right"/>
    </w:pPr>
    <w:r>
      <w:rPr>
        <w:i/>
      </w:rPr>
      <w:t xml:space="preserve">Last updated September 2026 </w:t>
    </w:r>
  </w:p>
  <w:p w14:paraId="319B94B3" w14:textId="77777777" w:rsidR="00AB4979" w:rsidRDefault="00AB4979">
    <w:pPr>
      <w:spacing w:after="0" w:line="259" w:lineRule="auto"/>
      <w:ind w:right="-57"/>
      <w:jc w:val="right"/>
    </w:pPr>
    <w:r>
      <w:rPr>
        <w:i/>
      </w:rPr>
      <w:t xml:space="preserve"> </w:t>
    </w:r>
  </w:p>
  <w:p w14:paraId="38A4718B" w14:textId="77777777" w:rsidR="00AB4979" w:rsidRDefault="00AB4979">
    <w:pPr>
      <w:spacing w:after="0" w:line="259" w:lineRule="auto"/>
      <w:ind w:left="56"/>
      <w:jc w:val="center"/>
    </w:pPr>
    <w:r>
      <w:t xml:space="preserve"> </w:t>
    </w:r>
  </w:p>
  <w:p w14:paraId="17A4A529" w14:textId="77777777" w:rsidR="00AB4979" w:rsidRDefault="00AB4979">
    <w:pPr>
      <w:spacing w:after="0" w:line="259" w:lineRule="auto"/>
    </w:pPr>
    <w:r>
      <w:t xml:space="preserve"> </w:t>
    </w:r>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72F51" w14:textId="77777777" w:rsidR="00AB4979" w:rsidRDefault="00AB4979">
    <w:pPr>
      <w:spacing w:after="0" w:line="259" w:lineRule="auto"/>
      <w:ind w:right="4"/>
      <w:jc w:val="center"/>
    </w:pPr>
    <w:r>
      <w:fldChar w:fldCharType="begin"/>
    </w:r>
    <w:r>
      <w:instrText xml:space="preserve"> PAGE   \* MERGEFORMAT </w:instrText>
    </w:r>
    <w:r>
      <w:fldChar w:fldCharType="separate"/>
    </w:r>
    <w:r>
      <w:t>100</w:t>
    </w:r>
    <w:r>
      <w:fldChar w:fldCharType="end"/>
    </w:r>
    <w:r>
      <w:t xml:space="preserve">  </w:t>
    </w:r>
  </w:p>
  <w:p w14:paraId="5ECF05EC" w14:textId="77777777" w:rsidR="00AB4979" w:rsidRDefault="00AB4979">
    <w:pPr>
      <w:spacing w:after="0" w:line="259" w:lineRule="auto"/>
      <w:ind w:right="3"/>
      <w:jc w:val="right"/>
    </w:pPr>
    <w:r>
      <w:rPr>
        <w:i/>
      </w:rPr>
      <w:t xml:space="preserve">Last updated September 2026 </w:t>
    </w:r>
  </w:p>
  <w:p w14:paraId="47232439" w14:textId="77777777" w:rsidR="00AB4979" w:rsidRDefault="00AB4979">
    <w:pPr>
      <w:spacing w:after="0" w:line="259" w:lineRule="auto"/>
      <w:ind w:right="-57"/>
      <w:jc w:val="right"/>
    </w:pPr>
    <w:r>
      <w:rPr>
        <w:i/>
      </w:rPr>
      <w:t xml:space="preserve"> </w:t>
    </w:r>
  </w:p>
  <w:p w14:paraId="2A31715B" w14:textId="77777777" w:rsidR="00AB4979" w:rsidRDefault="00AB4979">
    <w:pPr>
      <w:spacing w:after="0" w:line="259" w:lineRule="auto"/>
      <w:ind w:left="56"/>
      <w:jc w:val="center"/>
    </w:pPr>
    <w:r>
      <w:t xml:space="preserve"> </w:t>
    </w:r>
  </w:p>
  <w:p w14:paraId="45D670F2" w14:textId="77777777" w:rsidR="00AB4979" w:rsidRDefault="00AB4979">
    <w:pPr>
      <w:spacing w:after="0" w:line="259" w:lineRule="auto"/>
    </w:pPr>
    <w:r>
      <w:t xml:space="preserve"> </w:t>
    </w:r>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DCAF9" w14:textId="77777777" w:rsidR="00AB4979" w:rsidRDefault="00AB4979">
    <w:pPr>
      <w:spacing w:after="0" w:line="259" w:lineRule="auto"/>
      <w:ind w:left="476"/>
      <w:jc w:val="center"/>
    </w:pPr>
    <w:r>
      <w:fldChar w:fldCharType="begin"/>
    </w:r>
    <w:r>
      <w:instrText xml:space="preserve"> PAGE   \* MERGEFORMAT </w:instrText>
    </w:r>
    <w:r>
      <w:fldChar w:fldCharType="separate"/>
    </w:r>
    <w:r>
      <w:t>100</w:t>
    </w:r>
    <w:r>
      <w:fldChar w:fldCharType="end"/>
    </w:r>
    <w:r>
      <w:t xml:space="preserve">  </w:t>
    </w:r>
  </w:p>
  <w:p w14:paraId="634059F1" w14:textId="77777777" w:rsidR="00AB4979" w:rsidRDefault="00AB4979">
    <w:pPr>
      <w:spacing w:after="0" w:line="259" w:lineRule="auto"/>
      <w:ind w:right="4"/>
      <w:jc w:val="right"/>
    </w:pPr>
    <w:r>
      <w:rPr>
        <w:i/>
      </w:rPr>
      <w:t xml:space="preserve">Last updated September 2026 </w:t>
    </w:r>
  </w:p>
  <w:p w14:paraId="36C76831" w14:textId="77777777" w:rsidR="00AB4979" w:rsidRDefault="00AB4979">
    <w:pPr>
      <w:spacing w:after="0" w:line="259" w:lineRule="auto"/>
      <w:ind w:right="-56"/>
      <w:jc w:val="right"/>
    </w:pPr>
    <w:r>
      <w:rPr>
        <w:i/>
      </w:rPr>
      <w:t xml:space="preserve"> </w:t>
    </w:r>
  </w:p>
  <w:p w14:paraId="1AF4F107" w14:textId="77777777" w:rsidR="00AB4979" w:rsidRDefault="00AB4979">
    <w:pPr>
      <w:spacing w:after="0" w:line="259" w:lineRule="auto"/>
      <w:ind w:left="536"/>
      <w:jc w:val="center"/>
    </w:pPr>
    <w:r>
      <w:t xml:space="preserve"> </w:t>
    </w:r>
  </w:p>
  <w:p w14:paraId="41CF491F" w14:textId="77777777" w:rsidR="00AB4979" w:rsidRDefault="00AB4979">
    <w:pPr>
      <w:spacing w:after="0" w:line="259" w:lineRule="auto"/>
      <w:ind w:left="480"/>
    </w:pPr>
    <w:r>
      <w:t xml:space="preserve"> </w:t>
    </w:r>
  </w:p>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2347C" w14:textId="77777777" w:rsidR="00AB4979" w:rsidRDefault="00AB4979">
    <w:pPr>
      <w:spacing w:after="0" w:line="259" w:lineRule="auto"/>
      <w:ind w:left="476"/>
      <w:jc w:val="center"/>
    </w:pPr>
    <w:r>
      <w:fldChar w:fldCharType="begin"/>
    </w:r>
    <w:r>
      <w:instrText xml:space="preserve"> PAGE   \* MERGEFORMAT </w:instrText>
    </w:r>
    <w:r>
      <w:fldChar w:fldCharType="separate"/>
    </w:r>
    <w:r>
      <w:t>100</w:t>
    </w:r>
    <w:r>
      <w:fldChar w:fldCharType="end"/>
    </w:r>
    <w:r>
      <w:t xml:space="preserve">  </w:t>
    </w:r>
  </w:p>
  <w:p w14:paraId="1F045A28" w14:textId="77777777" w:rsidR="00AB4979" w:rsidRDefault="00AB4979">
    <w:pPr>
      <w:spacing w:after="0" w:line="259" w:lineRule="auto"/>
      <w:ind w:right="4"/>
      <w:jc w:val="right"/>
    </w:pPr>
    <w:r>
      <w:rPr>
        <w:i/>
      </w:rPr>
      <w:t xml:space="preserve">Last updated September 2026 </w:t>
    </w:r>
  </w:p>
  <w:p w14:paraId="05037399" w14:textId="77777777" w:rsidR="00AB4979" w:rsidRDefault="00AB4979">
    <w:pPr>
      <w:spacing w:after="0" w:line="259" w:lineRule="auto"/>
      <w:ind w:right="-56"/>
      <w:jc w:val="right"/>
    </w:pPr>
    <w:r>
      <w:rPr>
        <w:i/>
      </w:rPr>
      <w:t xml:space="preserve"> </w:t>
    </w:r>
  </w:p>
  <w:p w14:paraId="7076577F" w14:textId="77777777" w:rsidR="00AB4979" w:rsidRDefault="00AB4979">
    <w:pPr>
      <w:spacing w:after="0" w:line="259" w:lineRule="auto"/>
      <w:ind w:left="536"/>
      <w:jc w:val="center"/>
    </w:pPr>
    <w:r>
      <w:t xml:space="preserve"> </w:t>
    </w:r>
  </w:p>
  <w:p w14:paraId="070795B5" w14:textId="77777777" w:rsidR="00AB4979" w:rsidRDefault="00AB4979">
    <w:pPr>
      <w:spacing w:after="0" w:line="259" w:lineRule="auto"/>
      <w:ind w:left="480"/>
    </w:pPr>
    <w:r>
      <w:t xml:space="preserve"> </w:t>
    </w:r>
  </w:p>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156F2" w14:textId="77777777" w:rsidR="00AB4979" w:rsidRDefault="00AB4979">
    <w:pPr>
      <w:spacing w:after="0" w:line="259" w:lineRule="auto"/>
      <w:ind w:left="476"/>
      <w:jc w:val="center"/>
    </w:pPr>
    <w:r>
      <w:fldChar w:fldCharType="begin"/>
    </w:r>
    <w:r>
      <w:instrText xml:space="preserve"> PAGE   \* MERGEFORMAT </w:instrText>
    </w:r>
    <w:r>
      <w:fldChar w:fldCharType="separate"/>
    </w:r>
    <w:r>
      <w:t>100</w:t>
    </w:r>
    <w:r>
      <w:fldChar w:fldCharType="end"/>
    </w:r>
    <w:r>
      <w:t xml:space="preserve">  </w:t>
    </w:r>
  </w:p>
  <w:p w14:paraId="0821529E" w14:textId="77777777" w:rsidR="00AB4979" w:rsidRDefault="00AB4979">
    <w:pPr>
      <w:spacing w:after="0" w:line="259" w:lineRule="auto"/>
      <w:ind w:right="4"/>
      <w:jc w:val="right"/>
    </w:pPr>
    <w:r>
      <w:rPr>
        <w:i/>
      </w:rPr>
      <w:t xml:space="preserve">Last updated September 2026 </w:t>
    </w:r>
  </w:p>
  <w:p w14:paraId="016B1C91" w14:textId="77777777" w:rsidR="00AB4979" w:rsidRDefault="00AB4979">
    <w:pPr>
      <w:spacing w:after="0" w:line="259" w:lineRule="auto"/>
      <w:ind w:right="-56"/>
      <w:jc w:val="right"/>
    </w:pPr>
    <w:r>
      <w:rPr>
        <w:i/>
      </w:rPr>
      <w:t xml:space="preserve"> </w:t>
    </w:r>
  </w:p>
  <w:p w14:paraId="05339DC1" w14:textId="77777777" w:rsidR="00AB4979" w:rsidRDefault="00AB4979">
    <w:pPr>
      <w:spacing w:after="0" w:line="259" w:lineRule="auto"/>
      <w:ind w:left="536"/>
      <w:jc w:val="center"/>
    </w:pPr>
    <w:r>
      <w:t xml:space="preserve"> </w:t>
    </w:r>
  </w:p>
  <w:p w14:paraId="283795A3" w14:textId="77777777" w:rsidR="00AB4979" w:rsidRDefault="00AB4979">
    <w:pPr>
      <w:spacing w:after="0" w:line="259" w:lineRule="auto"/>
      <w:ind w:left="480"/>
    </w:pPr>
    <w:r>
      <w:t xml:space="preserve"> </w:t>
    </w:r>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2B42" w14:textId="77777777" w:rsidR="00AB4979" w:rsidRDefault="00AB4979">
    <w:pPr>
      <w:spacing w:after="0" w:line="259" w:lineRule="auto"/>
      <w:ind w:right="4"/>
      <w:jc w:val="center"/>
    </w:pPr>
    <w:r>
      <w:fldChar w:fldCharType="begin"/>
    </w:r>
    <w:r>
      <w:instrText xml:space="preserve"> PAGE   \* MERGEFORMAT </w:instrText>
    </w:r>
    <w:r>
      <w:fldChar w:fldCharType="separate"/>
    </w:r>
    <w:r>
      <w:t>100</w:t>
    </w:r>
    <w:r>
      <w:fldChar w:fldCharType="end"/>
    </w:r>
    <w:r>
      <w:t xml:space="preserve">  </w:t>
    </w:r>
  </w:p>
  <w:p w14:paraId="1AD05420" w14:textId="77777777" w:rsidR="00AB4979" w:rsidRDefault="00AB4979">
    <w:pPr>
      <w:spacing w:after="0" w:line="259" w:lineRule="auto"/>
      <w:ind w:right="4"/>
      <w:jc w:val="right"/>
    </w:pPr>
    <w:r>
      <w:rPr>
        <w:i/>
      </w:rPr>
      <w:t xml:space="preserve">Last updated September 2026 </w:t>
    </w:r>
  </w:p>
  <w:p w14:paraId="45381E99" w14:textId="77777777" w:rsidR="00AB4979" w:rsidRDefault="00AB4979">
    <w:pPr>
      <w:spacing w:after="0" w:line="259" w:lineRule="auto"/>
      <w:ind w:right="-56"/>
      <w:jc w:val="right"/>
    </w:pPr>
    <w:r>
      <w:rPr>
        <w:i/>
      </w:rPr>
      <w:t xml:space="preserve"> </w:t>
    </w:r>
  </w:p>
  <w:p w14:paraId="14FABEA8" w14:textId="77777777" w:rsidR="00AB4979" w:rsidRDefault="00AB4979">
    <w:pPr>
      <w:spacing w:after="0" w:line="259" w:lineRule="auto"/>
      <w:ind w:left="56"/>
      <w:jc w:val="center"/>
    </w:pPr>
    <w:r>
      <w:t xml:space="preserve"> </w:t>
    </w:r>
  </w:p>
  <w:p w14:paraId="7270FC29" w14:textId="77777777" w:rsidR="00AB4979" w:rsidRDefault="00AB4979">
    <w:pPr>
      <w:spacing w:after="0" w:line="259" w:lineRule="auto"/>
    </w:pPr>
    <w:r>
      <w:t xml:space="preserve"> </w:t>
    </w: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30D6D" w14:textId="77777777" w:rsidR="00AB4979" w:rsidRDefault="00AB4979">
    <w:pPr>
      <w:spacing w:after="0" w:line="259" w:lineRule="auto"/>
      <w:ind w:right="4"/>
      <w:jc w:val="center"/>
    </w:pPr>
    <w:r>
      <w:fldChar w:fldCharType="begin"/>
    </w:r>
    <w:r>
      <w:instrText xml:space="preserve"> PAGE   \* MERGEFORMAT </w:instrText>
    </w:r>
    <w:r>
      <w:fldChar w:fldCharType="separate"/>
    </w:r>
    <w:r>
      <w:t>100</w:t>
    </w:r>
    <w:r>
      <w:fldChar w:fldCharType="end"/>
    </w:r>
    <w:r>
      <w:t xml:space="preserve">  </w:t>
    </w:r>
  </w:p>
  <w:p w14:paraId="14C6B6B0" w14:textId="77777777" w:rsidR="00AB4979" w:rsidRDefault="00AB4979">
    <w:pPr>
      <w:spacing w:after="0" w:line="259" w:lineRule="auto"/>
      <w:ind w:right="4"/>
      <w:jc w:val="right"/>
    </w:pPr>
    <w:r>
      <w:rPr>
        <w:i/>
      </w:rPr>
      <w:t xml:space="preserve">Last updated September 2026 </w:t>
    </w:r>
  </w:p>
  <w:p w14:paraId="265B383C" w14:textId="77777777" w:rsidR="00AB4979" w:rsidRDefault="00AB4979">
    <w:pPr>
      <w:spacing w:after="0" w:line="259" w:lineRule="auto"/>
      <w:ind w:right="-56"/>
      <w:jc w:val="right"/>
    </w:pPr>
    <w:r>
      <w:rPr>
        <w:i/>
      </w:rPr>
      <w:t xml:space="preserve"> </w:t>
    </w:r>
  </w:p>
  <w:p w14:paraId="1489156A" w14:textId="77777777" w:rsidR="00AB4979" w:rsidRDefault="00AB4979">
    <w:pPr>
      <w:spacing w:after="0" w:line="259" w:lineRule="auto"/>
      <w:ind w:left="56"/>
      <w:jc w:val="center"/>
    </w:pPr>
    <w:r>
      <w:t xml:space="preserve"> </w:t>
    </w:r>
  </w:p>
  <w:p w14:paraId="6A073F26" w14:textId="77777777" w:rsidR="00AB4979" w:rsidRDefault="00AB4979">
    <w:pPr>
      <w:spacing w:after="0" w:line="259" w:lineRule="auto"/>
    </w:pPr>
    <w:r>
      <w:t xml:space="preserve"> </w:t>
    </w:r>
  </w:p>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D691C" w14:textId="77777777" w:rsidR="00AB4979" w:rsidRDefault="00AB4979">
    <w:pPr>
      <w:spacing w:after="0" w:line="259" w:lineRule="auto"/>
      <w:ind w:right="4"/>
      <w:jc w:val="center"/>
    </w:pPr>
    <w:r>
      <w:fldChar w:fldCharType="begin"/>
    </w:r>
    <w:r>
      <w:instrText xml:space="preserve"> PAGE   \* MERGEFORMAT </w:instrText>
    </w:r>
    <w:r>
      <w:fldChar w:fldCharType="separate"/>
    </w:r>
    <w:r>
      <w:t>100</w:t>
    </w:r>
    <w:r>
      <w:fldChar w:fldCharType="end"/>
    </w:r>
    <w:r>
      <w:t xml:space="preserve">  </w:t>
    </w:r>
  </w:p>
  <w:p w14:paraId="2BF5F7B1" w14:textId="77777777" w:rsidR="00AB4979" w:rsidRDefault="00AB4979">
    <w:pPr>
      <w:spacing w:after="0" w:line="259" w:lineRule="auto"/>
      <w:ind w:right="4"/>
      <w:jc w:val="right"/>
    </w:pPr>
    <w:r>
      <w:rPr>
        <w:i/>
      </w:rPr>
      <w:t xml:space="preserve">Last updated September 2026 </w:t>
    </w:r>
  </w:p>
  <w:p w14:paraId="162C14B3" w14:textId="77777777" w:rsidR="00AB4979" w:rsidRDefault="00AB4979">
    <w:pPr>
      <w:spacing w:after="0" w:line="259" w:lineRule="auto"/>
      <w:ind w:right="-56"/>
      <w:jc w:val="right"/>
    </w:pPr>
    <w:r>
      <w:rPr>
        <w:i/>
      </w:rPr>
      <w:t xml:space="preserve"> </w:t>
    </w:r>
  </w:p>
  <w:p w14:paraId="3422DC60" w14:textId="77777777" w:rsidR="00AB4979" w:rsidRDefault="00AB4979">
    <w:pPr>
      <w:spacing w:after="0" w:line="259" w:lineRule="auto"/>
      <w:ind w:left="56"/>
      <w:jc w:val="center"/>
    </w:pPr>
    <w:r>
      <w:t xml:space="preserve"> </w:t>
    </w:r>
  </w:p>
  <w:p w14:paraId="386D19B1" w14:textId="77777777" w:rsidR="00AB4979" w:rsidRDefault="00AB4979">
    <w:pPr>
      <w:spacing w:after="0" w:line="259" w:lineRule="auto"/>
    </w:pPr>
    <w:r>
      <w:t xml:space="preserve"> </w:t>
    </w:r>
  </w:p>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E6D0D" w14:textId="77777777" w:rsidR="00AB4979" w:rsidRDefault="00AB4979">
    <w:pPr>
      <w:spacing w:after="0" w:line="259" w:lineRule="auto"/>
      <w:ind w:left="482"/>
      <w:jc w:val="center"/>
    </w:pPr>
    <w:r>
      <w:fldChar w:fldCharType="begin"/>
    </w:r>
    <w:r>
      <w:instrText xml:space="preserve"> PAGE   \* MERGEFORMAT </w:instrText>
    </w:r>
    <w:r>
      <w:fldChar w:fldCharType="separate"/>
    </w:r>
    <w:r>
      <w:t>100</w:t>
    </w:r>
    <w:r>
      <w:fldChar w:fldCharType="end"/>
    </w:r>
    <w:r>
      <w:t xml:space="preserve">  </w:t>
    </w:r>
  </w:p>
  <w:p w14:paraId="588A421F" w14:textId="77777777" w:rsidR="00AB4979" w:rsidRDefault="00AB4979">
    <w:pPr>
      <w:spacing w:after="0" w:line="259" w:lineRule="auto"/>
      <w:ind w:right="-2"/>
      <w:jc w:val="right"/>
    </w:pPr>
    <w:r>
      <w:rPr>
        <w:i/>
      </w:rPr>
      <w:t xml:space="preserve">Last updated September 2026 </w:t>
    </w:r>
  </w:p>
  <w:p w14:paraId="4B177428" w14:textId="77777777" w:rsidR="00AB4979" w:rsidRDefault="00AB4979">
    <w:pPr>
      <w:spacing w:after="0" w:line="259" w:lineRule="auto"/>
      <w:ind w:right="-62"/>
      <w:jc w:val="right"/>
    </w:pPr>
    <w:r>
      <w:rPr>
        <w:i/>
      </w:rPr>
      <w:t xml:space="preserve"> </w:t>
    </w:r>
  </w:p>
  <w:p w14:paraId="5DCFF4A7" w14:textId="77777777" w:rsidR="00AB4979" w:rsidRDefault="00AB4979">
    <w:pPr>
      <w:spacing w:after="0" w:line="259" w:lineRule="auto"/>
      <w:ind w:left="542"/>
      <w:jc w:val="center"/>
    </w:pPr>
    <w:r>
      <w:t xml:space="preserve"> </w:t>
    </w:r>
  </w:p>
  <w:p w14:paraId="0DE98782" w14:textId="77777777" w:rsidR="00AB4979" w:rsidRDefault="00AB4979">
    <w:pPr>
      <w:spacing w:after="0" w:line="259" w:lineRule="auto"/>
      <w:ind w:left="480"/>
    </w:pPr>
    <w:r>
      <w:t xml:space="preserve"> </w:t>
    </w:r>
  </w:p>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01C92" w14:textId="77777777" w:rsidR="00AB4979" w:rsidRDefault="00AB4979">
    <w:pPr>
      <w:spacing w:after="0" w:line="259" w:lineRule="auto"/>
      <w:ind w:left="482"/>
      <w:jc w:val="center"/>
    </w:pPr>
    <w:r>
      <w:fldChar w:fldCharType="begin"/>
    </w:r>
    <w:r>
      <w:instrText xml:space="preserve"> PAGE   \* MERGEFORMAT </w:instrText>
    </w:r>
    <w:r>
      <w:fldChar w:fldCharType="separate"/>
    </w:r>
    <w:r>
      <w:t>100</w:t>
    </w:r>
    <w:r>
      <w:fldChar w:fldCharType="end"/>
    </w:r>
    <w:r>
      <w:t xml:space="preserve">  </w:t>
    </w:r>
  </w:p>
  <w:p w14:paraId="5E54EA40" w14:textId="77777777" w:rsidR="00AB4979" w:rsidRDefault="00AB4979">
    <w:pPr>
      <w:spacing w:after="0" w:line="259" w:lineRule="auto"/>
      <w:ind w:right="-2"/>
      <w:jc w:val="right"/>
    </w:pPr>
    <w:r>
      <w:rPr>
        <w:i/>
      </w:rPr>
      <w:t xml:space="preserve">Last updated September 2026 </w:t>
    </w:r>
  </w:p>
  <w:p w14:paraId="7AAB7196" w14:textId="77777777" w:rsidR="00AB4979" w:rsidRDefault="00AB4979">
    <w:pPr>
      <w:spacing w:after="0" w:line="259" w:lineRule="auto"/>
      <w:ind w:right="-62"/>
      <w:jc w:val="right"/>
    </w:pPr>
    <w:r>
      <w:rPr>
        <w:i/>
      </w:rPr>
      <w:t xml:space="preserve"> </w:t>
    </w:r>
  </w:p>
  <w:p w14:paraId="1E318D9E" w14:textId="77777777" w:rsidR="00AB4979" w:rsidRDefault="00AB4979">
    <w:pPr>
      <w:spacing w:after="0" w:line="259" w:lineRule="auto"/>
      <w:ind w:left="542"/>
      <w:jc w:val="center"/>
    </w:pPr>
    <w:r>
      <w:t xml:space="preserve"> </w:t>
    </w:r>
  </w:p>
  <w:p w14:paraId="6E129F44" w14:textId="77777777" w:rsidR="00AB4979" w:rsidRDefault="00AB4979">
    <w:pPr>
      <w:spacing w:after="0" w:line="259" w:lineRule="auto"/>
      <w:ind w:left="480"/>
    </w:pPr>
    <w:r>
      <w:t xml:space="preserve"> </w:t>
    </w:r>
  </w:p>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05B0C" w14:textId="77777777" w:rsidR="00AB4979" w:rsidRDefault="00AB4979">
    <w:pPr>
      <w:spacing w:after="0" w:line="259" w:lineRule="auto"/>
      <w:ind w:left="482"/>
      <w:jc w:val="center"/>
    </w:pPr>
    <w:r>
      <w:fldChar w:fldCharType="begin"/>
    </w:r>
    <w:r>
      <w:instrText xml:space="preserve"> PAGE   \* MERGEFORMAT </w:instrText>
    </w:r>
    <w:r>
      <w:fldChar w:fldCharType="separate"/>
    </w:r>
    <w:r>
      <w:t>100</w:t>
    </w:r>
    <w:r>
      <w:fldChar w:fldCharType="end"/>
    </w:r>
    <w:r>
      <w:t xml:space="preserve">  </w:t>
    </w:r>
  </w:p>
  <w:p w14:paraId="2521C8FB" w14:textId="77777777" w:rsidR="00AB4979" w:rsidRDefault="00AB4979">
    <w:pPr>
      <w:spacing w:after="0" w:line="259" w:lineRule="auto"/>
      <w:ind w:right="-2"/>
      <w:jc w:val="right"/>
    </w:pPr>
    <w:r>
      <w:rPr>
        <w:i/>
      </w:rPr>
      <w:t xml:space="preserve">Last updated September 2026 </w:t>
    </w:r>
  </w:p>
  <w:p w14:paraId="1C28150F" w14:textId="77777777" w:rsidR="00AB4979" w:rsidRDefault="00AB4979">
    <w:pPr>
      <w:spacing w:after="0" w:line="259" w:lineRule="auto"/>
      <w:ind w:right="-62"/>
      <w:jc w:val="right"/>
    </w:pPr>
    <w:r>
      <w:rPr>
        <w:i/>
      </w:rPr>
      <w:t xml:space="preserve"> </w:t>
    </w:r>
  </w:p>
  <w:p w14:paraId="48BCAC0D" w14:textId="77777777" w:rsidR="00AB4979" w:rsidRDefault="00AB4979">
    <w:pPr>
      <w:spacing w:after="0" w:line="259" w:lineRule="auto"/>
      <w:ind w:left="542"/>
      <w:jc w:val="center"/>
    </w:pPr>
    <w:r>
      <w:t xml:space="preserve"> </w:t>
    </w:r>
  </w:p>
  <w:p w14:paraId="09215321" w14:textId="77777777" w:rsidR="00AB4979" w:rsidRDefault="00AB4979">
    <w:pPr>
      <w:spacing w:after="0" w:line="259" w:lineRule="auto"/>
      <w:ind w:left="480"/>
    </w:pPr>
    <w:r>
      <w:t xml:space="preserve"> </w:t>
    </w:r>
  </w:p>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3E25F" w14:textId="77777777" w:rsidR="00AB4979" w:rsidRDefault="00AB4979">
    <w:pPr>
      <w:spacing w:after="0" w:line="259" w:lineRule="auto"/>
      <w:ind w:right="4"/>
      <w:jc w:val="center"/>
    </w:pPr>
    <w:r>
      <w:fldChar w:fldCharType="begin"/>
    </w:r>
    <w:r>
      <w:instrText xml:space="preserve"> PAGE   \* MERGEFORMAT </w:instrText>
    </w:r>
    <w:r>
      <w:fldChar w:fldCharType="separate"/>
    </w:r>
    <w:r>
      <w:t>100</w:t>
    </w:r>
    <w:r>
      <w:fldChar w:fldCharType="end"/>
    </w:r>
    <w:r>
      <w:t xml:space="preserve">  </w:t>
    </w:r>
  </w:p>
  <w:p w14:paraId="44003239" w14:textId="77777777" w:rsidR="00AB4979" w:rsidRDefault="00AB4979">
    <w:pPr>
      <w:spacing w:after="0" w:line="259" w:lineRule="auto"/>
      <w:ind w:right="3"/>
      <w:jc w:val="right"/>
    </w:pPr>
    <w:r>
      <w:rPr>
        <w:i/>
      </w:rPr>
      <w:t xml:space="preserve">Last updated September 2026 </w:t>
    </w:r>
  </w:p>
  <w:p w14:paraId="56939B22" w14:textId="77777777" w:rsidR="00AB4979" w:rsidRDefault="00AB4979">
    <w:pPr>
      <w:spacing w:after="0" w:line="259" w:lineRule="auto"/>
      <w:ind w:right="-57"/>
      <w:jc w:val="right"/>
    </w:pPr>
    <w:r>
      <w:rPr>
        <w:i/>
      </w:rPr>
      <w:t xml:space="preserve"> </w:t>
    </w:r>
  </w:p>
  <w:p w14:paraId="77B34CCD" w14:textId="77777777" w:rsidR="00AB4979" w:rsidRDefault="00AB4979">
    <w:pPr>
      <w:spacing w:after="0" w:line="259" w:lineRule="auto"/>
      <w:ind w:left="56"/>
      <w:jc w:val="center"/>
    </w:pPr>
    <w:r>
      <w:t xml:space="preserve"> </w:t>
    </w:r>
  </w:p>
  <w:p w14:paraId="3496526E" w14:textId="77777777" w:rsidR="00AB4979" w:rsidRDefault="00AB4979">
    <w:pPr>
      <w:spacing w:after="0" w:line="259" w:lineRule="auto"/>
    </w:pPr>
    <w:r>
      <w:t xml:space="preserve"> </w:t>
    </w:r>
  </w:p>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638DB" w14:textId="77777777" w:rsidR="00AB4979" w:rsidRDefault="00AB4979">
    <w:pPr>
      <w:spacing w:after="0" w:line="259" w:lineRule="auto"/>
      <w:ind w:right="4"/>
      <w:jc w:val="center"/>
    </w:pPr>
    <w:r>
      <w:fldChar w:fldCharType="begin"/>
    </w:r>
    <w:r>
      <w:instrText xml:space="preserve"> PAGE   \* MERGEFORMAT </w:instrText>
    </w:r>
    <w:r>
      <w:fldChar w:fldCharType="separate"/>
    </w:r>
    <w:r>
      <w:t>100</w:t>
    </w:r>
    <w:r>
      <w:fldChar w:fldCharType="end"/>
    </w:r>
    <w:r>
      <w:t xml:space="preserve">  </w:t>
    </w:r>
  </w:p>
  <w:p w14:paraId="41300EC9" w14:textId="77777777" w:rsidR="00AB4979" w:rsidRDefault="00AB4979">
    <w:pPr>
      <w:spacing w:after="0" w:line="259" w:lineRule="auto"/>
      <w:ind w:right="3"/>
      <w:jc w:val="right"/>
    </w:pPr>
    <w:r>
      <w:rPr>
        <w:i/>
      </w:rPr>
      <w:t xml:space="preserve">Last updated September 2026 </w:t>
    </w:r>
  </w:p>
  <w:p w14:paraId="6BB41E11" w14:textId="77777777" w:rsidR="00AB4979" w:rsidRDefault="00AB4979">
    <w:pPr>
      <w:spacing w:after="0" w:line="259" w:lineRule="auto"/>
      <w:ind w:right="-57"/>
      <w:jc w:val="right"/>
    </w:pPr>
    <w:r>
      <w:rPr>
        <w:i/>
      </w:rPr>
      <w:t xml:space="preserve"> </w:t>
    </w:r>
  </w:p>
  <w:p w14:paraId="77F26556" w14:textId="77777777" w:rsidR="00AB4979" w:rsidRDefault="00AB4979">
    <w:pPr>
      <w:spacing w:after="0" w:line="259" w:lineRule="auto"/>
      <w:ind w:left="56"/>
      <w:jc w:val="center"/>
    </w:pPr>
    <w:r>
      <w:t xml:space="preserve"> </w:t>
    </w:r>
  </w:p>
  <w:p w14:paraId="29269B7D" w14:textId="77777777" w:rsidR="00AB4979" w:rsidRDefault="00AB4979">
    <w:pPr>
      <w:spacing w:after="0" w:line="259" w:lineRule="auto"/>
    </w:pPr>
    <w:r>
      <w:t xml:space="preserve"> </w:t>
    </w:r>
  </w:p>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0831E" w14:textId="77777777" w:rsidR="00AB4979" w:rsidRDefault="00AB4979">
    <w:pPr>
      <w:spacing w:after="0" w:line="259" w:lineRule="auto"/>
      <w:ind w:right="4"/>
      <w:jc w:val="center"/>
    </w:pPr>
    <w:r>
      <w:fldChar w:fldCharType="begin"/>
    </w:r>
    <w:r>
      <w:instrText xml:space="preserve"> PAGE   \* MERGEFORMAT </w:instrText>
    </w:r>
    <w:r>
      <w:fldChar w:fldCharType="separate"/>
    </w:r>
    <w:r>
      <w:t>100</w:t>
    </w:r>
    <w:r>
      <w:fldChar w:fldCharType="end"/>
    </w:r>
    <w:r>
      <w:t xml:space="preserve">  </w:t>
    </w:r>
  </w:p>
  <w:p w14:paraId="7A72F8CD" w14:textId="77777777" w:rsidR="00AB4979" w:rsidRDefault="00AB4979">
    <w:pPr>
      <w:spacing w:after="0" w:line="259" w:lineRule="auto"/>
      <w:ind w:right="3"/>
      <w:jc w:val="right"/>
    </w:pPr>
    <w:r>
      <w:rPr>
        <w:i/>
      </w:rPr>
      <w:t xml:space="preserve">Last updated September 2026 </w:t>
    </w:r>
  </w:p>
  <w:p w14:paraId="27BFC7AF" w14:textId="77777777" w:rsidR="00AB4979" w:rsidRDefault="00AB4979">
    <w:pPr>
      <w:spacing w:after="0" w:line="259" w:lineRule="auto"/>
      <w:ind w:right="-57"/>
      <w:jc w:val="right"/>
    </w:pPr>
    <w:r>
      <w:rPr>
        <w:i/>
      </w:rPr>
      <w:t xml:space="preserve"> </w:t>
    </w:r>
  </w:p>
  <w:p w14:paraId="035C5E1E" w14:textId="77777777" w:rsidR="00AB4979" w:rsidRDefault="00AB4979">
    <w:pPr>
      <w:spacing w:after="0" w:line="259" w:lineRule="auto"/>
      <w:ind w:left="56"/>
      <w:jc w:val="center"/>
    </w:pPr>
    <w:r>
      <w:t xml:space="preserve"> </w:t>
    </w:r>
  </w:p>
  <w:p w14:paraId="09935AB3" w14:textId="77777777" w:rsidR="00AB4979" w:rsidRDefault="00AB4979">
    <w:pPr>
      <w:spacing w:after="0" w:line="259" w:lineRule="auto"/>
    </w:pPr>
    <w:r>
      <w:t xml:space="preserve"> </w:t>
    </w:r>
  </w:p>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62C89" w14:textId="77777777" w:rsidR="00AB4979" w:rsidRDefault="00AB4979">
    <w:pPr>
      <w:spacing w:after="0" w:line="259" w:lineRule="auto"/>
      <w:ind w:left="479"/>
      <w:jc w:val="center"/>
    </w:pPr>
    <w:r>
      <w:fldChar w:fldCharType="begin"/>
    </w:r>
    <w:r>
      <w:instrText xml:space="preserve"> PAGE   \* MERGEFORMAT </w:instrText>
    </w:r>
    <w:r>
      <w:fldChar w:fldCharType="separate"/>
    </w:r>
    <w:r>
      <w:t>100</w:t>
    </w:r>
    <w:r>
      <w:fldChar w:fldCharType="end"/>
    </w:r>
    <w:r>
      <w:t xml:space="preserve">  </w:t>
    </w:r>
  </w:p>
  <w:p w14:paraId="23473E4A" w14:textId="77777777" w:rsidR="00AB4979" w:rsidRDefault="00AB4979">
    <w:pPr>
      <w:spacing w:after="0" w:line="259" w:lineRule="auto"/>
      <w:ind w:right="1"/>
      <w:jc w:val="right"/>
    </w:pPr>
    <w:r>
      <w:rPr>
        <w:i/>
      </w:rPr>
      <w:t xml:space="preserve">Last updated September 2026 </w:t>
    </w:r>
  </w:p>
  <w:p w14:paraId="7F2D7166" w14:textId="77777777" w:rsidR="00AB4979" w:rsidRDefault="00AB4979">
    <w:pPr>
      <w:spacing w:after="0" w:line="259" w:lineRule="auto"/>
      <w:ind w:right="-59"/>
      <w:jc w:val="right"/>
    </w:pPr>
    <w:r>
      <w:rPr>
        <w:i/>
      </w:rPr>
      <w:t xml:space="preserve"> </w:t>
    </w:r>
  </w:p>
  <w:p w14:paraId="0D645210" w14:textId="77777777" w:rsidR="00AB4979" w:rsidRDefault="00AB4979">
    <w:pPr>
      <w:spacing w:after="0" w:line="259" w:lineRule="auto"/>
      <w:ind w:left="539"/>
      <w:jc w:val="center"/>
    </w:pPr>
    <w:r>
      <w:t xml:space="preserve"> </w:t>
    </w:r>
  </w:p>
  <w:p w14:paraId="5CACFAF7" w14:textId="77777777" w:rsidR="00AB4979" w:rsidRDefault="00AB4979">
    <w:pPr>
      <w:spacing w:after="0" w:line="259" w:lineRule="auto"/>
      <w:ind w:left="480"/>
    </w:pPr>
    <w:r>
      <w:t xml:space="preserve"> </w:t>
    </w:r>
  </w:p>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1596C" w14:textId="77777777" w:rsidR="00AB4979" w:rsidRDefault="00AB4979">
    <w:pPr>
      <w:spacing w:after="0" w:line="259" w:lineRule="auto"/>
      <w:ind w:left="479"/>
      <w:jc w:val="center"/>
    </w:pPr>
    <w:r>
      <w:fldChar w:fldCharType="begin"/>
    </w:r>
    <w:r>
      <w:instrText xml:space="preserve"> PAGE   \* MERGEFORMAT </w:instrText>
    </w:r>
    <w:r>
      <w:fldChar w:fldCharType="separate"/>
    </w:r>
    <w:r>
      <w:t>100</w:t>
    </w:r>
    <w:r>
      <w:fldChar w:fldCharType="end"/>
    </w:r>
    <w:r>
      <w:t xml:space="preserve">  </w:t>
    </w:r>
  </w:p>
  <w:p w14:paraId="17507C33" w14:textId="77777777" w:rsidR="00AB4979" w:rsidRDefault="00AB4979">
    <w:pPr>
      <w:spacing w:after="0" w:line="259" w:lineRule="auto"/>
      <w:ind w:right="1"/>
      <w:jc w:val="right"/>
    </w:pPr>
    <w:r>
      <w:rPr>
        <w:i/>
      </w:rPr>
      <w:t xml:space="preserve">Last updated September 2026 </w:t>
    </w:r>
  </w:p>
  <w:p w14:paraId="05B95C97" w14:textId="77777777" w:rsidR="00AB4979" w:rsidRDefault="00AB4979">
    <w:pPr>
      <w:spacing w:after="0" w:line="259" w:lineRule="auto"/>
      <w:ind w:right="-59"/>
      <w:jc w:val="right"/>
    </w:pPr>
    <w:r>
      <w:rPr>
        <w:i/>
      </w:rPr>
      <w:t xml:space="preserve"> </w:t>
    </w:r>
  </w:p>
  <w:p w14:paraId="3321B8D7" w14:textId="77777777" w:rsidR="00AB4979" w:rsidRDefault="00AB4979">
    <w:pPr>
      <w:spacing w:after="0" w:line="259" w:lineRule="auto"/>
      <w:ind w:left="539"/>
      <w:jc w:val="center"/>
    </w:pPr>
    <w:r>
      <w:t xml:space="preserve"> </w:t>
    </w:r>
  </w:p>
  <w:p w14:paraId="2FBCDB7C" w14:textId="77777777" w:rsidR="00AB4979" w:rsidRDefault="00AB4979">
    <w:pPr>
      <w:spacing w:after="0" w:line="259" w:lineRule="auto"/>
      <w:ind w:left="480"/>
    </w:pPr>
    <w:r>
      <w:t xml:space="preserve"> </w:t>
    </w:r>
  </w:p>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4B0F9" w14:textId="77777777" w:rsidR="00AB4979" w:rsidRDefault="00AB4979">
    <w:pPr>
      <w:spacing w:after="0" w:line="259" w:lineRule="auto"/>
      <w:ind w:left="479"/>
      <w:jc w:val="center"/>
    </w:pPr>
    <w:r>
      <w:fldChar w:fldCharType="begin"/>
    </w:r>
    <w:r>
      <w:instrText xml:space="preserve"> PAGE   \* MERGEFORMAT </w:instrText>
    </w:r>
    <w:r>
      <w:fldChar w:fldCharType="separate"/>
    </w:r>
    <w:r>
      <w:t>100</w:t>
    </w:r>
    <w:r>
      <w:fldChar w:fldCharType="end"/>
    </w:r>
    <w:r>
      <w:t xml:space="preserve">  </w:t>
    </w:r>
  </w:p>
  <w:p w14:paraId="59B60CF5" w14:textId="77777777" w:rsidR="00AB4979" w:rsidRDefault="00AB4979">
    <w:pPr>
      <w:spacing w:after="0" w:line="259" w:lineRule="auto"/>
      <w:ind w:right="1"/>
      <w:jc w:val="right"/>
    </w:pPr>
    <w:r>
      <w:rPr>
        <w:i/>
      </w:rPr>
      <w:t xml:space="preserve">Last updated September 2026 </w:t>
    </w:r>
  </w:p>
  <w:p w14:paraId="381BFE4D" w14:textId="77777777" w:rsidR="00AB4979" w:rsidRDefault="00AB4979">
    <w:pPr>
      <w:spacing w:after="0" w:line="259" w:lineRule="auto"/>
      <w:ind w:right="-59"/>
      <w:jc w:val="right"/>
    </w:pPr>
    <w:r>
      <w:rPr>
        <w:i/>
      </w:rPr>
      <w:t xml:space="preserve"> </w:t>
    </w:r>
  </w:p>
  <w:p w14:paraId="24F7AE02" w14:textId="77777777" w:rsidR="00AB4979" w:rsidRDefault="00AB4979">
    <w:pPr>
      <w:spacing w:after="0" w:line="259" w:lineRule="auto"/>
      <w:ind w:left="539"/>
      <w:jc w:val="center"/>
    </w:pPr>
    <w:r>
      <w:t xml:space="preserve"> </w:t>
    </w:r>
  </w:p>
  <w:p w14:paraId="4CDB5AFE" w14:textId="77777777" w:rsidR="00AB4979" w:rsidRDefault="00AB4979">
    <w:pPr>
      <w:spacing w:after="0" w:line="259" w:lineRule="auto"/>
      <w:ind w:left="480"/>
    </w:pPr>
    <w:r>
      <w:t xml:space="preserve"> </w:t>
    </w:r>
  </w:p>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5513C" w14:textId="77777777" w:rsidR="00AB4979" w:rsidRDefault="00AB4979">
    <w:pPr>
      <w:spacing w:after="0" w:line="259" w:lineRule="auto"/>
      <w:ind w:right="3"/>
      <w:jc w:val="center"/>
    </w:pPr>
    <w:r>
      <w:fldChar w:fldCharType="begin"/>
    </w:r>
    <w:r>
      <w:instrText xml:space="preserve"> PAGE   \* MERGEFORMAT </w:instrText>
    </w:r>
    <w:r>
      <w:fldChar w:fldCharType="separate"/>
    </w:r>
    <w:r>
      <w:t>100</w:t>
    </w:r>
    <w:r>
      <w:fldChar w:fldCharType="end"/>
    </w:r>
    <w:r>
      <w:t xml:space="preserve">  </w:t>
    </w:r>
  </w:p>
  <w:p w14:paraId="7B8A1C65" w14:textId="77777777" w:rsidR="00AB4979" w:rsidRDefault="00AB4979">
    <w:pPr>
      <w:spacing w:after="0" w:line="259" w:lineRule="auto"/>
      <w:ind w:right="2"/>
      <w:jc w:val="right"/>
    </w:pPr>
    <w:r>
      <w:rPr>
        <w:i/>
      </w:rPr>
      <w:t xml:space="preserve">Last updated September 2026 </w:t>
    </w:r>
  </w:p>
  <w:p w14:paraId="7C705855" w14:textId="77777777" w:rsidR="00AB4979" w:rsidRDefault="00AB4979">
    <w:pPr>
      <w:spacing w:after="0" w:line="259" w:lineRule="auto"/>
      <w:ind w:right="-58"/>
      <w:jc w:val="right"/>
    </w:pPr>
    <w:r>
      <w:rPr>
        <w:i/>
      </w:rPr>
      <w:t xml:space="preserve"> </w:t>
    </w:r>
  </w:p>
  <w:p w14:paraId="7CF9A8A4" w14:textId="77777777" w:rsidR="00AB4979" w:rsidRDefault="00AB4979">
    <w:pPr>
      <w:spacing w:after="0" w:line="259" w:lineRule="auto"/>
      <w:ind w:left="57"/>
      <w:jc w:val="center"/>
    </w:pPr>
    <w:r>
      <w:t xml:space="preserve"> </w:t>
    </w:r>
  </w:p>
  <w:p w14:paraId="10C78DD9" w14:textId="77777777" w:rsidR="00AB4979" w:rsidRDefault="00AB4979">
    <w:pPr>
      <w:spacing w:after="0" w:line="259" w:lineRule="auto"/>
    </w:pPr>
    <w:r>
      <w:t xml:space="preserve"> </w:t>
    </w:r>
  </w:p>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2751C" w14:textId="77777777" w:rsidR="00AB4979" w:rsidRDefault="00AB4979">
    <w:pPr>
      <w:spacing w:after="0" w:line="259" w:lineRule="auto"/>
      <w:ind w:right="3"/>
      <w:jc w:val="center"/>
    </w:pPr>
    <w:r>
      <w:fldChar w:fldCharType="begin"/>
    </w:r>
    <w:r>
      <w:instrText xml:space="preserve"> PAGE   \* MERGEFORMAT </w:instrText>
    </w:r>
    <w:r>
      <w:fldChar w:fldCharType="separate"/>
    </w:r>
    <w:r>
      <w:t>100</w:t>
    </w:r>
    <w:r>
      <w:fldChar w:fldCharType="end"/>
    </w:r>
    <w:r>
      <w:t xml:space="preserve">  </w:t>
    </w:r>
  </w:p>
  <w:p w14:paraId="6A73AAAE" w14:textId="77777777" w:rsidR="00AB4979" w:rsidRDefault="00AB4979">
    <w:pPr>
      <w:spacing w:after="0" w:line="259" w:lineRule="auto"/>
      <w:ind w:right="2"/>
      <w:jc w:val="right"/>
    </w:pPr>
    <w:r>
      <w:rPr>
        <w:i/>
      </w:rPr>
      <w:t xml:space="preserve">Last updated September 2026 </w:t>
    </w:r>
  </w:p>
  <w:p w14:paraId="7267CA8C" w14:textId="77777777" w:rsidR="00AB4979" w:rsidRDefault="00AB4979">
    <w:pPr>
      <w:spacing w:after="0" w:line="259" w:lineRule="auto"/>
      <w:ind w:right="-58"/>
      <w:jc w:val="right"/>
    </w:pPr>
    <w:r>
      <w:rPr>
        <w:i/>
      </w:rPr>
      <w:t xml:space="preserve"> </w:t>
    </w:r>
  </w:p>
  <w:p w14:paraId="12D247EF" w14:textId="77777777" w:rsidR="00AB4979" w:rsidRDefault="00AB4979">
    <w:pPr>
      <w:spacing w:after="0" w:line="259" w:lineRule="auto"/>
      <w:ind w:left="57"/>
      <w:jc w:val="center"/>
    </w:pPr>
    <w:r>
      <w:t xml:space="preserve"> </w:t>
    </w:r>
  </w:p>
  <w:p w14:paraId="281E6508" w14:textId="77777777" w:rsidR="00AB4979" w:rsidRDefault="00AB4979">
    <w:pPr>
      <w:spacing w:after="0" w:line="259" w:lineRule="auto"/>
    </w:pPr>
    <w:r>
      <w:t xml:space="preserve"> </w:t>
    </w:r>
  </w:p>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5B629" w14:textId="77777777" w:rsidR="00AB4979" w:rsidRDefault="00AB4979">
    <w:pPr>
      <w:spacing w:after="0" w:line="259" w:lineRule="auto"/>
      <w:ind w:right="3"/>
      <w:jc w:val="center"/>
    </w:pPr>
    <w:r>
      <w:fldChar w:fldCharType="begin"/>
    </w:r>
    <w:r>
      <w:instrText xml:space="preserve"> PAGE   \* MERGEFORMAT </w:instrText>
    </w:r>
    <w:r>
      <w:fldChar w:fldCharType="separate"/>
    </w:r>
    <w:r>
      <w:t>100</w:t>
    </w:r>
    <w:r>
      <w:fldChar w:fldCharType="end"/>
    </w:r>
    <w:r>
      <w:t xml:space="preserve">  </w:t>
    </w:r>
  </w:p>
  <w:p w14:paraId="33BA0F06" w14:textId="77777777" w:rsidR="00AB4979" w:rsidRDefault="00AB4979">
    <w:pPr>
      <w:spacing w:after="0" w:line="259" w:lineRule="auto"/>
      <w:ind w:right="2"/>
      <w:jc w:val="right"/>
    </w:pPr>
    <w:r>
      <w:rPr>
        <w:i/>
      </w:rPr>
      <w:t xml:space="preserve">Last updated September 2026 </w:t>
    </w:r>
  </w:p>
  <w:p w14:paraId="03DF21A4" w14:textId="77777777" w:rsidR="00AB4979" w:rsidRDefault="00AB4979">
    <w:pPr>
      <w:spacing w:after="0" w:line="259" w:lineRule="auto"/>
      <w:ind w:right="-58"/>
      <w:jc w:val="right"/>
    </w:pPr>
    <w:r>
      <w:rPr>
        <w:i/>
      </w:rPr>
      <w:t xml:space="preserve"> </w:t>
    </w:r>
  </w:p>
  <w:p w14:paraId="221A367E" w14:textId="77777777" w:rsidR="00AB4979" w:rsidRDefault="00AB4979">
    <w:pPr>
      <w:spacing w:after="0" w:line="259" w:lineRule="auto"/>
      <w:ind w:left="57"/>
      <w:jc w:val="center"/>
    </w:pPr>
    <w:r>
      <w:t xml:space="preserve"> </w:t>
    </w:r>
  </w:p>
  <w:p w14:paraId="62A9562A" w14:textId="77777777" w:rsidR="00AB4979" w:rsidRDefault="00AB4979">
    <w:pPr>
      <w:spacing w:after="0" w:line="259" w:lineRule="auto"/>
    </w:pPr>
    <w:r>
      <w:t xml:space="preserve"> </w:t>
    </w:r>
  </w:p>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DFC34" w14:textId="77777777" w:rsidR="00AB4979" w:rsidRDefault="00AB4979">
    <w:pPr>
      <w:spacing w:after="0" w:line="259" w:lineRule="auto"/>
      <w:ind w:right="2"/>
      <w:jc w:val="center"/>
    </w:pPr>
    <w:r>
      <w:fldChar w:fldCharType="begin"/>
    </w:r>
    <w:r>
      <w:instrText xml:space="preserve"> PAGE   \* MERGEFORMAT </w:instrText>
    </w:r>
    <w:r>
      <w:fldChar w:fldCharType="separate"/>
    </w:r>
    <w:r>
      <w:t>3</w:t>
    </w:r>
    <w:r>
      <w:fldChar w:fldCharType="end"/>
    </w:r>
    <w:r>
      <w:t xml:space="preserve">  </w:t>
    </w:r>
  </w:p>
  <w:p w14:paraId="0BD11649" w14:textId="77777777" w:rsidR="00AB4979" w:rsidRDefault="00AB4979">
    <w:pPr>
      <w:spacing w:after="0" w:line="259" w:lineRule="auto"/>
      <w:ind w:right="2"/>
      <w:jc w:val="right"/>
    </w:pPr>
    <w:r>
      <w:rPr>
        <w:i/>
      </w:rPr>
      <w:t xml:space="preserve">Last updated September 2025 </w:t>
    </w:r>
  </w:p>
  <w:p w14:paraId="6F509541" w14:textId="77777777" w:rsidR="00AB4979" w:rsidRDefault="00AB4979">
    <w:pPr>
      <w:spacing w:after="0" w:line="259" w:lineRule="auto"/>
      <w:ind w:right="-58"/>
      <w:jc w:val="right"/>
    </w:pPr>
    <w:r>
      <w:rPr>
        <w:i/>
      </w:rPr>
      <w:t xml:space="preserve"> </w:t>
    </w:r>
  </w:p>
  <w:p w14:paraId="017ADB4C" w14:textId="77777777" w:rsidR="00AB4979" w:rsidRDefault="00AB4979">
    <w:pPr>
      <w:spacing w:after="0" w:line="259" w:lineRule="auto"/>
      <w:ind w:left="58"/>
      <w:jc w:val="center"/>
    </w:pPr>
    <w:r>
      <w:t xml:space="preserve"> </w:t>
    </w:r>
  </w:p>
  <w:p w14:paraId="613BAFAD" w14:textId="77777777" w:rsidR="00AB4979" w:rsidRDefault="00AB4979">
    <w:pPr>
      <w:spacing w:after="0" w:line="259" w:lineRule="auto"/>
    </w:pPr>
    <w:r>
      <w:t xml:space="preserve"> </w:t>
    </w:r>
  </w:p>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72F9E" w14:textId="77777777" w:rsidR="00AB4979" w:rsidRDefault="00AB4979">
    <w:pPr>
      <w:spacing w:after="0" w:line="259" w:lineRule="auto"/>
      <w:ind w:right="2"/>
      <w:jc w:val="center"/>
    </w:pPr>
    <w:r>
      <w:fldChar w:fldCharType="begin"/>
    </w:r>
    <w:r>
      <w:instrText xml:space="preserve"> PAGE   \* MERGEFORMAT </w:instrText>
    </w:r>
    <w:r>
      <w:fldChar w:fldCharType="separate"/>
    </w:r>
    <w:r>
      <w:t>3</w:t>
    </w:r>
    <w:r>
      <w:fldChar w:fldCharType="end"/>
    </w:r>
    <w:r>
      <w:t xml:space="preserve">  </w:t>
    </w:r>
  </w:p>
  <w:p w14:paraId="6A1A9032" w14:textId="77777777" w:rsidR="00AB4979" w:rsidRDefault="00AB4979">
    <w:pPr>
      <w:spacing w:after="0" w:line="259" w:lineRule="auto"/>
      <w:ind w:right="2"/>
      <w:jc w:val="right"/>
    </w:pPr>
    <w:r>
      <w:rPr>
        <w:i/>
      </w:rPr>
      <w:t xml:space="preserve">Last updated September 2025 </w:t>
    </w:r>
  </w:p>
  <w:p w14:paraId="181AB92A" w14:textId="77777777" w:rsidR="00AB4979" w:rsidRDefault="00AB4979">
    <w:pPr>
      <w:spacing w:after="0" w:line="259" w:lineRule="auto"/>
      <w:ind w:right="-58"/>
      <w:jc w:val="right"/>
    </w:pPr>
    <w:r>
      <w:rPr>
        <w:i/>
      </w:rPr>
      <w:t xml:space="preserve"> </w:t>
    </w:r>
  </w:p>
  <w:p w14:paraId="543E426B" w14:textId="77777777" w:rsidR="00AB4979" w:rsidRDefault="00AB4979">
    <w:pPr>
      <w:spacing w:after="0" w:line="259" w:lineRule="auto"/>
      <w:ind w:left="58"/>
      <w:jc w:val="center"/>
    </w:pPr>
    <w:r>
      <w:t xml:space="preserve"> </w:t>
    </w:r>
  </w:p>
  <w:p w14:paraId="7386EB9E" w14:textId="77777777" w:rsidR="00AB4979" w:rsidRDefault="00AB4979">
    <w:pPr>
      <w:spacing w:after="0" w:line="259" w:lineRule="auto"/>
    </w:pPr>
    <w:r>
      <w:t xml:space="preserve"> </w:t>
    </w:r>
  </w:p>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A4428" w14:textId="77777777" w:rsidR="00AB4979" w:rsidRDefault="00AB4979">
    <w:pPr>
      <w:spacing w:after="0" w:line="259" w:lineRule="auto"/>
      <w:ind w:right="2"/>
      <w:jc w:val="center"/>
    </w:pPr>
    <w:r>
      <w:fldChar w:fldCharType="begin"/>
    </w:r>
    <w:r>
      <w:instrText xml:space="preserve"> PAGE   \* MERGEFORMAT </w:instrText>
    </w:r>
    <w:r>
      <w:fldChar w:fldCharType="separate"/>
    </w:r>
    <w:r>
      <w:t>3</w:t>
    </w:r>
    <w:r>
      <w:fldChar w:fldCharType="end"/>
    </w:r>
    <w:r>
      <w:t xml:space="preserve">  </w:t>
    </w:r>
  </w:p>
  <w:p w14:paraId="6DA58BFE" w14:textId="77777777" w:rsidR="00AB4979" w:rsidRDefault="00AB4979">
    <w:pPr>
      <w:spacing w:after="0" w:line="259" w:lineRule="auto"/>
      <w:ind w:right="2"/>
      <w:jc w:val="right"/>
    </w:pPr>
    <w:r>
      <w:rPr>
        <w:i/>
      </w:rPr>
      <w:t xml:space="preserve">Last updated September 2025 </w:t>
    </w:r>
  </w:p>
  <w:p w14:paraId="02F88AD6" w14:textId="77777777" w:rsidR="00AB4979" w:rsidRDefault="00AB4979">
    <w:pPr>
      <w:spacing w:after="0" w:line="259" w:lineRule="auto"/>
      <w:ind w:right="-58"/>
      <w:jc w:val="right"/>
    </w:pPr>
    <w:r>
      <w:rPr>
        <w:i/>
      </w:rPr>
      <w:t xml:space="preserve"> </w:t>
    </w:r>
  </w:p>
  <w:p w14:paraId="13F2D517" w14:textId="77777777" w:rsidR="00AB4979" w:rsidRDefault="00AB4979">
    <w:pPr>
      <w:spacing w:after="0" w:line="259" w:lineRule="auto"/>
      <w:ind w:left="58"/>
      <w:jc w:val="center"/>
    </w:pPr>
    <w:r>
      <w:t xml:space="preserve"> </w:t>
    </w:r>
  </w:p>
  <w:p w14:paraId="65E58050" w14:textId="77777777" w:rsidR="00AB4979" w:rsidRDefault="00AB4979">
    <w:pPr>
      <w:spacing w:after="0" w:line="259" w:lineRule="auto"/>
    </w:pPr>
    <w:r>
      <w:t xml:space="preserve"> </w:t>
    </w:r>
  </w:p>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42B1F" w14:textId="77777777" w:rsidR="00AB4979" w:rsidRDefault="00AB4979">
    <w:pPr>
      <w:spacing w:after="0" w:line="259" w:lineRule="auto"/>
      <w:ind w:left="354"/>
      <w:jc w:val="center"/>
    </w:pPr>
    <w:r>
      <w:t xml:space="preserve"> </w:t>
    </w:r>
  </w:p>
  <w:p w14:paraId="7FA716E7" w14:textId="77777777" w:rsidR="00AB4979" w:rsidRDefault="00AB4979">
    <w:pPr>
      <w:spacing w:after="0" w:line="259" w:lineRule="auto"/>
      <w:ind w:left="294"/>
      <w:jc w:val="center"/>
    </w:pPr>
    <w:r>
      <w:fldChar w:fldCharType="begin"/>
    </w:r>
    <w:r>
      <w:instrText xml:space="preserve"> PAGE   \* MERGEFORMAT </w:instrText>
    </w:r>
    <w:r>
      <w:fldChar w:fldCharType="separate"/>
    </w:r>
    <w:r>
      <w:t>1</w:t>
    </w:r>
    <w:r>
      <w:fldChar w:fldCharType="end"/>
    </w:r>
    <w:r>
      <w:t xml:space="preserve"> </w:t>
    </w:r>
  </w:p>
  <w:p w14:paraId="4826A988" w14:textId="77777777" w:rsidR="00AB4979" w:rsidRDefault="00AB4979">
    <w:pPr>
      <w:spacing w:after="0" w:line="259" w:lineRule="auto"/>
      <w:ind w:right="-354"/>
      <w:jc w:val="right"/>
    </w:pPr>
    <w:r>
      <w:t xml:space="preserve"> </w:t>
    </w:r>
  </w:p>
  <w:p w14:paraId="0E42ABF0" w14:textId="77777777" w:rsidR="00AB4979" w:rsidRDefault="00AB4979">
    <w:pPr>
      <w:spacing w:after="0" w:line="259" w:lineRule="auto"/>
      <w:ind w:right="-294"/>
      <w:jc w:val="right"/>
    </w:pPr>
    <w:r>
      <w:rPr>
        <w:rFonts w:ascii="Century" w:eastAsia="Century" w:hAnsi="Century" w:cs="Century"/>
        <w:i/>
      </w:rPr>
      <w:t xml:space="preserve">Last updated September 2025 </w:t>
    </w:r>
  </w:p>
  <w:p w14:paraId="2ECACE63" w14:textId="77777777" w:rsidR="00AB4979" w:rsidRDefault="00AB4979">
    <w:pPr>
      <w:spacing w:after="0" w:line="259" w:lineRule="auto"/>
      <w:ind w:left="354"/>
      <w:jc w:val="center"/>
    </w:pPr>
    <w:r>
      <w:t xml:space="preserve"> </w:t>
    </w:r>
  </w:p>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97477" w14:textId="77777777" w:rsidR="00AB4979" w:rsidRDefault="00AB4979">
    <w:pPr>
      <w:spacing w:after="0" w:line="259" w:lineRule="auto"/>
      <w:ind w:left="354"/>
      <w:jc w:val="center"/>
    </w:pPr>
    <w:r>
      <w:t xml:space="preserve"> </w:t>
    </w:r>
  </w:p>
  <w:p w14:paraId="2C95B8B2" w14:textId="77777777" w:rsidR="00AB4979" w:rsidRDefault="00AB4979">
    <w:pPr>
      <w:spacing w:after="0" w:line="259" w:lineRule="auto"/>
      <w:ind w:left="294"/>
      <w:jc w:val="center"/>
    </w:pPr>
    <w:r>
      <w:fldChar w:fldCharType="begin"/>
    </w:r>
    <w:r>
      <w:instrText xml:space="preserve"> PAGE   \* MERGEFORMAT </w:instrText>
    </w:r>
    <w:r>
      <w:fldChar w:fldCharType="separate"/>
    </w:r>
    <w:r>
      <w:t>1</w:t>
    </w:r>
    <w:r>
      <w:fldChar w:fldCharType="end"/>
    </w:r>
    <w:r>
      <w:t xml:space="preserve"> </w:t>
    </w:r>
  </w:p>
  <w:p w14:paraId="06DB58BD" w14:textId="77777777" w:rsidR="00AB4979" w:rsidRDefault="00AB4979">
    <w:pPr>
      <w:spacing w:after="0" w:line="259" w:lineRule="auto"/>
      <w:ind w:right="-354"/>
      <w:jc w:val="right"/>
    </w:pPr>
    <w:r>
      <w:t xml:space="preserve"> </w:t>
    </w:r>
  </w:p>
  <w:p w14:paraId="27E7F67F" w14:textId="77777777" w:rsidR="00AB4979" w:rsidRDefault="00AB4979">
    <w:pPr>
      <w:spacing w:after="0" w:line="259" w:lineRule="auto"/>
      <w:ind w:right="-294"/>
      <w:jc w:val="right"/>
    </w:pPr>
    <w:r>
      <w:rPr>
        <w:rFonts w:ascii="Century" w:eastAsia="Century" w:hAnsi="Century" w:cs="Century"/>
        <w:i/>
      </w:rPr>
      <w:t xml:space="preserve">Last updated September 2025 </w:t>
    </w:r>
  </w:p>
  <w:p w14:paraId="08E82395" w14:textId="77777777" w:rsidR="00AB4979" w:rsidRDefault="00AB4979">
    <w:pPr>
      <w:spacing w:after="0" w:line="259" w:lineRule="auto"/>
      <w:ind w:left="354"/>
      <w:jc w:val="center"/>
    </w:pPr>
    <w:r>
      <w:t xml:space="preserve"> </w:t>
    </w:r>
  </w:p>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F46F2" w14:textId="77777777" w:rsidR="00AB4979" w:rsidRDefault="00AB4979">
    <w:pPr>
      <w:spacing w:after="0" w:line="259" w:lineRule="auto"/>
      <w:ind w:left="354"/>
      <w:jc w:val="center"/>
    </w:pPr>
    <w:r>
      <w:t xml:space="preserve"> </w:t>
    </w:r>
  </w:p>
  <w:p w14:paraId="71E1B9E8" w14:textId="77777777" w:rsidR="00AB4979" w:rsidRDefault="00AB4979">
    <w:pPr>
      <w:spacing w:after="0" w:line="259" w:lineRule="auto"/>
      <w:ind w:left="294"/>
      <w:jc w:val="center"/>
    </w:pPr>
    <w:r>
      <w:fldChar w:fldCharType="begin"/>
    </w:r>
    <w:r>
      <w:instrText xml:space="preserve"> PAGE   \* MERGEFORMAT </w:instrText>
    </w:r>
    <w:r>
      <w:fldChar w:fldCharType="separate"/>
    </w:r>
    <w:r>
      <w:t>1</w:t>
    </w:r>
    <w:r>
      <w:fldChar w:fldCharType="end"/>
    </w:r>
    <w:r>
      <w:t xml:space="preserve"> </w:t>
    </w:r>
  </w:p>
  <w:p w14:paraId="7BA5ED31" w14:textId="77777777" w:rsidR="00AB4979" w:rsidRDefault="00AB4979">
    <w:pPr>
      <w:spacing w:after="0" w:line="259" w:lineRule="auto"/>
      <w:ind w:right="-354"/>
      <w:jc w:val="right"/>
    </w:pPr>
    <w:r>
      <w:t xml:space="preserve"> </w:t>
    </w:r>
  </w:p>
  <w:p w14:paraId="27897101" w14:textId="77777777" w:rsidR="00AB4979" w:rsidRDefault="00AB4979">
    <w:pPr>
      <w:spacing w:after="0" w:line="259" w:lineRule="auto"/>
      <w:ind w:right="-294"/>
      <w:jc w:val="right"/>
    </w:pPr>
    <w:r>
      <w:rPr>
        <w:rFonts w:ascii="Century" w:eastAsia="Century" w:hAnsi="Century" w:cs="Century"/>
        <w:i/>
      </w:rPr>
      <w:t xml:space="preserve">Last updated September 2025 </w:t>
    </w:r>
  </w:p>
  <w:p w14:paraId="5EC1051C" w14:textId="77777777" w:rsidR="00AB4979" w:rsidRDefault="00AB4979">
    <w:pPr>
      <w:spacing w:after="0" w:line="259" w:lineRule="auto"/>
      <w:ind w:left="354"/>
      <w:jc w:val="center"/>
    </w:pPr>
    <w:r>
      <w:t xml:space="preserve"> </w:t>
    </w:r>
  </w:p>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5A4D0" w14:textId="77777777" w:rsidR="00AB4979" w:rsidRDefault="00AB4979">
    <w:pPr>
      <w:spacing w:after="0" w:line="259" w:lineRule="auto"/>
      <w:ind w:left="60"/>
      <w:jc w:val="center"/>
    </w:pPr>
    <w:r>
      <w:t xml:space="preserve"> </w:t>
    </w:r>
  </w:p>
  <w:p w14:paraId="761099EC" w14:textId="77777777" w:rsidR="00AB4979" w:rsidRDefault="00AB4979">
    <w:pPr>
      <w:spacing w:after="0" w:line="259" w:lineRule="auto"/>
      <w:jc w:val="center"/>
    </w:pPr>
    <w:r>
      <w:fldChar w:fldCharType="begin"/>
    </w:r>
    <w:r>
      <w:instrText xml:space="preserve"> PAGE   \* MERGEFORMAT </w:instrText>
    </w:r>
    <w:r>
      <w:fldChar w:fldCharType="separate"/>
    </w:r>
    <w:r>
      <w:t>1</w:t>
    </w:r>
    <w:r>
      <w:fldChar w:fldCharType="end"/>
    </w:r>
    <w:r>
      <w:t xml:space="preserve"> </w:t>
    </w:r>
  </w:p>
  <w:p w14:paraId="75EDF52E" w14:textId="77777777" w:rsidR="00AB4979" w:rsidRDefault="00AB4979">
    <w:pPr>
      <w:spacing w:after="0" w:line="259" w:lineRule="auto"/>
      <w:ind w:right="-60"/>
      <w:jc w:val="right"/>
    </w:pPr>
    <w:r>
      <w:t xml:space="preserve"> </w:t>
    </w:r>
  </w:p>
  <w:p w14:paraId="44E3EF0E" w14:textId="77777777" w:rsidR="00AB4979" w:rsidRDefault="00AB4979">
    <w:pPr>
      <w:spacing w:after="0" w:line="259" w:lineRule="auto"/>
      <w:jc w:val="right"/>
    </w:pPr>
    <w:r>
      <w:rPr>
        <w:rFonts w:ascii="Century" w:eastAsia="Century" w:hAnsi="Century" w:cs="Century"/>
        <w:i/>
      </w:rPr>
      <w:t xml:space="preserve">Last updated September 2025 </w:t>
    </w:r>
  </w:p>
  <w:p w14:paraId="7756C3F9" w14:textId="77777777" w:rsidR="00AB4979" w:rsidRDefault="00AB4979">
    <w:pPr>
      <w:spacing w:after="0" w:line="259" w:lineRule="auto"/>
      <w:ind w:left="60"/>
      <w:jc w:val="center"/>
    </w:pPr>
    <w:r>
      <w:t xml:space="preserve"> </w:t>
    </w:r>
  </w:p>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22BCD" w14:textId="77777777" w:rsidR="00AB4979" w:rsidRDefault="00AB4979">
    <w:pPr>
      <w:spacing w:after="0" w:line="259" w:lineRule="auto"/>
      <w:ind w:left="60"/>
      <w:jc w:val="center"/>
    </w:pPr>
    <w:r>
      <w:t xml:space="preserve"> </w:t>
    </w:r>
  </w:p>
  <w:p w14:paraId="5E171BF5" w14:textId="77777777" w:rsidR="00AB4979" w:rsidRDefault="00AB4979">
    <w:pPr>
      <w:spacing w:after="0" w:line="259" w:lineRule="auto"/>
      <w:jc w:val="center"/>
    </w:pPr>
    <w:r>
      <w:fldChar w:fldCharType="begin"/>
    </w:r>
    <w:r>
      <w:instrText xml:space="preserve"> PAGE   \* MERGEFORMAT </w:instrText>
    </w:r>
    <w:r>
      <w:fldChar w:fldCharType="separate"/>
    </w:r>
    <w:r>
      <w:t>1</w:t>
    </w:r>
    <w:r>
      <w:fldChar w:fldCharType="end"/>
    </w:r>
    <w:r>
      <w:t xml:space="preserve"> </w:t>
    </w:r>
  </w:p>
  <w:p w14:paraId="37986098" w14:textId="77777777" w:rsidR="00AB4979" w:rsidRDefault="00AB4979">
    <w:pPr>
      <w:spacing w:after="0" w:line="259" w:lineRule="auto"/>
      <w:ind w:right="-60"/>
      <w:jc w:val="right"/>
    </w:pPr>
    <w:r>
      <w:t xml:space="preserve"> </w:t>
    </w:r>
  </w:p>
  <w:p w14:paraId="6BBE71D8" w14:textId="77777777" w:rsidR="00AB4979" w:rsidRDefault="00AB4979">
    <w:pPr>
      <w:spacing w:after="0" w:line="259" w:lineRule="auto"/>
      <w:jc w:val="right"/>
    </w:pPr>
    <w:r>
      <w:rPr>
        <w:rFonts w:ascii="Century" w:eastAsia="Century" w:hAnsi="Century" w:cs="Century"/>
        <w:i/>
      </w:rPr>
      <w:t xml:space="preserve">Last updated September 2025 </w:t>
    </w:r>
  </w:p>
  <w:p w14:paraId="04226861" w14:textId="77777777" w:rsidR="00AB4979" w:rsidRDefault="00AB4979">
    <w:pPr>
      <w:spacing w:after="0" w:line="259" w:lineRule="auto"/>
      <w:ind w:left="60"/>
      <w:jc w:val="center"/>
    </w:pPr>
    <w:r>
      <w:t xml:space="preserve"> </w:t>
    </w:r>
  </w:p>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7B617" w14:textId="77777777" w:rsidR="00AB4979" w:rsidRDefault="00AB4979">
    <w:pPr>
      <w:spacing w:after="0" w:line="259" w:lineRule="auto"/>
      <w:ind w:left="60"/>
      <w:jc w:val="center"/>
    </w:pPr>
    <w:r>
      <w:t xml:space="preserve"> </w:t>
    </w:r>
  </w:p>
  <w:p w14:paraId="68414AB9" w14:textId="77777777" w:rsidR="00AB4979" w:rsidRDefault="00AB4979">
    <w:pPr>
      <w:spacing w:after="0" w:line="259" w:lineRule="auto"/>
      <w:jc w:val="center"/>
    </w:pPr>
    <w:r>
      <w:fldChar w:fldCharType="begin"/>
    </w:r>
    <w:r>
      <w:instrText xml:space="preserve"> PAGE   \* MERGEFORMAT </w:instrText>
    </w:r>
    <w:r>
      <w:fldChar w:fldCharType="separate"/>
    </w:r>
    <w:r>
      <w:t>1</w:t>
    </w:r>
    <w:r>
      <w:fldChar w:fldCharType="end"/>
    </w:r>
    <w:r>
      <w:t xml:space="preserve"> </w:t>
    </w:r>
  </w:p>
  <w:p w14:paraId="2BDC8828" w14:textId="77777777" w:rsidR="00AB4979" w:rsidRDefault="00AB4979">
    <w:pPr>
      <w:spacing w:after="0" w:line="259" w:lineRule="auto"/>
      <w:ind w:right="-60"/>
      <w:jc w:val="right"/>
    </w:pPr>
    <w:r>
      <w:t xml:space="preserve"> </w:t>
    </w:r>
  </w:p>
  <w:p w14:paraId="46601E0E" w14:textId="77777777" w:rsidR="00AB4979" w:rsidRDefault="00AB4979">
    <w:pPr>
      <w:spacing w:after="0" w:line="259" w:lineRule="auto"/>
      <w:jc w:val="right"/>
    </w:pPr>
    <w:r>
      <w:rPr>
        <w:rFonts w:ascii="Century" w:eastAsia="Century" w:hAnsi="Century" w:cs="Century"/>
        <w:i/>
      </w:rPr>
      <w:t xml:space="preserve">Last updated September 2025 </w:t>
    </w:r>
  </w:p>
  <w:p w14:paraId="706DC96A" w14:textId="77777777" w:rsidR="00AB4979" w:rsidRDefault="00AB4979">
    <w:pPr>
      <w:spacing w:after="0" w:line="259" w:lineRule="auto"/>
      <w:ind w:left="60"/>
      <w:jc w:val="center"/>
    </w:pPr>
    <w:r>
      <w:t xml:space="preserve"> </w:t>
    </w:r>
  </w:p>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D8BAB" w14:textId="77777777" w:rsidR="00AB4979" w:rsidRDefault="00AB4979">
    <w:pPr>
      <w:spacing w:after="0" w:line="259" w:lineRule="auto"/>
      <w:ind w:left="59"/>
      <w:jc w:val="center"/>
    </w:pPr>
    <w:r>
      <w:t xml:space="preserve"> </w:t>
    </w:r>
  </w:p>
  <w:p w14:paraId="378419A1" w14:textId="77777777" w:rsidR="00AB4979" w:rsidRDefault="00AB4979">
    <w:pPr>
      <w:spacing w:after="0" w:line="259" w:lineRule="auto"/>
      <w:ind w:right="1"/>
      <w:jc w:val="center"/>
    </w:pPr>
    <w:r>
      <w:fldChar w:fldCharType="begin"/>
    </w:r>
    <w:r>
      <w:instrText xml:space="preserve"> PAGE   \* MERGEFORMAT </w:instrText>
    </w:r>
    <w:r>
      <w:fldChar w:fldCharType="separate"/>
    </w:r>
    <w:r>
      <w:t>1</w:t>
    </w:r>
    <w:r>
      <w:fldChar w:fldCharType="end"/>
    </w:r>
    <w:r>
      <w:t xml:space="preserve"> </w:t>
    </w:r>
  </w:p>
  <w:p w14:paraId="61D80EBA" w14:textId="77777777" w:rsidR="00AB4979" w:rsidRDefault="00AB4979">
    <w:pPr>
      <w:spacing w:after="0" w:line="259" w:lineRule="auto"/>
      <w:ind w:right="-59"/>
      <w:jc w:val="right"/>
    </w:pPr>
    <w:r>
      <w:t xml:space="preserve"> </w:t>
    </w:r>
  </w:p>
  <w:p w14:paraId="38B9DC39" w14:textId="77777777" w:rsidR="00AB4979" w:rsidRDefault="00AB4979">
    <w:pPr>
      <w:spacing w:after="0" w:line="259" w:lineRule="auto"/>
      <w:jc w:val="right"/>
    </w:pPr>
    <w:r>
      <w:rPr>
        <w:rFonts w:ascii="Century" w:eastAsia="Century" w:hAnsi="Century" w:cs="Century"/>
        <w:i/>
      </w:rPr>
      <w:t xml:space="preserve">Last updated September 2026 </w:t>
    </w:r>
  </w:p>
  <w:p w14:paraId="4D424AB3" w14:textId="77777777" w:rsidR="00AB4979" w:rsidRDefault="00AB4979">
    <w:pPr>
      <w:spacing w:after="0" w:line="259" w:lineRule="auto"/>
      <w:ind w:left="66"/>
      <w:jc w:val="center"/>
    </w:pPr>
    <w:r>
      <w:rPr>
        <w:rFonts w:ascii="Century" w:eastAsia="Century" w:hAnsi="Century" w:cs="Century"/>
        <w:i/>
      </w:rPr>
      <w:t xml:space="preserve"> </w:t>
    </w:r>
  </w:p>
  <w:p w14:paraId="0338A69F" w14:textId="77777777" w:rsidR="00AB4979" w:rsidRDefault="00AB4979">
    <w:pPr>
      <w:spacing w:after="0" w:line="259" w:lineRule="auto"/>
      <w:ind w:left="59"/>
      <w:jc w:val="center"/>
    </w:pPr>
    <w:r>
      <w:t xml:space="preserve"> </w:t>
    </w:r>
  </w:p>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9BE86" w14:textId="77777777" w:rsidR="00AB4979" w:rsidRDefault="00AB4979">
    <w:pPr>
      <w:spacing w:after="0" w:line="259" w:lineRule="auto"/>
      <w:ind w:left="59"/>
      <w:jc w:val="center"/>
    </w:pPr>
    <w:r>
      <w:t xml:space="preserve"> </w:t>
    </w:r>
  </w:p>
  <w:p w14:paraId="545EDD37" w14:textId="77777777" w:rsidR="00AB4979" w:rsidRDefault="00AB4979">
    <w:pPr>
      <w:spacing w:after="0" w:line="259" w:lineRule="auto"/>
      <w:ind w:right="1"/>
      <w:jc w:val="center"/>
    </w:pPr>
    <w:r>
      <w:fldChar w:fldCharType="begin"/>
    </w:r>
    <w:r>
      <w:instrText xml:space="preserve"> PAGE   \* MERGEFORMAT </w:instrText>
    </w:r>
    <w:r>
      <w:fldChar w:fldCharType="separate"/>
    </w:r>
    <w:r>
      <w:t>1</w:t>
    </w:r>
    <w:r>
      <w:fldChar w:fldCharType="end"/>
    </w:r>
    <w:r>
      <w:t xml:space="preserve"> </w:t>
    </w:r>
  </w:p>
  <w:p w14:paraId="56596C35" w14:textId="77777777" w:rsidR="00AB4979" w:rsidRDefault="00AB4979">
    <w:pPr>
      <w:spacing w:after="0" w:line="259" w:lineRule="auto"/>
      <w:ind w:right="-59"/>
      <w:jc w:val="right"/>
    </w:pPr>
    <w:r>
      <w:t xml:space="preserve"> </w:t>
    </w:r>
  </w:p>
  <w:p w14:paraId="3F99164E" w14:textId="77777777" w:rsidR="00AB4979" w:rsidRDefault="00AB4979">
    <w:pPr>
      <w:spacing w:after="0" w:line="259" w:lineRule="auto"/>
      <w:jc w:val="right"/>
    </w:pPr>
    <w:r>
      <w:rPr>
        <w:rFonts w:ascii="Century" w:eastAsia="Century" w:hAnsi="Century" w:cs="Century"/>
        <w:i/>
      </w:rPr>
      <w:t xml:space="preserve">Last updated September 2026 </w:t>
    </w:r>
  </w:p>
  <w:p w14:paraId="6EF97B23" w14:textId="77777777" w:rsidR="00AB4979" w:rsidRDefault="00AB4979">
    <w:pPr>
      <w:spacing w:after="0" w:line="259" w:lineRule="auto"/>
      <w:ind w:left="66"/>
      <w:jc w:val="center"/>
    </w:pPr>
    <w:r>
      <w:rPr>
        <w:rFonts w:ascii="Century" w:eastAsia="Century" w:hAnsi="Century" w:cs="Century"/>
        <w:i/>
      </w:rPr>
      <w:t xml:space="preserve"> </w:t>
    </w:r>
  </w:p>
  <w:p w14:paraId="73F5CE85" w14:textId="77777777" w:rsidR="00AB4979" w:rsidRDefault="00AB4979">
    <w:pPr>
      <w:spacing w:after="0" w:line="259" w:lineRule="auto"/>
      <w:ind w:left="59"/>
      <w:jc w:val="center"/>
    </w:pPr>
    <w:r>
      <w:t xml:space="preserve"> </w:t>
    </w:r>
  </w:p>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89A0B" w14:textId="77777777" w:rsidR="00AB4979" w:rsidRDefault="00AB4979">
    <w:pPr>
      <w:spacing w:after="0" w:line="259" w:lineRule="auto"/>
      <w:ind w:left="59"/>
      <w:jc w:val="center"/>
    </w:pPr>
    <w:r>
      <w:t xml:space="preserve"> </w:t>
    </w:r>
  </w:p>
  <w:p w14:paraId="42EA6AB8" w14:textId="77777777" w:rsidR="00AB4979" w:rsidRDefault="00AB4979">
    <w:pPr>
      <w:spacing w:after="0" w:line="259" w:lineRule="auto"/>
      <w:ind w:right="1"/>
      <w:jc w:val="center"/>
    </w:pPr>
    <w:r>
      <w:fldChar w:fldCharType="begin"/>
    </w:r>
    <w:r>
      <w:instrText xml:space="preserve"> PAGE   \* MERGEFORMAT </w:instrText>
    </w:r>
    <w:r>
      <w:fldChar w:fldCharType="separate"/>
    </w:r>
    <w:r>
      <w:t>1</w:t>
    </w:r>
    <w:r>
      <w:fldChar w:fldCharType="end"/>
    </w:r>
    <w:r>
      <w:t xml:space="preserve"> </w:t>
    </w:r>
  </w:p>
  <w:p w14:paraId="360CDCB3" w14:textId="77777777" w:rsidR="00AB4979" w:rsidRDefault="00AB4979">
    <w:pPr>
      <w:spacing w:after="0" w:line="259" w:lineRule="auto"/>
      <w:ind w:right="-59"/>
      <w:jc w:val="right"/>
    </w:pPr>
    <w:r>
      <w:t xml:space="preserve"> </w:t>
    </w:r>
  </w:p>
  <w:p w14:paraId="267BA049" w14:textId="77777777" w:rsidR="00AB4979" w:rsidRDefault="00AB4979">
    <w:pPr>
      <w:spacing w:after="0" w:line="259" w:lineRule="auto"/>
      <w:jc w:val="right"/>
    </w:pPr>
    <w:r>
      <w:rPr>
        <w:rFonts w:ascii="Century" w:eastAsia="Century" w:hAnsi="Century" w:cs="Century"/>
        <w:i/>
      </w:rPr>
      <w:t xml:space="preserve">Last updated September 2026 </w:t>
    </w:r>
  </w:p>
  <w:p w14:paraId="6FC0E184" w14:textId="77777777" w:rsidR="00AB4979" w:rsidRDefault="00AB4979">
    <w:pPr>
      <w:spacing w:after="0" w:line="259" w:lineRule="auto"/>
      <w:ind w:left="66"/>
      <w:jc w:val="center"/>
    </w:pPr>
    <w:r>
      <w:rPr>
        <w:rFonts w:ascii="Century" w:eastAsia="Century" w:hAnsi="Century" w:cs="Century"/>
        <w:i/>
      </w:rPr>
      <w:t xml:space="preserve"> </w:t>
    </w:r>
  </w:p>
  <w:p w14:paraId="55986C5A" w14:textId="77777777" w:rsidR="00AB4979" w:rsidRDefault="00AB4979">
    <w:pPr>
      <w:spacing w:after="0" w:line="259" w:lineRule="auto"/>
      <w:ind w:left="59"/>
      <w:jc w:val="center"/>
    </w:pPr>
    <w:r>
      <w:t xml:space="preserve"> </w:t>
    </w:r>
  </w:p>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5DC23" w14:textId="77777777" w:rsidR="00AB4979" w:rsidRDefault="00AB4979">
    <w:pPr>
      <w:spacing w:after="0" w:line="259" w:lineRule="auto"/>
      <w:ind w:left="59"/>
      <w:jc w:val="center"/>
    </w:pPr>
    <w:r>
      <w:t xml:space="preserve"> </w:t>
    </w:r>
  </w:p>
  <w:p w14:paraId="161B2381" w14:textId="77777777" w:rsidR="00AB4979" w:rsidRDefault="00AB4979">
    <w:pPr>
      <w:spacing w:after="0" w:line="259" w:lineRule="auto"/>
      <w:ind w:right="1"/>
      <w:jc w:val="center"/>
    </w:pPr>
    <w:r>
      <w:fldChar w:fldCharType="begin"/>
    </w:r>
    <w:r>
      <w:instrText xml:space="preserve"> PAGE   \* MERGEFORMAT </w:instrText>
    </w:r>
    <w:r>
      <w:fldChar w:fldCharType="separate"/>
    </w:r>
    <w:r>
      <w:t>1</w:t>
    </w:r>
    <w:r>
      <w:fldChar w:fldCharType="end"/>
    </w:r>
    <w:r>
      <w:t xml:space="preserve"> </w:t>
    </w:r>
  </w:p>
  <w:p w14:paraId="2A2DB7D9" w14:textId="77777777" w:rsidR="00AB4979" w:rsidRDefault="00AB4979">
    <w:pPr>
      <w:spacing w:after="0" w:line="259" w:lineRule="auto"/>
      <w:ind w:right="-59"/>
      <w:jc w:val="right"/>
    </w:pPr>
    <w:r>
      <w:t xml:space="preserve"> </w:t>
    </w:r>
  </w:p>
  <w:p w14:paraId="36F2CB36" w14:textId="77777777" w:rsidR="00AB4979" w:rsidRDefault="00AB4979">
    <w:pPr>
      <w:spacing w:after="0" w:line="259" w:lineRule="auto"/>
      <w:ind w:right="1"/>
      <w:jc w:val="right"/>
    </w:pPr>
    <w:r>
      <w:rPr>
        <w:rFonts w:ascii="Century" w:eastAsia="Century" w:hAnsi="Century" w:cs="Century"/>
        <w:i/>
      </w:rPr>
      <w:t xml:space="preserve">Last updated September 2025 </w:t>
    </w:r>
  </w:p>
  <w:p w14:paraId="1B6AA61E" w14:textId="77777777" w:rsidR="00AB4979" w:rsidRDefault="00AB4979">
    <w:pPr>
      <w:spacing w:after="0" w:line="259" w:lineRule="auto"/>
      <w:ind w:left="59"/>
      <w:jc w:val="center"/>
    </w:pPr>
    <w:r>
      <w:t xml:space="preserve"> </w:t>
    </w:r>
  </w:p>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564D4" w14:textId="77777777" w:rsidR="00AB4979" w:rsidRDefault="00AB4979">
    <w:pPr>
      <w:spacing w:after="0" w:line="259" w:lineRule="auto"/>
      <w:ind w:left="59"/>
      <w:jc w:val="center"/>
    </w:pPr>
    <w:r>
      <w:t xml:space="preserve"> </w:t>
    </w:r>
  </w:p>
  <w:p w14:paraId="5E69D9E7" w14:textId="77777777" w:rsidR="00AB4979" w:rsidRDefault="00AB4979">
    <w:pPr>
      <w:spacing w:after="0" w:line="259" w:lineRule="auto"/>
      <w:ind w:right="1"/>
      <w:jc w:val="center"/>
    </w:pPr>
    <w:r>
      <w:fldChar w:fldCharType="begin"/>
    </w:r>
    <w:r>
      <w:instrText xml:space="preserve"> PAGE   \* MERGEFORMAT </w:instrText>
    </w:r>
    <w:r>
      <w:fldChar w:fldCharType="separate"/>
    </w:r>
    <w:r>
      <w:t>1</w:t>
    </w:r>
    <w:r>
      <w:fldChar w:fldCharType="end"/>
    </w:r>
    <w:r>
      <w:t xml:space="preserve"> </w:t>
    </w:r>
  </w:p>
  <w:p w14:paraId="1DD9584C" w14:textId="77777777" w:rsidR="00AB4979" w:rsidRDefault="00AB4979">
    <w:pPr>
      <w:spacing w:after="0" w:line="259" w:lineRule="auto"/>
      <w:ind w:right="-59"/>
      <w:jc w:val="right"/>
    </w:pPr>
    <w:r>
      <w:t xml:space="preserve"> </w:t>
    </w:r>
  </w:p>
  <w:p w14:paraId="361D2C3C" w14:textId="77777777" w:rsidR="00AB4979" w:rsidRDefault="00AB4979">
    <w:pPr>
      <w:spacing w:after="0" w:line="259" w:lineRule="auto"/>
      <w:ind w:right="1"/>
      <w:jc w:val="right"/>
    </w:pPr>
    <w:r>
      <w:rPr>
        <w:rFonts w:ascii="Century" w:eastAsia="Century" w:hAnsi="Century" w:cs="Century"/>
        <w:i/>
      </w:rPr>
      <w:t xml:space="preserve">Last updated September 2025 </w:t>
    </w:r>
  </w:p>
  <w:p w14:paraId="1836BE5C" w14:textId="77777777" w:rsidR="00AB4979" w:rsidRDefault="00AB4979">
    <w:pPr>
      <w:spacing w:after="0" w:line="259" w:lineRule="auto"/>
      <w:ind w:left="59"/>
      <w:jc w:val="center"/>
    </w:pPr>
    <w:r>
      <w:t xml:space="preserve"> </w:t>
    </w:r>
  </w:p>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15D7A" w14:textId="77777777" w:rsidR="00AB4979" w:rsidRDefault="00AB4979">
    <w:pPr>
      <w:spacing w:after="0" w:line="259" w:lineRule="auto"/>
      <w:ind w:left="59"/>
      <w:jc w:val="center"/>
    </w:pPr>
    <w:r>
      <w:t xml:space="preserve"> </w:t>
    </w:r>
  </w:p>
  <w:p w14:paraId="61CBF74C" w14:textId="77777777" w:rsidR="00AB4979" w:rsidRDefault="00AB4979">
    <w:pPr>
      <w:spacing w:after="0" w:line="259" w:lineRule="auto"/>
      <w:ind w:right="1"/>
      <w:jc w:val="center"/>
    </w:pPr>
    <w:r>
      <w:fldChar w:fldCharType="begin"/>
    </w:r>
    <w:r>
      <w:instrText xml:space="preserve"> PAGE   \* MERGEFORMAT </w:instrText>
    </w:r>
    <w:r>
      <w:fldChar w:fldCharType="separate"/>
    </w:r>
    <w:r>
      <w:t>1</w:t>
    </w:r>
    <w:r>
      <w:fldChar w:fldCharType="end"/>
    </w:r>
    <w:r>
      <w:t xml:space="preserve"> </w:t>
    </w:r>
  </w:p>
  <w:p w14:paraId="68DB00B0" w14:textId="77777777" w:rsidR="00AB4979" w:rsidRDefault="00AB4979">
    <w:pPr>
      <w:spacing w:after="0" w:line="259" w:lineRule="auto"/>
      <w:ind w:right="-59"/>
      <w:jc w:val="right"/>
    </w:pPr>
    <w:r>
      <w:t xml:space="preserve"> </w:t>
    </w:r>
  </w:p>
  <w:p w14:paraId="34B65739" w14:textId="77777777" w:rsidR="00AB4979" w:rsidRDefault="00AB4979">
    <w:pPr>
      <w:spacing w:after="0" w:line="259" w:lineRule="auto"/>
      <w:ind w:right="1"/>
      <w:jc w:val="right"/>
    </w:pPr>
    <w:r>
      <w:rPr>
        <w:rFonts w:ascii="Century" w:eastAsia="Century" w:hAnsi="Century" w:cs="Century"/>
        <w:i/>
      </w:rPr>
      <w:t xml:space="preserve">Last updated September 2025 </w:t>
    </w:r>
  </w:p>
  <w:p w14:paraId="523D0624" w14:textId="77777777" w:rsidR="00AB4979" w:rsidRDefault="00AB4979">
    <w:pPr>
      <w:spacing w:after="0" w:line="259" w:lineRule="auto"/>
      <w:ind w:left="59"/>
      <w:jc w:val="center"/>
    </w:pPr>
    <w:r>
      <w:t xml:space="preserve"> </w:t>
    </w:r>
  </w:p>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633A5" w14:textId="77777777" w:rsidR="00AB4979" w:rsidRDefault="00AB4979">
    <w:pPr>
      <w:spacing w:after="0" w:line="259" w:lineRule="auto"/>
      <w:ind w:left="58"/>
      <w:jc w:val="center"/>
    </w:pPr>
    <w:r>
      <w:t xml:space="preserve"> </w:t>
    </w:r>
  </w:p>
  <w:p w14:paraId="29681756"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19540248" w14:textId="77777777" w:rsidR="00AB4979" w:rsidRDefault="00AB4979">
    <w:pPr>
      <w:spacing w:after="0" w:line="259" w:lineRule="auto"/>
      <w:ind w:right="-58"/>
      <w:jc w:val="right"/>
    </w:pPr>
    <w:r>
      <w:t xml:space="preserve"> </w:t>
    </w:r>
  </w:p>
  <w:p w14:paraId="46E834EF"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5543982E" w14:textId="77777777" w:rsidR="00AB4979" w:rsidRDefault="00AB4979">
    <w:pPr>
      <w:spacing w:after="0" w:line="259" w:lineRule="auto"/>
      <w:ind w:left="58"/>
      <w:jc w:val="center"/>
    </w:pPr>
    <w:r>
      <w:t xml:space="preserve"> </w:t>
    </w:r>
  </w:p>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79A78" w14:textId="77777777" w:rsidR="00AB4979" w:rsidRDefault="00AB4979">
    <w:pPr>
      <w:spacing w:after="0" w:line="259" w:lineRule="auto"/>
      <w:ind w:left="58"/>
      <w:jc w:val="center"/>
    </w:pPr>
    <w:r>
      <w:t xml:space="preserve"> </w:t>
    </w:r>
  </w:p>
  <w:p w14:paraId="78ED9EAB"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4EED0559" w14:textId="77777777" w:rsidR="00AB4979" w:rsidRDefault="00AB4979">
    <w:pPr>
      <w:spacing w:after="0" w:line="259" w:lineRule="auto"/>
      <w:ind w:right="-58"/>
      <w:jc w:val="right"/>
    </w:pPr>
    <w:r>
      <w:t xml:space="preserve"> </w:t>
    </w:r>
  </w:p>
  <w:p w14:paraId="75F311A7"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08F92A35" w14:textId="77777777" w:rsidR="00AB4979" w:rsidRDefault="00AB4979">
    <w:pPr>
      <w:spacing w:after="0" w:line="259" w:lineRule="auto"/>
      <w:ind w:left="58"/>
      <w:jc w:val="center"/>
    </w:pPr>
    <w:r>
      <w:t xml:space="preserve"> </w:t>
    </w:r>
  </w:p>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4B643" w14:textId="77777777" w:rsidR="00AB4979" w:rsidRDefault="00AB4979">
    <w:pPr>
      <w:spacing w:after="0" w:line="259" w:lineRule="auto"/>
      <w:ind w:left="58"/>
      <w:jc w:val="center"/>
    </w:pPr>
    <w:r>
      <w:t xml:space="preserve"> </w:t>
    </w:r>
  </w:p>
  <w:p w14:paraId="3880FAE9"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47269CED" w14:textId="77777777" w:rsidR="00AB4979" w:rsidRDefault="00AB4979">
    <w:pPr>
      <w:spacing w:after="0" w:line="259" w:lineRule="auto"/>
      <w:ind w:right="-58"/>
      <w:jc w:val="right"/>
    </w:pPr>
    <w:r>
      <w:t xml:space="preserve"> </w:t>
    </w:r>
  </w:p>
  <w:p w14:paraId="2F5F1999"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6E65D2D4" w14:textId="77777777" w:rsidR="00AB4979" w:rsidRDefault="00AB4979">
    <w:pPr>
      <w:spacing w:after="0" w:line="259" w:lineRule="auto"/>
      <w:ind w:left="58"/>
      <w:jc w:val="center"/>
    </w:pPr>
    <w:r>
      <w:t xml:space="preserve"> </w:t>
    </w:r>
  </w:p>
</w:ftr>
</file>

<file path=word/footer2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AFE67" w14:textId="77777777" w:rsidR="00AB4979" w:rsidRDefault="00AB4979">
    <w:pPr>
      <w:spacing w:after="0" w:line="259" w:lineRule="auto"/>
      <w:ind w:left="996"/>
      <w:jc w:val="center"/>
    </w:pPr>
    <w:r>
      <w:t xml:space="preserve"> </w:t>
    </w:r>
  </w:p>
  <w:p w14:paraId="7CDE9C4B" w14:textId="77777777" w:rsidR="00AB4979" w:rsidRDefault="00AB4979">
    <w:pPr>
      <w:spacing w:after="0" w:line="259" w:lineRule="auto"/>
      <w:ind w:left="936"/>
      <w:jc w:val="center"/>
    </w:pPr>
    <w:r>
      <w:fldChar w:fldCharType="begin"/>
    </w:r>
    <w:r>
      <w:instrText xml:space="preserve"> PAGE   \* MERGEFORMAT </w:instrText>
    </w:r>
    <w:r>
      <w:fldChar w:fldCharType="separate"/>
    </w:r>
    <w:r>
      <w:t>1</w:t>
    </w:r>
    <w:r>
      <w:fldChar w:fldCharType="end"/>
    </w:r>
    <w:r>
      <w:t xml:space="preserve"> </w:t>
    </w:r>
  </w:p>
  <w:p w14:paraId="031ED226" w14:textId="77777777" w:rsidR="00AB4979" w:rsidRDefault="00AB4979">
    <w:pPr>
      <w:spacing w:after="0" w:line="259" w:lineRule="auto"/>
      <w:ind w:right="-60"/>
      <w:jc w:val="right"/>
    </w:pPr>
    <w:r>
      <w:t xml:space="preserve"> </w:t>
    </w:r>
  </w:p>
  <w:p w14:paraId="5070BAAB" w14:textId="77777777" w:rsidR="00AB4979" w:rsidRDefault="00AB4979">
    <w:pPr>
      <w:spacing w:after="0" w:line="259" w:lineRule="auto"/>
      <w:jc w:val="right"/>
    </w:pPr>
    <w:r>
      <w:rPr>
        <w:rFonts w:ascii="Century" w:eastAsia="Century" w:hAnsi="Century" w:cs="Century"/>
        <w:i/>
      </w:rPr>
      <w:t xml:space="preserve">Last updated September 2025 </w:t>
    </w:r>
  </w:p>
  <w:p w14:paraId="0FB61B2D" w14:textId="77777777" w:rsidR="00AB4979" w:rsidRDefault="00AB4979">
    <w:pPr>
      <w:spacing w:after="0" w:line="259" w:lineRule="auto"/>
      <w:ind w:left="996"/>
      <w:jc w:val="center"/>
    </w:pPr>
    <w:r>
      <w:t xml:space="preserve"> </w:t>
    </w:r>
  </w:p>
</w:ftr>
</file>

<file path=word/footer2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AFF20" w14:textId="77777777" w:rsidR="00AB4979" w:rsidRDefault="00AB4979">
    <w:pPr>
      <w:spacing w:after="0" w:line="259" w:lineRule="auto"/>
      <w:ind w:left="996"/>
      <w:jc w:val="center"/>
    </w:pPr>
    <w:r>
      <w:t xml:space="preserve"> </w:t>
    </w:r>
  </w:p>
  <w:p w14:paraId="1DCA3D01" w14:textId="77777777" w:rsidR="00AB4979" w:rsidRDefault="00AB4979">
    <w:pPr>
      <w:spacing w:after="0" w:line="259" w:lineRule="auto"/>
      <w:ind w:left="936"/>
      <w:jc w:val="center"/>
    </w:pPr>
    <w:r>
      <w:fldChar w:fldCharType="begin"/>
    </w:r>
    <w:r>
      <w:instrText xml:space="preserve"> PAGE   \* MERGEFORMAT </w:instrText>
    </w:r>
    <w:r>
      <w:fldChar w:fldCharType="separate"/>
    </w:r>
    <w:r>
      <w:t>1</w:t>
    </w:r>
    <w:r>
      <w:fldChar w:fldCharType="end"/>
    </w:r>
    <w:r>
      <w:t xml:space="preserve"> </w:t>
    </w:r>
  </w:p>
  <w:p w14:paraId="729302B0" w14:textId="77777777" w:rsidR="00AB4979" w:rsidRDefault="00AB4979">
    <w:pPr>
      <w:spacing w:after="0" w:line="259" w:lineRule="auto"/>
      <w:ind w:right="-60"/>
      <w:jc w:val="right"/>
    </w:pPr>
    <w:r>
      <w:t xml:space="preserve"> </w:t>
    </w:r>
  </w:p>
  <w:p w14:paraId="0CDB040A" w14:textId="77777777" w:rsidR="00AB4979" w:rsidRDefault="00AB4979">
    <w:pPr>
      <w:spacing w:after="0" w:line="259" w:lineRule="auto"/>
      <w:jc w:val="right"/>
    </w:pPr>
    <w:r>
      <w:rPr>
        <w:rFonts w:ascii="Century" w:eastAsia="Century" w:hAnsi="Century" w:cs="Century"/>
        <w:i/>
      </w:rPr>
      <w:t xml:space="preserve">Last updated September 2025 </w:t>
    </w:r>
  </w:p>
  <w:p w14:paraId="4936AEE7" w14:textId="77777777" w:rsidR="00AB4979" w:rsidRDefault="00AB4979">
    <w:pPr>
      <w:spacing w:after="0" w:line="259" w:lineRule="auto"/>
      <w:ind w:left="996"/>
      <w:jc w:val="center"/>
    </w:pPr>
    <w:r>
      <w:t xml:space="preserve"> </w:t>
    </w:r>
  </w:p>
</w:ftr>
</file>

<file path=word/footer2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06832" w14:textId="77777777" w:rsidR="00AB4979" w:rsidRDefault="00AB4979">
    <w:pPr>
      <w:spacing w:after="0" w:line="259" w:lineRule="auto"/>
      <w:ind w:left="996"/>
      <w:jc w:val="center"/>
    </w:pPr>
    <w:r>
      <w:t xml:space="preserve"> </w:t>
    </w:r>
  </w:p>
  <w:p w14:paraId="5BEA2A0B" w14:textId="77777777" w:rsidR="00AB4979" w:rsidRDefault="00AB4979">
    <w:pPr>
      <w:spacing w:after="0" w:line="259" w:lineRule="auto"/>
      <w:ind w:left="936"/>
      <w:jc w:val="center"/>
    </w:pPr>
    <w:r>
      <w:fldChar w:fldCharType="begin"/>
    </w:r>
    <w:r>
      <w:instrText xml:space="preserve"> PAGE   \* MERGEFORMAT </w:instrText>
    </w:r>
    <w:r>
      <w:fldChar w:fldCharType="separate"/>
    </w:r>
    <w:r>
      <w:t>1</w:t>
    </w:r>
    <w:r>
      <w:fldChar w:fldCharType="end"/>
    </w:r>
    <w:r>
      <w:t xml:space="preserve"> </w:t>
    </w:r>
  </w:p>
  <w:p w14:paraId="415BC6B5" w14:textId="77777777" w:rsidR="00AB4979" w:rsidRDefault="00AB4979">
    <w:pPr>
      <w:spacing w:after="0" w:line="259" w:lineRule="auto"/>
      <w:ind w:right="-60"/>
      <w:jc w:val="right"/>
    </w:pPr>
    <w:r>
      <w:t xml:space="preserve"> </w:t>
    </w:r>
  </w:p>
  <w:p w14:paraId="78E2D801" w14:textId="77777777" w:rsidR="00AB4979" w:rsidRDefault="00AB4979">
    <w:pPr>
      <w:spacing w:after="0" w:line="259" w:lineRule="auto"/>
      <w:jc w:val="right"/>
    </w:pPr>
    <w:r>
      <w:rPr>
        <w:rFonts w:ascii="Century" w:eastAsia="Century" w:hAnsi="Century" w:cs="Century"/>
        <w:i/>
      </w:rPr>
      <w:t xml:space="preserve">Last updated September 2025 </w:t>
    </w:r>
  </w:p>
  <w:p w14:paraId="31859ECB" w14:textId="77777777" w:rsidR="00AB4979" w:rsidRDefault="00AB4979">
    <w:pPr>
      <w:spacing w:after="0" w:line="259" w:lineRule="auto"/>
      <w:ind w:left="996"/>
      <w:jc w:val="center"/>
    </w:pPr>
    <w:r>
      <w:t xml:space="preserve"> </w:t>
    </w:r>
  </w:p>
</w:ftr>
</file>

<file path=word/footer2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966AA" w14:textId="77777777" w:rsidR="00AB4979" w:rsidRDefault="00AB4979">
    <w:pPr>
      <w:spacing w:after="0" w:line="259" w:lineRule="auto"/>
      <w:ind w:left="58"/>
      <w:jc w:val="center"/>
    </w:pPr>
    <w:r>
      <w:t xml:space="preserve"> </w:t>
    </w:r>
  </w:p>
  <w:p w14:paraId="4AF48ACF"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227DF534" w14:textId="77777777" w:rsidR="00AB4979" w:rsidRDefault="00AB4979">
    <w:pPr>
      <w:spacing w:after="0" w:line="259" w:lineRule="auto"/>
      <w:ind w:right="-58"/>
      <w:jc w:val="right"/>
    </w:pPr>
    <w:r>
      <w:t xml:space="preserve"> </w:t>
    </w:r>
  </w:p>
  <w:p w14:paraId="553482BD"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5A886500" w14:textId="77777777" w:rsidR="00AB4979" w:rsidRDefault="00AB4979">
    <w:pPr>
      <w:spacing w:after="0" w:line="259" w:lineRule="auto"/>
      <w:ind w:left="58"/>
      <w:jc w:val="center"/>
    </w:pPr>
    <w:r>
      <w:t xml:space="preserve"> </w:t>
    </w:r>
  </w:p>
</w:ftr>
</file>

<file path=word/footer2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9418F" w14:textId="77777777" w:rsidR="00AB4979" w:rsidRDefault="00AB4979">
    <w:pPr>
      <w:spacing w:after="0" w:line="259" w:lineRule="auto"/>
      <w:ind w:left="58"/>
      <w:jc w:val="center"/>
    </w:pPr>
    <w:r>
      <w:t xml:space="preserve"> </w:t>
    </w:r>
  </w:p>
  <w:p w14:paraId="6474F80B"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765CA9D1" w14:textId="77777777" w:rsidR="00AB4979" w:rsidRDefault="00AB4979">
    <w:pPr>
      <w:spacing w:after="0" w:line="259" w:lineRule="auto"/>
      <w:ind w:right="-58"/>
      <w:jc w:val="right"/>
    </w:pPr>
    <w:r>
      <w:t xml:space="preserve"> </w:t>
    </w:r>
  </w:p>
  <w:p w14:paraId="5BEB9F60"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794E07CE" w14:textId="77777777" w:rsidR="00AB4979" w:rsidRDefault="00AB4979">
    <w:pPr>
      <w:spacing w:after="0" w:line="259" w:lineRule="auto"/>
      <w:ind w:left="58"/>
      <w:jc w:val="center"/>
    </w:pPr>
    <w:r>
      <w:t xml:space="preserve"> </w:t>
    </w:r>
  </w:p>
</w:ftr>
</file>

<file path=word/footer2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AEFB9" w14:textId="77777777" w:rsidR="00AB4979" w:rsidRDefault="00AB4979">
    <w:pPr>
      <w:spacing w:after="0" w:line="259" w:lineRule="auto"/>
      <w:ind w:left="58"/>
      <w:jc w:val="center"/>
    </w:pPr>
    <w:r>
      <w:t xml:space="preserve"> </w:t>
    </w:r>
  </w:p>
  <w:p w14:paraId="0C4B708A"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452919ED" w14:textId="77777777" w:rsidR="00AB4979" w:rsidRDefault="00AB4979">
    <w:pPr>
      <w:spacing w:after="0" w:line="259" w:lineRule="auto"/>
      <w:ind w:right="-58"/>
      <w:jc w:val="right"/>
    </w:pPr>
    <w:r>
      <w:t xml:space="preserve"> </w:t>
    </w:r>
  </w:p>
  <w:p w14:paraId="54D470FD"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74FF7638" w14:textId="77777777" w:rsidR="00AB4979" w:rsidRDefault="00AB4979">
    <w:pPr>
      <w:spacing w:after="0" w:line="259" w:lineRule="auto"/>
      <w:ind w:left="58"/>
      <w:jc w:val="center"/>
    </w:pPr>
    <w:r>
      <w:t xml:space="preserve"> </w:t>
    </w:r>
  </w:p>
</w:ftr>
</file>

<file path=word/footer2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AEFA9" w14:textId="77777777" w:rsidR="00AB4979" w:rsidRDefault="00AB4979">
    <w:pPr>
      <w:spacing w:after="0" w:line="259" w:lineRule="auto"/>
      <w:ind w:left="58"/>
      <w:jc w:val="center"/>
    </w:pPr>
    <w:r>
      <w:t xml:space="preserve"> </w:t>
    </w:r>
  </w:p>
  <w:p w14:paraId="6F38E209"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74446396" w14:textId="77777777" w:rsidR="00AB4979" w:rsidRDefault="00AB4979">
    <w:pPr>
      <w:spacing w:after="0" w:line="259" w:lineRule="auto"/>
      <w:ind w:right="-58"/>
      <w:jc w:val="right"/>
    </w:pPr>
    <w:r>
      <w:t xml:space="preserve"> </w:t>
    </w:r>
  </w:p>
  <w:p w14:paraId="7EAD561E" w14:textId="77777777" w:rsidR="00AB4979" w:rsidRDefault="00AB4979">
    <w:pPr>
      <w:spacing w:after="0" w:line="259" w:lineRule="auto"/>
      <w:ind w:right="1"/>
      <w:jc w:val="right"/>
    </w:pPr>
    <w:r>
      <w:rPr>
        <w:rFonts w:ascii="Century" w:eastAsia="Century" w:hAnsi="Century" w:cs="Century"/>
        <w:i/>
      </w:rPr>
      <w:t xml:space="preserve">Last updated September 2025 </w:t>
    </w:r>
  </w:p>
  <w:p w14:paraId="5ACDBB00" w14:textId="77777777" w:rsidR="00AB4979" w:rsidRDefault="00AB4979">
    <w:pPr>
      <w:spacing w:after="0" w:line="259" w:lineRule="auto"/>
      <w:ind w:left="58"/>
      <w:jc w:val="center"/>
    </w:pPr>
    <w:r>
      <w:t xml:space="preserve"> </w:t>
    </w:r>
  </w:p>
</w:ftr>
</file>

<file path=word/footer2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F8339" w14:textId="77777777" w:rsidR="00AB4979" w:rsidRDefault="00AB4979">
    <w:pPr>
      <w:spacing w:after="0" w:line="259" w:lineRule="auto"/>
      <w:ind w:left="58"/>
      <w:jc w:val="center"/>
    </w:pPr>
    <w:r>
      <w:t xml:space="preserve"> </w:t>
    </w:r>
  </w:p>
  <w:p w14:paraId="7E49E151"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7355E8CB" w14:textId="77777777" w:rsidR="00AB4979" w:rsidRDefault="00AB4979">
    <w:pPr>
      <w:spacing w:after="0" w:line="259" w:lineRule="auto"/>
      <w:ind w:right="-58"/>
      <w:jc w:val="right"/>
    </w:pPr>
    <w:r>
      <w:t xml:space="preserve"> </w:t>
    </w:r>
  </w:p>
  <w:p w14:paraId="41D0A410" w14:textId="77777777" w:rsidR="00AB4979" w:rsidRDefault="00AB4979">
    <w:pPr>
      <w:spacing w:after="0" w:line="259" w:lineRule="auto"/>
      <w:ind w:right="1"/>
      <w:jc w:val="right"/>
    </w:pPr>
    <w:r>
      <w:rPr>
        <w:rFonts w:ascii="Century" w:eastAsia="Century" w:hAnsi="Century" w:cs="Century"/>
        <w:i/>
      </w:rPr>
      <w:t xml:space="preserve">Last updated September 2025 </w:t>
    </w:r>
  </w:p>
  <w:p w14:paraId="7C32DE70" w14:textId="77777777" w:rsidR="00AB4979" w:rsidRDefault="00AB4979">
    <w:pPr>
      <w:spacing w:after="0" w:line="259" w:lineRule="auto"/>
      <w:ind w:left="58"/>
      <w:jc w:val="center"/>
    </w:pPr>
    <w:r>
      <w:t xml:space="preserve"> </w:t>
    </w:r>
  </w:p>
</w:ftr>
</file>

<file path=word/footer2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8CD8B" w14:textId="77777777" w:rsidR="00AB4979" w:rsidRDefault="00AB4979">
    <w:pPr>
      <w:spacing w:after="0" w:line="259" w:lineRule="auto"/>
      <w:ind w:left="58"/>
      <w:jc w:val="center"/>
    </w:pPr>
    <w:r>
      <w:t xml:space="preserve"> </w:t>
    </w:r>
  </w:p>
  <w:p w14:paraId="6B722888"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1589EC3C" w14:textId="77777777" w:rsidR="00AB4979" w:rsidRDefault="00AB4979">
    <w:pPr>
      <w:spacing w:after="0" w:line="259" w:lineRule="auto"/>
      <w:ind w:right="-58"/>
      <w:jc w:val="right"/>
    </w:pPr>
    <w:r>
      <w:t xml:space="preserve"> </w:t>
    </w:r>
  </w:p>
  <w:p w14:paraId="673872F7" w14:textId="77777777" w:rsidR="00AB4979" w:rsidRDefault="00AB4979">
    <w:pPr>
      <w:spacing w:after="0" w:line="259" w:lineRule="auto"/>
      <w:ind w:right="1"/>
      <w:jc w:val="right"/>
    </w:pPr>
    <w:r>
      <w:rPr>
        <w:rFonts w:ascii="Century" w:eastAsia="Century" w:hAnsi="Century" w:cs="Century"/>
        <w:i/>
      </w:rPr>
      <w:t xml:space="preserve">Last updated September 2025 </w:t>
    </w:r>
  </w:p>
  <w:p w14:paraId="7B9F5E45" w14:textId="77777777" w:rsidR="00AB4979" w:rsidRDefault="00AB4979">
    <w:pPr>
      <w:spacing w:after="0" w:line="259" w:lineRule="auto"/>
      <w:ind w:left="58"/>
      <w:jc w:val="center"/>
    </w:pPr>
    <w:r>
      <w:t xml:space="preserve"> </w:t>
    </w:r>
  </w:p>
</w:ftr>
</file>

<file path=word/footer2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10457" w14:textId="77777777" w:rsidR="00AB4979" w:rsidRDefault="00AB4979">
    <w:pPr>
      <w:spacing w:after="0" w:line="259" w:lineRule="auto"/>
      <w:ind w:left="58"/>
      <w:jc w:val="center"/>
    </w:pPr>
    <w:r>
      <w:t xml:space="preserve"> </w:t>
    </w:r>
  </w:p>
  <w:p w14:paraId="23007F4F"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6520BD5C" w14:textId="77777777" w:rsidR="00AB4979" w:rsidRDefault="00AB4979">
    <w:pPr>
      <w:spacing w:after="0" w:line="259" w:lineRule="auto"/>
      <w:ind w:right="-58"/>
      <w:jc w:val="right"/>
    </w:pPr>
    <w:r>
      <w:t xml:space="preserve"> </w:t>
    </w:r>
  </w:p>
  <w:p w14:paraId="340D4D16"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7D531696" w14:textId="77777777" w:rsidR="00AB4979" w:rsidRDefault="00AB4979">
    <w:pPr>
      <w:spacing w:after="0" w:line="259" w:lineRule="auto"/>
      <w:ind w:left="58"/>
      <w:jc w:val="center"/>
    </w:pPr>
    <w:r>
      <w:t xml:space="preserve"> </w:t>
    </w:r>
  </w:p>
</w:ftr>
</file>

<file path=word/footer2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48323" w14:textId="77777777" w:rsidR="00AB4979" w:rsidRDefault="00AB4979">
    <w:pPr>
      <w:spacing w:after="0" w:line="259" w:lineRule="auto"/>
      <w:ind w:left="58"/>
      <w:jc w:val="center"/>
    </w:pPr>
    <w:r>
      <w:t xml:space="preserve"> </w:t>
    </w:r>
  </w:p>
  <w:p w14:paraId="33A7C788"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469E82E0" w14:textId="77777777" w:rsidR="00AB4979" w:rsidRDefault="00AB4979">
    <w:pPr>
      <w:spacing w:after="0" w:line="259" w:lineRule="auto"/>
      <w:ind w:right="-58"/>
      <w:jc w:val="right"/>
    </w:pPr>
    <w:r>
      <w:t xml:space="preserve"> </w:t>
    </w:r>
  </w:p>
  <w:p w14:paraId="4A0F9661"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5308DA42" w14:textId="77777777" w:rsidR="00AB4979" w:rsidRDefault="00AB4979">
    <w:pPr>
      <w:spacing w:after="0" w:line="259" w:lineRule="auto"/>
      <w:ind w:left="58"/>
      <w:jc w:val="center"/>
    </w:pPr>
    <w:r>
      <w:t xml:space="preserve"> </w:t>
    </w:r>
  </w:p>
</w:ftr>
</file>

<file path=word/footer2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D3C09" w14:textId="77777777" w:rsidR="00AB4979" w:rsidRDefault="00AB4979">
    <w:pPr>
      <w:spacing w:after="0" w:line="259" w:lineRule="auto"/>
      <w:ind w:left="58"/>
      <w:jc w:val="center"/>
    </w:pPr>
    <w:r>
      <w:t xml:space="preserve"> </w:t>
    </w:r>
  </w:p>
  <w:p w14:paraId="1D94F525"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768D580B" w14:textId="77777777" w:rsidR="00AB4979" w:rsidRDefault="00AB4979">
    <w:pPr>
      <w:spacing w:after="0" w:line="259" w:lineRule="auto"/>
      <w:ind w:right="-58"/>
      <w:jc w:val="right"/>
    </w:pPr>
    <w:r>
      <w:t xml:space="preserve"> </w:t>
    </w:r>
  </w:p>
  <w:p w14:paraId="27778267"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2ED26C2E" w14:textId="77777777" w:rsidR="00AB4979" w:rsidRDefault="00AB4979">
    <w:pPr>
      <w:spacing w:after="0" w:line="259" w:lineRule="auto"/>
      <w:ind w:left="58"/>
      <w:jc w:val="center"/>
    </w:pPr>
    <w:r>
      <w:t xml:space="preserve"> </w:t>
    </w:r>
  </w:p>
</w:ftr>
</file>

<file path=word/footer2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C8733" w14:textId="77777777" w:rsidR="00AB4979" w:rsidRDefault="00AB4979">
    <w:pPr>
      <w:spacing w:after="0" w:line="259" w:lineRule="auto"/>
      <w:ind w:left="58"/>
      <w:jc w:val="center"/>
    </w:pPr>
    <w:r>
      <w:t xml:space="preserve"> </w:t>
    </w:r>
  </w:p>
  <w:p w14:paraId="2BBB997A"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56FBB104" w14:textId="77777777" w:rsidR="00AB4979" w:rsidRDefault="00AB4979">
    <w:pPr>
      <w:spacing w:after="0" w:line="259" w:lineRule="auto"/>
      <w:ind w:right="-58"/>
      <w:jc w:val="right"/>
    </w:pPr>
    <w:r>
      <w:t xml:space="preserve"> </w:t>
    </w:r>
  </w:p>
  <w:p w14:paraId="10C2BC2D"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19B9B609" w14:textId="77777777" w:rsidR="00AB4979" w:rsidRDefault="00AB4979">
    <w:pPr>
      <w:spacing w:after="0" w:line="259" w:lineRule="auto"/>
      <w:ind w:left="58"/>
      <w:jc w:val="center"/>
    </w:pPr>
    <w:r>
      <w:t xml:space="preserve"> </w:t>
    </w:r>
  </w:p>
</w:ftr>
</file>

<file path=word/footer2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159EA" w14:textId="77777777" w:rsidR="00AB4979" w:rsidRDefault="00AB4979">
    <w:pPr>
      <w:spacing w:after="0" w:line="259" w:lineRule="auto"/>
      <w:ind w:left="58"/>
      <w:jc w:val="center"/>
    </w:pPr>
    <w:r>
      <w:t xml:space="preserve"> </w:t>
    </w:r>
  </w:p>
  <w:p w14:paraId="750333A1"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16E0AE96" w14:textId="77777777" w:rsidR="00AB4979" w:rsidRDefault="00AB4979">
    <w:pPr>
      <w:spacing w:after="0" w:line="259" w:lineRule="auto"/>
      <w:ind w:right="-58"/>
      <w:jc w:val="right"/>
    </w:pPr>
    <w:r>
      <w:t xml:space="preserve"> </w:t>
    </w:r>
  </w:p>
  <w:p w14:paraId="44967726"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5B65D1A8" w14:textId="77777777" w:rsidR="00AB4979" w:rsidRDefault="00AB4979">
    <w:pPr>
      <w:spacing w:after="0" w:line="259" w:lineRule="auto"/>
      <w:ind w:left="58"/>
      <w:jc w:val="center"/>
    </w:pPr>
    <w:r>
      <w:t xml:space="preserve"> </w:t>
    </w:r>
  </w:p>
</w:ftr>
</file>

<file path=word/footer2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752F4" w14:textId="77777777" w:rsidR="00AB4979" w:rsidRDefault="00AB4979">
    <w:pPr>
      <w:spacing w:after="0" w:line="259" w:lineRule="auto"/>
      <w:ind w:left="58"/>
      <w:jc w:val="center"/>
    </w:pPr>
    <w:r>
      <w:t xml:space="preserve"> </w:t>
    </w:r>
  </w:p>
  <w:p w14:paraId="15161ED4"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0CA969BC" w14:textId="77777777" w:rsidR="00AB4979" w:rsidRDefault="00AB4979">
    <w:pPr>
      <w:spacing w:after="0" w:line="259" w:lineRule="auto"/>
      <w:ind w:right="-58"/>
      <w:jc w:val="right"/>
    </w:pPr>
    <w:r>
      <w:t xml:space="preserve"> </w:t>
    </w:r>
  </w:p>
  <w:p w14:paraId="5A4A060C"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64D6CF67" w14:textId="77777777" w:rsidR="00AB4979" w:rsidRDefault="00AB4979">
    <w:pPr>
      <w:spacing w:after="0" w:line="259" w:lineRule="auto"/>
      <w:ind w:left="58"/>
      <w:jc w:val="center"/>
    </w:pPr>
    <w:r>
      <w:t xml:space="preserve"> </w:t>
    </w:r>
  </w:p>
</w:ftr>
</file>

<file path=word/footer2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2CD6F" w14:textId="77777777" w:rsidR="00AB4979" w:rsidRDefault="00AB4979">
    <w:pPr>
      <w:spacing w:after="0" w:line="259" w:lineRule="auto"/>
      <w:ind w:left="58"/>
      <w:jc w:val="center"/>
    </w:pPr>
    <w:r>
      <w:t xml:space="preserve"> </w:t>
    </w:r>
  </w:p>
  <w:p w14:paraId="21801B3B"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4AA15C4F" w14:textId="77777777" w:rsidR="00AB4979" w:rsidRDefault="00AB4979">
    <w:pPr>
      <w:spacing w:after="0" w:line="259" w:lineRule="auto"/>
      <w:ind w:right="-58"/>
      <w:jc w:val="right"/>
    </w:pPr>
    <w:r>
      <w:t xml:space="preserve"> </w:t>
    </w:r>
  </w:p>
  <w:p w14:paraId="2B5F0D2E"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78896650" w14:textId="77777777" w:rsidR="00AB4979" w:rsidRDefault="00AB4979">
    <w:pPr>
      <w:spacing w:after="0" w:line="259" w:lineRule="auto"/>
      <w:ind w:left="58"/>
      <w:jc w:val="center"/>
    </w:pPr>
    <w:r>
      <w:t xml:space="preserve"> </w:t>
    </w:r>
  </w:p>
</w:ftr>
</file>

<file path=word/footer2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660BA" w14:textId="77777777" w:rsidR="00AB4979" w:rsidRDefault="00AB4979">
    <w:pPr>
      <w:spacing w:after="0" w:line="259" w:lineRule="auto"/>
      <w:ind w:left="58"/>
      <w:jc w:val="center"/>
    </w:pPr>
    <w:r>
      <w:t xml:space="preserve"> </w:t>
    </w:r>
  </w:p>
  <w:p w14:paraId="44E9AAB8"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534724F1" w14:textId="77777777" w:rsidR="00AB4979" w:rsidRDefault="00AB4979">
    <w:pPr>
      <w:spacing w:after="0" w:line="259" w:lineRule="auto"/>
      <w:ind w:right="-58"/>
      <w:jc w:val="right"/>
    </w:pPr>
    <w:r>
      <w:t xml:space="preserve"> </w:t>
    </w:r>
  </w:p>
  <w:p w14:paraId="6B61120E"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05FEA17E" w14:textId="77777777" w:rsidR="00AB4979" w:rsidRDefault="00AB4979">
    <w:pPr>
      <w:spacing w:after="0" w:line="259" w:lineRule="auto"/>
      <w:ind w:left="58"/>
      <w:jc w:val="center"/>
    </w:pPr>
    <w:r>
      <w:t xml:space="preserve"> </w:t>
    </w:r>
  </w:p>
</w:ftr>
</file>

<file path=word/footer2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CE9FF" w14:textId="77777777" w:rsidR="00AB4979" w:rsidRDefault="00AB4979">
    <w:pPr>
      <w:spacing w:after="0" w:line="259" w:lineRule="auto"/>
      <w:ind w:left="58"/>
      <w:jc w:val="center"/>
    </w:pPr>
    <w:r>
      <w:t xml:space="preserve"> </w:t>
    </w:r>
  </w:p>
  <w:p w14:paraId="2089C391"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602042C1" w14:textId="77777777" w:rsidR="00AB4979" w:rsidRDefault="00AB4979">
    <w:pPr>
      <w:spacing w:after="0" w:line="259" w:lineRule="auto"/>
      <w:ind w:right="-58"/>
      <w:jc w:val="right"/>
    </w:pPr>
    <w:r>
      <w:t xml:space="preserve"> </w:t>
    </w:r>
  </w:p>
  <w:p w14:paraId="50ADBEFA"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348466FF" w14:textId="77777777" w:rsidR="00AB4979" w:rsidRDefault="00AB4979">
    <w:pPr>
      <w:spacing w:after="0" w:line="259" w:lineRule="auto"/>
      <w:ind w:left="58"/>
      <w:jc w:val="center"/>
    </w:pPr>
    <w:r>
      <w:t xml:space="preserve"> </w:t>
    </w:r>
  </w:p>
</w:ftr>
</file>

<file path=word/footer2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F0C7E" w14:textId="77777777" w:rsidR="00AB4979" w:rsidRDefault="00AB4979">
    <w:pPr>
      <w:spacing w:after="0" w:line="259" w:lineRule="auto"/>
      <w:ind w:left="58"/>
      <w:jc w:val="center"/>
    </w:pPr>
    <w:r>
      <w:t xml:space="preserve"> </w:t>
    </w:r>
  </w:p>
  <w:p w14:paraId="4FCF13F1"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563CDA0B" w14:textId="77777777" w:rsidR="00AB4979" w:rsidRDefault="00AB4979">
    <w:pPr>
      <w:spacing w:after="0" w:line="259" w:lineRule="auto"/>
      <w:ind w:right="-58"/>
      <w:jc w:val="right"/>
    </w:pPr>
    <w:r>
      <w:t xml:space="preserve"> </w:t>
    </w:r>
  </w:p>
  <w:p w14:paraId="7785BB7F"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6076FFBB" w14:textId="77777777" w:rsidR="00AB4979" w:rsidRDefault="00AB4979">
    <w:pPr>
      <w:spacing w:after="0" w:line="259" w:lineRule="auto"/>
      <w:ind w:left="58"/>
      <w:jc w:val="center"/>
    </w:pPr>
    <w:r>
      <w:t xml:space="preserve"> </w:t>
    </w:r>
  </w:p>
</w:ftr>
</file>

<file path=word/footer2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22ECE" w14:textId="77777777" w:rsidR="00AB4979" w:rsidRDefault="00AB4979">
    <w:pPr>
      <w:spacing w:after="0" w:line="259" w:lineRule="auto"/>
      <w:ind w:left="58"/>
      <w:jc w:val="center"/>
    </w:pPr>
    <w:r>
      <w:t xml:space="preserve"> </w:t>
    </w:r>
  </w:p>
  <w:p w14:paraId="7A1A88E6"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6702C741" w14:textId="77777777" w:rsidR="00AB4979" w:rsidRDefault="00AB4979">
    <w:pPr>
      <w:spacing w:after="0" w:line="259" w:lineRule="auto"/>
      <w:ind w:right="-58"/>
      <w:jc w:val="right"/>
    </w:pPr>
    <w:r>
      <w:t xml:space="preserve"> </w:t>
    </w:r>
  </w:p>
  <w:p w14:paraId="70A2F16F"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361533F3" w14:textId="77777777" w:rsidR="00AB4979" w:rsidRDefault="00AB4979">
    <w:pPr>
      <w:spacing w:after="0" w:line="259" w:lineRule="auto"/>
      <w:ind w:left="58"/>
      <w:jc w:val="center"/>
    </w:pPr>
    <w:r>
      <w:t xml:space="preserve"> </w:t>
    </w:r>
  </w:p>
</w:ftr>
</file>

<file path=word/footer2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0953F" w14:textId="77777777" w:rsidR="00AB4979" w:rsidRDefault="00AB4979">
    <w:pPr>
      <w:spacing w:after="0" w:line="259" w:lineRule="auto"/>
      <w:ind w:left="58"/>
      <w:jc w:val="center"/>
    </w:pPr>
    <w:r>
      <w:t xml:space="preserve"> </w:t>
    </w:r>
  </w:p>
  <w:p w14:paraId="7BEA6774"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6A8FB79D" w14:textId="77777777" w:rsidR="00AB4979" w:rsidRDefault="00AB4979">
    <w:pPr>
      <w:spacing w:after="0" w:line="259" w:lineRule="auto"/>
      <w:ind w:right="-58"/>
      <w:jc w:val="right"/>
    </w:pPr>
    <w:r>
      <w:t xml:space="preserve"> </w:t>
    </w:r>
  </w:p>
  <w:p w14:paraId="2683E039"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2C3DAA8C" w14:textId="77777777" w:rsidR="00AB4979" w:rsidRDefault="00AB4979">
    <w:pPr>
      <w:spacing w:after="0" w:line="259" w:lineRule="auto"/>
      <w:ind w:left="58"/>
      <w:jc w:val="center"/>
    </w:pPr>
    <w:r>
      <w:t xml:space="preserve"> </w:t>
    </w:r>
  </w:p>
</w:ftr>
</file>

<file path=word/footer2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02721" w14:textId="77777777" w:rsidR="00AB4979" w:rsidRDefault="00AB4979">
    <w:pPr>
      <w:spacing w:after="0" w:line="259" w:lineRule="auto"/>
      <w:ind w:left="58"/>
      <w:jc w:val="center"/>
    </w:pPr>
    <w:r>
      <w:t xml:space="preserve"> </w:t>
    </w:r>
  </w:p>
  <w:p w14:paraId="2EB9E67F"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2CCC50E2" w14:textId="77777777" w:rsidR="00AB4979" w:rsidRDefault="00AB4979">
    <w:pPr>
      <w:spacing w:after="0" w:line="259" w:lineRule="auto"/>
      <w:ind w:right="-58"/>
      <w:jc w:val="right"/>
    </w:pPr>
    <w:r>
      <w:t xml:space="preserve"> </w:t>
    </w:r>
  </w:p>
  <w:p w14:paraId="3547B12A"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1A64618A" w14:textId="77777777" w:rsidR="00AB4979" w:rsidRDefault="00AB4979">
    <w:pPr>
      <w:spacing w:after="0" w:line="259" w:lineRule="auto"/>
      <w:ind w:left="58"/>
      <w:jc w:val="center"/>
    </w:pPr>
    <w:r>
      <w:t xml:space="preserve"> </w:t>
    </w:r>
  </w:p>
</w:ftr>
</file>

<file path=word/footer2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C2DAB" w14:textId="77777777" w:rsidR="00AB4979" w:rsidRDefault="00AB4979">
    <w:pPr>
      <w:spacing w:after="0" w:line="259" w:lineRule="auto"/>
      <w:ind w:left="58"/>
      <w:jc w:val="center"/>
    </w:pPr>
    <w:r>
      <w:t xml:space="preserve"> </w:t>
    </w:r>
  </w:p>
  <w:p w14:paraId="3100C147"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05039790" w14:textId="77777777" w:rsidR="00AB4979" w:rsidRDefault="00AB4979">
    <w:pPr>
      <w:spacing w:after="0" w:line="259" w:lineRule="auto"/>
      <w:ind w:right="-58"/>
      <w:jc w:val="right"/>
    </w:pPr>
    <w:r>
      <w:t xml:space="preserve"> </w:t>
    </w:r>
  </w:p>
  <w:p w14:paraId="75DA2FD3"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4E699A8D" w14:textId="77777777" w:rsidR="00AB4979" w:rsidRDefault="00AB4979">
    <w:pPr>
      <w:spacing w:after="0" w:line="259" w:lineRule="auto"/>
      <w:ind w:left="58"/>
      <w:jc w:val="center"/>
    </w:pPr>
    <w:r>
      <w:t xml:space="preserve"> </w:t>
    </w:r>
  </w:p>
</w:ftr>
</file>

<file path=word/footer2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F507E" w14:textId="77777777" w:rsidR="00AB4979" w:rsidRDefault="00AB4979">
    <w:pPr>
      <w:spacing w:after="0" w:line="259" w:lineRule="auto"/>
      <w:ind w:left="58"/>
      <w:jc w:val="center"/>
    </w:pPr>
    <w:r>
      <w:t xml:space="preserve"> </w:t>
    </w:r>
  </w:p>
  <w:p w14:paraId="3A3F967D"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347D1366" w14:textId="77777777" w:rsidR="00AB4979" w:rsidRDefault="00AB4979">
    <w:pPr>
      <w:spacing w:after="0" w:line="259" w:lineRule="auto"/>
      <w:ind w:right="-58"/>
      <w:jc w:val="right"/>
    </w:pPr>
    <w:r>
      <w:t xml:space="preserve"> </w:t>
    </w:r>
  </w:p>
  <w:p w14:paraId="3D5E0FAA"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5C8BBDE7" w14:textId="77777777" w:rsidR="00AB4979" w:rsidRDefault="00AB4979">
    <w:pPr>
      <w:spacing w:after="0" w:line="259" w:lineRule="auto"/>
      <w:ind w:left="58"/>
      <w:jc w:val="center"/>
    </w:pPr>
    <w:r>
      <w:t xml:space="preserve"> </w:t>
    </w:r>
  </w:p>
</w:ftr>
</file>

<file path=word/footer2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72B3E" w14:textId="77777777" w:rsidR="00AB4979" w:rsidRDefault="00AB4979">
    <w:pPr>
      <w:spacing w:after="0" w:line="259" w:lineRule="auto"/>
      <w:ind w:left="58"/>
      <w:jc w:val="center"/>
    </w:pPr>
    <w:r>
      <w:t xml:space="preserve"> </w:t>
    </w:r>
  </w:p>
  <w:p w14:paraId="6202E501"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24183E64" w14:textId="77777777" w:rsidR="00AB4979" w:rsidRDefault="00AB4979">
    <w:pPr>
      <w:spacing w:after="0" w:line="259" w:lineRule="auto"/>
      <w:ind w:right="-58"/>
      <w:jc w:val="right"/>
    </w:pPr>
    <w:r>
      <w:t xml:space="preserve"> </w:t>
    </w:r>
  </w:p>
  <w:p w14:paraId="511E52CD"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135B5F76" w14:textId="77777777" w:rsidR="00AB4979" w:rsidRDefault="00AB4979">
    <w:pPr>
      <w:spacing w:after="0" w:line="259" w:lineRule="auto"/>
      <w:ind w:left="58"/>
      <w:jc w:val="center"/>
    </w:pPr>
    <w:r>
      <w:t xml:space="preserve"> </w:t>
    </w:r>
  </w:p>
</w:ftr>
</file>

<file path=word/footer2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47719" w14:textId="77777777" w:rsidR="00AB4979" w:rsidRDefault="00AB4979">
    <w:pPr>
      <w:spacing w:after="0" w:line="259" w:lineRule="auto"/>
      <w:ind w:left="58"/>
      <w:jc w:val="center"/>
    </w:pPr>
    <w:r>
      <w:t xml:space="preserve"> </w:t>
    </w:r>
  </w:p>
  <w:p w14:paraId="7789B1AD"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78723182" w14:textId="77777777" w:rsidR="00AB4979" w:rsidRDefault="00AB4979">
    <w:pPr>
      <w:spacing w:after="0" w:line="259" w:lineRule="auto"/>
      <w:ind w:right="-58"/>
      <w:jc w:val="right"/>
    </w:pPr>
    <w:r>
      <w:t xml:space="preserve"> </w:t>
    </w:r>
  </w:p>
  <w:p w14:paraId="4FE23C24"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352A0AEB" w14:textId="77777777" w:rsidR="00AB4979" w:rsidRDefault="00AB4979">
    <w:pPr>
      <w:spacing w:after="0" w:line="259" w:lineRule="auto"/>
      <w:ind w:left="58"/>
      <w:jc w:val="center"/>
    </w:pPr>
    <w:r>
      <w:t xml:space="preserve"> </w:t>
    </w:r>
  </w:p>
</w:ftr>
</file>

<file path=word/footer2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C58E" w14:textId="77777777" w:rsidR="00AB4979" w:rsidRDefault="00AB4979">
    <w:pPr>
      <w:spacing w:after="0" w:line="259" w:lineRule="auto"/>
      <w:ind w:left="58"/>
      <w:jc w:val="center"/>
    </w:pPr>
    <w:r>
      <w:t xml:space="preserve"> </w:t>
    </w:r>
  </w:p>
  <w:p w14:paraId="0C06A491"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75E40931" w14:textId="77777777" w:rsidR="00AB4979" w:rsidRDefault="00AB4979">
    <w:pPr>
      <w:spacing w:after="0" w:line="259" w:lineRule="auto"/>
      <w:ind w:right="-58"/>
      <w:jc w:val="right"/>
    </w:pPr>
    <w:r>
      <w:t xml:space="preserve"> </w:t>
    </w:r>
  </w:p>
  <w:p w14:paraId="484197AF"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1764EA38" w14:textId="77777777" w:rsidR="00AB4979" w:rsidRDefault="00AB4979">
    <w:pPr>
      <w:spacing w:after="0" w:line="259" w:lineRule="auto"/>
      <w:ind w:left="58"/>
      <w:jc w:val="center"/>
    </w:pPr>
    <w:r>
      <w:t xml:space="preserve"> </w:t>
    </w:r>
  </w:p>
</w:ftr>
</file>

<file path=word/footer2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5E069" w14:textId="77777777" w:rsidR="00AB4979" w:rsidRDefault="00AB4979">
    <w:pPr>
      <w:spacing w:after="0" w:line="259" w:lineRule="auto"/>
      <w:ind w:left="58"/>
      <w:jc w:val="center"/>
    </w:pPr>
    <w:r>
      <w:t xml:space="preserve"> </w:t>
    </w:r>
  </w:p>
  <w:p w14:paraId="57EEF3CF"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050C39F9" w14:textId="77777777" w:rsidR="00AB4979" w:rsidRDefault="00AB4979">
    <w:pPr>
      <w:spacing w:after="0" w:line="259" w:lineRule="auto"/>
      <w:ind w:right="-58"/>
      <w:jc w:val="right"/>
    </w:pPr>
    <w:r>
      <w:t xml:space="preserve"> </w:t>
    </w:r>
  </w:p>
  <w:p w14:paraId="4118BCE7"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6D13D3A4" w14:textId="77777777" w:rsidR="00AB4979" w:rsidRDefault="00AB4979">
    <w:pPr>
      <w:spacing w:after="0" w:line="259" w:lineRule="auto"/>
      <w:ind w:left="58"/>
      <w:jc w:val="center"/>
    </w:pPr>
    <w:r>
      <w:t xml:space="preserve"> </w:t>
    </w:r>
  </w:p>
</w:ftr>
</file>

<file path=word/footer2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D2B2A" w14:textId="77777777" w:rsidR="00AB4979" w:rsidRDefault="00AB4979">
    <w:pPr>
      <w:spacing w:after="0" w:line="259" w:lineRule="auto"/>
      <w:ind w:left="58"/>
      <w:jc w:val="center"/>
    </w:pPr>
    <w:r>
      <w:t xml:space="preserve"> </w:t>
    </w:r>
  </w:p>
  <w:p w14:paraId="149DC91F"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04395C18" w14:textId="77777777" w:rsidR="00AB4979" w:rsidRDefault="00AB4979">
    <w:pPr>
      <w:spacing w:after="0" w:line="259" w:lineRule="auto"/>
      <w:ind w:right="-58"/>
      <w:jc w:val="right"/>
    </w:pPr>
    <w:r>
      <w:t xml:space="preserve"> </w:t>
    </w:r>
  </w:p>
  <w:p w14:paraId="278EB02E"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280995AD" w14:textId="77777777" w:rsidR="00AB4979" w:rsidRDefault="00AB4979">
    <w:pPr>
      <w:spacing w:after="0" w:line="259" w:lineRule="auto"/>
      <w:ind w:left="58"/>
      <w:jc w:val="center"/>
    </w:pPr>
    <w:r>
      <w:t xml:space="preserve"> </w:t>
    </w:r>
  </w:p>
</w:ftr>
</file>

<file path=word/footer3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9549B" w14:textId="77777777" w:rsidR="00AB4979" w:rsidRDefault="00AB4979">
    <w:pPr>
      <w:spacing w:after="0" w:line="259" w:lineRule="auto"/>
      <w:ind w:left="58"/>
      <w:jc w:val="center"/>
    </w:pPr>
    <w:r>
      <w:t xml:space="preserve"> </w:t>
    </w:r>
  </w:p>
  <w:p w14:paraId="5EEF70E2"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22CA7F3F" w14:textId="77777777" w:rsidR="00AB4979" w:rsidRDefault="00AB4979">
    <w:pPr>
      <w:spacing w:after="0" w:line="259" w:lineRule="auto"/>
      <w:ind w:right="-58"/>
      <w:jc w:val="right"/>
    </w:pPr>
    <w:r>
      <w:t xml:space="preserve"> </w:t>
    </w:r>
  </w:p>
  <w:p w14:paraId="4D805200"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4ED6BA18" w14:textId="77777777" w:rsidR="00AB4979" w:rsidRDefault="00AB4979">
    <w:pPr>
      <w:spacing w:after="0" w:line="259" w:lineRule="auto"/>
      <w:ind w:left="58"/>
      <w:jc w:val="center"/>
    </w:pPr>
    <w:r>
      <w:t xml:space="preserve"> </w:t>
    </w:r>
  </w:p>
</w:ftr>
</file>

<file path=word/footer3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EACE7" w14:textId="77777777" w:rsidR="00AB4979" w:rsidRDefault="00AB4979">
    <w:pPr>
      <w:spacing w:after="0" w:line="259" w:lineRule="auto"/>
      <w:ind w:left="994"/>
      <w:jc w:val="center"/>
    </w:pPr>
    <w:r>
      <w:t xml:space="preserve"> </w:t>
    </w:r>
  </w:p>
  <w:p w14:paraId="657BE4FD" w14:textId="77777777" w:rsidR="00AB4979" w:rsidRDefault="00AB4979">
    <w:pPr>
      <w:spacing w:after="0" w:line="259" w:lineRule="auto"/>
      <w:ind w:left="934"/>
      <w:jc w:val="center"/>
    </w:pPr>
    <w:r>
      <w:fldChar w:fldCharType="begin"/>
    </w:r>
    <w:r>
      <w:instrText xml:space="preserve"> PAGE   \* MERGEFORMAT </w:instrText>
    </w:r>
    <w:r>
      <w:fldChar w:fldCharType="separate"/>
    </w:r>
    <w:r>
      <w:t>1</w:t>
    </w:r>
    <w:r>
      <w:fldChar w:fldCharType="end"/>
    </w:r>
    <w:r>
      <w:t xml:space="preserve"> </w:t>
    </w:r>
  </w:p>
  <w:p w14:paraId="5D0CAB1E" w14:textId="77777777" w:rsidR="00AB4979" w:rsidRDefault="00AB4979">
    <w:pPr>
      <w:spacing w:after="0" w:line="259" w:lineRule="auto"/>
      <w:ind w:right="-58"/>
      <w:jc w:val="right"/>
    </w:pPr>
    <w:r>
      <w:t xml:space="preserve"> </w:t>
    </w:r>
  </w:p>
  <w:p w14:paraId="4A0D80F4"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0318EF6E" w14:textId="77777777" w:rsidR="00AB4979" w:rsidRDefault="00AB4979">
    <w:pPr>
      <w:spacing w:after="0" w:line="259" w:lineRule="auto"/>
      <w:ind w:left="994"/>
      <w:jc w:val="center"/>
    </w:pPr>
    <w:r>
      <w:t xml:space="preserve"> </w:t>
    </w:r>
  </w:p>
</w:ftr>
</file>

<file path=word/footer3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DC33B" w14:textId="77777777" w:rsidR="00AB4979" w:rsidRDefault="00AB4979">
    <w:pPr>
      <w:spacing w:after="0" w:line="259" w:lineRule="auto"/>
      <w:ind w:left="994"/>
      <w:jc w:val="center"/>
    </w:pPr>
    <w:r>
      <w:t xml:space="preserve"> </w:t>
    </w:r>
  </w:p>
  <w:p w14:paraId="3DE7AC63" w14:textId="77777777" w:rsidR="00AB4979" w:rsidRDefault="00AB4979">
    <w:pPr>
      <w:spacing w:after="0" w:line="259" w:lineRule="auto"/>
      <w:ind w:left="934"/>
      <w:jc w:val="center"/>
    </w:pPr>
    <w:r>
      <w:fldChar w:fldCharType="begin"/>
    </w:r>
    <w:r>
      <w:instrText xml:space="preserve"> PAGE   \* MERGEFORMAT </w:instrText>
    </w:r>
    <w:r>
      <w:fldChar w:fldCharType="separate"/>
    </w:r>
    <w:r>
      <w:t>1</w:t>
    </w:r>
    <w:r>
      <w:fldChar w:fldCharType="end"/>
    </w:r>
    <w:r>
      <w:t xml:space="preserve"> </w:t>
    </w:r>
  </w:p>
  <w:p w14:paraId="7BCD38D7" w14:textId="77777777" w:rsidR="00AB4979" w:rsidRDefault="00AB4979">
    <w:pPr>
      <w:spacing w:after="0" w:line="259" w:lineRule="auto"/>
      <w:ind w:right="-58"/>
      <w:jc w:val="right"/>
    </w:pPr>
    <w:r>
      <w:t xml:space="preserve"> </w:t>
    </w:r>
  </w:p>
  <w:p w14:paraId="0B0A7902"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2BD10098" w14:textId="77777777" w:rsidR="00AB4979" w:rsidRDefault="00AB4979">
    <w:pPr>
      <w:spacing w:after="0" w:line="259" w:lineRule="auto"/>
      <w:ind w:left="994"/>
      <w:jc w:val="center"/>
    </w:pPr>
    <w:r>
      <w:t xml:space="preserve"> </w:t>
    </w:r>
  </w:p>
</w:ftr>
</file>

<file path=word/footer3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0E000" w14:textId="77777777" w:rsidR="00AB4979" w:rsidRDefault="00AB4979">
    <w:pPr>
      <w:spacing w:after="0" w:line="259" w:lineRule="auto"/>
      <w:ind w:left="994"/>
      <w:jc w:val="center"/>
    </w:pPr>
    <w:r>
      <w:t xml:space="preserve"> </w:t>
    </w:r>
  </w:p>
  <w:p w14:paraId="22CE31AD" w14:textId="77777777" w:rsidR="00AB4979" w:rsidRDefault="00AB4979">
    <w:pPr>
      <w:spacing w:after="0" w:line="259" w:lineRule="auto"/>
      <w:ind w:left="934"/>
      <w:jc w:val="center"/>
    </w:pPr>
    <w:r>
      <w:fldChar w:fldCharType="begin"/>
    </w:r>
    <w:r>
      <w:instrText xml:space="preserve"> PAGE   \* MERGEFORMAT </w:instrText>
    </w:r>
    <w:r>
      <w:fldChar w:fldCharType="separate"/>
    </w:r>
    <w:r>
      <w:t>1</w:t>
    </w:r>
    <w:r>
      <w:fldChar w:fldCharType="end"/>
    </w:r>
    <w:r>
      <w:t xml:space="preserve"> </w:t>
    </w:r>
  </w:p>
  <w:p w14:paraId="5B546CDF" w14:textId="77777777" w:rsidR="00AB4979" w:rsidRDefault="00AB4979">
    <w:pPr>
      <w:spacing w:after="0" w:line="259" w:lineRule="auto"/>
      <w:ind w:right="-58"/>
      <w:jc w:val="right"/>
    </w:pPr>
    <w:r>
      <w:t xml:space="preserve"> </w:t>
    </w:r>
  </w:p>
  <w:p w14:paraId="50E19B99"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7A1B2EB2" w14:textId="77777777" w:rsidR="00AB4979" w:rsidRDefault="00AB4979">
    <w:pPr>
      <w:spacing w:after="0" w:line="259" w:lineRule="auto"/>
      <w:ind w:left="994"/>
      <w:jc w:val="center"/>
    </w:pPr>
    <w:r>
      <w:t xml:space="preserve"> </w:t>
    </w:r>
  </w:p>
</w:ftr>
</file>

<file path=word/footer3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D9810" w14:textId="77777777" w:rsidR="00AB4979" w:rsidRDefault="00AB4979">
    <w:pPr>
      <w:spacing w:after="0" w:line="259" w:lineRule="auto"/>
      <w:ind w:left="59"/>
      <w:jc w:val="center"/>
    </w:pPr>
    <w:r>
      <w:t xml:space="preserve"> </w:t>
    </w:r>
  </w:p>
  <w:p w14:paraId="29AF4B72" w14:textId="77777777" w:rsidR="00AB4979" w:rsidRDefault="00AB4979">
    <w:pPr>
      <w:spacing w:after="0" w:line="259" w:lineRule="auto"/>
      <w:ind w:right="1"/>
      <w:jc w:val="center"/>
    </w:pPr>
    <w:r>
      <w:fldChar w:fldCharType="begin"/>
    </w:r>
    <w:r>
      <w:instrText xml:space="preserve"> PAGE   \* MERGEFORMAT </w:instrText>
    </w:r>
    <w:r>
      <w:fldChar w:fldCharType="separate"/>
    </w:r>
    <w:r>
      <w:t>1</w:t>
    </w:r>
    <w:r>
      <w:fldChar w:fldCharType="end"/>
    </w:r>
    <w:r>
      <w:t xml:space="preserve"> </w:t>
    </w:r>
  </w:p>
  <w:p w14:paraId="44EE1FA4" w14:textId="77777777" w:rsidR="00AB4979" w:rsidRDefault="00AB4979">
    <w:pPr>
      <w:spacing w:after="0" w:line="259" w:lineRule="auto"/>
      <w:ind w:right="-59"/>
      <w:jc w:val="right"/>
    </w:pPr>
    <w:r>
      <w:t xml:space="preserve"> </w:t>
    </w:r>
  </w:p>
  <w:p w14:paraId="7E40BE80" w14:textId="77777777" w:rsidR="00AB4979" w:rsidRDefault="00AB4979">
    <w:pPr>
      <w:spacing w:after="0" w:line="259" w:lineRule="auto"/>
      <w:ind w:right="1"/>
      <w:jc w:val="right"/>
    </w:pPr>
    <w:r>
      <w:rPr>
        <w:rFonts w:ascii="Century" w:eastAsia="Century" w:hAnsi="Century" w:cs="Century"/>
        <w:i/>
      </w:rPr>
      <w:t xml:space="preserve">Last updated September 2025 </w:t>
    </w:r>
  </w:p>
  <w:p w14:paraId="14D9323C" w14:textId="77777777" w:rsidR="00AB4979" w:rsidRDefault="00AB4979">
    <w:pPr>
      <w:spacing w:after="0" w:line="259" w:lineRule="auto"/>
      <w:ind w:left="59"/>
      <w:jc w:val="center"/>
    </w:pPr>
    <w:r>
      <w:t xml:space="preserve"> </w:t>
    </w:r>
  </w:p>
</w:ftr>
</file>

<file path=word/footer3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5EB8E" w14:textId="77777777" w:rsidR="00AB4979" w:rsidRDefault="00AB4979">
    <w:pPr>
      <w:spacing w:after="0" w:line="259" w:lineRule="auto"/>
      <w:ind w:left="59"/>
      <w:jc w:val="center"/>
    </w:pPr>
    <w:r>
      <w:t xml:space="preserve"> </w:t>
    </w:r>
  </w:p>
  <w:p w14:paraId="3FAA605B" w14:textId="77777777" w:rsidR="00AB4979" w:rsidRDefault="00AB4979">
    <w:pPr>
      <w:spacing w:after="0" w:line="259" w:lineRule="auto"/>
      <w:ind w:right="1"/>
      <w:jc w:val="center"/>
    </w:pPr>
    <w:r>
      <w:fldChar w:fldCharType="begin"/>
    </w:r>
    <w:r>
      <w:instrText xml:space="preserve"> PAGE   \* MERGEFORMAT </w:instrText>
    </w:r>
    <w:r>
      <w:fldChar w:fldCharType="separate"/>
    </w:r>
    <w:r>
      <w:t>1</w:t>
    </w:r>
    <w:r>
      <w:fldChar w:fldCharType="end"/>
    </w:r>
    <w:r>
      <w:t xml:space="preserve"> </w:t>
    </w:r>
  </w:p>
  <w:p w14:paraId="063F5EA0" w14:textId="77777777" w:rsidR="00AB4979" w:rsidRDefault="00AB4979">
    <w:pPr>
      <w:spacing w:after="0" w:line="259" w:lineRule="auto"/>
      <w:ind w:right="-59"/>
      <w:jc w:val="right"/>
    </w:pPr>
    <w:r>
      <w:t xml:space="preserve"> </w:t>
    </w:r>
  </w:p>
  <w:p w14:paraId="481DD240" w14:textId="77777777" w:rsidR="00AB4979" w:rsidRDefault="00AB4979">
    <w:pPr>
      <w:spacing w:after="0" w:line="259" w:lineRule="auto"/>
      <w:ind w:right="1"/>
      <w:jc w:val="right"/>
    </w:pPr>
    <w:r>
      <w:rPr>
        <w:rFonts w:ascii="Century" w:eastAsia="Century" w:hAnsi="Century" w:cs="Century"/>
        <w:i/>
      </w:rPr>
      <w:t xml:space="preserve">Last updated September 2025 </w:t>
    </w:r>
  </w:p>
  <w:p w14:paraId="3B17CEF2" w14:textId="77777777" w:rsidR="00AB4979" w:rsidRDefault="00AB4979">
    <w:pPr>
      <w:spacing w:after="0" w:line="259" w:lineRule="auto"/>
      <w:ind w:left="59"/>
      <w:jc w:val="center"/>
    </w:pPr>
    <w:r>
      <w:t xml:space="preserve"> </w:t>
    </w:r>
  </w:p>
</w:ftr>
</file>

<file path=word/footer3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92F5F" w14:textId="77777777" w:rsidR="00AB4979" w:rsidRDefault="00AB4979">
    <w:pPr>
      <w:spacing w:after="0" w:line="259" w:lineRule="auto"/>
      <w:ind w:left="59"/>
      <w:jc w:val="center"/>
    </w:pPr>
    <w:r>
      <w:t xml:space="preserve"> </w:t>
    </w:r>
  </w:p>
  <w:p w14:paraId="16DB5051" w14:textId="77777777" w:rsidR="00AB4979" w:rsidRDefault="00AB4979">
    <w:pPr>
      <w:spacing w:after="0" w:line="259" w:lineRule="auto"/>
      <w:ind w:right="1"/>
      <w:jc w:val="center"/>
    </w:pPr>
    <w:r>
      <w:fldChar w:fldCharType="begin"/>
    </w:r>
    <w:r>
      <w:instrText xml:space="preserve"> PAGE   \* MERGEFORMAT </w:instrText>
    </w:r>
    <w:r>
      <w:fldChar w:fldCharType="separate"/>
    </w:r>
    <w:r>
      <w:t>1</w:t>
    </w:r>
    <w:r>
      <w:fldChar w:fldCharType="end"/>
    </w:r>
    <w:r>
      <w:t xml:space="preserve"> </w:t>
    </w:r>
  </w:p>
  <w:p w14:paraId="76A4F031" w14:textId="77777777" w:rsidR="00AB4979" w:rsidRDefault="00AB4979">
    <w:pPr>
      <w:spacing w:after="0" w:line="259" w:lineRule="auto"/>
      <w:ind w:right="-59"/>
      <w:jc w:val="right"/>
    </w:pPr>
    <w:r>
      <w:t xml:space="preserve"> </w:t>
    </w:r>
  </w:p>
  <w:p w14:paraId="309F6D8E" w14:textId="77777777" w:rsidR="00AB4979" w:rsidRDefault="00AB4979">
    <w:pPr>
      <w:spacing w:after="0" w:line="259" w:lineRule="auto"/>
      <w:ind w:right="1"/>
      <w:jc w:val="right"/>
    </w:pPr>
    <w:r>
      <w:rPr>
        <w:rFonts w:ascii="Century" w:eastAsia="Century" w:hAnsi="Century" w:cs="Century"/>
        <w:i/>
      </w:rPr>
      <w:t xml:space="preserve">Last updated September 2025 </w:t>
    </w:r>
  </w:p>
  <w:p w14:paraId="6F3AADD6" w14:textId="77777777" w:rsidR="00AB4979" w:rsidRDefault="00AB4979">
    <w:pPr>
      <w:spacing w:after="0" w:line="259" w:lineRule="auto"/>
      <w:ind w:left="59"/>
      <w:jc w:val="center"/>
    </w:pPr>
    <w:r>
      <w:t xml:space="preserve"> </w:t>
    </w:r>
  </w:p>
</w:ftr>
</file>

<file path=word/footer3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9FD73" w14:textId="77777777" w:rsidR="00AB4979" w:rsidRDefault="00AB4979">
    <w:pPr>
      <w:spacing w:after="0" w:line="259" w:lineRule="auto"/>
      <w:ind w:left="59"/>
      <w:jc w:val="center"/>
    </w:pPr>
    <w:r>
      <w:t xml:space="preserve"> </w:t>
    </w:r>
  </w:p>
  <w:p w14:paraId="0A6D1540" w14:textId="77777777" w:rsidR="00AB4979" w:rsidRDefault="00AB4979">
    <w:pPr>
      <w:spacing w:after="0" w:line="259" w:lineRule="auto"/>
      <w:ind w:right="1"/>
      <w:jc w:val="center"/>
    </w:pPr>
    <w:r>
      <w:fldChar w:fldCharType="begin"/>
    </w:r>
    <w:r>
      <w:instrText xml:space="preserve"> PAGE   \* MERGEFORMAT </w:instrText>
    </w:r>
    <w:r>
      <w:fldChar w:fldCharType="separate"/>
    </w:r>
    <w:r>
      <w:t>1</w:t>
    </w:r>
    <w:r>
      <w:fldChar w:fldCharType="end"/>
    </w:r>
    <w:r>
      <w:t xml:space="preserve"> </w:t>
    </w:r>
  </w:p>
  <w:p w14:paraId="15D4E9A1" w14:textId="77777777" w:rsidR="00AB4979" w:rsidRDefault="00AB4979">
    <w:pPr>
      <w:spacing w:after="0" w:line="259" w:lineRule="auto"/>
      <w:ind w:right="-59"/>
      <w:jc w:val="right"/>
    </w:pPr>
    <w:r>
      <w:t xml:space="preserve"> </w:t>
    </w:r>
  </w:p>
  <w:p w14:paraId="241393DE" w14:textId="77777777" w:rsidR="00AB4979" w:rsidRDefault="00AB4979">
    <w:pPr>
      <w:spacing w:after="0" w:line="259" w:lineRule="auto"/>
      <w:ind w:right="1"/>
      <w:jc w:val="right"/>
    </w:pPr>
    <w:r>
      <w:rPr>
        <w:rFonts w:ascii="Century" w:eastAsia="Century" w:hAnsi="Century" w:cs="Century"/>
        <w:i/>
      </w:rPr>
      <w:t xml:space="preserve">Last updated September 2025 </w:t>
    </w:r>
  </w:p>
  <w:p w14:paraId="1E1C5EFA" w14:textId="77777777" w:rsidR="00AB4979" w:rsidRDefault="00AB4979">
    <w:pPr>
      <w:spacing w:after="0" w:line="259" w:lineRule="auto"/>
      <w:ind w:left="59"/>
      <w:jc w:val="center"/>
    </w:pPr>
    <w:r>
      <w:t xml:space="preserve"> </w:t>
    </w:r>
  </w:p>
</w:ftr>
</file>

<file path=word/footer3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90938" w14:textId="77777777" w:rsidR="00AB4979" w:rsidRDefault="00AB4979">
    <w:pPr>
      <w:spacing w:after="0" w:line="259" w:lineRule="auto"/>
      <w:ind w:left="59"/>
      <w:jc w:val="center"/>
    </w:pPr>
    <w:r>
      <w:t xml:space="preserve"> </w:t>
    </w:r>
  </w:p>
  <w:p w14:paraId="77D376D1" w14:textId="77777777" w:rsidR="00AB4979" w:rsidRDefault="00AB4979">
    <w:pPr>
      <w:spacing w:after="0" w:line="259" w:lineRule="auto"/>
      <w:ind w:right="1"/>
      <w:jc w:val="center"/>
    </w:pPr>
    <w:r>
      <w:fldChar w:fldCharType="begin"/>
    </w:r>
    <w:r>
      <w:instrText xml:space="preserve"> PAGE   \* MERGEFORMAT </w:instrText>
    </w:r>
    <w:r>
      <w:fldChar w:fldCharType="separate"/>
    </w:r>
    <w:r>
      <w:t>1</w:t>
    </w:r>
    <w:r>
      <w:fldChar w:fldCharType="end"/>
    </w:r>
    <w:r>
      <w:t xml:space="preserve"> </w:t>
    </w:r>
  </w:p>
  <w:p w14:paraId="06822917" w14:textId="77777777" w:rsidR="00AB4979" w:rsidRDefault="00AB4979">
    <w:pPr>
      <w:spacing w:after="0" w:line="259" w:lineRule="auto"/>
      <w:ind w:right="-59"/>
      <w:jc w:val="right"/>
    </w:pPr>
    <w:r>
      <w:t xml:space="preserve"> </w:t>
    </w:r>
  </w:p>
  <w:p w14:paraId="4A6EFFE4" w14:textId="77777777" w:rsidR="00AB4979" w:rsidRDefault="00AB4979">
    <w:pPr>
      <w:spacing w:after="0" w:line="259" w:lineRule="auto"/>
      <w:ind w:right="1"/>
      <w:jc w:val="right"/>
    </w:pPr>
    <w:r>
      <w:rPr>
        <w:rFonts w:ascii="Century" w:eastAsia="Century" w:hAnsi="Century" w:cs="Century"/>
        <w:i/>
      </w:rPr>
      <w:t xml:space="preserve">Last updated September 2025 </w:t>
    </w:r>
  </w:p>
  <w:p w14:paraId="1F5BB1EF" w14:textId="77777777" w:rsidR="00AB4979" w:rsidRDefault="00AB4979">
    <w:pPr>
      <w:spacing w:after="0" w:line="259" w:lineRule="auto"/>
      <w:ind w:left="59"/>
      <w:jc w:val="center"/>
    </w:pPr>
    <w:r>
      <w:t xml:space="preserve"> </w:t>
    </w:r>
  </w:p>
</w:ftr>
</file>

<file path=word/footer3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B907F" w14:textId="77777777" w:rsidR="00AB4979" w:rsidRDefault="00AB4979">
    <w:pPr>
      <w:spacing w:after="0" w:line="259" w:lineRule="auto"/>
      <w:ind w:left="59"/>
      <w:jc w:val="center"/>
    </w:pPr>
    <w:r>
      <w:t xml:space="preserve"> </w:t>
    </w:r>
  </w:p>
  <w:p w14:paraId="71F32D2D" w14:textId="77777777" w:rsidR="00AB4979" w:rsidRDefault="00AB4979">
    <w:pPr>
      <w:spacing w:after="0" w:line="259" w:lineRule="auto"/>
      <w:ind w:right="1"/>
      <w:jc w:val="center"/>
    </w:pPr>
    <w:r>
      <w:fldChar w:fldCharType="begin"/>
    </w:r>
    <w:r>
      <w:instrText xml:space="preserve"> PAGE   \* MERGEFORMAT </w:instrText>
    </w:r>
    <w:r>
      <w:fldChar w:fldCharType="separate"/>
    </w:r>
    <w:r>
      <w:t>1</w:t>
    </w:r>
    <w:r>
      <w:fldChar w:fldCharType="end"/>
    </w:r>
    <w:r>
      <w:t xml:space="preserve"> </w:t>
    </w:r>
  </w:p>
  <w:p w14:paraId="19191DC6" w14:textId="77777777" w:rsidR="00AB4979" w:rsidRDefault="00AB4979">
    <w:pPr>
      <w:spacing w:after="0" w:line="259" w:lineRule="auto"/>
      <w:ind w:right="-59"/>
      <w:jc w:val="right"/>
    </w:pPr>
    <w:r>
      <w:t xml:space="preserve"> </w:t>
    </w:r>
  </w:p>
  <w:p w14:paraId="7397E34F" w14:textId="77777777" w:rsidR="00AB4979" w:rsidRDefault="00AB4979">
    <w:pPr>
      <w:spacing w:after="0" w:line="259" w:lineRule="auto"/>
      <w:ind w:right="1"/>
      <w:jc w:val="right"/>
    </w:pPr>
    <w:r>
      <w:rPr>
        <w:rFonts w:ascii="Century" w:eastAsia="Century" w:hAnsi="Century" w:cs="Century"/>
        <w:i/>
      </w:rPr>
      <w:t xml:space="preserve">Last updated September 2025 </w:t>
    </w:r>
  </w:p>
  <w:p w14:paraId="24F83840" w14:textId="77777777" w:rsidR="00AB4979" w:rsidRDefault="00AB4979">
    <w:pPr>
      <w:spacing w:after="0" w:line="259" w:lineRule="auto"/>
      <w:ind w:left="59"/>
      <w:jc w:val="center"/>
    </w:pPr>
    <w:r>
      <w:t xml:space="preserve"> </w:t>
    </w:r>
  </w:p>
</w:ftr>
</file>

<file path=word/footer3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023E3" w14:textId="77777777" w:rsidR="00AB4979" w:rsidRDefault="00AB4979">
    <w:pPr>
      <w:spacing w:after="0" w:line="259" w:lineRule="auto"/>
      <w:ind w:left="58"/>
      <w:jc w:val="center"/>
    </w:pPr>
    <w:r>
      <w:t xml:space="preserve"> </w:t>
    </w:r>
  </w:p>
  <w:p w14:paraId="537D98F9"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14627CAC" w14:textId="77777777" w:rsidR="00AB4979" w:rsidRDefault="00AB4979">
    <w:pPr>
      <w:spacing w:after="0" w:line="259" w:lineRule="auto"/>
      <w:ind w:right="-58"/>
      <w:jc w:val="right"/>
    </w:pPr>
    <w:r>
      <w:t xml:space="preserve"> </w:t>
    </w:r>
  </w:p>
  <w:p w14:paraId="2155A1C3" w14:textId="77777777" w:rsidR="00AB4979" w:rsidRDefault="00AB4979">
    <w:pPr>
      <w:spacing w:after="0" w:line="259" w:lineRule="auto"/>
      <w:ind w:right="1"/>
      <w:jc w:val="right"/>
    </w:pPr>
    <w:r>
      <w:rPr>
        <w:rFonts w:ascii="Century" w:eastAsia="Century" w:hAnsi="Century" w:cs="Century"/>
        <w:i/>
      </w:rPr>
      <w:t xml:space="preserve">Last updated September 2026 </w:t>
    </w:r>
  </w:p>
  <w:p w14:paraId="6D2B700F" w14:textId="77777777" w:rsidR="00AB4979" w:rsidRDefault="00AB4979">
    <w:pPr>
      <w:spacing w:after="0" w:line="259" w:lineRule="auto"/>
      <w:ind w:left="65"/>
      <w:jc w:val="center"/>
    </w:pPr>
    <w:r>
      <w:rPr>
        <w:rFonts w:ascii="Century" w:eastAsia="Century" w:hAnsi="Century" w:cs="Century"/>
        <w:i/>
      </w:rPr>
      <w:t xml:space="preserve"> </w:t>
    </w:r>
  </w:p>
  <w:p w14:paraId="3676CE76" w14:textId="77777777" w:rsidR="00AB4979" w:rsidRDefault="00AB4979">
    <w:pPr>
      <w:spacing w:after="0" w:line="259" w:lineRule="auto"/>
      <w:ind w:left="58"/>
      <w:jc w:val="center"/>
    </w:pPr>
    <w:r>
      <w:t xml:space="preserve"> </w:t>
    </w:r>
  </w:p>
</w:ftr>
</file>

<file path=word/footer3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4C46F" w14:textId="77777777" w:rsidR="00AB4979" w:rsidRDefault="00AB4979">
    <w:pPr>
      <w:spacing w:after="0" w:line="259" w:lineRule="auto"/>
      <w:ind w:left="58"/>
      <w:jc w:val="center"/>
    </w:pPr>
    <w:r>
      <w:t xml:space="preserve"> </w:t>
    </w:r>
  </w:p>
  <w:p w14:paraId="77509809"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69E57692" w14:textId="77777777" w:rsidR="00AB4979" w:rsidRDefault="00AB4979">
    <w:pPr>
      <w:spacing w:after="0" w:line="259" w:lineRule="auto"/>
      <w:ind w:right="-58"/>
      <w:jc w:val="right"/>
    </w:pPr>
    <w:r>
      <w:t xml:space="preserve"> </w:t>
    </w:r>
  </w:p>
  <w:p w14:paraId="2302AF0F" w14:textId="77777777" w:rsidR="00AB4979" w:rsidRDefault="00AB4979">
    <w:pPr>
      <w:spacing w:after="0" w:line="259" w:lineRule="auto"/>
      <w:ind w:right="1"/>
      <w:jc w:val="right"/>
    </w:pPr>
    <w:r>
      <w:rPr>
        <w:rFonts w:ascii="Century" w:eastAsia="Century" w:hAnsi="Century" w:cs="Century"/>
        <w:i/>
      </w:rPr>
      <w:t xml:space="preserve">Last updated September 2026 </w:t>
    </w:r>
  </w:p>
  <w:p w14:paraId="39029B21" w14:textId="77777777" w:rsidR="00AB4979" w:rsidRDefault="00AB4979">
    <w:pPr>
      <w:spacing w:after="0" w:line="259" w:lineRule="auto"/>
      <w:ind w:left="65"/>
      <w:jc w:val="center"/>
    </w:pPr>
    <w:r>
      <w:rPr>
        <w:rFonts w:ascii="Century" w:eastAsia="Century" w:hAnsi="Century" w:cs="Century"/>
        <w:i/>
      </w:rPr>
      <w:t xml:space="preserve"> </w:t>
    </w:r>
  </w:p>
  <w:p w14:paraId="3406222C" w14:textId="77777777" w:rsidR="00AB4979" w:rsidRDefault="00AB4979">
    <w:pPr>
      <w:spacing w:after="0" w:line="259" w:lineRule="auto"/>
      <w:ind w:left="58"/>
      <w:jc w:val="center"/>
    </w:pPr>
    <w:r>
      <w:t xml:space="preserve"> </w:t>
    </w:r>
  </w:p>
</w:ftr>
</file>

<file path=word/footer3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DF3F0" w14:textId="77777777" w:rsidR="00AB4979" w:rsidRDefault="00AB4979">
    <w:pPr>
      <w:spacing w:after="0" w:line="259" w:lineRule="auto"/>
      <w:ind w:left="58"/>
      <w:jc w:val="center"/>
    </w:pPr>
    <w:r>
      <w:t xml:space="preserve"> </w:t>
    </w:r>
  </w:p>
  <w:p w14:paraId="49F4182D"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345055F5" w14:textId="77777777" w:rsidR="00AB4979" w:rsidRDefault="00AB4979">
    <w:pPr>
      <w:spacing w:after="0" w:line="259" w:lineRule="auto"/>
      <w:ind w:right="-58"/>
      <w:jc w:val="right"/>
    </w:pPr>
    <w:r>
      <w:t xml:space="preserve"> </w:t>
    </w:r>
  </w:p>
  <w:p w14:paraId="08FE6928" w14:textId="77777777" w:rsidR="00AB4979" w:rsidRDefault="00AB4979">
    <w:pPr>
      <w:spacing w:after="0" w:line="259" w:lineRule="auto"/>
      <w:ind w:right="1"/>
      <w:jc w:val="right"/>
    </w:pPr>
    <w:r>
      <w:rPr>
        <w:rFonts w:ascii="Century" w:eastAsia="Century" w:hAnsi="Century" w:cs="Century"/>
        <w:i/>
      </w:rPr>
      <w:t xml:space="preserve">Last updated September 2026 </w:t>
    </w:r>
  </w:p>
  <w:p w14:paraId="2314CC25" w14:textId="77777777" w:rsidR="00AB4979" w:rsidRDefault="00AB4979">
    <w:pPr>
      <w:spacing w:after="0" w:line="259" w:lineRule="auto"/>
      <w:ind w:left="65"/>
      <w:jc w:val="center"/>
    </w:pPr>
    <w:r>
      <w:rPr>
        <w:rFonts w:ascii="Century" w:eastAsia="Century" w:hAnsi="Century" w:cs="Century"/>
        <w:i/>
      </w:rPr>
      <w:t xml:space="preserve"> </w:t>
    </w:r>
  </w:p>
  <w:p w14:paraId="6FE86C26" w14:textId="77777777" w:rsidR="00AB4979" w:rsidRDefault="00AB4979">
    <w:pPr>
      <w:spacing w:after="0" w:line="259" w:lineRule="auto"/>
      <w:ind w:left="58"/>
      <w:jc w:val="center"/>
    </w:pPr>
    <w:r>
      <w:t xml:space="preserve"> </w:t>
    </w:r>
  </w:p>
</w:ftr>
</file>

<file path=word/footer3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9EDE4" w14:textId="77777777" w:rsidR="00AB4979" w:rsidRDefault="00AB4979">
    <w:pPr>
      <w:spacing w:after="0" w:line="259" w:lineRule="auto"/>
      <w:ind w:left="58"/>
      <w:jc w:val="center"/>
    </w:pPr>
    <w:r>
      <w:t xml:space="preserve"> </w:t>
    </w:r>
  </w:p>
  <w:p w14:paraId="5357FFFF"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7204AE01" w14:textId="77777777" w:rsidR="00AB4979" w:rsidRDefault="00AB4979">
    <w:pPr>
      <w:spacing w:after="0" w:line="259" w:lineRule="auto"/>
      <w:ind w:right="-58"/>
      <w:jc w:val="right"/>
    </w:pPr>
    <w:r>
      <w:t xml:space="preserve"> </w:t>
    </w:r>
  </w:p>
  <w:p w14:paraId="38944A6F"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2BF857B9" w14:textId="77777777" w:rsidR="00AB4979" w:rsidRDefault="00AB4979">
    <w:pPr>
      <w:spacing w:after="0" w:line="259" w:lineRule="auto"/>
      <w:ind w:left="58"/>
      <w:jc w:val="center"/>
    </w:pPr>
    <w:r>
      <w:t xml:space="preserve"> </w:t>
    </w:r>
  </w:p>
</w:ftr>
</file>

<file path=word/footer3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9EB41" w14:textId="77777777" w:rsidR="00AB4979" w:rsidRDefault="00AB4979">
    <w:pPr>
      <w:spacing w:after="0" w:line="259" w:lineRule="auto"/>
      <w:ind w:left="58"/>
      <w:jc w:val="center"/>
    </w:pPr>
    <w:r>
      <w:t xml:space="preserve"> </w:t>
    </w:r>
  </w:p>
  <w:p w14:paraId="3492F10F"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04369B21" w14:textId="77777777" w:rsidR="00AB4979" w:rsidRDefault="00AB4979">
    <w:pPr>
      <w:spacing w:after="0" w:line="259" w:lineRule="auto"/>
      <w:ind w:right="-58"/>
      <w:jc w:val="right"/>
    </w:pPr>
    <w:r>
      <w:t xml:space="preserve"> </w:t>
    </w:r>
  </w:p>
  <w:p w14:paraId="3DE9E9D3"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51BC1D44" w14:textId="77777777" w:rsidR="00AB4979" w:rsidRDefault="00AB4979">
    <w:pPr>
      <w:spacing w:after="0" w:line="259" w:lineRule="auto"/>
      <w:ind w:left="58"/>
      <w:jc w:val="center"/>
    </w:pPr>
    <w:r>
      <w:t xml:space="preserve"> </w:t>
    </w:r>
  </w:p>
</w:ftr>
</file>

<file path=word/footer3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38E75" w14:textId="77777777" w:rsidR="00AB4979" w:rsidRDefault="00AB4979">
    <w:pPr>
      <w:spacing w:after="0" w:line="259" w:lineRule="auto"/>
      <w:ind w:left="58"/>
      <w:jc w:val="center"/>
    </w:pPr>
    <w:r>
      <w:t xml:space="preserve"> </w:t>
    </w:r>
  </w:p>
  <w:p w14:paraId="5E9D01EF"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48600916" w14:textId="77777777" w:rsidR="00AB4979" w:rsidRDefault="00AB4979">
    <w:pPr>
      <w:spacing w:after="0" w:line="259" w:lineRule="auto"/>
      <w:ind w:right="-58"/>
      <w:jc w:val="right"/>
    </w:pPr>
    <w:r>
      <w:t xml:space="preserve"> </w:t>
    </w:r>
  </w:p>
  <w:p w14:paraId="274973F9"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47F2EF46" w14:textId="77777777" w:rsidR="00AB4979" w:rsidRDefault="00AB4979">
    <w:pPr>
      <w:spacing w:after="0" w:line="259" w:lineRule="auto"/>
      <w:ind w:left="58"/>
      <w:jc w:val="center"/>
    </w:pPr>
    <w:r>
      <w:t xml:space="preserve"> </w:t>
    </w:r>
  </w:p>
</w:ftr>
</file>

<file path=word/footer3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D2FB8" w14:textId="77777777" w:rsidR="00AB4979" w:rsidRDefault="00AB4979">
    <w:pPr>
      <w:spacing w:after="0" w:line="259" w:lineRule="auto"/>
      <w:ind w:left="59"/>
      <w:jc w:val="center"/>
    </w:pPr>
    <w:r>
      <w:t xml:space="preserve"> </w:t>
    </w:r>
  </w:p>
  <w:p w14:paraId="2F0C68AE" w14:textId="77777777" w:rsidR="00AB4979" w:rsidRDefault="00AB4979">
    <w:pPr>
      <w:spacing w:after="0" w:line="259" w:lineRule="auto"/>
      <w:ind w:right="1"/>
      <w:jc w:val="center"/>
    </w:pPr>
    <w:r>
      <w:fldChar w:fldCharType="begin"/>
    </w:r>
    <w:r>
      <w:instrText xml:space="preserve"> PAGE   \* MERGEFORMAT </w:instrText>
    </w:r>
    <w:r>
      <w:fldChar w:fldCharType="separate"/>
    </w:r>
    <w:r>
      <w:t>1</w:t>
    </w:r>
    <w:r>
      <w:fldChar w:fldCharType="end"/>
    </w:r>
    <w:r>
      <w:t xml:space="preserve"> </w:t>
    </w:r>
  </w:p>
  <w:p w14:paraId="0A18B5F4" w14:textId="77777777" w:rsidR="00AB4979" w:rsidRDefault="00AB4979">
    <w:pPr>
      <w:spacing w:after="0" w:line="259" w:lineRule="auto"/>
      <w:ind w:right="-59"/>
      <w:jc w:val="right"/>
    </w:pPr>
    <w:r>
      <w:t xml:space="preserve"> </w:t>
    </w:r>
  </w:p>
  <w:p w14:paraId="710903D7" w14:textId="77777777" w:rsidR="00AB4979" w:rsidRDefault="00AB4979">
    <w:pPr>
      <w:spacing w:after="0" w:line="259" w:lineRule="auto"/>
      <w:ind w:right="1"/>
      <w:jc w:val="right"/>
    </w:pPr>
    <w:r>
      <w:rPr>
        <w:rFonts w:ascii="Century" w:eastAsia="Century" w:hAnsi="Century" w:cs="Century"/>
        <w:i/>
      </w:rPr>
      <w:t xml:space="preserve">Last updated September 2025 </w:t>
    </w:r>
  </w:p>
  <w:p w14:paraId="01E543C6" w14:textId="77777777" w:rsidR="00AB4979" w:rsidRDefault="00AB4979">
    <w:pPr>
      <w:spacing w:after="0" w:line="259" w:lineRule="auto"/>
      <w:ind w:left="59"/>
      <w:jc w:val="center"/>
    </w:pPr>
    <w:r>
      <w:t xml:space="preserve"> </w:t>
    </w:r>
  </w:p>
</w:ftr>
</file>

<file path=word/footer3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5519C" w14:textId="77777777" w:rsidR="00AB4979" w:rsidRDefault="00AB4979">
    <w:pPr>
      <w:spacing w:after="0" w:line="259" w:lineRule="auto"/>
      <w:ind w:left="59"/>
      <w:jc w:val="center"/>
    </w:pPr>
    <w:r>
      <w:t xml:space="preserve"> </w:t>
    </w:r>
  </w:p>
  <w:p w14:paraId="0A18C1D0" w14:textId="77777777" w:rsidR="00AB4979" w:rsidRDefault="00AB4979">
    <w:pPr>
      <w:spacing w:after="0" w:line="259" w:lineRule="auto"/>
      <w:ind w:right="1"/>
      <w:jc w:val="center"/>
    </w:pPr>
    <w:r>
      <w:fldChar w:fldCharType="begin"/>
    </w:r>
    <w:r>
      <w:instrText xml:space="preserve"> PAGE   \* MERGEFORMAT </w:instrText>
    </w:r>
    <w:r>
      <w:fldChar w:fldCharType="separate"/>
    </w:r>
    <w:r>
      <w:t>1</w:t>
    </w:r>
    <w:r>
      <w:fldChar w:fldCharType="end"/>
    </w:r>
    <w:r>
      <w:t xml:space="preserve"> </w:t>
    </w:r>
  </w:p>
  <w:p w14:paraId="72D01104" w14:textId="77777777" w:rsidR="00AB4979" w:rsidRDefault="00AB4979">
    <w:pPr>
      <w:spacing w:after="0" w:line="259" w:lineRule="auto"/>
      <w:ind w:right="-59"/>
      <w:jc w:val="right"/>
    </w:pPr>
    <w:r>
      <w:t xml:space="preserve"> </w:t>
    </w:r>
  </w:p>
  <w:p w14:paraId="3329B918" w14:textId="77777777" w:rsidR="00AB4979" w:rsidRDefault="00AB4979">
    <w:pPr>
      <w:spacing w:after="0" w:line="259" w:lineRule="auto"/>
      <w:ind w:right="1"/>
      <w:jc w:val="right"/>
    </w:pPr>
    <w:r>
      <w:rPr>
        <w:rFonts w:ascii="Century" w:eastAsia="Century" w:hAnsi="Century" w:cs="Century"/>
        <w:i/>
      </w:rPr>
      <w:t xml:space="preserve">Last updated September 2025 </w:t>
    </w:r>
  </w:p>
  <w:p w14:paraId="62AEA442" w14:textId="77777777" w:rsidR="00AB4979" w:rsidRDefault="00AB4979">
    <w:pPr>
      <w:spacing w:after="0" w:line="259" w:lineRule="auto"/>
      <w:ind w:left="59"/>
      <w:jc w:val="center"/>
    </w:pPr>
    <w:r>
      <w:t xml:space="preserve"> </w:t>
    </w:r>
  </w:p>
</w:ftr>
</file>

<file path=word/footer3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89895" w14:textId="77777777" w:rsidR="00AB4979" w:rsidRDefault="00AB4979">
    <w:pPr>
      <w:spacing w:after="0" w:line="259" w:lineRule="auto"/>
      <w:ind w:left="59"/>
      <w:jc w:val="center"/>
    </w:pPr>
    <w:r>
      <w:t xml:space="preserve"> </w:t>
    </w:r>
  </w:p>
  <w:p w14:paraId="10C26E5D" w14:textId="77777777" w:rsidR="00AB4979" w:rsidRDefault="00AB4979">
    <w:pPr>
      <w:spacing w:after="0" w:line="259" w:lineRule="auto"/>
      <w:ind w:right="1"/>
      <w:jc w:val="center"/>
    </w:pPr>
    <w:r>
      <w:fldChar w:fldCharType="begin"/>
    </w:r>
    <w:r>
      <w:instrText xml:space="preserve"> PAGE   \* MERGEFORMAT </w:instrText>
    </w:r>
    <w:r>
      <w:fldChar w:fldCharType="separate"/>
    </w:r>
    <w:r>
      <w:t>1</w:t>
    </w:r>
    <w:r>
      <w:fldChar w:fldCharType="end"/>
    </w:r>
    <w:r>
      <w:t xml:space="preserve"> </w:t>
    </w:r>
  </w:p>
  <w:p w14:paraId="0E109E49" w14:textId="77777777" w:rsidR="00AB4979" w:rsidRDefault="00AB4979">
    <w:pPr>
      <w:spacing w:after="0" w:line="259" w:lineRule="auto"/>
      <w:ind w:right="-59"/>
      <w:jc w:val="right"/>
    </w:pPr>
    <w:r>
      <w:t xml:space="preserve"> </w:t>
    </w:r>
  </w:p>
  <w:p w14:paraId="2E950859" w14:textId="77777777" w:rsidR="00AB4979" w:rsidRDefault="00AB4979">
    <w:pPr>
      <w:spacing w:after="0" w:line="259" w:lineRule="auto"/>
      <w:ind w:right="1"/>
      <w:jc w:val="right"/>
    </w:pPr>
    <w:r>
      <w:rPr>
        <w:rFonts w:ascii="Century" w:eastAsia="Century" w:hAnsi="Century" w:cs="Century"/>
        <w:i/>
      </w:rPr>
      <w:t xml:space="preserve">Last updated September 2025 </w:t>
    </w:r>
  </w:p>
  <w:p w14:paraId="266E1028" w14:textId="77777777" w:rsidR="00AB4979" w:rsidRDefault="00AB4979">
    <w:pPr>
      <w:spacing w:after="0" w:line="259" w:lineRule="auto"/>
      <w:ind w:left="59"/>
      <w:jc w:val="center"/>
    </w:pPr>
    <w:r>
      <w:t xml:space="preserve"> </w:t>
    </w:r>
  </w:p>
</w:ftr>
</file>

<file path=word/footer3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0763E" w14:textId="77777777" w:rsidR="00AB4979" w:rsidRDefault="00AB4979">
    <w:pPr>
      <w:spacing w:after="0" w:line="259" w:lineRule="auto"/>
      <w:ind w:left="875"/>
      <w:jc w:val="center"/>
    </w:pPr>
    <w:r>
      <w:t xml:space="preserve"> </w:t>
    </w:r>
  </w:p>
  <w:p w14:paraId="0A250BBB" w14:textId="77777777" w:rsidR="00AB4979" w:rsidRDefault="00AB4979">
    <w:pPr>
      <w:spacing w:after="0" w:line="259" w:lineRule="auto"/>
      <w:ind w:left="815"/>
      <w:jc w:val="center"/>
    </w:pPr>
    <w:r>
      <w:fldChar w:fldCharType="begin"/>
    </w:r>
    <w:r>
      <w:instrText xml:space="preserve"> PAGE   \* MERGEFORMAT </w:instrText>
    </w:r>
    <w:r>
      <w:fldChar w:fldCharType="separate"/>
    </w:r>
    <w:r>
      <w:t>1</w:t>
    </w:r>
    <w:r>
      <w:fldChar w:fldCharType="end"/>
    </w:r>
    <w:r>
      <w:t xml:space="preserve"> </w:t>
    </w:r>
  </w:p>
  <w:p w14:paraId="4A3FCB4A" w14:textId="77777777" w:rsidR="00AB4979" w:rsidRDefault="00AB4979">
    <w:pPr>
      <w:spacing w:after="0" w:line="259" w:lineRule="auto"/>
      <w:ind w:right="-59"/>
      <w:jc w:val="right"/>
    </w:pPr>
    <w:r>
      <w:t xml:space="preserve"> </w:t>
    </w:r>
  </w:p>
  <w:p w14:paraId="0C66C53B" w14:textId="77777777" w:rsidR="00AB4979" w:rsidRDefault="00AB4979">
    <w:pPr>
      <w:spacing w:after="0" w:line="259" w:lineRule="auto"/>
      <w:ind w:right="1"/>
      <w:jc w:val="right"/>
    </w:pPr>
    <w:r>
      <w:rPr>
        <w:rFonts w:ascii="Century" w:eastAsia="Century" w:hAnsi="Century" w:cs="Century"/>
        <w:i/>
      </w:rPr>
      <w:t xml:space="preserve">Last updated September 2025 </w:t>
    </w:r>
  </w:p>
  <w:p w14:paraId="5DA918C3" w14:textId="77777777" w:rsidR="00AB4979" w:rsidRDefault="00AB4979">
    <w:pPr>
      <w:spacing w:after="0" w:line="259" w:lineRule="auto"/>
      <w:ind w:left="875"/>
      <w:jc w:val="center"/>
    </w:pPr>
    <w:r>
      <w:t xml:space="preserve"> </w:t>
    </w:r>
  </w:p>
</w:ftr>
</file>

<file path=word/footer3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01C69" w14:textId="77777777" w:rsidR="00AB4979" w:rsidRDefault="00AB4979">
    <w:pPr>
      <w:spacing w:after="0" w:line="259" w:lineRule="auto"/>
      <w:ind w:left="875"/>
      <w:jc w:val="center"/>
    </w:pPr>
    <w:r>
      <w:t xml:space="preserve"> </w:t>
    </w:r>
  </w:p>
  <w:p w14:paraId="2ACEA6A3" w14:textId="77777777" w:rsidR="00AB4979" w:rsidRDefault="00AB4979">
    <w:pPr>
      <w:spacing w:after="0" w:line="259" w:lineRule="auto"/>
      <w:ind w:left="815"/>
      <w:jc w:val="center"/>
    </w:pPr>
    <w:r>
      <w:fldChar w:fldCharType="begin"/>
    </w:r>
    <w:r>
      <w:instrText xml:space="preserve"> PAGE   \* MERGEFORMAT </w:instrText>
    </w:r>
    <w:r>
      <w:fldChar w:fldCharType="separate"/>
    </w:r>
    <w:r>
      <w:t>1</w:t>
    </w:r>
    <w:r>
      <w:fldChar w:fldCharType="end"/>
    </w:r>
    <w:r>
      <w:t xml:space="preserve"> </w:t>
    </w:r>
  </w:p>
  <w:p w14:paraId="54DB816C" w14:textId="77777777" w:rsidR="00AB4979" w:rsidRDefault="00AB4979">
    <w:pPr>
      <w:spacing w:after="0" w:line="259" w:lineRule="auto"/>
      <w:ind w:right="-59"/>
      <w:jc w:val="right"/>
    </w:pPr>
    <w:r>
      <w:t xml:space="preserve"> </w:t>
    </w:r>
  </w:p>
  <w:p w14:paraId="0400F926" w14:textId="77777777" w:rsidR="00AB4979" w:rsidRDefault="00AB4979">
    <w:pPr>
      <w:spacing w:after="0" w:line="259" w:lineRule="auto"/>
      <w:ind w:right="1"/>
      <w:jc w:val="right"/>
    </w:pPr>
    <w:r>
      <w:rPr>
        <w:rFonts w:ascii="Century" w:eastAsia="Century" w:hAnsi="Century" w:cs="Century"/>
        <w:i/>
      </w:rPr>
      <w:t xml:space="preserve">Last updated September 2025 </w:t>
    </w:r>
  </w:p>
  <w:p w14:paraId="3462C7A0" w14:textId="77777777" w:rsidR="00AB4979" w:rsidRDefault="00AB4979">
    <w:pPr>
      <w:spacing w:after="0" w:line="259" w:lineRule="auto"/>
      <w:ind w:left="875"/>
      <w:jc w:val="center"/>
    </w:pPr>
    <w:r>
      <w:t xml:space="preserve"> </w:t>
    </w:r>
  </w:p>
</w:ftr>
</file>

<file path=word/footer3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A00AC" w14:textId="77777777" w:rsidR="00AB4979" w:rsidRDefault="00AB4979">
    <w:pPr>
      <w:spacing w:after="0" w:line="259" w:lineRule="auto"/>
      <w:ind w:left="875"/>
      <w:jc w:val="center"/>
    </w:pPr>
    <w:r>
      <w:t xml:space="preserve"> </w:t>
    </w:r>
  </w:p>
  <w:p w14:paraId="2EA8B5D4" w14:textId="77777777" w:rsidR="00AB4979" w:rsidRDefault="00AB4979">
    <w:pPr>
      <w:spacing w:after="0" w:line="259" w:lineRule="auto"/>
      <w:ind w:left="815"/>
      <w:jc w:val="center"/>
    </w:pPr>
    <w:r>
      <w:fldChar w:fldCharType="begin"/>
    </w:r>
    <w:r>
      <w:instrText xml:space="preserve"> PAGE   \* MERGEFORMAT </w:instrText>
    </w:r>
    <w:r>
      <w:fldChar w:fldCharType="separate"/>
    </w:r>
    <w:r>
      <w:t>1</w:t>
    </w:r>
    <w:r>
      <w:fldChar w:fldCharType="end"/>
    </w:r>
    <w:r>
      <w:t xml:space="preserve"> </w:t>
    </w:r>
  </w:p>
  <w:p w14:paraId="19545CB6" w14:textId="77777777" w:rsidR="00AB4979" w:rsidRDefault="00AB4979">
    <w:pPr>
      <w:spacing w:after="0" w:line="259" w:lineRule="auto"/>
      <w:ind w:right="-59"/>
      <w:jc w:val="right"/>
    </w:pPr>
    <w:r>
      <w:t xml:space="preserve"> </w:t>
    </w:r>
  </w:p>
  <w:p w14:paraId="54756BA9" w14:textId="77777777" w:rsidR="00AB4979" w:rsidRDefault="00AB4979">
    <w:pPr>
      <w:spacing w:after="0" w:line="259" w:lineRule="auto"/>
      <w:ind w:right="1"/>
      <w:jc w:val="right"/>
    </w:pPr>
    <w:r>
      <w:rPr>
        <w:rFonts w:ascii="Century" w:eastAsia="Century" w:hAnsi="Century" w:cs="Century"/>
        <w:i/>
      </w:rPr>
      <w:t xml:space="preserve">Last updated September 2025 </w:t>
    </w:r>
  </w:p>
  <w:p w14:paraId="37B01F6B" w14:textId="77777777" w:rsidR="00AB4979" w:rsidRDefault="00AB4979">
    <w:pPr>
      <w:spacing w:after="0" w:line="259" w:lineRule="auto"/>
      <w:ind w:left="875"/>
      <w:jc w:val="center"/>
    </w:pPr>
    <w:r>
      <w:t xml:space="preserve"> </w:t>
    </w:r>
  </w:p>
</w:ftr>
</file>

<file path=word/footer3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D2550" w14:textId="77777777" w:rsidR="00AB4979" w:rsidRDefault="00AB4979">
    <w:pPr>
      <w:spacing w:after="0" w:line="259" w:lineRule="auto"/>
      <w:ind w:left="58"/>
      <w:jc w:val="center"/>
    </w:pPr>
    <w:r>
      <w:t xml:space="preserve"> </w:t>
    </w:r>
  </w:p>
  <w:p w14:paraId="4CCD27D5"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757DF1F0" w14:textId="77777777" w:rsidR="00AB4979" w:rsidRDefault="00AB4979">
    <w:pPr>
      <w:spacing w:after="0" w:line="259" w:lineRule="auto"/>
      <w:ind w:right="-58"/>
      <w:jc w:val="right"/>
    </w:pPr>
    <w:r>
      <w:t xml:space="preserve"> </w:t>
    </w:r>
  </w:p>
  <w:p w14:paraId="7BB7830A"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4A2B0467" w14:textId="77777777" w:rsidR="00AB4979" w:rsidRDefault="00AB4979">
    <w:pPr>
      <w:spacing w:after="0" w:line="259" w:lineRule="auto"/>
      <w:ind w:left="58"/>
      <w:jc w:val="center"/>
    </w:pPr>
    <w:r>
      <w:t xml:space="preserve"> </w:t>
    </w:r>
  </w:p>
</w:ftr>
</file>

<file path=word/footer3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897AB" w14:textId="77777777" w:rsidR="00AB4979" w:rsidRDefault="00AB4979">
    <w:pPr>
      <w:spacing w:after="0" w:line="259" w:lineRule="auto"/>
      <w:ind w:left="58"/>
      <w:jc w:val="center"/>
    </w:pPr>
    <w:r>
      <w:t xml:space="preserve"> </w:t>
    </w:r>
  </w:p>
  <w:p w14:paraId="102F35CB"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7E2F68D6" w14:textId="77777777" w:rsidR="00AB4979" w:rsidRDefault="00AB4979">
    <w:pPr>
      <w:spacing w:after="0" w:line="259" w:lineRule="auto"/>
      <w:ind w:right="-58"/>
      <w:jc w:val="right"/>
    </w:pPr>
    <w:r>
      <w:t xml:space="preserve"> </w:t>
    </w:r>
  </w:p>
  <w:p w14:paraId="7BD5CD81"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5439C021" w14:textId="77777777" w:rsidR="00AB4979" w:rsidRDefault="00AB4979">
    <w:pPr>
      <w:spacing w:after="0" w:line="259" w:lineRule="auto"/>
      <w:ind w:left="58"/>
      <w:jc w:val="center"/>
    </w:pPr>
    <w:r>
      <w:t xml:space="preserve"> </w:t>
    </w:r>
  </w:p>
</w:ftr>
</file>

<file path=word/footer3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67184" w14:textId="77777777" w:rsidR="00AB4979" w:rsidRDefault="00AB4979">
    <w:pPr>
      <w:spacing w:after="0" w:line="259" w:lineRule="auto"/>
      <w:ind w:left="58"/>
      <w:jc w:val="center"/>
    </w:pPr>
    <w:r>
      <w:t xml:space="preserve"> </w:t>
    </w:r>
  </w:p>
  <w:p w14:paraId="530D9E15"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4C767042" w14:textId="77777777" w:rsidR="00AB4979" w:rsidRDefault="00AB4979">
    <w:pPr>
      <w:spacing w:after="0" w:line="259" w:lineRule="auto"/>
      <w:ind w:right="-58"/>
      <w:jc w:val="right"/>
    </w:pPr>
    <w:r>
      <w:t xml:space="preserve"> </w:t>
    </w:r>
  </w:p>
  <w:p w14:paraId="76BD6BA4"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5BD76059" w14:textId="77777777" w:rsidR="00AB4979" w:rsidRDefault="00AB4979">
    <w:pPr>
      <w:spacing w:after="0" w:line="259" w:lineRule="auto"/>
      <w:ind w:left="58"/>
      <w:jc w:val="center"/>
    </w:pPr>
    <w:r>
      <w:t xml:space="preserve"> </w:t>
    </w:r>
  </w:p>
</w:ftr>
</file>

<file path=word/footer3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BF8C0" w14:textId="77777777" w:rsidR="00AB4979" w:rsidRDefault="00AB4979">
    <w:pPr>
      <w:spacing w:after="0" w:line="259" w:lineRule="auto"/>
      <w:ind w:left="996"/>
      <w:jc w:val="center"/>
    </w:pPr>
    <w:r>
      <w:t xml:space="preserve"> </w:t>
    </w:r>
  </w:p>
  <w:p w14:paraId="2582D962" w14:textId="77777777" w:rsidR="00AB4979" w:rsidRDefault="00AB4979">
    <w:pPr>
      <w:spacing w:after="0" w:line="259" w:lineRule="auto"/>
      <w:ind w:left="936"/>
      <w:jc w:val="center"/>
    </w:pPr>
    <w:r>
      <w:fldChar w:fldCharType="begin"/>
    </w:r>
    <w:r>
      <w:instrText xml:space="preserve"> PAGE   \* MERGEFORMAT </w:instrText>
    </w:r>
    <w:r>
      <w:fldChar w:fldCharType="separate"/>
    </w:r>
    <w:r>
      <w:t>1</w:t>
    </w:r>
    <w:r>
      <w:fldChar w:fldCharType="end"/>
    </w:r>
    <w:r>
      <w:t xml:space="preserve"> </w:t>
    </w:r>
  </w:p>
  <w:p w14:paraId="27DA5334" w14:textId="77777777" w:rsidR="00AB4979" w:rsidRDefault="00AB4979">
    <w:pPr>
      <w:spacing w:after="0" w:line="259" w:lineRule="auto"/>
      <w:ind w:right="-60"/>
      <w:jc w:val="right"/>
    </w:pPr>
    <w:r>
      <w:t xml:space="preserve"> </w:t>
    </w:r>
  </w:p>
  <w:p w14:paraId="7DB6BA1E" w14:textId="77777777" w:rsidR="00AB4979" w:rsidRDefault="00AB4979">
    <w:pPr>
      <w:spacing w:after="0" w:line="259" w:lineRule="auto"/>
      <w:jc w:val="right"/>
    </w:pPr>
    <w:r>
      <w:rPr>
        <w:rFonts w:ascii="Century" w:eastAsia="Century" w:hAnsi="Century" w:cs="Century"/>
        <w:i/>
      </w:rPr>
      <w:t xml:space="preserve">Last updated September 2025 </w:t>
    </w:r>
  </w:p>
  <w:p w14:paraId="660F14FF" w14:textId="77777777" w:rsidR="00AB4979" w:rsidRDefault="00AB4979">
    <w:pPr>
      <w:spacing w:after="0" w:line="259" w:lineRule="auto"/>
      <w:ind w:left="996"/>
      <w:jc w:val="center"/>
    </w:pPr>
    <w:r>
      <w:t xml:space="preserve"> </w:t>
    </w:r>
  </w:p>
</w:ftr>
</file>

<file path=word/footer3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F8E79" w14:textId="77777777" w:rsidR="00AB4979" w:rsidRDefault="00AB4979">
    <w:pPr>
      <w:spacing w:after="0" w:line="259" w:lineRule="auto"/>
      <w:ind w:left="996"/>
      <w:jc w:val="center"/>
    </w:pPr>
    <w:r>
      <w:t xml:space="preserve"> </w:t>
    </w:r>
  </w:p>
  <w:p w14:paraId="040995B2" w14:textId="77777777" w:rsidR="00AB4979" w:rsidRDefault="00AB4979">
    <w:pPr>
      <w:spacing w:after="0" w:line="259" w:lineRule="auto"/>
      <w:ind w:left="936"/>
      <w:jc w:val="center"/>
    </w:pPr>
    <w:r>
      <w:fldChar w:fldCharType="begin"/>
    </w:r>
    <w:r>
      <w:instrText xml:space="preserve"> PAGE   \* MERGEFORMAT </w:instrText>
    </w:r>
    <w:r>
      <w:fldChar w:fldCharType="separate"/>
    </w:r>
    <w:r>
      <w:t>1</w:t>
    </w:r>
    <w:r>
      <w:fldChar w:fldCharType="end"/>
    </w:r>
    <w:r>
      <w:t xml:space="preserve"> </w:t>
    </w:r>
  </w:p>
  <w:p w14:paraId="7EC08A0E" w14:textId="77777777" w:rsidR="00AB4979" w:rsidRDefault="00AB4979">
    <w:pPr>
      <w:spacing w:after="0" w:line="259" w:lineRule="auto"/>
      <w:ind w:right="-60"/>
      <w:jc w:val="right"/>
    </w:pPr>
    <w:r>
      <w:t xml:space="preserve"> </w:t>
    </w:r>
  </w:p>
  <w:p w14:paraId="3B7D245C" w14:textId="77777777" w:rsidR="00AB4979" w:rsidRDefault="00AB4979">
    <w:pPr>
      <w:spacing w:after="0" w:line="259" w:lineRule="auto"/>
      <w:jc w:val="right"/>
    </w:pPr>
    <w:r>
      <w:rPr>
        <w:rFonts w:ascii="Century" w:eastAsia="Century" w:hAnsi="Century" w:cs="Century"/>
        <w:i/>
      </w:rPr>
      <w:t xml:space="preserve">Last updated September 2025 </w:t>
    </w:r>
  </w:p>
  <w:p w14:paraId="4AE8BF34" w14:textId="77777777" w:rsidR="00AB4979" w:rsidRDefault="00AB4979">
    <w:pPr>
      <w:spacing w:after="0" w:line="259" w:lineRule="auto"/>
      <w:ind w:left="996"/>
      <w:jc w:val="center"/>
    </w:pPr>
    <w:r>
      <w:t xml:space="preserve"> </w:t>
    </w:r>
  </w:p>
</w:ftr>
</file>

<file path=word/footer3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4861E" w14:textId="77777777" w:rsidR="00AB4979" w:rsidRDefault="00AB4979">
    <w:pPr>
      <w:spacing w:after="0" w:line="259" w:lineRule="auto"/>
      <w:ind w:left="996"/>
      <w:jc w:val="center"/>
    </w:pPr>
    <w:r>
      <w:t xml:space="preserve"> </w:t>
    </w:r>
  </w:p>
  <w:p w14:paraId="21D9EE2A" w14:textId="77777777" w:rsidR="00AB4979" w:rsidRDefault="00AB4979">
    <w:pPr>
      <w:spacing w:after="0" w:line="259" w:lineRule="auto"/>
      <w:ind w:left="936"/>
      <w:jc w:val="center"/>
    </w:pPr>
    <w:r>
      <w:fldChar w:fldCharType="begin"/>
    </w:r>
    <w:r>
      <w:instrText xml:space="preserve"> PAGE   \* MERGEFORMAT </w:instrText>
    </w:r>
    <w:r>
      <w:fldChar w:fldCharType="separate"/>
    </w:r>
    <w:r>
      <w:t>1</w:t>
    </w:r>
    <w:r>
      <w:fldChar w:fldCharType="end"/>
    </w:r>
    <w:r>
      <w:t xml:space="preserve"> </w:t>
    </w:r>
  </w:p>
  <w:p w14:paraId="40927CC0" w14:textId="77777777" w:rsidR="00AB4979" w:rsidRDefault="00AB4979">
    <w:pPr>
      <w:spacing w:after="0" w:line="259" w:lineRule="auto"/>
      <w:ind w:right="-60"/>
      <w:jc w:val="right"/>
    </w:pPr>
    <w:r>
      <w:t xml:space="preserve"> </w:t>
    </w:r>
  </w:p>
  <w:p w14:paraId="4EC8B421" w14:textId="77777777" w:rsidR="00AB4979" w:rsidRDefault="00AB4979">
    <w:pPr>
      <w:spacing w:after="0" w:line="259" w:lineRule="auto"/>
      <w:jc w:val="right"/>
    </w:pPr>
    <w:r>
      <w:rPr>
        <w:rFonts w:ascii="Century" w:eastAsia="Century" w:hAnsi="Century" w:cs="Century"/>
        <w:i/>
      </w:rPr>
      <w:t xml:space="preserve">Last updated September 2025 </w:t>
    </w:r>
  </w:p>
  <w:p w14:paraId="04B342CA" w14:textId="77777777" w:rsidR="00AB4979" w:rsidRDefault="00AB4979">
    <w:pPr>
      <w:spacing w:after="0" w:line="259" w:lineRule="auto"/>
      <w:ind w:left="996"/>
      <w:jc w:val="center"/>
    </w:pPr>
    <w:r>
      <w:t xml:space="preserve"> </w:t>
    </w:r>
  </w:p>
</w:ftr>
</file>

<file path=word/footer3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6596B" w14:textId="77777777" w:rsidR="00AB4979" w:rsidRDefault="00AB4979">
    <w:pPr>
      <w:spacing w:after="0" w:line="259" w:lineRule="auto"/>
      <w:ind w:left="58"/>
      <w:jc w:val="center"/>
    </w:pPr>
    <w:r>
      <w:t xml:space="preserve"> </w:t>
    </w:r>
  </w:p>
  <w:p w14:paraId="658123C7"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26467531" w14:textId="77777777" w:rsidR="00AB4979" w:rsidRDefault="00AB4979">
    <w:pPr>
      <w:spacing w:after="0" w:line="259" w:lineRule="auto"/>
      <w:ind w:right="-58"/>
      <w:jc w:val="right"/>
    </w:pPr>
    <w:r>
      <w:t xml:space="preserve"> </w:t>
    </w:r>
  </w:p>
  <w:p w14:paraId="780AA1DA"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4AF02C38" w14:textId="77777777" w:rsidR="00AB4979" w:rsidRDefault="00AB4979">
    <w:pPr>
      <w:spacing w:after="0" w:line="259" w:lineRule="auto"/>
      <w:ind w:left="58"/>
      <w:jc w:val="center"/>
    </w:pPr>
    <w:r>
      <w:t xml:space="preserve"> </w:t>
    </w:r>
  </w:p>
</w:ftr>
</file>

<file path=word/footer3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E6B21" w14:textId="77777777" w:rsidR="00AB4979" w:rsidRDefault="00AB4979">
    <w:pPr>
      <w:spacing w:after="0" w:line="259" w:lineRule="auto"/>
      <w:ind w:left="58"/>
      <w:jc w:val="center"/>
    </w:pPr>
    <w:r>
      <w:t xml:space="preserve"> </w:t>
    </w:r>
  </w:p>
  <w:p w14:paraId="054083DE"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170F9BF1" w14:textId="77777777" w:rsidR="00AB4979" w:rsidRDefault="00AB4979">
    <w:pPr>
      <w:spacing w:after="0" w:line="259" w:lineRule="auto"/>
      <w:ind w:right="-58"/>
      <w:jc w:val="right"/>
    </w:pPr>
    <w:r>
      <w:t xml:space="preserve"> </w:t>
    </w:r>
  </w:p>
  <w:p w14:paraId="4CDE1A2F"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7F9F484C" w14:textId="77777777" w:rsidR="00AB4979" w:rsidRDefault="00AB4979">
    <w:pPr>
      <w:spacing w:after="0" w:line="259" w:lineRule="auto"/>
      <w:ind w:left="58"/>
      <w:jc w:val="center"/>
    </w:pPr>
    <w:r>
      <w:t xml:space="preserve"> </w:t>
    </w:r>
  </w:p>
</w:ftr>
</file>

<file path=word/footer3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69D15" w14:textId="77777777" w:rsidR="00AB4979" w:rsidRDefault="00AB4979">
    <w:pPr>
      <w:spacing w:after="0" w:line="259" w:lineRule="auto"/>
      <w:ind w:left="58"/>
      <w:jc w:val="center"/>
    </w:pPr>
    <w:r>
      <w:t xml:space="preserve"> </w:t>
    </w:r>
  </w:p>
  <w:p w14:paraId="7E651E58"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084A0F82" w14:textId="77777777" w:rsidR="00AB4979" w:rsidRDefault="00AB4979">
    <w:pPr>
      <w:spacing w:after="0" w:line="259" w:lineRule="auto"/>
      <w:ind w:right="-58"/>
      <w:jc w:val="right"/>
    </w:pPr>
    <w:r>
      <w:t xml:space="preserve"> </w:t>
    </w:r>
  </w:p>
  <w:p w14:paraId="1C419352"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1ABD60E5" w14:textId="77777777" w:rsidR="00AB4979" w:rsidRDefault="00AB4979">
    <w:pPr>
      <w:spacing w:after="0" w:line="259" w:lineRule="auto"/>
      <w:ind w:left="58"/>
      <w:jc w:val="center"/>
    </w:pPr>
    <w:r>
      <w:t xml:space="preserve"> </w:t>
    </w:r>
  </w:p>
</w:ftr>
</file>

<file path=word/footer3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FCE49" w14:textId="77777777" w:rsidR="00AB4979" w:rsidRDefault="00AB4979">
    <w:pPr>
      <w:spacing w:after="0" w:line="259" w:lineRule="auto"/>
      <w:ind w:left="58"/>
      <w:jc w:val="center"/>
    </w:pPr>
    <w:r>
      <w:t xml:space="preserve"> </w:t>
    </w:r>
  </w:p>
  <w:p w14:paraId="0869B87D"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5AD75173" w14:textId="77777777" w:rsidR="00AB4979" w:rsidRDefault="00AB4979">
    <w:pPr>
      <w:spacing w:after="0" w:line="259" w:lineRule="auto"/>
      <w:ind w:right="-58"/>
      <w:jc w:val="right"/>
    </w:pPr>
    <w:r>
      <w:t xml:space="preserve"> </w:t>
    </w:r>
  </w:p>
  <w:p w14:paraId="115C91E8"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27561EB1" w14:textId="77777777" w:rsidR="00AB4979" w:rsidRDefault="00AB4979">
    <w:pPr>
      <w:spacing w:after="0" w:line="259" w:lineRule="auto"/>
      <w:ind w:left="58"/>
      <w:jc w:val="center"/>
    </w:pPr>
    <w:r>
      <w:t xml:space="preserve"> </w:t>
    </w:r>
  </w:p>
</w:ftr>
</file>

<file path=word/footer3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1220D" w14:textId="77777777" w:rsidR="00AB4979" w:rsidRDefault="00AB4979">
    <w:pPr>
      <w:spacing w:after="0" w:line="259" w:lineRule="auto"/>
      <w:ind w:left="58"/>
      <w:jc w:val="center"/>
    </w:pPr>
    <w:r>
      <w:t xml:space="preserve"> </w:t>
    </w:r>
  </w:p>
  <w:p w14:paraId="405422F7"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76CE3A30" w14:textId="77777777" w:rsidR="00AB4979" w:rsidRDefault="00AB4979">
    <w:pPr>
      <w:spacing w:after="0" w:line="259" w:lineRule="auto"/>
      <w:ind w:right="-58"/>
      <w:jc w:val="right"/>
    </w:pPr>
    <w:r>
      <w:t xml:space="preserve"> </w:t>
    </w:r>
  </w:p>
  <w:p w14:paraId="609B492F"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405372C1" w14:textId="77777777" w:rsidR="00AB4979" w:rsidRDefault="00AB4979">
    <w:pPr>
      <w:spacing w:after="0" w:line="259" w:lineRule="auto"/>
      <w:ind w:left="58"/>
      <w:jc w:val="center"/>
    </w:pPr>
    <w:r>
      <w:t xml:space="preserve"> </w:t>
    </w:r>
  </w:p>
</w:ftr>
</file>

<file path=word/footer3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BB198" w14:textId="77777777" w:rsidR="00AB4979" w:rsidRDefault="00AB4979">
    <w:pPr>
      <w:spacing w:after="0" w:line="259" w:lineRule="auto"/>
      <w:ind w:left="58"/>
      <w:jc w:val="center"/>
    </w:pPr>
    <w:r>
      <w:t xml:space="preserve"> </w:t>
    </w:r>
  </w:p>
  <w:p w14:paraId="74291252"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66B0C89A" w14:textId="77777777" w:rsidR="00AB4979" w:rsidRDefault="00AB4979">
    <w:pPr>
      <w:spacing w:after="0" w:line="259" w:lineRule="auto"/>
      <w:ind w:right="-58"/>
      <w:jc w:val="right"/>
    </w:pPr>
    <w:r>
      <w:t xml:space="preserve"> </w:t>
    </w:r>
  </w:p>
  <w:p w14:paraId="270C9CAE" w14:textId="77777777" w:rsidR="00AB4979" w:rsidRDefault="00AB4979">
    <w:pPr>
      <w:spacing w:after="0" w:line="259" w:lineRule="auto"/>
      <w:ind w:right="2"/>
      <w:jc w:val="right"/>
    </w:pPr>
    <w:r>
      <w:rPr>
        <w:rFonts w:ascii="Century" w:eastAsia="Century" w:hAnsi="Century" w:cs="Century"/>
        <w:i/>
      </w:rPr>
      <w:t xml:space="preserve">Last updated September 2025 </w:t>
    </w:r>
  </w:p>
  <w:p w14:paraId="29E385CC" w14:textId="77777777" w:rsidR="00AB4979" w:rsidRDefault="00AB4979">
    <w:pPr>
      <w:spacing w:after="0" w:line="259" w:lineRule="auto"/>
      <w:ind w:left="58"/>
      <w:jc w:val="center"/>
    </w:pPr>
    <w:r>
      <w:t xml:space="preserve"> </w:t>
    </w:r>
  </w:p>
</w:ftr>
</file>

<file path=word/footer3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702E0" w14:textId="77777777" w:rsidR="00AB4979" w:rsidRDefault="00AB4979">
    <w:pPr>
      <w:spacing w:after="0" w:line="259" w:lineRule="auto"/>
      <w:ind w:left="58"/>
      <w:jc w:val="center"/>
    </w:pPr>
    <w:r>
      <w:t xml:space="preserve"> </w:t>
    </w:r>
  </w:p>
  <w:p w14:paraId="3E760E83" w14:textId="77777777" w:rsidR="00AB4979" w:rsidRDefault="00AB4979">
    <w:pPr>
      <w:spacing w:after="0" w:line="259" w:lineRule="auto"/>
      <w:ind w:right="2"/>
      <w:jc w:val="center"/>
    </w:pPr>
    <w:r>
      <w:fldChar w:fldCharType="begin"/>
    </w:r>
    <w:r>
      <w:instrText xml:space="preserve"> PAGE   \* MERGEFORMAT </w:instrText>
    </w:r>
    <w:r>
      <w:fldChar w:fldCharType="separate"/>
    </w:r>
    <w:r>
      <w:t>100</w:t>
    </w:r>
    <w:r>
      <w:fldChar w:fldCharType="end"/>
    </w:r>
    <w:r>
      <w:t xml:space="preserve"> </w:t>
    </w:r>
  </w:p>
  <w:p w14:paraId="521787D6" w14:textId="77777777" w:rsidR="00AB4979" w:rsidRDefault="00AB4979">
    <w:pPr>
      <w:spacing w:after="0" w:line="259" w:lineRule="auto"/>
      <w:ind w:right="-58"/>
      <w:jc w:val="right"/>
    </w:pPr>
    <w:r>
      <w:t xml:space="preserve"> </w:t>
    </w:r>
  </w:p>
  <w:p w14:paraId="6BC30B2F" w14:textId="77777777" w:rsidR="00AB4979" w:rsidRDefault="00AB4979">
    <w:pPr>
      <w:spacing w:after="0" w:line="259" w:lineRule="auto"/>
      <w:ind w:right="1"/>
      <w:jc w:val="right"/>
    </w:pPr>
    <w:r>
      <w:rPr>
        <w:rFonts w:ascii="Century" w:eastAsia="Century" w:hAnsi="Century" w:cs="Century"/>
        <w:i/>
      </w:rPr>
      <w:t xml:space="preserve">Last updated September 2026 </w:t>
    </w:r>
  </w:p>
  <w:p w14:paraId="3491003D" w14:textId="77777777" w:rsidR="00AB4979" w:rsidRDefault="00AB4979">
    <w:pPr>
      <w:spacing w:after="0" w:line="259" w:lineRule="auto"/>
      <w:ind w:left="65"/>
      <w:jc w:val="center"/>
    </w:pPr>
    <w:r>
      <w:rPr>
        <w:rFonts w:ascii="Century" w:eastAsia="Century" w:hAnsi="Century" w:cs="Century"/>
        <w:i/>
      </w:rPr>
      <w:t xml:space="preserve"> </w:t>
    </w:r>
  </w:p>
  <w:p w14:paraId="39C2E8DF" w14:textId="77777777" w:rsidR="00AB4979" w:rsidRDefault="00AB4979">
    <w:pPr>
      <w:spacing w:after="0" w:line="259" w:lineRule="auto"/>
      <w:ind w:left="58"/>
      <w:jc w:val="center"/>
    </w:pPr>
    <w:r>
      <w:t xml:space="preserve"> </w:t>
    </w:r>
  </w:p>
</w:ftr>
</file>

<file path=word/footer3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355B5" w14:textId="77777777" w:rsidR="00AB4979" w:rsidRDefault="00AB4979">
    <w:pPr>
      <w:spacing w:after="0" w:line="259" w:lineRule="auto"/>
      <w:ind w:left="58"/>
      <w:jc w:val="center"/>
    </w:pPr>
    <w:r>
      <w:t xml:space="preserve"> </w:t>
    </w:r>
  </w:p>
  <w:p w14:paraId="055BD86D" w14:textId="77777777" w:rsidR="00AB4979" w:rsidRDefault="00AB4979">
    <w:pPr>
      <w:spacing w:after="0" w:line="259" w:lineRule="auto"/>
      <w:ind w:right="2"/>
      <w:jc w:val="center"/>
    </w:pPr>
    <w:r>
      <w:fldChar w:fldCharType="begin"/>
    </w:r>
    <w:r>
      <w:instrText xml:space="preserve"> PAGE   \* MERGEFORMAT </w:instrText>
    </w:r>
    <w:r>
      <w:fldChar w:fldCharType="separate"/>
    </w:r>
    <w:r>
      <w:t>100</w:t>
    </w:r>
    <w:r>
      <w:fldChar w:fldCharType="end"/>
    </w:r>
    <w:r>
      <w:t xml:space="preserve"> </w:t>
    </w:r>
  </w:p>
  <w:p w14:paraId="2F8A6EA4" w14:textId="77777777" w:rsidR="00AB4979" w:rsidRDefault="00AB4979">
    <w:pPr>
      <w:spacing w:after="0" w:line="259" w:lineRule="auto"/>
      <w:ind w:right="-58"/>
      <w:jc w:val="right"/>
    </w:pPr>
    <w:r>
      <w:t xml:space="preserve"> </w:t>
    </w:r>
  </w:p>
  <w:p w14:paraId="6CC36763" w14:textId="77777777" w:rsidR="00AB4979" w:rsidRDefault="00AB4979">
    <w:pPr>
      <w:spacing w:after="0" w:line="259" w:lineRule="auto"/>
      <w:ind w:right="1"/>
      <w:jc w:val="right"/>
    </w:pPr>
    <w:r>
      <w:rPr>
        <w:rFonts w:ascii="Century" w:eastAsia="Century" w:hAnsi="Century" w:cs="Century"/>
        <w:i/>
      </w:rPr>
      <w:t xml:space="preserve">Last updated September 2026 </w:t>
    </w:r>
  </w:p>
  <w:p w14:paraId="1F622AB1" w14:textId="77777777" w:rsidR="00AB4979" w:rsidRDefault="00AB4979">
    <w:pPr>
      <w:spacing w:after="0" w:line="259" w:lineRule="auto"/>
      <w:ind w:left="65"/>
      <w:jc w:val="center"/>
    </w:pPr>
    <w:r>
      <w:rPr>
        <w:rFonts w:ascii="Century" w:eastAsia="Century" w:hAnsi="Century" w:cs="Century"/>
        <w:i/>
      </w:rPr>
      <w:t xml:space="preserve"> </w:t>
    </w:r>
  </w:p>
  <w:p w14:paraId="140C872B" w14:textId="77777777" w:rsidR="00AB4979" w:rsidRDefault="00AB4979">
    <w:pPr>
      <w:spacing w:after="0" w:line="259" w:lineRule="auto"/>
      <w:ind w:left="58"/>
      <w:jc w:val="center"/>
    </w:pPr>
    <w:r>
      <w:t xml:space="preserve"> </w:t>
    </w:r>
  </w:p>
</w:ftr>
</file>

<file path=word/footer3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A757B" w14:textId="77777777" w:rsidR="00AB4979" w:rsidRDefault="00AB4979">
    <w:pPr>
      <w:spacing w:after="0" w:line="259" w:lineRule="auto"/>
      <w:ind w:left="58"/>
      <w:jc w:val="center"/>
    </w:pPr>
    <w:r>
      <w:t xml:space="preserve"> </w:t>
    </w:r>
  </w:p>
  <w:p w14:paraId="3E09B272" w14:textId="77777777" w:rsidR="00AB4979" w:rsidRDefault="00AB4979">
    <w:pPr>
      <w:spacing w:after="0" w:line="259" w:lineRule="auto"/>
      <w:ind w:right="2"/>
      <w:jc w:val="center"/>
    </w:pPr>
    <w:r>
      <w:fldChar w:fldCharType="begin"/>
    </w:r>
    <w:r>
      <w:instrText xml:space="preserve"> PAGE   \* MERGEFORMAT </w:instrText>
    </w:r>
    <w:r>
      <w:fldChar w:fldCharType="separate"/>
    </w:r>
    <w:r>
      <w:t>100</w:t>
    </w:r>
    <w:r>
      <w:fldChar w:fldCharType="end"/>
    </w:r>
    <w:r>
      <w:t xml:space="preserve"> </w:t>
    </w:r>
  </w:p>
  <w:p w14:paraId="150F9330" w14:textId="77777777" w:rsidR="00AB4979" w:rsidRDefault="00AB4979">
    <w:pPr>
      <w:spacing w:after="0" w:line="259" w:lineRule="auto"/>
      <w:ind w:right="-58"/>
      <w:jc w:val="right"/>
    </w:pPr>
    <w:r>
      <w:t xml:space="preserve"> </w:t>
    </w:r>
  </w:p>
  <w:p w14:paraId="118E4EC4" w14:textId="77777777" w:rsidR="00AB4979" w:rsidRDefault="00AB4979">
    <w:pPr>
      <w:spacing w:after="0" w:line="259" w:lineRule="auto"/>
      <w:ind w:right="1"/>
      <w:jc w:val="right"/>
    </w:pPr>
    <w:r>
      <w:rPr>
        <w:rFonts w:ascii="Century" w:eastAsia="Century" w:hAnsi="Century" w:cs="Century"/>
        <w:i/>
      </w:rPr>
      <w:t xml:space="preserve">Last updated September 2026 </w:t>
    </w:r>
  </w:p>
  <w:p w14:paraId="1B705CC5" w14:textId="77777777" w:rsidR="00AB4979" w:rsidRDefault="00AB4979">
    <w:pPr>
      <w:spacing w:after="0" w:line="259" w:lineRule="auto"/>
      <w:ind w:left="65"/>
      <w:jc w:val="center"/>
    </w:pPr>
    <w:r>
      <w:rPr>
        <w:rFonts w:ascii="Century" w:eastAsia="Century" w:hAnsi="Century" w:cs="Century"/>
        <w:i/>
      </w:rPr>
      <w:t xml:space="preserve"> </w:t>
    </w:r>
  </w:p>
  <w:p w14:paraId="40A3A172" w14:textId="77777777" w:rsidR="00AB4979" w:rsidRDefault="00AB4979">
    <w:pPr>
      <w:spacing w:after="0" w:line="259" w:lineRule="auto"/>
      <w:ind w:left="58"/>
      <w:jc w:val="center"/>
    </w:pPr>
    <w:r>
      <w:t xml:space="preserve"> </w:t>
    </w:r>
  </w:p>
</w:ftr>
</file>

<file path=word/footer3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EC20C" w14:textId="77777777" w:rsidR="00AB4979" w:rsidRDefault="00AB4979">
    <w:pPr>
      <w:spacing w:after="0" w:line="259" w:lineRule="auto"/>
      <w:ind w:left="63"/>
      <w:jc w:val="center"/>
    </w:pPr>
    <w:r>
      <w:t xml:space="preserve"> </w:t>
    </w:r>
  </w:p>
  <w:p w14:paraId="01871C3B" w14:textId="77777777" w:rsidR="00AB4979" w:rsidRDefault="00AB4979">
    <w:pPr>
      <w:spacing w:after="0" w:line="259" w:lineRule="auto"/>
      <w:ind w:left="3"/>
      <w:jc w:val="center"/>
    </w:pPr>
    <w:r>
      <w:fldChar w:fldCharType="begin"/>
    </w:r>
    <w:r>
      <w:instrText xml:space="preserve"> PAGE   \* MERGEFORMAT </w:instrText>
    </w:r>
    <w:r>
      <w:fldChar w:fldCharType="separate"/>
    </w:r>
    <w:r>
      <w:t>100</w:t>
    </w:r>
    <w:r>
      <w:fldChar w:fldCharType="end"/>
    </w:r>
    <w:r>
      <w:t xml:space="preserve"> </w:t>
    </w:r>
  </w:p>
  <w:p w14:paraId="3752BD0E" w14:textId="77777777" w:rsidR="00AB4979" w:rsidRDefault="00AB4979">
    <w:pPr>
      <w:spacing w:after="0" w:line="259" w:lineRule="auto"/>
      <w:ind w:right="-62"/>
      <w:jc w:val="right"/>
    </w:pPr>
    <w:r>
      <w:t xml:space="preserve"> </w:t>
    </w:r>
  </w:p>
  <w:p w14:paraId="7C2B8FB6" w14:textId="77777777" w:rsidR="00AB4979" w:rsidRDefault="00AB4979">
    <w:pPr>
      <w:spacing w:after="0" w:line="259" w:lineRule="auto"/>
      <w:ind w:right="-3"/>
      <w:jc w:val="right"/>
    </w:pPr>
    <w:r>
      <w:rPr>
        <w:rFonts w:ascii="Century" w:eastAsia="Century" w:hAnsi="Century" w:cs="Century"/>
        <w:i/>
      </w:rPr>
      <w:t xml:space="preserve">Last updated September 2026 </w:t>
    </w:r>
  </w:p>
  <w:p w14:paraId="2E352551" w14:textId="77777777" w:rsidR="00AB4979" w:rsidRDefault="00AB4979">
    <w:pPr>
      <w:spacing w:after="0" w:line="259" w:lineRule="auto"/>
      <w:ind w:left="70"/>
      <w:jc w:val="center"/>
    </w:pPr>
    <w:r>
      <w:rPr>
        <w:rFonts w:ascii="Century" w:eastAsia="Century" w:hAnsi="Century" w:cs="Century"/>
        <w:i/>
      </w:rPr>
      <w:t xml:space="preserve"> </w:t>
    </w:r>
  </w:p>
  <w:p w14:paraId="47E552FE" w14:textId="77777777" w:rsidR="00AB4979" w:rsidRDefault="00AB4979">
    <w:pPr>
      <w:spacing w:after="0" w:line="259" w:lineRule="auto"/>
      <w:ind w:left="63"/>
      <w:jc w:val="center"/>
    </w:pPr>
    <w:r>
      <w:t xml:space="preserve"> </w:t>
    </w:r>
  </w:p>
</w:ftr>
</file>

<file path=word/footer3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DC40F" w14:textId="77777777" w:rsidR="00AB4979" w:rsidRDefault="00AB4979">
    <w:pPr>
      <w:spacing w:after="0" w:line="259" w:lineRule="auto"/>
      <w:ind w:left="63"/>
      <w:jc w:val="center"/>
    </w:pPr>
    <w:r>
      <w:t xml:space="preserve"> </w:t>
    </w:r>
  </w:p>
  <w:p w14:paraId="5D57791F" w14:textId="77777777" w:rsidR="00AB4979" w:rsidRDefault="00AB4979">
    <w:pPr>
      <w:spacing w:after="0" w:line="259" w:lineRule="auto"/>
      <w:ind w:left="3"/>
      <w:jc w:val="center"/>
    </w:pPr>
    <w:r>
      <w:fldChar w:fldCharType="begin"/>
    </w:r>
    <w:r>
      <w:instrText xml:space="preserve"> PAGE   \* MERGEFORMAT </w:instrText>
    </w:r>
    <w:r>
      <w:fldChar w:fldCharType="separate"/>
    </w:r>
    <w:r>
      <w:t>100</w:t>
    </w:r>
    <w:r>
      <w:fldChar w:fldCharType="end"/>
    </w:r>
    <w:r>
      <w:t xml:space="preserve"> </w:t>
    </w:r>
  </w:p>
  <w:p w14:paraId="7FCE75E5" w14:textId="77777777" w:rsidR="00AB4979" w:rsidRDefault="00AB4979">
    <w:pPr>
      <w:spacing w:after="0" w:line="259" w:lineRule="auto"/>
      <w:ind w:right="-62"/>
      <w:jc w:val="right"/>
    </w:pPr>
    <w:r>
      <w:t xml:space="preserve"> </w:t>
    </w:r>
  </w:p>
  <w:p w14:paraId="2E8DD804" w14:textId="77777777" w:rsidR="00AB4979" w:rsidRDefault="00AB4979">
    <w:pPr>
      <w:spacing w:after="0" w:line="259" w:lineRule="auto"/>
      <w:ind w:right="-3"/>
      <w:jc w:val="right"/>
    </w:pPr>
    <w:r>
      <w:rPr>
        <w:rFonts w:ascii="Century" w:eastAsia="Century" w:hAnsi="Century" w:cs="Century"/>
        <w:i/>
      </w:rPr>
      <w:t xml:space="preserve">Last updated September 2026 </w:t>
    </w:r>
  </w:p>
  <w:p w14:paraId="12A4D4D1" w14:textId="77777777" w:rsidR="00AB4979" w:rsidRDefault="00AB4979">
    <w:pPr>
      <w:spacing w:after="0" w:line="259" w:lineRule="auto"/>
      <w:ind w:left="70"/>
      <w:jc w:val="center"/>
    </w:pPr>
    <w:r>
      <w:rPr>
        <w:rFonts w:ascii="Century" w:eastAsia="Century" w:hAnsi="Century" w:cs="Century"/>
        <w:i/>
      </w:rPr>
      <w:t xml:space="preserve"> </w:t>
    </w:r>
  </w:p>
  <w:p w14:paraId="588514B7" w14:textId="77777777" w:rsidR="00AB4979" w:rsidRDefault="00AB4979">
    <w:pPr>
      <w:spacing w:after="0" w:line="259" w:lineRule="auto"/>
      <w:ind w:left="63"/>
      <w:jc w:val="center"/>
    </w:pPr>
    <w:r>
      <w:t xml:space="preserve"> </w:t>
    </w:r>
  </w:p>
</w:ftr>
</file>

<file path=word/footer3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0C43C" w14:textId="77777777" w:rsidR="00AB4979" w:rsidRDefault="00AB4979">
    <w:pPr>
      <w:spacing w:after="0" w:line="259" w:lineRule="auto"/>
      <w:ind w:left="63"/>
      <w:jc w:val="center"/>
    </w:pPr>
    <w:r>
      <w:t xml:space="preserve"> </w:t>
    </w:r>
  </w:p>
  <w:p w14:paraId="7834FAA0" w14:textId="77777777" w:rsidR="00AB4979" w:rsidRDefault="00AB4979">
    <w:pPr>
      <w:spacing w:after="0" w:line="259" w:lineRule="auto"/>
      <w:ind w:left="3"/>
      <w:jc w:val="center"/>
    </w:pPr>
    <w:r>
      <w:fldChar w:fldCharType="begin"/>
    </w:r>
    <w:r>
      <w:instrText xml:space="preserve"> PAGE   \* MERGEFORMAT </w:instrText>
    </w:r>
    <w:r>
      <w:fldChar w:fldCharType="separate"/>
    </w:r>
    <w:r>
      <w:t>100</w:t>
    </w:r>
    <w:r>
      <w:fldChar w:fldCharType="end"/>
    </w:r>
    <w:r>
      <w:t xml:space="preserve"> </w:t>
    </w:r>
  </w:p>
  <w:p w14:paraId="237FBB3F" w14:textId="77777777" w:rsidR="00AB4979" w:rsidRDefault="00AB4979">
    <w:pPr>
      <w:spacing w:after="0" w:line="259" w:lineRule="auto"/>
      <w:ind w:right="-62"/>
      <w:jc w:val="right"/>
    </w:pPr>
    <w:r>
      <w:t xml:space="preserve"> </w:t>
    </w:r>
  </w:p>
  <w:p w14:paraId="763F21BF" w14:textId="77777777" w:rsidR="00AB4979" w:rsidRDefault="00AB4979">
    <w:pPr>
      <w:spacing w:after="0" w:line="259" w:lineRule="auto"/>
      <w:ind w:right="-3"/>
      <w:jc w:val="right"/>
    </w:pPr>
    <w:r>
      <w:rPr>
        <w:rFonts w:ascii="Century" w:eastAsia="Century" w:hAnsi="Century" w:cs="Century"/>
        <w:i/>
      </w:rPr>
      <w:t xml:space="preserve">Last updated September 2026 </w:t>
    </w:r>
  </w:p>
  <w:p w14:paraId="6EFE8FA0" w14:textId="77777777" w:rsidR="00AB4979" w:rsidRDefault="00AB4979">
    <w:pPr>
      <w:spacing w:after="0" w:line="259" w:lineRule="auto"/>
      <w:ind w:left="70"/>
      <w:jc w:val="center"/>
    </w:pPr>
    <w:r>
      <w:rPr>
        <w:rFonts w:ascii="Century" w:eastAsia="Century" w:hAnsi="Century" w:cs="Century"/>
        <w:i/>
      </w:rPr>
      <w:t xml:space="preserve"> </w:t>
    </w:r>
  </w:p>
  <w:p w14:paraId="36D8D50D" w14:textId="77777777" w:rsidR="00AB4979" w:rsidRDefault="00AB4979">
    <w:pPr>
      <w:spacing w:after="0" w:line="259" w:lineRule="auto"/>
      <w:ind w:left="63"/>
      <w:jc w:val="center"/>
    </w:pPr>
    <w:r>
      <w:t xml:space="preserve"> </w:t>
    </w:r>
  </w:p>
</w:ftr>
</file>

<file path=word/footer3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8651" w14:textId="77777777" w:rsidR="00AB4979" w:rsidRDefault="00AB4979">
    <w:pPr>
      <w:spacing w:after="0" w:line="259" w:lineRule="auto"/>
      <w:ind w:left="60"/>
      <w:jc w:val="center"/>
    </w:pPr>
    <w:r>
      <w:t xml:space="preserve"> </w:t>
    </w:r>
  </w:p>
  <w:p w14:paraId="64368D71" w14:textId="77777777" w:rsidR="00AB4979" w:rsidRDefault="00AB4979">
    <w:pPr>
      <w:spacing w:after="0" w:line="259" w:lineRule="auto"/>
      <w:jc w:val="center"/>
    </w:pPr>
    <w:r>
      <w:fldChar w:fldCharType="begin"/>
    </w:r>
    <w:r>
      <w:instrText xml:space="preserve"> PAGE   \* MERGEFORMAT </w:instrText>
    </w:r>
    <w:r>
      <w:fldChar w:fldCharType="separate"/>
    </w:r>
    <w:r>
      <w:t>100</w:t>
    </w:r>
    <w:r>
      <w:fldChar w:fldCharType="end"/>
    </w:r>
    <w:r>
      <w:t xml:space="preserve"> </w:t>
    </w:r>
  </w:p>
  <w:p w14:paraId="1BDD14D9" w14:textId="77777777" w:rsidR="00AB4979" w:rsidRDefault="00AB4979">
    <w:pPr>
      <w:spacing w:after="0" w:line="259" w:lineRule="auto"/>
      <w:ind w:right="-60"/>
      <w:jc w:val="right"/>
    </w:pPr>
    <w:r>
      <w:t xml:space="preserve"> </w:t>
    </w:r>
  </w:p>
  <w:p w14:paraId="0B7598C9" w14:textId="77777777" w:rsidR="00AB4979" w:rsidRDefault="00AB4979">
    <w:pPr>
      <w:spacing w:after="0" w:line="259" w:lineRule="auto"/>
      <w:ind w:right="-1"/>
      <w:jc w:val="right"/>
    </w:pPr>
    <w:r>
      <w:rPr>
        <w:rFonts w:ascii="Century" w:eastAsia="Century" w:hAnsi="Century" w:cs="Century"/>
        <w:i/>
      </w:rPr>
      <w:t xml:space="preserve">Last updated September 2026 </w:t>
    </w:r>
  </w:p>
  <w:p w14:paraId="3973033A" w14:textId="77777777" w:rsidR="00AB4979" w:rsidRDefault="00AB4979">
    <w:pPr>
      <w:spacing w:after="0" w:line="259" w:lineRule="auto"/>
      <w:ind w:left="66"/>
      <w:jc w:val="center"/>
    </w:pPr>
    <w:r>
      <w:rPr>
        <w:rFonts w:ascii="Century" w:eastAsia="Century" w:hAnsi="Century" w:cs="Century"/>
        <w:i/>
      </w:rPr>
      <w:t xml:space="preserve"> </w:t>
    </w:r>
  </w:p>
  <w:p w14:paraId="0C4FA85B" w14:textId="77777777" w:rsidR="00AB4979" w:rsidRDefault="00AB4979">
    <w:pPr>
      <w:spacing w:after="0" w:line="259" w:lineRule="auto"/>
      <w:ind w:left="60"/>
      <w:jc w:val="center"/>
    </w:pPr>
    <w:r>
      <w:t xml:space="preserve"> </w:t>
    </w:r>
  </w:p>
</w:ftr>
</file>

<file path=word/footer3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2446A" w14:textId="77777777" w:rsidR="00AB4979" w:rsidRDefault="00AB4979">
    <w:pPr>
      <w:spacing w:after="0" w:line="259" w:lineRule="auto"/>
      <w:ind w:left="60"/>
      <w:jc w:val="center"/>
    </w:pPr>
    <w:r>
      <w:t xml:space="preserve"> </w:t>
    </w:r>
  </w:p>
  <w:p w14:paraId="44E75E97" w14:textId="77777777" w:rsidR="00AB4979" w:rsidRDefault="00AB4979">
    <w:pPr>
      <w:spacing w:after="0" w:line="259" w:lineRule="auto"/>
      <w:jc w:val="center"/>
    </w:pPr>
    <w:r>
      <w:fldChar w:fldCharType="begin"/>
    </w:r>
    <w:r>
      <w:instrText xml:space="preserve"> PAGE   \* MERGEFORMAT </w:instrText>
    </w:r>
    <w:r>
      <w:fldChar w:fldCharType="separate"/>
    </w:r>
    <w:r>
      <w:t>100</w:t>
    </w:r>
    <w:r>
      <w:fldChar w:fldCharType="end"/>
    </w:r>
    <w:r>
      <w:t xml:space="preserve"> </w:t>
    </w:r>
  </w:p>
  <w:p w14:paraId="7B2496A7" w14:textId="77777777" w:rsidR="00AB4979" w:rsidRDefault="00AB4979">
    <w:pPr>
      <w:spacing w:after="0" w:line="259" w:lineRule="auto"/>
      <w:ind w:right="-60"/>
      <w:jc w:val="right"/>
    </w:pPr>
    <w:r>
      <w:t xml:space="preserve"> </w:t>
    </w:r>
  </w:p>
  <w:p w14:paraId="45B46FAA" w14:textId="77777777" w:rsidR="00AB4979" w:rsidRDefault="00AB4979">
    <w:pPr>
      <w:spacing w:after="0" w:line="259" w:lineRule="auto"/>
      <w:ind w:right="-1"/>
      <w:jc w:val="right"/>
    </w:pPr>
    <w:r>
      <w:rPr>
        <w:rFonts w:ascii="Century" w:eastAsia="Century" w:hAnsi="Century" w:cs="Century"/>
        <w:i/>
      </w:rPr>
      <w:t xml:space="preserve">Last updated September 2026 </w:t>
    </w:r>
  </w:p>
  <w:p w14:paraId="362CB549" w14:textId="77777777" w:rsidR="00AB4979" w:rsidRDefault="00AB4979">
    <w:pPr>
      <w:spacing w:after="0" w:line="259" w:lineRule="auto"/>
      <w:ind w:left="66"/>
      <w:jc w:val="center"/>
    </w:pPr>
    <w:r>
      <w:rPr>
        <w:rFonts w:ascii="Century" w:eastAsia="Century" w:hAnsi="Century" w:cs="Century"/>
        <w:i/>
      </w:rPr>
      <w:t xml:space="preserve"> </w:t>
    </w:r>
  </w:p>
  <w:p w14:paraId="6C3373E7" w14:textId="77777777" w:rsidR="00AB4979" w:rsidRDefault="00AB4979">
    <w:pPr>
      <w:spacing w:after="0" w:line="259" w:lineRule="auto"/>
      <w:ind w:left="60"/>
      <w:jc w:val="center"/>
    </w:pPr>
    <w:r>
      <w:t xml:space="preserve"> </w:t>
    </w:r>
  </w:p>
</w:ftr>
</file>

<file path=word/footer3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A3034" w14:textId="77777777" w:rsidR="00AB4979" w:rsidRDefault="00AB4979">
    <w:pPr>
      <w:spacing w:after="0" w:line="259" w:lineRule="auto"/>
      <w:ind w:left="60"/>
      <w:jc w:val="center"/>
    </w:pPr>
    <w:r>
      <w:t xml:space="preserve"> </w:t>
    </w:r>
  </w:p>
  <w:p w14:paraId="76380BA9" w14:textId="77777777" w:rsidR="00AB4979" w:rsidRDefault="00AB4979">
    <w:pPr>
      <w:spacing w:after="0" w:line="259" w:lineRule="auto"/>
      <w:jc w:val="center"/>
    </w:pPr>
    <w:r>
      <w:fldChar w:fldCharType="begin"/>
    </w:r>
    <w:r>
      <w:instrText xml:space="preserve"> PAGE   \* MERGEFORMAT </w:instrText>
    </w:r>
    <w:r>
      <w:fldChar w:fldCharType="separate"/>
    </w:r>
    <w:r>
      <w:t>100</w:t>
    </w:r>
    <w:r>
      <w:fldChar w:fldCharType="end"/>
    </w:r>
    <w:r>
      <w:t xml:space="preserve"> </w:t>
    </w:r>
  </w:p>
  <w:p w14:paraId="5F244B41" w14:textId="77777777" w:rsidR="00AB4979" w:rsidRDefault="00AB4979">
    <w:pPr>
      <w:spacing w:after="0" w:line="259" w:lineRule="auto"/>
      <w:ind w:right="-60"/>
      <w:jc w:val="right"/>
    </w:pPr>
    <w:r>
      <w:t xml:space="preserve"> </w:t>
    </w:r>
  </w:p>
  <w:p w14:paraId="0E67D602" w14:textId="77777777" w:rsidR="00AB4979" w:rsidRDefault="00AB4979">
    <w:pPr>
      <w:spacing w:after="0" w:line="259" w:lineRule="auto"/>
      <w:ind w:right="-1"/>
      <w:jc w:val="right"/>
    </w:pPr>
    <w:r>
      <w:rPr>
        <w:rFonts w:ascii="Century" w:eastAsia="Century" w:hAnsi="Century" w:cs="Century"/>
        <w:i/>
      </w:rPr>
      <w:t xml:space="preserve">Last updated September 2026 </w:t>
    </w:r>
  </w:p>
  <w:p w14:paraId="4089B297" w14:textId="77777777" w:rsidR="00AB4979" w:rsidRDefault="00AB4979">
    <w:pPr>
      <w:spacing w:after="0" w:line="259" w:lineRule="auto"/>
      <w:ind w:left="66"/>
      <w:jc w:val="center"/>
    </w:pPr>
    <w:r>
      <w:rPr>
        <w:rFonts w:ascii="Century" w:eastAsia="Century" w:hAnsi="Century" w:cs="Century"/>
        <w:i/>
      </w:rPr>
      <w:t xml:space="preserve"> </w:t>
    </w:r>
  </w:p>
  <w:p w14:paraId="7D95169B" w14:textId="77777777" w:rsidR="00AB4979" w:rsidRDefault="00AB4979">
    <w:pPr>
      <w:spacing w:after="0" w:line="259" w:lineRule="auto"/>
      <w:ind w:left="60"/>
      <w:jc w:val="center"/>
    </w:pPr>
    <w:r>
      <w:t xml:space="preserve"> </w:t>
    </w:r>
  </w:p>
</w:ftr>
</file>

<file path=word/footer3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0953A" w14:textId="77777777" w:rsidR="00AB4979" w:rsidRDefault="00AB4979">
    <w:pPr>
      <w:spacing w:after="0" w:line="259" w:lineRule="auto"/>
      <w:ind w:left="29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DC9C829" w14:textId="77777777" w:rsidR="00AB4979" w:rsidRDefault="00AB4979">
    <w:pPr>
      <w:spacing w:after="0" w:line="259" w:lineRule="auto"/>
      <w:ind w:right="-297"/>
      <w:jc w:val="right"/>
    </w:pPr>
    <w:r>
      <w:rPr>
        <w:rFonts w:ascii="Century" w:eastAsia="Century" w:hAnsi="Century" w:cs="Century"/>
        <w:i/>
      </w:rPr>
      <w:t xml:space="preserve">Last updated September 2026 </w:t>
    </w:r>
  </w:p>
  <w:p w14:paraId="31108A90" w14:textId="77777777" w:rsidR="00AB4979" w:rsidRDefault="00AB4979">
    <w:pPr>
      <w:spacing w:after="0" w:line="259" w:lineRule="auto"/>
      <w:ind w:right="-362"/>
      <w:jc w:val="right"/>
    </w:pPr>
    <w:r>
      <w:rPr>
        <w:rFonts w:ascii="Century" w:eastAsia="Century" w:hAnsi="Century" w:cs="Century"/>
        <w:i/>
      </w:rPr>
      <w:t xml:space="preserve"> </w:t>
    </w:r>
  </w:p>
  <w:p w14:paraId="62A07C98" w14:textId="77777777" w:rsidR="00AB4979" w:rsidRDefault="00AB4979">
    <w:pPr>
      <w:spacing w:after="0" w:line="259" w:lineRule="auto"/>
      <w:ind w:right="-362"/>
      <w:jc w:val="right"/>
    </w:pPr>
    <w:r>
      <w:rPr>
        <w:rFonts w:ascii="Century" w:eastAsia="Century" w:hAnsi="Century" w:cs="Century"/>
        <w:i/>
      </w:rPr>
      <w:t xml:space="preserve"> </w:t>
    </w:r>
  </w:p>
  <w:p w14:paraId="41D8BB98" w14:textId="77777777" w:rsidR="00AB4979" w:rsidRDefault="00AB4979">
    <w:pPr>
      <w:spacing w:after="0" w:line="259" w:lineRule="auto"/>
      <w:ind w:right="-362"/>
      <w:jc w:val="right"/>
    </w:pPr>
    <w:r>
      <w:rPr>
        <w:rFonts w:ascii="Century" w:eastAsia="Century" w:hAnsi="Century" w:cs="Century"/>
        <w:i/>
      </w:rPr>
      <w:t xml:space="preserve"> </w:t>
    </w:r>
  </w:p>
  <w:p w14:paraId="32A19108" w14:textId="77777777" w:rsidR="00AB4979" w:rsidRDefault="00AB4979">
    <w:pPr>
      <w:spacing w:after="0" w:line="259" w:lineRule="auto"/>
      <w:ind w:right="-362"/>
      <w:jc w:val="right"/>
    </w:pPr>
    <w:r>
      <w:rPr>
        <w:rFonts w:ascii="Century" w:eastAsia="Century" w:hAnsi="Century" w:cs="Century"/>
        <w:i/>
      </w:rPr>
      <w:t xml:space="preserve"> </w:t>
    </w:r>
  </w:p>
</w:ftr>
</file>

<file path=word/footer3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E1C3B" w14:textId="77777777" w:rsidR="00AB4979" w:rsidRDefault="00AB4979">
    <w:pPr>
      <w:spacing w:after="0" w:line="259" w:lineRule="auto"/>
      <w:ind w:left="29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71DD6AE" w14:textId="77777777" w:rsidR="00AB4979" w:rsidRDefault="00AB4979">
    <w:pPr>
      <w:spacing w:after="0" w:line="259" w:lineRule="auto"/>
      <w:ind w:right="-297"/>
      <w:jc w:val="right"/>
    </w:pPr>
    <w:r>
      <w:rPr>
        <w:rFonts w:ascii="Century" w:eastAsia="Century" w:hAnsi="Century" w:cs="Century"/>
        <w:i/>
      </w:rPr>
      <w:t xml:space="preserve">Last updated September 2026 </w:t>
    </w:r>
  </w:p>
  <w:p w14:paraId="3EC1A37C" w14:textId="77777777" w:rsidR="00AB4979" w:rsidRDefault="00AB4979">
    <w:pPr>
      <w:spacing w:after="0" w:line="259" w:lineRule="auto"/>
      <w:ind w:right="-362"/>
      <w:jc w:val="right"/>
    </w:pPr>
    <w:r>
      <w:rPr>
        <w:rFonts w:ascii="Century" w:eastAsia="Century" w:hAnsi="Century" w:cs="Century"/>
        <w:i/>
      </w:rPr>
      <w:t xml:space="preserve"> </w:t>
    </w:r>
  </w:p>
  <w:p w14:paraId="25A99075" w14:textId="77777777" w:rsidR="00AB4979" w:rsidRDefault="00AB4979">
    <w:pPr>
      <w:spacing w:after="0" w:line="259" w:lineRule="auto"/>
      <w:ind w:right="-362"/>
      <w:jc w:val="right"/>
    </w:pPr>
    <w:r>
      <w:rPr>
        <w:rFonts w:ascii="Century" w:eastAsia="Century" w:hAnsi="Century" w:cs="Century"/>
        <w:i/>
      </w:rPr>
      <w:t xml:space="preserve"> </w:t>
    </w:r>
  </w:p>
  <w:p w14:paraId="7517AC1F" w14:textId="77777777" w:rsidR="00AB4979" w:rsidRDefault="00AB4979">
    <w:pPr>
      <w:spacing w:after="0" w:line="259" w:lineRule="auto"/>
      <w:ind w:right="-362"/>
      <w:jc w:val="right"/>
    </w:pPr>
    <w:r>
      <w:rPr>
        <w:rFonts w:ascii="Century" w:eastAsia="Century" w:hAnsi="Century" w:cs="Century"/>
        <w:i/>
      </w:rPr>
      <w:t xml:space="preserve"> </w:t>
    </w:r>
  </w:p>
  <w:p w14:paraId="28331660" w14:textId="77777777" w:rsidR="00AB4979" w:rsidRDefault="00AB4979">
    <w:pPr>
      <w:spacing w:after="0" w:line="259" w:lineRule="auto"/>
      <w:ind w:right="-362"/>
      <w:jc w:val="right"/>
    </w:pPr>
    <w:r>
      <w:rPr>
        <w:rFonts w:ascii="Century" w:eastAsia="Century" w:hAnsi="Century" w:cs="Century"/>
        <w:i/>
      </w:rPr>
      <w:t xml:space="preserve"> </w:t>
    </w:r>
  </w:p>
</w:ftr>
</file>

<file path=word/footer3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94F71" w14:textId="77777777" w:rsidR="00AB4979" w:rsidRDefault="00AB4979">
    <w:pPr>
      <w:spacing w:after="0" w:line="259" w:lineRule="auto"/>
      <w:ind w:left="29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2A97D63" w14:textId="77777777" w:rsidR="00AB4979" w:rsidRDefault="00AB4979">
    <w:pPr>
      <w:spacing w:after="0" w:line="259" w:lineRule="auto"/>
      <w:ind w:right="-297"/>
      <w:jc w:val="right"/>
    </w:pPr>
    <w:r>
      <w:rPr>
        <w:rFonts w:ascii="Century" w:eastAsia="Century" w:hAnsi="Century" w:cs="Century"/>
        <w:i/>
      </w:rPr>
      <w:t xml:space="preserve">Last updated September 2026 </w:t>
    </w:r>
  </w:p>
  <w:p w14:paraId="7B3C28E9" w14:textId="77777777" w:rsidR="00AB4979" w:rsidRDefault="00AB4979">
    <w:pPr>
      <w:spacing w:after="0" w:line="259" w:lineRule="auto"/>
      <w:ind w:right="-362"/>
      <w:jc w:val="right"/>
    </w:pPr>
    <w:r>
      <w:rPr>
        <w:rFonts w:ascii="Century" w:eastAsia="Century" w:hAnsi="Century" w:cs="Century"/>
        <w:i/>
      </w:rPr>
      <w:t xml:space="preserve"> </w:t>
    </w:r>
  </w:p>
  <w:p w14:paraId="4DFA6CB4" w14:textId="77777777" w:rsidR="00AB4979" w:rsidRDefault="00AB4979">
    <w:pPr>
      <w:spacing w:after="0" w:line="259" w:lineRule="auto"/>
      <w:ind w:right="-362"/>
      <w:jc w:val="right"/>
    </w:pPr>
    <w:r>
      <w:rPr>
        <w:rFonts w:ascii="Century" w:eastAsia="Century" w:hAnsi="Century" w:cs="Century"/>
        <w:i/>
      </w:rPr>
      <w:t xml:space="preserve"> </w:t>
    </w:r>
  </w:p>
  <w:p w14:paraId="1B290B30" w14:textId="77777777" w:rsidR="00AB4979" w:rsidRDefault="00AB4979">
    <w:pPr>
      <w:spacing w:after="0" w:line="259" w:lineRule="auto"/>
      <w:ind w:right="-362"/>
      <w:jc w:val="right"/>
    </w:pPr>
    <w:r>
      <w:rPr>
        <w:rFonts w:ascii="Century" w:eastAsia="Century" w:hAnsi="Century" w:cs="Century"/>
        <w:i/>
      </w:rPr>
      <w:t xml:space="preserve"> </w:t>
    </w:r>
  </w:p>
  <w:p w14:paraId="109EE318" w14:textId="77777777" w:rsidR="00AB4979" w:rsidRDefault="00AB4979">
    <w:pPr>
      <w:spacing w:after="0" w:line="259" w:lineRule="auto"/>
      <w:ind w:right="-362"/>
      <w:jc w:val="right"/>
    </w:pPr>
    <w:r>
      <w:rPr>
        <w:rFonts w:ascii="Century" w:eastAsia="Century" w:hAnsi="Century" w:cs="Century"/>
        <w:i/>
      </w:rPr>
      <w:t xml:space="preserve"> </w:t>
    </w:r>
  </w:p>
</w:ftr>
</file>

<file path=word/footer3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1A772" w14:textId="77777777" w:rsidR="00AB4979" w:rsidRDefault="00AB4979">
    <w:pPr>
      <w:spacing w:after="0" w:line="259" w:lineRule="auto"/>
      <w:ind w:right="1"/>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78A1AAE2" w14:textId="77777777" w:rsidR="00AB4979" w:rsidRDefault="00AB4979">
    <w:pPr>
      <w:spacing w:after="0" w:line="259" w:lineRule="auto"/>
      <w:ind w:right="-1"/>
      <w:jc w:val="right"/>
    </w:pPr>
    <w:r>
      <w:rPr>
        <w:rFonts w:ascii="Century" w:eastAsia="Century" w:hAnsi="Century" w:cs="Century"/>
        <w:i/>
      </w:rPr>
      <w:t xml:space="preserve">Last updated September 2026 </w:t>
    </w:r>
  </w:p>
  <w:p w14:paraId="6D25A4A6" w14:textId="77777777" w:rsidR="00AB4979" w:rsidRDefault="00AB4979">
    <w:pPr>
      <w:spacing w:after="0" w:line="259" w:lineRule="auto"/>
      <w:ind w:right="-67"/>
      <w:jc w:val="right"/>
    </w:pPr>
    <w:r>
      <w:rPr>
        <w:rFonts w:ascii="Century" w:eastAsia="Century" w:hAnsi="Century" w:cs="Century"/>
        <w:i/>
      </w:rPr>
      <w:t xml:space="preserve"> </w:t>
    </w:r>
  </w:p>
  <w:p w14:paraId="582A5A95" w14:textId="77777777" w:rsidR="00AB4979" w:rsidRDefault="00AB4979">
    <w:pPr>
      <w:spacing w:after="0" w:line="259" w:lineRule="auto"/>
      <w:ind w:right="-67"/>
      <w:jc w:val="right"/>
    </w:pPr>
    <w:r>
      <w:rPr>
        <w:rFonts w:ascii="Century" w:eastAsia="Century" w:hAnsi="Century" w:cs="Century"/>
        <w:i/>
      </w:rPr>
      <w:t xml:space="preserve"> </w:t>
    </w:r>
  </w:p>
  <w:p w14:paraId="6BE1DDB8" w14:textId="77777777" w:rsidR="00AB4979" w:rsidRDefault="00AB4979">
    <w:pPr>
      <w:spacing w:after="0" w:line="259" w:lineRule="auto"/>
      <w:ind w:right="-67"/>
      <w:jc w:val="right"/>
    </w:pPr>
    <w:r>
      <w:rPr>
        <w:rFonts w:ascii="Century" w:eastAsia="Century" w:hAnsi="Century" w:cs="Century"/>
        <w:i/>
      </w:rPr>
      <w:t xml:space="preserve"> </w:t>
    </w:r>
  </w:p>
  <w:p w14:paraId="5303C2A5" w14:textId="77777777" w:rsidR="00AB4979" w:rsidRDefault="00AB4979">
    <w:pPr>
      <w:spacing w:after="0" w:line="259" w:lineRule="auto"/>
      <w:ind w:right="-67"/>
      <w:jc w:val="right"/>
    </w:pPr>
    <w:r>
      <w:rPr>
        <w:rFonts w:ascii="Century" w:eastAsia="Century" w:hAnsi="Century" w:cs="Century"/>
        <w:i/>
      </w:rPr>
      <w:t xml:space="preserve"> </w:t>
    </w:r>
  </w:p>
</w:ftr>
</file>

<file path=word/footer3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6F55C" w14:textId="77777777" w:rsidR="00AB4979" w:rsidRDefault="00AB4979">
    <w:pPr>
      <w:spacing w:after="0" w:line="259" w:lineRule="auto"/>
      <w:ind w:right="1"/>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08FFB31A" w14:textId="77777777" w:rsidR="00AB4979" w:rsidRDefault="00AB4979">
    <w:pPr>
      <w:spacing w:after="0" w:line="259" w:lineRule="auto"/>
      <w:ind w:right="-1"/>
      <w:jc w:val="right"/>
    </w:pPr>
    <w:r>
      <w:rPr>
        <w:rFonts w:ascii="Century" w:eastAsia="Century" w:hAnsi="Century" w:cs="Century"/>
        <w:i/>
      </w:rPr>
      <w:t xml:space="preserve">Last updated September 2026 </w:t>
    </w:r>
  </w:p>
  <w:p w14:paraId="54869667" w14:textId="77777777" w:rsidR="00AB4979" w:rsidRDefault="00AB4979">
    <w:pPr>
      <w:spacing w:after="0" w:line="259" w:lineRule="auto"/>
      <w:ind w:right="-67"/>
      <w:jc w:val="right"/>
    </w:pPr>
    <w:r>
      <w:rPr>
        <w:rFonts w:ascii="Century" w:eastAsia="Century" w:hAnsi="Century" w:cs="Century"/>
        <w:i/>
      </w:rPr>
      <w:t xml:space="preserve"> </w:t>
    </w:r>
  </w:p>
  <w:p w14:paraId="4A44E2D5" w14:textId="77777777" w:rsidR="00AB4979" w:rsidRDefault="00AB4979">
    <w:pPr>
      <w:spacing w:after="0" w:line="259" w:lineRule="auto"/>
      <w:ind w:right="-67"/>
      <w:jc w:val="right"/>
    </w:pPr>
    <w:r>
      <w:rPr>
        <w:rFonts w:ascii="Century" w:eastAsia="Century" w:hAnsi="Century" w:cs="Century"/>
        <w:i/>
      </w:rPr>
      <w:t xml:space="preserve"> </w:t>
    </w:r>
  </w:p>
  <w:p w14:paraId="4FBED10E" w14:textId="77777777" w:rsidR="00AB4979" w:rsidRDefault="00AB4979">
    <w:pPr>
      <w:spacing w:after="0" w:line="259" w:lineRule="auto"/>
      <w:ind w:right="-67"/>
      <w:jc w:val="right"/>
    </w:pPr>
    <w:r>
      <w:rPr>
        <w:rFonts w:ascii="Century" w:eastAsia="Century" w:hAnsi="Century" w:cs="Century"/>
        <w:i/>
      </w:rPr>
      <w:t xml:space="preserve"> </w:t>
    </w:r>
  </w:p>
  <w:p w14:paraId="6666F175" w14:textId="77777777" w:rsidR="00AB4979" w:rsidRDefault="00AB4979">
    <w:pPr>
      <w:spacing w:after="0" w:line="259" w:lineRule="auto"/>
      <w:ind w:right="-67"/>
      <w:jc w:val="right"/>
    </w:pPr>
    <w:r>
      <w:rPr>
        <w:rFonts w:ascii="Century" w:eastAsia="Century" w:hAnsi="Century" w:cs="Century"/>
        <w:i/>
      </w:rPr>
      <w:t xml:space="preserve"> </w:t>
    </w:r>
  </w:p>
</w:ftr>
</file>

<file path=word/footer3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E5688" w14:textId="77777777" w:rsidR="00AB4979" w:rsidRDefault="00AB4979">
    <w:pPr>
      <w:spacing w:after="0" w:line="259" w:lineRule="auto"/>
      <w:ind w:right="1"/>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49A7786" w14:textId="77777777" w:rsidR="00AB4979" w:rsidRDefault="00AB4979">
    <w:pPr>
      <w:spacing w:after="0" w:line="259" w:lineRule="auto"/>
      <w:ind w:right="-1"/>
      <w:jc w:val="right"/>
    </w:pPr>
    <w:r>
      <w:rPr>
        <w:rFonts w:ascii="Century" w:eastAsia="Century" w:hAnsi="Century" w:cs="Century"/>
        <w:i/>
      </w:rPr>
      <w:t xml:space="preserve">Last updated September 2026 </w:t>
    </w:r>
  </w:p>
  <w:p w14:paraId="74E81A88" w14:textId="77777777" w:rsidR="00AB4979" w:rsidRDefault="00AB4979">
    <w:pPr>
      <w:spacing w:after="0" w:line="259" w:lineRule="auto"/>
      <w:ind w:right="-67"/>
      <w:jc w:val="right"/>
    </w:pPr>
    <w:r>
      <w:rPr>
        <w:rFonts w:ascii="Century" w:eastAsia="Century" w:hAnsi="Century" w:cs="Century"/>
        <w:i/>
      </w:rPr>
      <w:t xml:space="preserve"> </w:t>
    </w:r>
  </w:p>
  <w:p w14:paraId="074EBEDB" w14:textId="77777777" w:rsidR="00AB4979" w:rsidRDefault="00AB4979">
    <w:pPr>
      <w:spacing w:after="0" w:line="259" w:lineRule="auto"/>
      <w:ind w:right="-67"/>
      <w:jc w:val="right"/>
    </w:pPr>
    <w:r>
      <w:rPr>
        <w:rFonts w:ascii="Century" w:eastAsia="Century" w:hAnsi="Century" w:cs="Century"/>
        <w:i/>
      </w:rPr>
      <w:t xml:space="preserve"> </w:t>
    </w:r>
  </w:p>
  <w:p w14:paraId="72FC9D50" w14:textId="77777777" w:rsidR="00AB4979" w:rsidRDefault="00AB4979">
    <w:pPr>
      <w:spacing w:after="0" w:line="259" w:lineRule="auto"/>
      <w:ind w:right="-67"/>
      <w:jc w:val="right"/>
    </w:pPr>
    <w:r>
      <w:rPr>
        <w:rFonts w:ascii="Century" w:eastAsia="Century" w:hAnsi="Century" w:cs="Century"/>
        <w:i/>
      </w:rPr>
      <w:t xml:space="preserve"> </w:t>
    </w:r>
  </w:p>
  <w:p w14:paraId="602C0A62" w14:textId="77777777" w:rsidR="00AB4979" w:rsidRDefault="00AB4979">
    <w:pPr>
      <w:spacing w:after="0" w:line="259" w:lineRule="auto"/>
      <w:ind w:right="-67"/>
      <w:jc w:val="right"/>
    </w:pPr>
    <w:r>
      <w:rPr>
        <w:rFonts w:ascii="Century" w:eastAsia="Century" w:hAnsi="Century" w:cs="Century"/>
        <w:i/>
      </w:rPr>
      <w:t xml:space="preserve"> </w:t>
    </w:r>
  </w:p>
</w:ftr>
</file>

<file path=word/footer3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35410" w14:textId="77777777" w:rsidR="00AB4979" w:rsidRDefault="00AB4979">
    <w:pPr>
      <w:spacing w:after="0" w:line="259" w:lineRule="auto"/>
      <w:ind w:right="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ABCCDEB" w14:textId="77777777" w:rsidR="00AB4979" w:rsidRDefault="00AB4979">
    <w:pPr>
      <w:spacing w:after="0" w:line="259" w:lineRule="auto"/>
      <w:ind w:right="1"/>
      <w:jc w:val="right"/>
    </w:pPr>
    <w:r>
      <w:rPr>
        <w:rFonts w:ascii="Century" w:eastAsia="Century" w:hAnsi="Century" w:cs="Century"/>
        <w:i/>
      </w:rPr>
      <w:t xml:space="preserve">Last updated September 2026 </w:t>
    </w:r>
  </w:p>
  <w:p w14:paraId="48347D9F" w14:textId="77777777" w:rsidR="00AB4979" w:rsidRDefault="00AB4979">
    <w:pPr>
      <w:spacing w:after="0" w:line="259" w:lineRule="auto"/>
      <w:ind w:right="-64"/>
      <w:jc w:val="right"/>
    </w:pPr>
    <w:r>
      <w:rPr>
        <w:rFonts w:ascii="Century" w:eastAsia="Century" w:hAnsi="Century" w:cs="Century"/>
        <w:i/>
      </w:rPr>
      <w:t xml:space="preserve"> </w:t>
    </w:r>
  </w:p>
  <w:p w14:paraId="20C42105" w14:textId="77777777" w:rsidR="00AB4979" w:rsidRDefault="00AB4979">
    <w:pPr>
      <w:spacing w:after="0" w:line="259" w:lineRule="auto"/>
      <w:ind w:right="-64"/>
      <w:jc w:val="right"/>
    </w:pPr>
    <w:r>
      <w:rPr>
        <w:rFonts w:ascii="Century" w:eastAsia="Century" w:hAnsi="Century" w:cs="Century"/>
        <w:i/>
      </w:rPr>
      <w:t xml:space="preserve"> </w:t>
    </w:r>
  </w:p>
  <w:p w14:paraId="1F3371A5" w14:textId="77777777" w:rsidR="00AB4979" w:rsidRDefault="00AB4979">
    <w:pPr>
      <w:spacing w:after="0" w:line="259" w:lineRule="auto"/>
      <w:ind w:right="-64"/>
      <w:jc w:val="right"/>
    </w:pPr>
    <w:r>
      <w:rPr>
        <w:rFonts w:ascii="Century" w:eastAsia="Century" w:hAnsi="Century" w:cs="Century"/>
        <w:i/>
      </w:rPr>
      <w:t xml:space="preserve"> </w:t>
    </w:r>
  </w:p>
  <w:p w14:paraId="139B7C98" w14:textId="77777777" w:rsidR="00AB4979" w:rsidRDefault="00AB4979">
    <w:pPr>
      <w:spacing w:after="0" w:line="259" w:lineRule="auto"/>
      <w:ind w:right="-64"/>
      <w:jc w:val="right"/>
    </w:pPr>
    <w:r>
      <w:rPr>
        <w:rFonts w:ascii="Century" w:eastAsia="Century" w:hAnsi="Century" w:cs="Century"/>
        <w:i/>
      </w:rPr>
      <w:t xml:space="preserve"> </w:t>
    </w:r>
  </w:p>
</w:ftr>
</file>

<file path=word/footer3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7A8B6" w14:textId="77777777" w:rsidR="00AB4979" w:rsidRDefault="00AB4979">
    <w:pPr>
      <w:spacing w:after="0" w:line="259" w:lineRule="auto"/>
      <w:ind w:right="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79B04D91" w14:textId="77777777" w:rsidR="00AB4979" w:rsidRDefault="00AB4979">
    <w:pPr>
      <w:spacing w:after="0" w:line="259" w:lineRule="auto"/>
      <w:ind w:right="1"/>
      <w:jc w:val="right"/>
    </w:pPr>
    <w:r>
      <w:rPr>
        <w:rFonts w:ascii="Century" w:eastAsia="Century" w:hAnsi="Century" w:cs="Century"/>
        <w:i/>
      </w:rPr>
      <w:t xml:space="preserve">Last updated September 2026 </w:t>
    </w:r>
  </w:p>
  <w:p w14:paraId="7B9CB2D3" w14:textId="77777777" w:rsidR="00AB4979" w:rsidRDefault="00AB4979">
    <w:pPr>
      <w:spacing w:after="0" w:line="259" w:lineRule="auto"/>
      <w:ind w:right="-64"/>
      <w:jc w:val="right"/>
    </w:pPr>
    <w:r>
      <w:rPr>
        <w:rFonts w:ascii="Century" w:eastAsia="Century" w:hAnsi="Century" w:cs="Century"/>
        <w:i/>
      </w:rPr>
      <w:t xml:space="preserve"> </w:t>
    </w:r>
  </w:p>
  <w:p w14:paraId="4585524C" w14:textId="77777777" w:rsidR="00AB4979" w:rsidRDefault="00AB4979">
    <w:pPr>
      <w:spacing w:after="0" w:line="259" w:lineRule="auto"/>
      <w:ind w:right="-64"/>
      <w:jc w:val="right"/>
    </w:pPr>
    <w:r>
      <w:rPr>
        <w:rFonts w:ascii="Century" w:eastAsia="Century" w:hAnsi="Century" w:cs="Century"/>
        <w:i/>
      </w:rPr>
      <w:t xml:space="preserve"> </w:t>
    </w:r>
  </w:p>
  <w:p w14:paraId="26B2FB03" w14:textId="77777777" w:rsidR="00AB4979" w:rsidRDefault="00AB4979">
    <w:pPr>
      <w:spacing w:after="0" w:line="259" w:lineRule="auto"/>
      <w:ind w:right="-64"/>
      <w:jc w:val="right"/>
    </w:pPr>
    <w:r>
      <w:rPr>
        <w:rFonts w:ascii="Century" w:eastAsia="Century" w:hAnsi="Century" w:cs="Century"/>
        <w:i/>
      </w:rPr>
      <w:t xml:space="preserve"> </w:t>
    </w:r>
  </w:p>
  <w:p w14:paraId="3B546DEB" w14:textId="77777777" w:rsidR="00AB4979" w:rsidRDefault="00AB4979">
    <w:pPr>
      <w:spacing w:after="0" w:line="259" w:lineRule="auto"/>
      <w:ind w:right="-64"/>
      <w:jc w:val="right"/>
    </w:pPr>
    <w:r>
      <w:rPr>
        <w:rFonts w:ascii="Century" w:eastAsia="Century" w:hAnsi="Century" w:cs="Century"/>
        <w:i/>
      </w:rPr>
      <w:t xml:space="preserve"> </w:t>
    </w:r>
  </w:p>
</w:ftr>
</file>

<file path=word/footer3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698D7" w14:textId="77777777" w:rsidR="00AB4979" w:rsidRDefault="00AB4979">
    <w:pPr>
      <w:spacing w:after="0" w:line="259" w:lineRule="auto"/>
      <w:ind w:right="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3E4225AE" w14:textId="77777777" w:rsidR="00AB4979" w:rsidRDefault="00AB4979">
    <w:pPr>
      <w:spacing w:after="0" w:line="259" w:lineRule="auto"/>
      <w:ind w:right="1"/>
      <w:jc w:val="right"/>
    </w:pPr>
    <w:r>
      <w:rPr>
        <w:rFonts w:ascii="Century" w:eastAsia="Century" w:hAnsi="Century" w:cs="Century"/>
        <w:i/>
      </w:rPr>
      <w:t xml:space="preserve">Last updated September 2026 </w:t>
    </w:r>
  </w:p>
  <w:p w14:paraId="0AAC592F" w14:textId="77777777" w:rsidR="00AB4979" w:rsidRDefault="00AB4979">
    <w:pPr>
      <w:spacing w:after="0" w:line="259" w:lineRule="auto"/>
      <w:ind w:right="-64"/>
      <w:jc w:val="right"/>
    </w:pPr>
    <w:r>
      <w:rPr>
        <w:rFonts w:ascii="Century" w:eastAsia="Century" w:hAnsi="Century" w:cs="Century"/>
        <w:i/>
      </w:rPr>
      <w:t xml:space="preserve"> </w:t>
    </w:r>
  </w:p>
  <w:p w14:paraId="10E612CE" w14:textId="77777777" w:rsidR="00AB4979" w:rsidRDefault="00AB4979">
    <w:pPr>
      <w:spacing w:after="0" w:line="259" w:lineRule="auto"/>
      <w:ind w:right="-64"/>
      <w:jc w:val="right"/>
    </w:pPr>
    <w:r>
      <w:rPr>
        <w:rFonts w:ascii="Century" w:eastAsia="Century" w:hAnsi="Century" w:cs="Century"/>
        <w:i/>
      </w:rPr>
      <w:t xml:space="preserve"> </w:t>
    </w:r>
  </w:p>
  <w:p w14:paraId="656C1B30" w14:textId="77777777" w:rsidR="00AB4979" w:rsidRDefault="00AB4979">
    <w:pPr>
      <w:spacing w:after="0" w:line="259" w:lineRule="auto"/>
      <w:ind w:right="-64"/>
      <w:jc w:val="right"/>
    </w:pPr>
    <w:r>
      <w:rPr>
        <w:rFonts w:ascii="Century" w:eastAsia="Century" w:hAnsi="Century" w:cs="Century"/>
        <w:i/>
      </w:rPr>
      <w:t xml:space="preserve"> </w:t>
    </w:r>
  </w:p>
  <w:p w14:paraId="7F5BDCAC" w14:textId="77777777" w:rsidR="00AB4979" w:rsidRDefault="00AB4979">
    <w:pPr>
      <w:spacing w:after="0" w:line="259" w:lineRule="auto"/>
      <w:ind w:right="-64"/>
      <w:jc w:val="right"/>
    </w:pPr>
    <w:r>
      <w:rPr>
        <w:rFonts w:ascii="Century" w:eastAsia="Century" w:hAnsi="Century" w:cs="Century"/>
        <w:i/>
      </w:rPr>
      <w:t xml:space="preserve"> </w:t>
    </w:r>
  </w:p>
</w:ftr>
</file>

<file path=word/footer3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A36AF" w14:textId="77777777" w:rsidR="00AB4979" w:rsidRDefault="00AB4979">
    <w:pPr>
      <w:spacing w:after="0" w:line="259" w:lineRule="auto"/>
      <w:ind w:right="1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55B0923E" w14:textId="77777777" w:rsidR="00AB4979" w:rsidRDefault="00AB4979">
    <w:pPr>
      <w:spacing w:after="0" w:line="259" w:lineRule="auto"/>
      <w:ind w:right="11"/>
      <w:jc w:val="right"/>
    </w:pPr>
    <w:r>
      <w:rPr>
        <w:rFonts w:ascii="Century" w:eastAsia="Century" w:hAnsi="Century" w:cs="Century"/>
        <w:i/>
      </w:rPr>
      <w:t xml:space="preserve">Last updated September 2026 </w:t>
    </w:r>
  </w:p>
  <w:p w14:paraId="71E736FA" w14:textId="77777777" w:rsidR="00AB4979" w:rsidRDefault="00AB4979">
    <w:pPr>
      <w:spacing w:after="0" w:line="259" w:lineRule="auto"/>
      <w:ind w:right="-55"/>
      <w:jc w:val="right"/>
    </w:pPr>
    <w:r>
      <w:rPr>
        <w:rFonts w:ascii="Century" w:eastAsia="Century" w:hAnsi="Century" w:cs="Century"/>
        <w:i/>
      </w:rPr>
      <w:t xml:space="preserve"> </w:t>
    </w:r>
  </w:p>
  <w:p w14:paraId="4E350896" w14:textId="77777777" w:rsidR="00AB4979" w:rsidRDefault="00AB4979">
    <w:pPr>
      <w:spacing w:after="0" w:line="259" w:lineRule="auto"/>
      <w:ind w:right="-55"/>
      <w:jc w:val="right"/>
    </w:pPr>
    <w:r>
      <w:rPr>
        <w:rFonts w:ascii="Century" w:eastAsia="Century" w:hAnsi="Century" w:cs="Century"/>
        <w:i/>
      </w:rPr>
      <w:t xml:space="preserve"> </w:t>
    </w:r>
  </w:p>
  <w:p w14:paraId="63972E65" w14:textId="77777777" w:rsidR="00AB4979" w:rsidRDefault="00AB4979">
    <w:pPr>
      <w:spacing w:after="0" w:line="259" w:lineRule="auto"/>
      <w:ind w:right="-55"/>
      <w:jc w:val="right"/>
    </w:pPr>
    <w:r>
      <w:rPr>
        <w:rFonts w:ascii="Century" w:eastAsia="Century" w:hAnsi="Century" w:cs="Century"/>
        <w:i/>
      </w:rPr>
      <w:t xml:space="preserve"> </w:t>
    </w:r>
  </w:p>
  <w:p w14:paraId="39DBB29B" w14:textId="77777777" w:rsidR="00AB4979" w:rsidRDefault="00AB4979">
    <w:pPr>
      <w:spacing w:after="0" w:line="259" w:lineRule="auto"/>
      <w:ind w:right="-55"/>
      <w:jc w:val="right"/>
    </w:pPr>
    <w:r>
      <w:rPr>
        <w:rFonts w:ascii="Century" w:eastAsia="Century" w:hAnsi="Century" w:cs="Century"/>
        <w:i/>
      </w:rPr>
      <w:t xml:space="preserve"> </w:t>
    </w:r>
  </w:p>
</w:ftr>
</file>

<file path=word/footer3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08B8C" w14:textId="77777777" w:rsidR="00AB4979" w:rsidRDefault="00AB4979">
    <w:pPr>
      <w:spacing w:after="0" w:line="259" w:lineRule="auto"/>
      <w:ind w:right="1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4564876" w14:textId="77777777" w:rsidR="00AB4979" w:rsidRDefault="00AB4979">
    <w:pPr>
      <w:spacing w:after="0" w:line="259" w:lineRule="auto"/>
      <w:ind w:right="11"/>
      <w:jc w:val="right"/>
    </w:pPr>
    <w:r>
      <w:rPr>
        <w:rFonts w:ascii="Century" w:eastAsia="Century" w:hAnsi="Century" w:cs="Century"/>
        <w:i/>
      </w:rPr>
      <w:t xml:space="preserve">Last updated September 2026 </w:t>
    </w:r>
  </w:p>
  <w:p w14:paraId="1D269F1A" w14:textId="77777777" w:rsidR="00AB4979" w:rsidRDefault="00AB4979">
    <w:pPr>
      <w:spacing w:after="0" w:line="259" w:lineRule="auto"/>
      <w:ind w:right="-55"/>
      <w:jc w:val="right"/>
    </w:pPr>
    <w:r>
      <w:rPr>
        <w:rFonts w:ascii="Century" w:eastAsia="Century" w:hAnsi="Century" w:cs="Century"/>
        <w:i/>
      </w:rPr>
      <w:t xml:space="preserve"> </w:t>
    </w:r>
  </w:p>
  <w:p w14:paraId="6DB25FD1" w14:textId="77777777" w:rsidR="00AB4979" w:rsidRDefault="00AB4979">
    <w:pPr>
      <w:spacing w:after="0" w:line="259" w:lineRule="auto"/>
      <w:ind w:right="-55"/>
      <w:jc w:val="right"/>
    </w:pPr>
    <w:r>
      <w:rPr>
        <w:rFonts w:ascii="Century" w:eastAsia="Century" w:hAnsi="Century" w:cs="Century"/>
        <w:i/>
      </w:rPr>
      <w:t xml:space="preserve"> </w:t>
    </w:r>
  </w:p>
  <w:p w14:paraId="6F12B7AE" w14:textId="77777777" w:rsidR="00AB4979" w:rsidRDefault="00AB4979">
    <w:pPr>
      <w:spacing w:after="0" w:line="259" w:lineRule="auto"/>
      <w:ind w:right="-55"/>
      <w:jc w:val="right"/>
    </w:pPr>
    <w:r>
      <w:rPr>
        <w:rFonts w:ascii="Century" w:eastAsia="Century" w:hAnsi="Century" w:cs="Century"/>
        <w:i/>
      </w:rPr>
      <w:t xml:space="preserve"> </w:t>
    </w:r>
  </w:p>
  <w:p w14:paraId="3C1D77A3" w14:textId="77777777" w:rsidR="00AB4979" w:rsidRDefault="00AB4979">
    <w:pPr>
      <w:spacing w:after="0" w:line="259" w:lineRule="auto"/>
      <w:ind w:right="-55"/>
      <w:jc w:val="right"/>
    </w:pPr>
    <w:r>
      <w:rPr>
        <w:rFonts w:ascii="Century" w:eastAsia="Century" w:hAnsi="Century" w:cs="Century"/>
        <w:i/>
      </w:rPr>
      <w:t xml:space="preserve"> </w:t>
    </w:r>
  </w:p>
</w:ftr>
</file>

<file path=word/footer3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0248D" w14:textId="77777777" w:rsidR="00AB4979" w:rsidRDefault="00AB4979">
    <w:pPr>
      <w:spacing w:after="0" w:line="259" w:lineRule="auto"/>
      <w:ind w:right="1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6EC6F9C8" w14:textId="77777777" w:rsidR="00AB4979" w:rsidRDefault="00AB4979">
    <w:pPr>
      <w:spacing w:after="0" w:line="259" w:lineRule="auto"/>
      <w:ind w:right="11"/>
      <w:jc w:val="right"/>
    </w:pPr>
    <w:r>
      <w:rPr>
        <w:rFonts w:ascii="Century" w:eastAsia="Century" w:hAnsi="Century" w:cs="Century"/>
        <w:i/>
      </w:rPr>
      <w:t xml:space="preserve">Last updated September 2026 </w:t>
    </w:r>
  </w:p>
  <w:p w14:paraId="62694F36" w14:textId="77777777" w:rsidR="00AB4979" w:rsidRDefault="00AB4979">
    <w:pPr>
      <w:spacing w:after="0" w:line="259" w:lineRule="auto"/>
      <w:ind w:right="-55"/>
      <w:jc w:val="right"/>
    </w:pPr>
    <w:r>
      <w:rPr>
        <w:rFonts w:ascii="Century" w:eastAsia="Century" w:hAnsi="Century" w:cs="Century"/>
        <w:i/>
      </w:rPr>
      <w:t xml:space="preserve"> </w:t>
    </w:r>
  </w:p>
  <w:p w14:paraId="7D10B7A2" w14:textId="77777777" w:rsidR="00AB4979" w:rsidRDefault="00AB4979">
    <w:pPr>
      <w:spacing w:after="0" w:line="259" w:lineRule="auto"/>
      <w:ind w:right="-55"/>
      <w:jc w:val="right"/>
    </w:pPr>
    <w:r>
      <w:rPr>
        <w:rFonts w:ascii="Century" w:eastAsia="Century" w:hAnsi="Century" w:cs="Century"/>
        <w:i/>
      </w:rPr>
      <w:t xml:space="preserve"> </w:t>
    </w:r>
  </w:p>
  <w:p w14:paraId="0561CD12" w14:textId="77777777" w:rsidR="00AB4979" w:rsidRDefault="00AB4979">
    <w:pPr>
      <w:spacing w:after="0" w:line="259" w:lineRule="auto"/>
      <w:ind w:right="-55"/>
      <w:jc w:val="right"/>
    </w:pPr>
    <w:r>
      <w:rPr>
        <w:rFonts w:ascii="Century" w:eastAsia="Century" w:hAnsi="Century" w:cs="Century"/>
        <w:i/>
      </w:rPr>
      <w:t xml:space="preserve"> </w:t>
    </w:r>
  </w:p>
  <w:p w14:paraId="1404F1E6" w14:textId="77777777" w:rsidR="00AB4979" w:rsidRDefault="00AB4979">
    <w:pPr>
      <w:spacing w:after="0" w:line="259" w:lineRule="auto"/>
      <w:ind w:right="-55"/>
      <w:jc w:val="right"/>
    </w:pPr>
    <w:r>
      <w:rPr>
        <w:rFonts w:ascii="Century" w:eastAsia="Century" w:hAnsi="Century" w:cs="Century"/>
        <w:i/>
      </w:rPr>
      <w:t xml:space="preserve"> </w:t>
    </w:r>
  </w:p>
</w:ftr>
</file>

<file path=word/footer3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F2D07"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05AF26E2" w14:textId="77777777" w:rsidR="00AB4979" w:rsidRDefault="00AB4979">
    <w:pPr>
      <w:spacing w:after="0" w:line="259" w:lineRule="auto"/>
      <w:ind w:right="2"/>
      <w:jc w:val="right"/>
    </w:pPr>
    <w:r>
      <w:rPr>
        <w:rFonts w:ascii="Century" w:eastAsia="Century" w:hAnsi="Century" w:cs="Century"/>
        <w:i/>
      </w:rPr>
      <w:t xml:space="preserve">Last updated September 2026 </w:t>
    </w:r>
  </w:p>
  <w:p w14:paraId="2B736E91" w14:textId="77777777" w:rsidR="00AB4979" w:rsidRDefault="00AB4979">
    <w:pPr>
      <w:spacing w:after="0" w:line="259" w:lineRule="auto"/>
      <w:ind w:right="-63"/>
      <w:jc w:val="right"/>
    </w:pPr>
    <w:r>
      <w:rPr>
        <w:rFonts w:ascii="Century" w:eastAsia="Century" w:hAnsi="Century" w:cs="Century"/>
        <w:i/>
      </w:rPr>
      <w:t xml:space="preserve"> </w:t>
    </w:r>
  </w:p>
  <w:p w14:paraId="06656893" w14:textId="77777777" w:rsidR="00AB4979" w:rsidRDefault="00AB4979">
    <w:pPr>
      <w:spacing w:after="0" w:line="259" w:lineRule="auto"/>
      <w:ind w:right="-63"/>
      <w:jc w:val="right"/>
    </w:pPr>
    <w:r>
      <w:rPr>
        <w:rFonts w:ascii="Century" w:eastAsia="Century" w:hAnsi="Century" w:cs="Century"/>
        <w:i/>
      </w:rPr>
      <w:t xml:space="preserve"> </w:t>
    </w:r>
  </w:p>
  <w:p w14:paraId="7B699635" w14:textId="77777777" w:rsidR="00AB4979" w:rsidRDefault="00AB4979">
    <w:pPr>
      <w:spacing w:after="0" w:line="259" w:lineRule="auto"/>
      <w:ind w:right="-63"/>
      <w:jc w:val="right"/>
    </w:pPr>
    <w:r>
      <w:rPr>
        <w:rFonts w:ascii="Century" w:eastAsia="Century" w:hAnsi="Century" w:cs="Century"/>
        <w:i/>
      </w:rPr>
      <w:t xml:space="preserve"> </w:t>
    </w:r>
  </w:p>
  <w:p w14:paraId="1CB4620C" w14:textId="77777777" w:rsidR="00AB4979" w:rsidRDefault="00AB4979">
    <w:pPr>
      <w:spacing w:after="0" w:line="259" w:lineRule="auto"/>
      <w:ind w:right="-63"/>
      <w:jc w:val="right"/>
    </w:pPr>
    <w:r>
      <w:rPr>
        <w:rFonts w:ascii="Century" w:eastAsia="Century" w:hAnsi="Century" w:cs="Century"/>
        <w:i/>
      </w:rPr>
      <w:t xml:space="preserve"> </w:t>
    </w:r>
  </w:p>
</w:ftr>
</file>

<file path=word/footer3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8664E"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67D9BC97" w14:textId="77777777" w:rsidR="00AB4979" w:rsidRDefault="00AB4979">
    <w:pPr>
      <w:spacing w:after="0" w:line="259" w:lineRule="auto"/>
      <w:ind w:right="2"/>
      <w:jc w:val="right"/>
    </w:pPr>
    <w:r>
      <w:rPr>
        <w:rFonts w:ascii="Century" w:eastAsia="Century" w:hAnsi="Century" w:cs="Century"/>
        <w:i/>
      </w:rPr>
      <w:t xml:space="preserve">Last updated September 2026 </w:t>
    </w:r>
  </w:p>
  <w:p w14:paraId="2724C93E" w14:textId="77777777" w:rsidR="00AB4979" w:rsidRDefault="00AB4979">
    <w:pPr>
      <w:spacing w:after="0" w:line="259" w:lineRule="auto"/>
      <w:ind w:right="-63"/>
      <w:jc w:val="right"/>
    </w:pPr>
    <w:r>
      <w:rPr>
        <w:rFonts w:ascii="Century" w:eastAsia="Century" w:hAnsi="Century" w:cs="Century"/>
        <w:i/>
      </w:rPr>
      <w:t xml:space="preserve"> </w:t>
    </w:r>
  </w:p>
  <w:p w14:paraId="494927F0" w14:textId="77777777" w:rsidR="00AB4979" w:rsidRDefault="00AB4979">
    <w:pPr>
      <w:spacing w:after="0" w:line="259" w:lineRule="auto"/>
      <w:ind w:right="-63"/>
      <w:jc w:val="right"/>
    </w:pPr>
    <w:r>
      <w:rPr>
        <w:rFonts w:ascii="Century" w:eastAsia="Century" w:hAnsi="Century" w:cs="Century"/>
        <w:i/>
      </w:rPr>
      <w:t xml:space="preserve"> </w:t>
    </w:r>
  </w:p>
  <w:p w14:paraId="168E08EB" w14:textId="77777777" w:rsidR="00AB4979" w:rsidRDefault="00AB4979">
    <w:pPr>
      <w:spacing w:after="0" w:line="259" w:lineRule="auto"/>
      <w:ind w:right="-63"/>
      <w:jc w:val="right"/>
    </w:pPr>
    <w:r>
      <w:rPr>
        <w:rFonts w:ascii="Century" w:eastAsia="Century" w:hAnsi="Century" w:cs="Century"/>
        <w:i/>
      </w:rPr>
      <w:t xml:space="preserve"> </w:t>
    </w:r>
  </w:p>
  <w:p w14:paraId="61F8D3F8" w14:textId="77777777" w:rsidR="00AB4979" w:rsidRDefault="00AB4979">
    <w:pPr>
      <w:spacing w:after="0" w:line="259" w:lineRule="auto"/>
      <w:ind w:right="-63"/>
      <w:jc w:val="right"/>
    </w:pPr>
    <w:r>
      <w:rPr>
        <w:rFonts w:ascii="Century" w:eastAsia="Century" w:hAnsi="Century" w:cs="Century"/>
        <w:i/>
      </w:rPr>
      <w:t xml:space="preserve"> </w:t>
    </w:r>
  </w:p>
</w:ftr>
</file>

<file path=word/footer3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A9BA6"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321E255" w14:textId="77777777" w:rsidR="00AB4979" w:rsidRDefault="00AB4979">
    <w:pPr>
      <w:spacing w:after="0" w:line="259" w:lineRule="auto"/>
      <w:ind w:right="2"/>
      <w:jc w:val="right"/>
    </w:pPr>
    <w:r>
      <w:rPr>
        <w:rFonts w:ascii="Century" w:eastAsia="Century" w:hAnsi="Century" w:cs="Century"/>
        <w:i/>
      </w:rPr>
      <w:t xml:space="preserve">Last updated September 2026 </w:t>
    </w:r>
  </w:p>
  <w:p w14:paraId="05F4A51C" w14:textId="77777777" w:rsidR="00AB4979" w:rsidRDefault="00AB4979">
    <w:pPr>
      <w:spacing w:after="0" w:line="259" w:lineRule="auto"/>
      <w:ind w:right="-63"/>
      <w:jc w:val="right"/>
    </w:pPr>
    <w:r>
      <w:rPr>
        <w:rFonts w:ascii="Century" w:eastAsia="Century" w:hAnsi="Century" w:cs="Century"/>
        <w:i/>
      </w:rPr>
      <w:t xml:space="preserve"> </w:t>
    </w:r>
  </w:p>
  <w:p w14:paraId="156EC890" w14:textId="77777777" w:rsidR="00AB4979" w:rsidRDefault="00AB4979">
    <w:pPr>
      <w:spacing w:after="0" w:line="259" w:lineRule="auto"/>
      <w:ind w:right="-63"/>
      <w:jc w:val="right"/>
    </w:pPr>
    <w:r>
      <w:rPr>
        <w:rFonts w:ascii="Century" w:eastAsia="Century" w:hAnsi="Century" w:cs="Century"/>
        <w:i/>
      </w:rPr>
      <w:t xml:space="preserve"> </w:t>
    </w:r>
  </w:p>
  <w:p w14:paraId="5611084A" w14:textId="77777777" w:rsidR="00AB4979" w:rsidRDefault="00AB4979">
    <w:pPr>
      <w:spacing w:after="0" w:line="259" w:lineRule="auto"/>
      <w:ind w:right="-63"/>
      <w:jc w:val="right"/>
    </w:pPr>
    <w:r>
      <w:rPr>
        <w:rFonts w:ascii="Century" w:eastAsia="Century" w:hAnsi="Century" w:cs="Century"/>
        <w:i/>
      </w:rPr>
      <w:t xml:space="preserve"> </w:t>
    </w:r>
  </w:p>
  <w:p w14:paraId="6677DFC3" w14:textId="77777777" w:rsidR="00AB4979" w:rsidRDefault="00AB4979">
    <w:pPr>
      <w:spacing w:after="0" w:line="259" w:lineRule="auto"/>
      <w:ind w:right="-63"/>
      <w:jc w:val="right"/>
    </w:pPr>
    <w:r>
      <w:rPr>
        <w:rFonts w:ascii="Century" w:eastAsia="Century" w:hAnsi="Century" w:cs="Century"/>
        <w:i/>
      </w:rPr>
      <w:t xml:space="preserve"> </w:t>
    </w:r>
  </w:p>
</w:ftr>
</file>

<file path=word/footer3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BBB33"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31696D11" w14:textId="77777777" w:rsidR="00AB4979" w:rsidRDefault="00AB4979">
    <w:pPr>
      <w:spacing w:after="0" w:line="259" w:lineRule="auto"/>
      <w:ind w:right="2"/>
      <w:jc w:val="right"/>
    </w:pPr>
    <w:r>
      <w:rPr>
        <w:rFonts w:ascii="Century" w:eastAsia="Century" w:hAnsi="Century" w:cs="Century"/>
        <w:i/>
      </w:rPr>
      <w:t xml:space="preserve">Last updated September 2026 </w:t>
    </w:r>
  </w:p>
  <w:p w14:paraId="348A0157" w14:textId="77777777" w:rsidR="00AB4979" w:rsidRDefault="00AB4979">
    <w:pPr>
      <w:spacing w:after="0" w:line="259" w:lineRule="auto"/>
      <w:ind w:right="-63"/>
      <w:jc w:val="right"/>
    </w:pPr>
    <w:r>
      <w:rPr>
        <w:rFonts w:ascii="Century" w:eastAsia="Century" w:hAnsi="Century" w:cs="Century"/>
        <w:i/>
      </w:rPr>
      <w:t xml:space="preserve"> </w:t>
    </w:r>
  </w:p>
  <w:p w14:paraId="2D622A1E" w14:textId="77777777" w:rsidR="00AB4979" w:rsidRDefault="00AB4979">
    <w:pPr>
      <w:spacing w:after="0" w:line="259" w:lineRule="auto"/>
      <w:ind w:right="-63"/>
      <w:jc w:val="right"/>
    </w:pPr>
    <w:r>
      <w:rPr>
        <w:rFonts w:ascii="Century" w:eastAsia="Century" w:hAnsi="Century" w:cs="Century"/>
        <w:i/>
      </w:rPr>
      <w:t xml:space="preserve"> </w:t>
    </w:r>
  </w:p>
  <w:p w14:paraId="29F68DA0" w14:textId="77777777" w:rsidR="00AB4979" w:rsidRDefault="00AB4979">
    <w:pPr>
      <w:spacing w:after="0" w:line="259" w:lineRule="auto"/>
      <w:ind w:right="-63"/>
      <w:jc w:val="right"/>
    </w:pPr>
    <w:r>
      <w:rPr>
        <w:rFonts w:ascii="Century" w:eastAsia="Century" w:hAnsi="Century" w:cs="Century"/>
        <w:i/>
      </w:rPr>
      <w:t xml:space="preserve"> </w:t>
    </w:r>
  </w:p>
  <w:p w14:paraId="72A40CF6" w14:textId="77777777" w:rsidR="00AB4979" w:rsidRDefault="00AB4979">
    <w:pPr>
      <w:spacing w:after="0" w:line="259" w:lineRule="auto"/>
      <w:ind w:right="-63"/>
      <w:jc w:val="right"/>
    </w:pPr>
    <w:r>
      <w:rPr>
        <w:rFonts w:ascii="Century" w:eastAsia="Century" w:hAnsi="Century" w:cs="Century"/>
        <w:i/>
      </w:rPr>
      <w:t xml:space="preserve"> </w:t>
    </w:r>
  </w:p>
</w:ftr>
</file>

<file path=word/footer3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E15F4"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011D342B" w14:textId="77777777" w:rsidR="00AB4979" w:rsidRDefault="00AB4979">
    <w:pPr>
      <w:spacing w:after="0" w:line="259" w:lineRule="auto"/>
      <w:ind w:right="2"/>
      <w:jc w:val="right"/>
    </w:pPr>
    <w:r>
      <w:rPr>
        <w:rFonts w:ascii="Century" w:eastAsia="Century" w:hAnsi="Century" w:cs="Century"/>
        <w:i/>
      </w:rPr>
      <w:t xml:space="preserve">Last updated September 2026 </w:t>
    </w:r>
  </w:p>
  <w:p w14:paraId="58671948" w14:textId="77777777" w:rsidR="00AB4979" w:rsidRDefault="00AB4979">
    <w:pPr>
      <w:spacing w:after="0" w:line="259" w:lineRule="auto"/>
      <w:ind w:right="-63"/>
      <w:jc w:val="right"/>
    </w:pPr>
    <w:r>
      <w:rPr>
        <w:rFonts w:ascii="Century" w:eastAsia="Century" w:hAnsi="Century" w:cs="Century"/>
        <w:i/>
      </w:rPr>
      <w:t xml:space="preserve"> </w:t>
    </w:r>
  </w:p>
  <w:p w14:paraId="0641B9D3" w14:textId="77777777" w:rsidR="00AB4979" w:rsidRDefault="00AB4979">
    <w:pPr>
      <w:spacing w:after="0" w:line="259" w:lineRule="auto"/>
      <w:ind w:right="-63"/>
      <w:jc w:val="right"/>
    </w:pPr>
    <w:r>
      <w:rPr>
        <w:rFonts w:ascii="Century" w:eastAsia="Century" w:hAnsi="Century" w:cs="Century"/>
        <w:i/>
      </w:rPr>
      <w:t xml:space="preserve"> </w:t>
    </w:r>
  </w:p>
  <w:p w14:paraId="22828A5A" w14:textId="77777777" w:rsidR="00AB4979" w:rsidRDefault="00AB4979">
    <w:pPr>
      <w:spacing w:after="0" w:line="259" w:lineRule="auto"/>
      <w:ind w:right="-63"/>
      <w:jc w:val="right"/>
    </w:pPr>
    <w:r>
      <w:rPr>
        <w:rFonts w:ascii="Century" w:eastAsia="Century" w:hAnsi="Century" w:cs="Century"/>
        <w:i/>
      </w:rPr>
      <w:t xml:space="preserve"> </w:t>
    </w:r>
  </w:p>
  <w:p w14:paraId="0502691A" w14:textId="77777777" w:rsidR="00AB4979" w:rsidRDefault="00AB4979">
    <w:pPr>
      <w:spacing w:after="0" w:line="259" w:lineRule="auto"/>
      <w:ind w:right="-63"/>
      <w:jc w:val="right"/>
    </w:pPr>
    <w:r>
      <w:rPr>
        <w:rFonts w:ascii="Century" w:eastAsia="Century" w:hAnsi="Century" w:cs="Century"/>
        <w:i/>
      </w:rPr>
      <w:t xml:space="preserve"> </w:t>
    </w:r>
  </w:p>
</w:ftr>
</file>

<file path=word/footer3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A3175"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A183BC8" w14:textId="77777777" w:rsidR="00AB4979" w:rsidRDefault="00AB4979">
    <w:pPr>
      <w:spacing w:after="0" w:line="259" w:lineRule="auto"/>
      <w:ind w:right="2"/>
      <w:jc w:val="right"/>
    </w:pPr>
    <w:r>
      <w:rPr>
        <w:rFonts w:ascii="Century" w:eastAsia="Century" w:hAnsi="Century" w:cs="Century"/>
        <w:i/>
      </w:rPr>
      <w:t xml:space="preserve">Last updated September 2026 </w:t>
    </w:r>
  </w:p>
  <w:p w14:paraId="1EBA3F2D" w14:textId="77777777" w:rsidR="00AB4979" w:rsidRDefault="00AB4979">
    <w:pPr>
      <w:spacing w:after="0" w:line="259" w:lineRule="auto"/>
      <w:ind w:right="-63"/>
      <w:jc w:val="right"/>
    </w:pPr>
    <w:r>
      <w:rPr>
        <w:rFonts w:ascii="Century" w:eastAsia="Century" w:hAnsi="Century" w:cs="Century"/>
        <w:i/>
      </w:rPr>
      <w:t xml:space="preserve"> </w:t>
    </w:r>
  </w:p>
  <w:p w14:paraId="6A165AD1" w14:textId="77777777" w:rsidR="00AB4979" w:rsidRDefault="00AB4979">
    <w:pPr>
      <w:spacing w:after="0" w:line="259" w:lineRule="auto"/>
      <w:ind w:right="-63"/>
      <w:jc w:val="right"/>
    </w:pPr>
    <w:r>
      <w:rPr>
        <w:rFonts w:ascii="Century" w:eastAsia="Century" w:hAnsi="Century" w:cs="Century"/>
        <w:i/>
      </w:rPr>
      <w:t xml:space="preserve"> </w:t>
    </w:r>
  </w:p>
  <w:p w14:paraId="76A6E9FA" w14:textId="77777777" w:rsidR="00AB4979" w:rsidRDefault="00AB4979">
    <w:pPr>
      <w:spacing w:after="0" w:line="259" w:lineRule="auto"/>
      <w:ind w:right="-63"/>
      <w:jc w:val="right"/>
    </w:pPr>
    <w:r>
      <w:rPr>
        <w:rFonts w:ascii="Century" w:eastAsia="Century" w:hAnsi="Century" w:cs="Century"/>
        <w:i/>
      </w:rPr>
      <w:t xml:space="preserve"> </w:t>
    </w:r>
  </w:p>
  <w:p w14:paraId="7C6B04CB" w14:textId="77777777" w:rsidR="00AB4979" w:rsidRDefault="00AB4979">
    <w:pPr>
      <w:spacing w:after="0" w:line="259" w:lineRule="auto"/>
      <w:ind w:right="-63"/>
      <w:jc w:val="right"/>
    </w:pPr>
    <w:r>
      <w:rPr>
        <w:rFonts w:ascii="Century" w:eastAsia="Century" w:hAnsi="Century" w:cs="Century"/>
        <w:i/>
      </w:rPr>
      <w:t xml:space="preserve"> </w:t>
    </w:r>
  </w:p>
</w:ftr>
</file>

<file path=word/footer3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9458A" w14:textId="77777777" w:rsidR="00AB4979" w:rsidRDefault="00AB4979">
    <w:pPr>
      <w:spacing w:after="0" w:line="259" w:lineRule="auto"/>
      <w:ind w:left="1707"/>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617D893C" w14:textId="77777777" w:rsidR="00AB4979" w:rsidRDefault="00AB4979">
    <w:pPr>
      <w:spacing w:after="0" w:line="259" w:lineRule="auto"/>
      <w:ind w:right="-773"/>
      <w:jc w:val="right"/>
    </w:pPr>
    <w:r>
      <w:rPr>
        <w:rFonts w:ascii="Century" w:eastAsia="Century" w:hAnsi="Century" w:cs="Century"/>
        <w:i/>
      </w:rPr>
      <w:t xml:space="preserve">Last updated September 2026 </w:t>
    </w:r>
  </w:p>
  <w:p w14:paraId="2806B54A" w14:textId="77777777" w:rsidR="00AB4979" w:rsidRDefault="00AB4979">
    <w:pPr>
      <w:spacing w:after="0" w:line="259" w:lineRule="auto"/>
      <w:ind w:right="-839"/>
      <w:jc w:val="right"/>
    </w:pPr>
    <w:r>
      <w:rPr>
        <w:rFonts w:ascii="Century" w:eastAsia="Century" w:hAnsi="Century" w:cs="Century"/>
        <w:i/>
      </w:rPr>
      <w:t xml:space="preserve"> </w:t>
    </w:r>
  </w:p>
  <w:p w14:paraId="2465A057" w14:textId="77777777" w:rsidR="00AB4979" w:rsidRDefault="00AB4979">
    <w:pPr>
      <w:spacing w:after="0" w:line="259" w:lineRule="auto"/>
      <w:ind w:right="-839"/>
      <w:jc w:val="right"/>
    </w:pPr>
    <w:r>
      <w:rPr>
        <w:rFonts w:ascii="Century" w:eastAsia="Century" w:hAnsi="Century" w:cs="Century"/>
        <w:i/>
      </w:rPr>
      <w:t xml:space="preserve"> </w:t>
    </w:r>
  </w:p>
  <w:p w14:paraId="69C4F5E1" w14:textId="77777777" w:rsidR="00AB4979" w:rsidRDefault="00AB4979">
    <w:pPr>
      <w:spacing w:after="0" w:line="259" w:lineRule="auto"/>
      <w:ind w:right="-839"/>
      <w:jc w:val="right"/>
    </w:pPr>
    <w:r>
      <w:rPr>
        <w:rFonts w:ascii="Century" w:eastAsia="Century" w:hAnsi="Century" w:cs="Century"/>
        <w:i/>
      </w:rPr>
      <w:t xml:space="preserve"> </w:t>
    </w:r>
  </w:p>
  <w:p w14:paraId="4419B57E" w14:textId="77777777" w:rsidR="00AB4979" w:rsidRDefault="00AB4979">
    <w:pPr>
      <w:spacing w:after="0" w:line="259" w:lineRule="auto"/>
      <w:ind w:right="-839"/>
      <w:jc w:val="right"/>
    </w:pPr>
    <w:r>
      <w:rPr>
        <w:rFonts w:ascii="Century" w:eastAsia="Century" w:hAnsi="Century" w:cs="Century"/>
        <w:i/>
      </w:rPr>
      <w:t xml:space="preserve"> </w:t>
    </w:r>
  </w:p>
</w:ftr>
</file>

<file path=word/footer3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8A821" w14:textId="77777777" w:rsidR="00AB4979" w:rsidRDefault="00AB4979">
    <w:pPr>
      <w:spacing w:after="0" w:line="259" w:lineRule="auto"/>
      <w:ind w:left="1707"/>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6616B6FA" w14:textId="77777777" w:rsidR="00AB4979" w:rsidRDefault="00AB4979">
    <w:pPr>
      <w:spacing w:after="0" w:line="259" w:lineRule="auto"/>
      <w:ind w:right="-773"/>
      <w:jc w:val="right"/>
    </w:pPr>
    <w:r>
      <w:rPr>
        <w:rFonts w:ascii="Century" w:eastAsia="Century" w:hAnsi="Century" w:cs="Century"/>
        <w:i/>
      </w:rPr>
      <w:t xml:space="preserve">Last updated September 2026 </w:t>
    </w:r>
  </w:p>
  <w:p w14:paraId="10768F7B" w14:textId="77777777" w:rsidR="00AB4979" w:rsidRDefault="00AB4979">
    <w:pPr>
      <w:spacing w:after="0" w:line="259" w:lineRule="auto"/>
      <w:ind w:right="-839"/>
      <w:jc w:val="right"/>
    </w:pPr>
    <w:r>
      <w:rPr>
        <w:rFonts w:ascii="Century" w:eastAsia="Century" w:hAnsi="Century" w:cs="Century"/>
        <w:i/>
      </w:rPr>
      <w:t xml:space="preserve"> </w:t>
    </w:r>
  </w:p>
  <w:p w14:paraId="2F6B226C" w14:textId="77777777" w:rsidR="00AB4979" w:rsidRDefault="00AB4979">
    <w:pPr>
      <w:spacing w:after="0" w:line="259" w:lineRule="auto"/>
      <w:ind w:right="-839"/>
      <w:jc w:val="right"/>
    </w:pPr>
    <w:r>
      <w:rPr>
        <w:rFonts w:ascii="Century" w:eastAsia="Century" w:hAnsi="Century" w:cs="Century"/>
        <w:i/>
      </w:rPr>
      <w:t xml:space="preserve"> </w:t>
    </w:r>
  </w:p>
  <w:p w14:paraId="3C1460AD" w14:textId="77777777" w:rsidR="00AB4979" w:rsidRDefault="00AB4979">
    <w:pPr>
      <w:spacing w:after="0" w:line="259" w:lineRule="auto"/>
      <w:ind w:right="-839"/>
      <w:jc w:val="right"/>
    </w:pPr>
    <w:r>
      <w:rPr>
        <w:rFonts w:ascii="Century" w:eastAsia="Century" w:hAnsi="Century" w:cs="Century"/>
        <w:i/>
      </w:rPr>
      <w:t xml:space="preserve"> </w:t>
    </w:r>
  </w:p>
  <w:p w14:paraId="74CDA5B6" w14:textId="77777777" w:rsidR="00AB4979" w:rsidRDefault="00AB4979">
    <w:pPr>
      <w:spacing w:after="0" w:line="259" w:lineRule="auto"/>
      <w:ind w:right="-839"/>
      <w:jc w:val="right"/>
    </w:pPr>
    <w:r>
      <w:rPr>
        <w:rFonts w:ascii="Century" w:eastAsia="Century" w:hAnsi="Century" w:cs="Century"/>
        <w:i/>
      </w:rPr>
      <w:t xml:space="preserve"> </w:t>
    </w:r>
  </w:p>
</w:ftr>
</file>

<file path=word/footer3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A64CC" w14:textId="77777777" w:rsidR="00AB4979" w:rsidRDefault="00AB4979">
    <w:pPr>
      <w:spacing w:after="0" w:line="259" w:lineRule="auto"/>
      <w:ind w:left="1707"/>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65D9B322" w14:textId="77777777" w:rsidR="00AB4979" w:rsidRDefault="00AB4979">
    <w:pPr>
      <w:spacing w:after="0" w:line="259" w:lineRule="auto"/>
      <w:ind w:right="-773"/>
      <w:jc w:val="right"/>
    </w:pPr>
    <w:r>
      <w:rPr>
        <w:rFonts w:ascii="Century" w:eastAsia="Century" w:hAnsi="Century" w:cs="Century"/>
        <w:i/>
      </w:rPr>
      <w:t xml:space="preserve">Last updated September 2026 </w:t>
    </w:r>
  </w:p>
  <w:p w14:paraId="6BBA1510" w14:textId="77777777" w:rsidR="00AB4979" w:rsidRDefault="00AB4979">
    <w:pPr>
      <w:spacing w:after="0" w:line="259" w:lineRule="auto"/>
      <w:ind w:right="-839"/>
      <w:jc w:val="right"/>
    </w:pPr>
    <w:r>
      <w:rPr>
        <w:rFonts w:ascii="Century" w:eastAsia="Century" w:hAnsi="Century" w:cs="Century"/>
        <w:i/>
      </w:rPr>
      <w:t xml:space="preserve"> </w:t>
    </w:r>
  </w:p>
  <w:p w14:paraId="5CC6EE5D" w14:textId="77777777" w:rsidR="00AB4979" w:rsidRDefault="00AB4979">
    <w:pPr>
      <w:spacing w:after="0" w:line="259" w:lineRule="auto"/>
      <w:ind w:right="-839"/>
      <w:jc w:val="right"/>
    </w:pPr>
    <w:r>
      <w:rPr>
        <w:rFonts w:ascii="Century" w:eastAsia="Century" w:hAnsi="Century" w:cs="Century"/>
        <w:i/>
      </w:rPr>
      <w:t xml:space="preserve"> </w:t>
    </w:r>
  </w:p>
  <w:p w14:paraId="56B340D2" w14:textId="77777777" w:rsidR="00AB4979" w:rsidRDefault="00AB4979">
    <w:pPr>
      <w:spacing w:after="0" w:line="259" w:lineRule="auto"/>
      <w:ind w:right="-839"/>
      <w:jc w:val="right"/>
    </w:pPr>
    <w:r>
      <w:rPr>
        <w:rFonts w:ascii="Century" w:eastAsia="Century" w:hAnsi="Century" w:cs="Century"/>
        <w:i/>
      </w:rPr>
      <w:t xml:space="preserve"> </w:t>
    </w:r>
  </w:p>
  <w:p w14:paraId="35CAACBB" w14:textId="77777777" w:rsidR="00AB4979" w:rsidRDefault="00AB4979">
    <w:pPr>
      <w:spacing w:after="0" w:line="259" w:lineRule="auto"/>
      <w:ind w:right="-839"/>
      <w:jc w:val="right"/>
    </w:pPr>
    <w:r>
      <w:rPr>
        <w:rFonts w:ascii="Century" w:eastAsia="Century" w:hAnsi="Century" w:cs="Century"/>
        <w:i/>
      </w:rPr>
      <w:t xml:space="preserve"> </w:t>
    </w:r>
  </w:p>
</w:ftr>
</file>

<file path=word/footer3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82D68"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BC2D390" w14:textId="77777777" w:rsidR="00AB4979" w:rsidRDefault="00AB4979">
    <w:pPr>
      <w:spacing w:after="0" w:line="259" w:lineRule="auto"/>
      <w:ind w:right="67"/>
      <w:jc w:val="right"/>
    </w:pPr>
    <w:r>
      <w:rPr>
        <w:rFonts w:ascii="Century" w:eastAsia="Century" w:hAnsi="Century" w:cs="Century"/>
        <w:i/>
      </w:rPr>
      <w:t xml:space="preserve">Last updated September 2026 </w:t>
    </w:r>
  </w:p>
  <w:p w14:paraId="6C3AFA8D" w14:textId="77777777" w:rsidR="00AB4979" w:rsidRDefault="00AB4979">
    <w:pPr>
      <w:spacing w:after="0" w:line="259" w:lineRule="auto"/>
      <w:ind w:right="2"/>
      <w:jc w:val="right"/>
    </w:pPr>
    <w:r>
      <w:rPr>
        <w:rFonts w:ascii="Century" w:eastAsia="Century" w:hAnsi="Century" w:cs="Century"/>
        <w:i/>
      </w:rPr>
      <w:t xml:space="preserve"> </w:t>
    </w:r>
  </w:p>
  <w:p w14:paraId="2DAAD8C0" w14:textId="77777777" w:rsidR="00AB4979" w:rsidRDefault="00AB4979">
    <w:pPr>
      <w:spacing w:after="0" w:line="259" w:lineRule="auto"/>
      <w:ind w:right="2"/>
      <w:jc w:val="right"/>
    </w:pPr>
    <w:r>
      <w:rPr>
        <w:rFonts w:ascii="Century" w:eastAsia="Century" w:hAnsi="Century" w:cs="Century"/>
        <w:i/>
      </w:rPr>
      <w:t xml:space="preserve"> </w:t>
    </w:r>
  </w:p>
  <w:p w14:paraId="0E4A1C63" w14:textId="77777777" w:rsidR="00AB4979" w:rsidRDefault="00AB4979">
    <w:pPr>
      <w:spacing w:after="0" w:line="259" w:lineRule="auto"/>
      <w:ind w:right="2"/>
      <w:jc w:val="right"/>
    </w:pPr>
    <w:r>
      <w:rPr>
        <w:rFonts w:ascii="Century" w:eastAsia="Century" w:hAnsi="Century" w:cs="Century"/>
        <w:i/>
      </w:rPr>
      <w:t xml:space="preserve"> </w:t>
    </w:r>
  </w:p>
  <w:p w14:paraId="4C2FC540" w14:textId="77777777" w:rsidR="00AB4979" w:rsidRDefault="00AB4979">
    <w:pPr>
      <w:spacing w:after="0" w:line="259" w:lineRule="auto"/>
      <w:ind w:right="2"/>
      <w:jc w:val="right"/>
    </w:pPr>
    <w:r>
      <w:rPr>
        <w:rFonts w:ascii="Century" w:eastAsia="Century" w:hAnsi="Century" w:cs="Century"/>
        <w:i/>
      </w:rPr>
      <w:t xml:space="preserve"> </w:t>
    </w:r>
  </w:p>
</w:ftr>
</file>

<file path=word/footer3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6B686"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8E52998" w14:textId="77777777" w:rsidR="00AB4979" w:rsidRDefault="00AB4979">
    <w:pPr>
      <w:spacing w:after="0" w:line="259" w:lineRule="auto"/>
      <w:ind w:right="67"/>
      <w:jc w:val="right"/>
    </w:pPr>
    <w:r>
      <w:rPr>
        <w:rFonts w:ascii="Century" w:eastAsia="Century" w:hAnsi="Century" w:cs="Century"/>
        <w:i/>
      </w:rPr>
      <w:t xml:space="preserve">Last updated September 2026 </w:t>
    </w:r>
  </w:p>
  <w:p w14:paraId="7A7969CE" w14:textId="77777777" w:rsidR="00AB4979" w:rsidRDefault="00AB4979">
    <w:pPr>
      <w:spacing w:after="0" w:line="259" w:lineRule="auto"/>
      <w:ind w:right="2"/>
      <w:jc w:val="right"/>
    </w:pPr>
    <w:r>
      <w:rPr>
        <w:rFonts w:ascii="Century" w:eastAsia="Century" w:hAnsi="Century" w:cs="Century"/>
        <w:i/>
      </w:rPr>
      <w:t xml:space="preserve"> </w:t>
    </w:r>
  </w:p>
  <w:p w14:paraId="1EDD0FE1" w14:textId="77777777" w:rsidR="00AB4979" w:rsidRDefault="00AB4979">
    <w:pPr>
      <w:spacing w:after="0" w:line="259" w:lineRule="auto"/>
      <w:ind w:right="2"/>
      <w:jc w:val="right"/>
    </w:pPr>
    <w:r>
      <w:rPr>
        <w:rFonts w:ascii="Century" w:eastAsia="Century" w:hAnsi="Century" w:cs="Century"/>
        <w:i/>
      </w:rPr>
      <w:t xml:space="preserve"> </w:t>
    </w:r>
  </w:p>
  <w:p w14:paraId="21B6F0F3" w14:textId="77777777" w:rsidR="00AB4979" w:rsidRDefault="00AB4979">
    <w:pPr>
      <w:spacing w:after="0" w:line="259" w:lineRule="auto"/>
      <w:ind w:right="2"/>
      <w:jc w:val="right"/>
    </w:pPr>
    <w:r>
      <w:rPr>
        <w:rFonts w:ascii="Century" w:eastAsia="Century" w:hAnsi="Century" w:cs="Century"/>
        <w:i/>
      </w:rPr>
      <w:t xml:space="preserve"> </w:t>
    </w:r>
  </w:p>
  <w:p w14:paraId="02465553" w14:textId="77777777" w:rsidR="00AB4979" w:rsidRDefault="00AB4979">
    <w:pPr>
      <w:spacing w:after="0" w:line="259" w:lineRule="auto"/>
      <w:ind w:right="2"/>
      <w:jc w:val="right"/>
    </w:pPr>
    <w:r>
      <w:rPr>
        <w:rFonts w:ascii="Century" w:eastAsia="Century" w:hAnsi="Century" w:cs="Century"/>
        <w:i/>
      </w:rPr>
      <w:t xml:space="preserve"> </w:t>
    </w:r>
  </w:p>
</w:ftr>
</file>

<file path=word/footer3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9E0D5"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2830EAA" w14:textId="77777777" w:rsidR="00AB4979" w:rsidRDefault="00AB4979">
    <w:pPr>
      <w:spacing w:after="0" w:line="259" w:lineRule="auto"/>
      <w:ind w:right="67"/>
      <w:jc w:val="right"/>
    </w:pPr>
    <w:r>
      <w:rPr>
        <w:rFonts w:ascii="Century" w:eastAsia="Century" w:hAnsi="Century" w:cs="Century"/>
        <w:i/>
      </w:rPr>
      <w:t xml:space="preserve">Last updated September 2026 </w:t>
    </w:r>
  </w:p>
  <w:p w14:paraId="38D66DF2" w14:textId="77777777" w:rsidR="00AB4979" w:rsidRDefault="00AB4979">
    <w:pPr>
      <w:spacing w:after="0" w:line="259" w:lineRule="auto"/>
      <w:ind w:right="2"/>
      <w:jc w:val="right"/>
    </w:pPr>
    <w:r>
      <w:rPr>
        <w:rFonts w:ascii="Century" w:eastAsia="Century" w:hAnsi="Century" w:cs="Century"/>
        <w:i/>
      </w:rPr>
      <w:t xml:space="preserve"> </w:t>
    </w:r>
  </w:p>
  <w:p w14:paraId="15449CC2" w14:textId="77777777" w:rsidR="00AB4979" w:rsidRDefault="00AB4979">
    <w:pPr>
      <w:spacing w:after="0" w:line="259" w:lineRule="auto"/>
      <w:ind w:right="2"/>
      <w:jc w:val="right"/>
    </w:pPr>
    <w:r>
      <w:rPr>
        <w:rFonts w:ascii="Century" w:eastAsia="Century" w:hAnsi="Century" w:cs="Century"/>
        <w:i/>
      </w:rPr>
      <w:t xml:space="preserve"> </w:t>
    </w:r>
  </w:p>
  <w:p w14:paraId="043E68AA" w14:textId="77777777" w:rsidR="00AB4979" w:rsidRDefault="00AB4979">
    <w:pPr>
      <w:spacing w:after="0" w:line="259" w:lineRule="auto"/>
      <w:ind w:right="2"/>
      <w:jc w:val="right"/>
    </w:pPr>
    <w:r>
      <w:rPr>
        <w:rFonts w:ascii="Century" w:eastAsia="Century" w:hAnsi="Century" w:cs="Century"/>
        <w:i/>
      </w:rPr>
      <w:t xml:space="preserve"> </w:t>
    </w:r>
  </w:p>
  <w:p w14:paraId="6941FF59" w14:textId="77777777" w:rsidR="00AB4979" w:rsidRDefault="00AB4979">
    <w:pPr>
      <w:spacing w:after="0" w:line="259" w:lineRule="auto"/>
      <w:ind w:right="2"/>
      <w:jc w:val="right"/>
    </w:pPr>
    <w:r>
      <w:rPr>
        <w:rFonts w:ascii="Century" w:eastAsia="Century" w:hAnsi="Century" w:cs="Century"/>
        <w:i/>
      </w:rPr>
      <w:t xml:space="preserve"> </w:t>
    </w:r>
  </w:p>
</w:ftr>
</file>

<file path=word/footer3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87A00"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99D0FE4" w14:textId="77777777" w:rsidR="00AB4979" w:rsidRDefault="00AB4979">
    <w:pPr>
      <w:spacing w:after="0" w:line="259" w:lineRule="auto"/>
      <w:ind w:right="67"/>
      <w:jc w:val="right"/>
    </w:pPr>
    <w:r>
      <w:rPr>
        <w:rFonts w:ascii="Century" w:eastAsia="Century" w:hAnsi="Century" w:cs="Century"/>
        <w:i/>
      </w:rPr>
      <w:t xml:space="preserve">Last updated September 2026 </w:t>
    </w:r>
  </w:p>
  <w:p w14:paraId="09777905" w14:textId="77777777" w:rsidR="00AB4979" w:rsidRDefault="00AB4979">
    <w:pPr>
      <w:spacing w:after="0" w:line="259" w:lineRule="auto"/>
      <w:ind w:right="2"/>
      <w:jc w:val="right"/>
    </w:pPr>
    <w:r>
      <w:rPr>
        <w:rFonts w:ascii="Century" w:eastAsia="Century" w:hAnsi="Century" w:cs="Century"/>
        <w:i/>
      </w:rPr>
      <w:t xml:space="preserve"> </w:t>
    </w:r>
  </w:p>
  <w:p w14:paraId="476A6A77" w14:textId="77777777" w:rsidR="00AB4979" w:rsidRDefault="00AB4979">
    <w:pPr>
      <w:spacing w:after="0" w:line="259" w:lineRule="auto"/>
      <w:ind w:right="2"/>
      <w:jc w:val="right"/>
    </w:pPr>
    <w:r>
      <w:rPr>
        <w:rFonts w:ascii="Century" w:eastAsia="Century" w:hAnsi="Century" w:cs="Century"/>
        <w:i/>
      </w:rPr>
      <w:t xml:space="preserve"> </w:t>
    </w:r>
  </w:p>
  <w:p w14:paraId="5883332B" w14:textId="77777777" w:rsidR="00AB4979" w:rsidRDefault="00AB4979">
    <w:pPr>
      <w:spacing w:after="0" w:line="259" w:lineRule="auto"/>
      <w:ind w:right="2"/>
      <w:jc w:val="right"/>
    </w:pPr>
    <w:r>
      <w:rPr>
        <w:rFonts w:ascii="Century" w:eastAsia="Century" w:hAnsi="Century" w:cs="Century"/>
        <w:i/>
      </w:rPr>
      <w:t xml:space="preserve"> </w:t>
    </w:r>
  </w:p>
  <w:p w14:paraId="3C4ECD97" w14:textId="77777777" w:rsidR="00AB4979" w:rsidRDefault="00AB4979">
    <w:pPr>
      <w:spacing w:after="0" w:line="259" w:lineRule="auto"/>
      <w:ind w:right="2"/>
      <w:jc w:val="right"/>
    </w:pPr>
    <w:r>
      <w:rPr>
        <w:rFonts w:ascii="Century" w:eastAsia="Century" w:hAnsi="Century" w:cs="Century"/>
        <w:i/>
      </w:rPr>
      <w:t xml:space="preserve"> </w:t>
    </w:r>
  </w:p>
</w:ftr>
</file>

<file path=word/footer3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206A1"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1052ABA" w14:textId="77777777" w:rsidR="00AB4979" w:rsidRDefault="00AB4979">
    <w:pPr>
      <w:spacing w:after="0" w:line="259" w:lineRule="auto"/>
      <w:ind w:right="67"/>
      <w:jc w:val="right"/>
    </w:pPr>
    <w:r>
      <w:rPr>
        <w:rFonts w:ascii="Century" w:eastAsia="Century" w:hAnsi="Century" w:cs="Century"/>
        <w:i/>
      </w:rPr>
      <w:t xml:space="preserve">Last updated September 2026 </w:t>
    </w:r>
  </w:p>
  <w:p w14:paraId="7E44EC0C" w14:textId="77777777" w:rsidR="00AB4979" w:rsidRDefault="00AB4979">
    <w:pPr>
      <w:spacing w:after="0" w:line="259" w:lineRule="auto"/>
      <w:ind w:right="2"/>
      <w:jc w:val="right"/>
    </w:pPr>
    <w:r>
      <w:rPr>
        <w:rFonts w:ascii="Century" w:eastAsia="Century" w:hAnsi="Century" w:cs="Century"/>
        <w:i/>
      </w:rPr>
      <w:t xml:space="preserve"> </w:t>
    </w:r>
  </w:p>
  <w:p w14:paraId="35207754" w14:textId="77777777" w:rsidR="00AB4979" w:rsidRDefault="00AB4979">
    <w:pPr>
      <w:spacing w:after="0" w:line="259" w:lineRule="auto"/>
      <w:ind w:right="2"/>
      <w:jc w:val="right"/>
    </w:pPr>
    <w:r>
      <w:rPr>
        <w:rFonts w:ascii="Century" w:eastAsia="Century" w:hAnsi="Century" w:cs="Century"/>
        <w:i/>
      </w:rPr>
      <w:t xml:space="preserve"> </w:t>
    </w:r>
  </w:p>
  <w:p w14:paraId="398EABCE" w14:textId="77777777" w:rsidR="00AB4979" w:rsidRDefault="00AB4979">
    <w:pPr>
      <w:spacing w:after="0" w:line="259" w:lineRule="auto"/>
      <w:ind w:right="2"/>
      <w:jc w:val="right"/>
    </w:pPr>
    <w:r>
      <w:rPr>
        <w:rFonts w:ascii="Century" w:eastAsia="Century" w:hAnsi="Century" w:cs="Century"/>
        <w:i/>
      </w:rPr>
      <w:t xml:space="preserve"> </w:t>
    </w:r>
  </w:p>
  <w:p w14:paraId="3161D2F5" w14:textId="77777777" w:rsidR="00AB4979" w:rsidRDefault="00AB4979">
    <w:pPr>
      <w:spacing w:after="0" w:line="259" w:lineRule="auto"/>
      <w:ind w:right="2"/>
      <w:jc w:val="right"/>
    </w:pPr>
    <w:r>
      <w:rPr>
        <w:rFonts w:ascii="Century" w:eastAsia="Century" w:hAnsi="Century" w:cs="Century"/>
        <w:i/>
      </w:rPr>
      <w:t xml:space="preserve"> </w:t>
    </w:r>
  </w:p>
</w:ftr>
</file>

<file path=word/footer3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6FDC4"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2C214EF" w14:textId="77777777" w:rsidR="00AB4979" w:rsidRDefault="00AB4979">
    <w:pPr>
      <w:spacing w:after="0" w:line="259" w:lineRule="auto"/>
      <w:ind w:right="67"/>
      <w:jc w:val="right"/>
    </w:pPr>
    <w:r>
      <w:rPr>
        <w:rFonts w:ascii="Century" w:eastAsia="Century" w:hAnsi="Century" w:cs="Century"/>
        <w:i/>
      </w:rPr>
      <w:t xml:space="preserve">Last updated September 2026 </w:t>
    </w:r>
  </w:p>
  <w:p w14:paraId="0AA9C84E" w14:textId="77777777" w:rsidR="00AB4979" w:rsidRDefault="00AB4979">
    <w:pPr>
      <w:spacing w:after="0" w:line="259" w:lineRule="auto"/>
      <w:ind w:right="2"/>
      <w:jc w:val="right"/>
    </w:pPr>
    <w:r>
      <w:rPr>
        <w:rFonts w:ascii="Century" w:eastAsia="Century" w:hAnsi="Century" w:cs="Century"/>
        <w:i/>
      </w:rPr>
      <w:t xml:space="preserve"> </w:t>
    </w:r>
  </w:p>
  <w:p w14:paraId="2E7603A5" w14:textId="77777777" w:rsidR="00AB4979" w:rsidRDefault="00AB4979">
    <w:pPr>
      <w:spacing w:after="0" w:line="259" w:lineRule="auto"/>
      <w:ind w:right="2"/>
      <w:jc w:val="right"/>
    </w:pPr>
    <w:r>
      <w:rPr>
        <w:rFonts w:ascii="Century" w:eastAsia="Century" w:hAnsi="Century" w:cs="Century"/>
        <w:i/>
      </w:rPr>
      <w:t xml:space="preserve"> </w:t>
    </w:r>
  </w:p>
  <w:p w14:paraId="0076AA56" w14:textId="77777777" w:rsidR="00AB4979" w:rsidRDefault="00AB4979">
    <w:pPr>
      <w:spacing w:after="0" w:line="259" w:lineRule="auto"/>
      <w:ind w:right="2"/>
      <w:jc w:val="right"/>
    </w:pPr>
    <w:r>
      <w:rPr>
        <w:rFonts w:ascii="Century" w:eastAsia="Century" w:hAnsi="Century" w:cs="Century"/>
        <w:i/>
      </w:rPr>
      <w:t xml:space="preserve"> </w:t>
    </w:r>
  </w:p>
  <w:p w14:paraId="63714D1A" w14:textId="77777777" w:rsidR="00AB4979" w:rsidRDefault="00AB4979">
    <w:pPr>
      <w:spacing w:after="0" w:line="259" w:lineRule="auto"/>
      <w:ind w:right="2"/>
      <w:jc w:val="right"/>
    </w:pPr>
    <w:r>
      <w:rPr>
        <w:rFonts w:ascii="Century" w:eastAsia="Century" w:hAnsi="Century" w:cs="Century"/>
        <w:i/>
      </w:rPr>
      <w:t xml:space="preserve"> </w:t>
    </w:r>
  </w:p>
</w:ftr>
</file>

<file path=word/footer3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291BC"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33D9D1C" w14:textId="77777777" w:rsidR="00AB4979" w:rsidRDefault="00AB4979">
    <w:pPr>
      <w:spacing w:after="0" w:line="259" w:lineRule="auto"/>
      <w:ind w:right="67"/>
      <w:jc w:val="right"/>
    </w:pPr>
    <w:r>
      <w:rPr>
        <w:rFonts w:ascii="Century" w:eastAsia="Century" w:hAnsi="Century" w:cs="Century"/>
        <w:i/>
      </w:rPr>
      <w:t xml:space="preserve">Last updated September 2026 </w:t>
    </w:r>
  </w:p>
  <w:p w14:paraId="0DC0FD69" w14:textId="77777777" w:rsidR="00AB4979" w:rsidRDefault="00AB4979">
    <w:pPr>
      <w:spacing w:after="0" w:line="259" w:lineRule="auto"/>
      <w:ind w:right="2"/>
      <w:jc w:val="right"/>
    </w:pPr>
    <w:r>
      <w:rPr>
        <w:rFonts w:ascii="Century" w:eastAsia="Century" w:hAnsi="Century" w:cs="Century"/>
        <w:i/>
      </w:rPr>
      <w:t xml:space="preserve"> </w:t>
    </w:r>
  </w:p>
  <w:p w14:paraId="3FC66E80" w14:textId="77777777" w:rsidR="00AB4979" w:rsidRDefault="00AB4979">
    <w:pPr>
      <w:spacing w:after="0" w:line="259" w:lineRule="auto"/>
      <w:ind w:right="2"/>
      <w:jc w:val="right"/>
    </w:pPr>
    <w:r>
      <w:rPr>
        <w:rFonts w:ascii="Century" w:eastAsia="Century" w:hAnsi="Century" w:cs="Century"/>
        <w:i/>
      </w:rPr>
      <w:t xml:space="preserve"> </w:t>
    </w:r>
  </w:p>
  <w:p w14:paraId="3A89F7AC" w14:textId="77777777" w:rsidR="00AB4979" w:rsidRDefault="00AB4979">
    <w:pPr>
      <w:spacing w:after="0" w:line="259" w:lineRule="auto"/>
      <w:ind w:right="2"/>
      <w:jc w:val="right"/>
    </w:pPr>
    <w:r>
      <w:rPr>
        <w:rFonts w:ascii="Century" w:eastAsia="Century" w:hAnsi="Century" w:cs="Century"/>
        <w:i/>
      </w:rPr>
      <w:t xml:space="preserve"> </w:t>
    </w:r>
  </w:p>
  <w:p w14:paraId="59EF4CC9" w14:textId="77777777" w:rsidR="00AB4979" w:rsidRDefault="00AB4979">
    <w:pPr>
      <w:spacing w:after="0" w:line="259" w:lineRule="auto"/>
      <w:ind w:right="2"/>
      <w:jc w:val="right"/>
    </w:pPr>
    <w:r>
      <w:rPr>
        <w:rFonts w:ascii="Century" w:eastAsia="Century" w:hAnsi="Century" w:cs="Century"/>
        <w:i/>
      </w:rPr>
      <w:t xml:space="preserve"> </w:t>
    </w:r>
  </w:p>
</w:ftr>
</file>

<file path=word/footer3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04940"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0C714E3" w14:textId="77777777" w:rsidR="00AB4979" w:rsidRDefault="00AB4979">
    <w:pPr>
      <w:spacing w:after="0" w:line="259" w:lineRule="auto"/>
      <w:ind w:right="67"/>
      <w:jc w:val="right"/>
    </w:pPr>
    <w:r>
      <w:rPr>
        <w:rFonts w:ascii="Century" w:eastAsia="Century" w:hAnsi="Century" w:cs="Century"/>
        <w:i/>
      </w:rPr>
      <w:t xml:space="preserve">Last updated September 2026 </w:t>
    </w:r>
  </w:p>
  <w:p w14:paraId="30790CE0" w14:textId="77777777" w:rsidR="00AB4979" w:rsidRDefault="00AB4979">
    <w:pPr>
      <w:spacing w:after="0" w:line="259" w:lineRule="auto"/>
      <w:ind w:right="2"/>
      <w:jc w:val="right"/>
    </w:pPr>
    <w:r>
      <w:rPr>
        <w:rFonts w:ascii="Century" w:eastAsia="Century" w:hAnsi="Century" w:cs="Century"/>
        <w:i/>
      </w:rPr>
      <w:t xml:space="preserve"> </w:t>
    </w:r>
  </w:p>
  <w:p w14:paraId="2EEFC0FF" w14:textId="77777777" w:rsidR="00AB4979" w:rsidRDefault="00AB4979">
    <w:pPr>
      <w:spacing w:after="0" w:line="259" w:lineRule="auto"/>
      <w:ind w:right="2"/>
      <w:jc w:val="right"/>
    </w:pPr>
    <w:r>
      <w:rPr>
        <w:rFonts w:ascii="Century" w:eastAsia="Century" w:hAnsi="Century" w:cs="Century"/>
        <w:i/>
      </w:rPr>
      <w:t xml:space="preserve"> </w:t>
    </w:r>
  </w:p>
  <w:p w14:paraId="3ECBC563" w14:textId="77777777" w:rsidR="00AB4979" w:rsidRDefault="00AB4979">
    <w:pPr>
      <w:spacing w:after="0" w:line="259" w:lineRule="auto"/>
      <w:ind w:right="2"/>
      <w:jc w:val="right"/>
    </w:pPr>
    <w:r>
      <w:rPr>
        <w:rFonts w:ascii="Century" w:eastAsia="Century" w:hAnsi="Century" w:cs="Century"/>
        <w:i/>
      </w:rPr>
      <w:t xml:space="preserve"> </w:t>
    </w:r>
  </w:p>
  <w:p w14:paraId="2A603D22" w14:textId="77777777" w:rsidR="00AB4979" w:rsidRDefault="00AB4979">
    <w:pPr>
      <w:spacing w:after="0" w:line="259" w:lineRule="auto"/>
      <w:ind w:right="2"/>
      <w:jc w:val="right"/>
    </w:pPr>
    <w:r>
      <w:rPr>
        <w:rFonts w:ascii="Century" w:eastAsia="Century" w:hAnsi="Century" w:cs="Century"/>
        <w:i/>
      </w:rPr>
      <w:t xml:space="preserve"> </w:t>
    </w:r>
  </w:p>
</w:ftr>
</file>

<file path=word/footer3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2DFDE"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6834D2C" w14:textId="77777777" w:rsidR="00AB4979" w:rsidRDefault="00AB4979">
    <w:pPr>
      <w:spacing w:after="0" w:line="259" w:lineRule="auto"/>
      <w:ind w:right="67"/>
      <w:jc w:val="right"/>
    </w:pPr>
    <w:r>
      <w:rPr>
        <w:rFonts w:ascii="Century" w:eastAsia="Century" w:hAnsi="Century" w:cs="Century"/>
        <w:i/>
      </w:rPr>
      <w:t xml:space="preserve">Last updated September 2026 </w:t>
    </w:r>
  </w:p>
  <w:p w14:paraId="36345ED6" w14:textId="77777777" w:rsidR="00AB4979" w:rsidRDefault="00AB4979">
    <w:pPr>
      <w:spacing w:after="0" w:line="259" w:lineRule="auto"/>
      <w:ind w:right="2"/>
      <w:jc w:val="right"/>
    </w:pPr>
    <w:r>
      <w:rPr>
        <w:rFonts w:ascii="Century" w:eastAsia="Century" w:hAnsi="Century" w:cs="Century"/>
        <w:i/>
      </w:rPr>
      <w:t xml:space="preserve"> </w:t>
    </w:r>
  </w:p>
  <w:p w14:paraId="12270705" w14:textId="77777777" w:rsidR="00AB4979" w:rsidRDefault="00AB4979">
    <w:pPr>
      <w:spacing w:after="0" w:line="259" w:lineRule="auto"/>
      <w:ind w:right="2"/>
      <w:jc w:val="right"/>
    </w:pPr>
    <w:r>
      <w:rPr>
        <w:rFonts w:ascii="Century" w:eastAsia="Century" w:hAnsi="Century" w:cs="Century"/>
        <w:i/>
      </w:rPr>
      <w:t xml:space="preserve"> </w:t>
    </w:r>
  </w:p>
  <w:p w14:paraId="7E450508" w14:textId="77777777" w:rsidR="00AB4979" w:rsidRDefault="00AB4979">
    <w:pPr>
      <w:spacing w:after="0" w:line="259" w:lineRule="auto"/>
      <w:ind w:right="2"/>
      <w:jc w:val="right"/>
    </w:pPr>
    <w:r>
      <w:rPr>
        <w:rFonts w:ascii="Century" w:eastAsia="Century" w:hAnsi="Century" w:cs="Century"/>
        <w:i/>
      </w:rPr>
      <w:t xml:space="preserve"> </w:t>
    </w:r>
  </w:p>
  <w:p w14:paraId="38DF0948" w14:textId="77777777" w:rsidR="00AB4979" w:rsidRDefault="00AB4979">
    <w:pPr>
      <w:spacing w:after="0" w:line="259" w:lineRule="auto"/>
      <w:ind w:right="2"/>
      <w:jc w:val="right"/>
    </w:pPr>
    <w:r>
      <w:rPr>
        <w:rFonts w:ascii="Century" w:eastAsia="Century" w:hAnsi="Century" w:cs="Century"/>
        <w:i/>
      </w:rPr>
      <w:t xml:space="preserve"> </w:t>
    </w:r>
  </w:p>
</w:ftr>
</file>

<file path=word/footer3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AC19A"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E5215CC" w14:textId="77777777" w:rsidR="00AB4979" w:rsidRDefault="00AB4979">
    <w:pPr>
      <w:spacing w:after="0" w:line="259" w:lineRule="auto"/>
      <w:ind w:right="2"/>
      <w:jc w:val="right"/>
    </w:pPr>
    <w:r>
      <w:rPr>
        <w:rFonts w:ascii="Century" w:eastAsia="Century" w:hAnsi="Century" w:cs="Century"/>
        <w:i/>
      </w:rPr>
      <w:t xml:space="preserve">Last updated September 2026 </w:t>
    </w:r>
  </w:p>
  <w:p w14:paraId="3E1B1FAE" w14:textId="77777777" w:rsidR="00AB4979" w:rsidRDefault="00AB4979">
    <w:pPr>
      <w:spacing w:after="0" w:line="259" w:lineRule="auto"/>
      <w:ind w:right="-63"/>
      <w:jc w:val="right"/>
    </w:pPr>
    <w:r>
      <w:rPr>
        <w:rFonts w:ascii="Century" w:eastAsia="Century" w:hAnsi="Century" w:cs="Century"/>
        <w:i/>
      </w:rPr>
      <w:t xml:space="preserve"> </w:t>
    </w:r>
  </w:p>
  <w:p w14:paraId="319B379E" w14:textId="77777777" w:rsidR="00AB4979" w:rsidRDefault="00AB4979">
    <w:pPr>
      <w:spacing w:after="0" w:line="259" w:lineRule="auto"/>
      <w:ind w:right="-63"/>
      <w:jc w:val="right"/>
    </w:pPr>
    <w:r>
      <w:rPr>
        <w:rFonts w:ascii="Century" w:eastAsia="Century" w:hAnsi="Century" w:cs="Century"/>
        <w:i/>
      </w:rPr>
      <w:t xml:space="preserve"> </w:t>
    </w:r>
  </w:p>
  <w:p w14:paraId="2AB18756" w14:textId="77777777" w:rsidR="00AB4979" w:rsidRDefault="00AB4979">
    <w:pPr>
      <w:spacing w:after="0" w:line="259" w:lineRule="auto"/>
      <w:ind w:right="-63"/>
      <w:jc w:val="right"/>
    </w:pPr>
    <w:r>
      <w:rPr>
        <w:rFonts w:ascii="Century" w:eastAsia="Century" w:hAnsi="Century" w:cs="Century"/>
        <w:i/>
      </w:rPr>
      <w:t xml:space="preserve"> </w:t>
    </w:r>
  </w:p>
  <w:p w14:paraId="77A1A709" w14:textId="77777777" w:rsidR="00AB4979" w:rsidRDefault="00AB4979">
    <w:pPr>
      <w:spacing w:after="0" w:line="259" w:lineRule="auto"/>
      <w:ind w:right="-63"/>
      <w:jc w:val="right"/>
    </w:pPr>
    <w:r>
      <w:rPr>
        <w:rFonts w:ascii="Century" w:eastAsia="Century" w:hAnsi="Century" w:cs="Century"/>
        <w:i/>
      </w:rPr>
      <w:t xml:space="preserve"> </w:t>
    </w:r>
  </w:p>
</w:ftr>
</file>

<file path=word/footer3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0BCA7"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7824276" w14:textId="77777777" w:rsidR="00AB4979" w:rsidRDefault="00AB4979">
    <w:pPr>
      <w:spacing w:after="0" w:line="259" w:lineRule="auto"/>
      <w:ind w:right="2"/>
      <w:jc w:val="right"/>
    </w:pPr>
    <w:r>
      <w:rPr>
        <w:rFonts w:ascii="Century" w:eastAsia="Century" w:hAnsi="Century" w:cs="Century"/>
        <w:i/>
      </w:rPr>
      <w:t xml:space="preserve">Last updated September 2026 </w:t>
    </w:r>
  </w:p>
  <w:p w14:paraId="6B3C8301" w14:textId="77777777" w:rsidR="00AB4979" w:rsidRDefault="00AB4979">
    <w:pPr>
      <w:spacing w:after="0" w:line="259" w:lineRule="auto"/>
      <w:ind w:right="-63"/>
      <w:jc w:val="right"/>
    </w:pPr>
    <w:r>
      <w:rPr>
        <w:rFonts w:ascii="Century" w:eastAsia="Century" w:hAnsi="Century" w:cs="Century"/>
        <w:i/>
      </w:rPr>
      <w:t xml:space="preserve"> </w:t>
    </w:r>
  </w:p>
  <w:p w14:paraId="0B7AAAE9" w14:textId="77777777" w:rsidR="00AB4979" w:rsidRDefault="00AB4979">
    <w:pPr>
      <w:spacing w:after="0" w:line="259" w:lineRule="auto"/>
      <w:ind w:right="-63"/>
      <w:jc w:val="right"/>
    </w:pPr>
    <w:r>
      <w:rPr>
        <w:rFonts w:ascii="Century" w:eastAsia="Century" w:hAnsi="Century" w:cs="Century"/>
        <w:i/>
      </w:rPr>
      <w:t xml:space="preserve"> </w:t>
    </w:r>
  </w:p>
  <w:p w14:paraId="7BFB75B2" w14:textId="77777777" w:rsidR="00AB4979" w:rsidRDefault="00AB4979">
    <w:pPr>
      <w:spacing w:after="0" w:line="259" w:lineRule="auto"/>
      <w:ind w:right="-63"/>
      <w:jc w:val="right"/>
    </w:pPr>
    <w:r>
      <w:rPr>
        <w:rFonts w:ascii="Century" w:eastAsia="Century" w:hAnsi="Century" w:cs="Century"/>
        <w:i/>
      </w:rPr>
      <w:t xml:space="preserve"> </w:t>
    </w:r>
  </w:p>
  <w:p w14:paraId="78DF31AF" w14:textId="77777777" w:rsidR="00AB4979" w:rsidRDefault="00AB4979">
    <w:pPr>
      <w:spacing w:after="0" w:line="259" w:lineRule="auto"/>
      <w:ind w:right="-63"/>
      <w:jc w:val="right"/>
    </w:pPr>
    <w:r>
      <w:rPr>
        <w:rFonts w:ascii="Century" w:eastAsia="Century" w:hAnsi="Century" w:cs="Century"/>
        <w:i/>
      </w:rPr>
      <w:t xml:space="preserve"> </w:t>
    </w:r>
  </w:p>
</w:ftr>
</file>

<file path=word/footer3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9C6B3"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7C887FC" w14:textId="77777777" w:rsidR="00AB4979" w:rsidRDefault="00AB4979">
    <w:pPr>
      <w:spacing w:after="0" w:line="259" w:lineRule="auto"/>
      <w:ind w:right="2"/>
      <w:jc w:val="right"/>
    </w:pPr>
    <w:r>
      <w:rPr>
        <w:rFonts w:ascii="Century" w:eastAsia="Century" w:hAnsi="Century" w:cs="Century"/>
        <w:i/>
      </w:rPr>
      <w:t xml:space="preserve">Last updated September 2026 </w:t>
    </w:r>
  </w:p>
  <w:p w14:paraId="5315A8E9" w14:textId="77777777" w:rsidR="00AB4979" w:rsidRDefault="00AB4979">
    <w:pPr>
      <w:spacing w:after="0" w:line="259" w:lineRule="auto"/>
      <w:ind w:right="-63"/>
      <w:jc w:val="right"/>
    </w:pPr>
    <w:r>
      <w:rPr>
        <w:rFonts w:ascii="Century" w:eastAsia="Century" w:hAnsi="Century" w:cs="Century"/>
        <w:i/>
      </w:rPr>
      <w:t xml:space="preserve"> </w:t>
    </w:r>
  </w:p>
  <w:p w14:paraId="00FDCEBC" w14:textId="77777777" w:rsidR="00AB4979" w:rsidRDefault="00AB4979">
    <w:pPr>
      <w:spacing w:after="0" w:line="259" w:lineRule="auto"/>
      <w:ind w:right="-63"/>
      <w:jc w:val="right"/>
    </w:pPr>
    <w:r>
      <w:rPr>
        <w:rFonts w:ascii="Century" w:eastAsia="Century" w:hAnsi="Century" w:cs="Century"/>
        <w:i/>
      </w:rPr>
      <w:t xml:space="preserve"> </w:t>
    </w:r>
  </w:p>
  <w:p w14:paraId="23F0BED7" w14:textId="77777777" w:rsidR="00AB4979" w:rsidRDefault="00AB4979">
    <w:pPr>
      <w:spacing w:after="0" w:line="259" w:lineRule="auto"/>
      <w:ind w:right="-63"/>
      <w:jc w:val="right"/>
    </w:pPr>
    <w:r>
      <w:rPr>
        <w:rFonts w:ascii="Century" w:eastAsia="Century" w:hAnsi="Century" w:cs="Century"/>
        <w:i/>
      </w:rPr>
      <w:t xml:space="preserve"> </w:t>
    </w:r>
  </w:p>
  <w:p w14:paraId="65D60EF4" w14:textId="77777777" w:rsidR="00AB4979" w:rsidRDefault="00AB4979">
    <w:pPr>
      <w:spacing w:after="0" w:line="259" w:lineRule="auto"/>
      <w:ind w:right="-63"/>
      <w:jc w:val="right"/>
    </w:pPr>
    <w:r>
      <w:rPr>
        <w:rFonts w:ascii="Century" w:eastAsia="Century" w:hAnsi="Century" w:cs="Century"/>
        <w:i/>
      </w:rPr>
      <w:t xml:space="preserve"> </w:t>
    </w:r>
  </w:p>
</w:ftr>
</file>

<file path=word/footer3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C8564"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F362093" w14:textId="77777777" w:rsidR="00AB4979" w:rsidRDefault="00AB4979">
    <w:pPr>
      <w:spacing w:after="0" w:line="259" w:lineRule="auto"/>
      <w:ind w:right="2"/>
      <w:jc w:val="right"/>
    </w:pPr>
    <w:r>
      <w:rPr>
        <w:rFonts w:ascii="Century" w:eastAsia="Century" w:hAnsi="Century" w:cs="Century"/>
        <w:i/>
      </w:rPr>
      <w:t xml:space="preserve">Last updated September 2026 </w:t>
    </w:r>
  </w:p>
  <w:p w14:paraId="6A8C79AC" w14:textId="77777777" w:rsidR="00AB4979" w:rsidRDefault="00AB4979">
    <w:pPr>
      <w:spacing w:after="0" w:line="259" w:lineRule="auto"/>
      <w:ind w:right="-63"/>
      <w:jc w:val="right"/>
    </w:pPr>
    <w:r>
      <w:rPr>
        <w:rFonts w:ascii="Century" w:eastAsia="Century" w:hAnsi="Century" w:cs="Century"/>
        <w:i/>
      </w:rPr>
      <w:t xml:space="preserve"> </w:t>
    </w:r>
  </w:p>
  <w:p w14:paraId="2A24A642" w14:textId="77777777" w:rsidR="00AB4979" w:rsidRDefault="00AB4979">
    <w:pPr>
      <w:spacing w:after="0" w:line="259" w:lineRule="auto"/>
      <w:ind w:right="-63"/>
      <w:jc w:val="right"/>
    </w:pPr>
    <w:r>
      <w:rPr>
        <w:rFonts w:ascii="Century" w:eastAsia="Century" w:hAnsi="Century" w:cs="Century"/>
        <w:i/>
      </w:rPr>
      <w:t xml:space="preserve"> </w:t>
    </w:r>
  </w:p>
  <w:p w14:paraId="5B0B0598" w14:textId="77777777" w:rsidR="00AB4979" w:rsidRDefault="00AB4979">
    <w:pPr>
      <w:spacing w:after="0" w:line="259" w:lineRule="auto"/>
      <w:ind w:right="-63"/>
      <w:jc w:val="right"/>
    </w:pPr>
    <w:r>
      <w:rPr>
        <w:rFonts w:ascii="Century" w:eastAsia="Century" w:hAnsi="Century" w:cs="Century"/>
        <w:i/>
      </w:rPr>
      <w:t xml:space="preserve"> </w:t>
    </w:r>
  </w:p>
  <w:p w14:paraId="50E28D55" w14:textId="77777777" w:rsidR="00AB4979" w:rsidRDefault="00AB4979">
    <w:pPr>
      <w:spacing w:after="0" w:line="259" w:lineRule="auto"/>
      <w:ind w:right="-63"/>
      <w:jc w:val="right"/>
    </w:pPr>
    <w:r>
      <w:rPr>
        <w:rFonts w:ascii="Century" w:eastAsia="Century" w:hAnsi="Century" w:cs="Century"/>
        <w:i/>
      </w:rPr>
      <w:t xml:space="preserve"> </w:t>
    </w:r>
  </w:p>
</w:ftr>
</file>

<file path=word/footer3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4BDDA"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3A9437B3" w14:textId="77777777" w:rsidR="00AB4979" w:rsidRDefault="00AB4979">
    <w:pPr>
      <w:spacing w:after="0" w:line="259" w:lineRule="auto"/>
      <w:ind w:right="2"/>
      <w:jc w:val="right"/>
    </w:pPr>
    <w:r>
      <w:rPr>
        <w:rFonts w:ascii="Century" w:eastAsia="Century" w:hAnsi="Century" w:cs="Century"/>
        <w:i/>
      </w:rPr>
      <w:t xml:space="preserve">Last updated September 2026 </w:t>
    </w:r>
  </w:p>
  <w:p w14:paraId="6329B042" w14:textId="77777777" w:rsidR="00AB4979" w:rsidRDefault="00AB4979">
    <w:pPr>
      <w:spacing w:after="0" w:line="259" w:lineRule="auto"/>
      <w:ind w:right="-63"/>
      <w:jc w:val="right"/>
    </w:pPr>
    <w:r>
      <w:rPr>
        <w:rFonts w:ascii="Century" w:eastAsia="Century" w:hAnsi="Century" w:cs="Century"/>
        <w:i/>
      </w:rPr>
      <w:t xml:space="preserve"> </w:t>
    </w:r>
  </w:p>
  <w:p w14:paraId="515BB2D6" w14:textId="77777777" w:rsidR="00AB4979" w:rsidRDefault="00AB4979">
    <w:pPr>
      <w:spacing w:after="0" w:line="259" w:lineRule="auto"/>
      <w:ind w:right="-63"/>
      <w:jc w:val="right"/>
    </w:pPr>
    <w:r>
      <w:rPr>
        <w:rFonts w:ascii="Century" w:eastAsia="Century" w:hAnsi="Century" w:cs="Century"/>
        <w:i/>
      </w:rPr>
      <w:t xml:space="preserve"> </w:t>
    </w:r>
  </w:p>
  <w:p w14:paraId="45E893EF" w14:textId="77777777" w:rsidR="00AB4979" w:rsidRDefault="00AB4979">
    <w:pPr>
      <w:spacing w:after="0" w:line="259" w:lineRule="auto"/>
      <w:ind w:right="-63"/>
      <w:jc w:val="right"/>
    </w:pPr>
    <w:r>
      <w:rPr>
        <w:rFonts w:ascii="Century" w:eastAsia="Century" w:hAnsi="Century" w:cs="Century"/>
        <w:i/>
      </w:rPr>
      <w:t xml:space="preserve"> </w:t>
    </w:r>
  </w:p>
  <w:p w14:paraId="068009A6" w14:textId="77777777" w:rsidR="00AB4979" w:rsidRDefault="00AB4979">
    <w:pPr>
      <w:spacing w:after="0" w:line="259" w:lineRule="auto"/>
      <w:ind w:right="-63"/>
      <w:jc w:val="right"/>
    </w:pPr>
    <w:r>
      <w:rPr>
        <w:rFonts w:ascii="Century" w:eastAsia="Century" w:hAnsi="Century" w:cs="Century"/>
        <w:i/>
      </w:rPr>
      <w:t xml:space="preserve"> </w:t>
    </w:r>
  </w:p>
</w:ftr>
</file>

<file path=word/footer3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0042E"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16ED31BB" w14:textId="77777777" w:rsidR="00AB4979" w:rsidRDefault="00AB4979">
    <w:pPr>
      <w:spacing w:after="0" w:line="259" w:lineRule="auto"/>
      <w:ind w:right="2"/>
      <w:jc w:val="right"/>
    </w:pPr>
    <w:r>
      <w:rPr>
        <w:rFonts w:ascii="Century" w:eastAsia="Century" w:hAnsi="Century" w:cs="Century"/>
        <w:i/>
      </w:rPr>
      <w:t xml:space="preserve">Last updated September 2026 </w:t>
    </w:r>
  </w:p>
  <w:p w14:paraId="24997E52" w14:textId="77777777" w:rsidR="00AB4979" w:rsidRDefault="00AB4979">
    <w:pPr>
      <w:spacing w:after="0" w:line="259" w:lineRule="auto"/>
      <w:ind w:right="-63"/>
      <w:jc w:val="right"/>
    </w:pPr>
    <w:r>
      <w:rPr>
        <w:rFonts w:ascii="Century" w:eastAsia="Century" w:hAnsi="Century" w:cs="Century"/>
        <w:i/>
      </w:rPr>
      <w:t xml:space="preserve"> </w:t>
    </w:r>
  </w:p>
  <w:p w14:paraId="2F8FC9C9" w14:textId="77777777" w:rsidR="00AB4979" w:rsidRDefault="00AB4979">
    <w:pPr>
      <w:spacing w:after="0" w:line="259" w:lineRule="auto"/>
      <w:ind w:right="-63"/>
      <w:jc w:val="right"/>
    </w:pPr>
    <w:r>
      <w:rPr>
        <w:rFonts w:ascii="Century" w:eastAsia="Century" w:hAnsi="Century" w:cs="Century"/>
        <w:i/>
      </w:rPr>
      <w:t xml:space="preserve"> </w:t>
    </w:r>
  </w:p>
  <w:p w14:paraId="3A3CEE20" w14:textId="77777777" w:rsidR="00AB4979" w:rsidRDefault="00AB4979">
    <w:pPr>
      <w:spacing w:after="0" w:line="259" w:lineRule="auto"/>
      <w:ind w:right="-63"/>
      <w:jc w:val="right"/>
    </w:pPr>
    <w:r>
      <w:rPr>
        <w:rFonts w:ascii="Century" w:eastAsia="Century" w:hAnsi="Century" w:cs="Century"/>
        <w:i/>
      </w:rPr>
      <w:t xml:space="preserve"> </w:t>
    </w:r>
  </w:p>
  <w:p w14:paraId="4E880DC0" w14:textId="77777777" w:rsidR="00AB4979" w:rsidRDefault="00AB4979">
    <w:pPr>
      <w:spacing w:after="0" w:line="259" w:lineRule="auto"/>
      <w:ind w:right="-63"/>
      <w:jc w:val="right"/>
    </w:pPr>
    <w:r>
      <w:rPr>
        <w:rFonts w:ascii="Century" w:eastAsia="Century" w:hAnsi="Century" w:cs="Century"/>
        <w:i/>
      </w:rPr>
      <w:t xml:space="preserve"> </w:t>
    </w:r>
  </w:p>
</w:ftr>
</file>

<file path=word/footer3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BB491" w14:textId="77777777" w:rsidR="00AB4979" w:rsidRDefault="00AB4979">
    <w:pPr>
      <w:spacing w:after="0" w:line="259" w:lineRule="auto"/>
    </w:pPr>
    <w:r>
      <w:t xml:space="preserve"> </w:t>
    </w:r>
  </w:p>
  <w:p w14:paraId="07BB1990"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2FD05898" w14:textId="77777777" w:rsidR="00AB4979" w:rsidRDefault="00AB4979">
    <w:pPr>
      <w:spacing w:after="0" w:line="259" w:lineRule="auto"/>
      <w:ind w:right="60"/>
      <w:jc w:val="right"/>
    </w:pPr>
    <w:r>
      <w:rPr>
        <w:i/>
      </w:rPr>
      <w:t>Last updated September 2026</w:t>
    </w:r>
    <w:r>
      <w:t xml:space="preserve"> </w:t>
    </w:r>
  </w:p>
</w:ftr>
</file>

<file path=word/footer3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D5F99" w14:textId="77777777" w:rsidR="00AB4979" w:rsidRDefault="00AB4979">
    <w:pPr>
      <w:spacing w:after="0" w:line="259" w:lineRule="auto"/>
    </w:pPr>
    <w:r>
      <w:t xml:space="preserve"> </w:t>
    </w:r>
  </w:p>
  <w:p w14:paraId="47895031"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79D638F2" w14:textId="77777777" w:rsidR="00AB4979" w:rsidRDefault="00AB4979">
    <w:pPr>
      <w:spacing w:after="0" w:line="259" w:lineRule="auto"/>
      <w:ind w:right="60"/>
      <w:jc w:val="right"/>
    </w:pPr>
    <w:r>
      <w:rPr>
        <w:i/>
      </w:rPr>
      <w:t>Last updated September 2026</w:t>
    </w:r>
    <w:r>
      <w:t xml:space="preserve"> </w:t>
    </w:r>
  </w:p>
</w:ftr>
</file>

<file path=word/footer3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1E92" w14:textId="77777777" w:rsidR="00AB4979" w:rsidRDefault="00AB4979">
    <w:pPr>
      <w:spacing w:after="0" w:line="259" w:lineRule="auto"/>
      <w:ind w:right="60"/>
      <w:jc w:val="center"/>
    </w:pPr>
    <w:r>
      <w:fldChar w:fldCharType="begin"/>
    </w:r>
    <w:r>
      <w:instrText xml:space="preserve"> PAGE   \* MERGEFORMAT </w:instrText>
    </w:r>
    <w:r>
      <w:fldChar w:fldCharType="separate"/>
    </w:r>
    <w:r>
      <w:t>1</w:t>
    </w:r>
    <w:r>
      <w:fldChar w:fldCharType="end"/>
    </w:r>
    <w:r>
      <w:t xml:space="preserve">  </w:t>
    </w:r>
  </w:p>
  <w:p w14:paraId="7AA57917" w14:textId="77777777" w:rsidR="00AB4979" w:rsidRDefault="00AB4979">
    <w:pPr>
      <w:spacing w:after="0" w:line="259" w:lineRule="auto"/>
      <w:ind w:right="60"/>
      <w:jc w:val="right"/>
    </w:pPr>
    <w:r>
      <w:rPr>
        <w:i/>
      </w:rPr>
      <w:t>Last updated September 2026</w:t>
    </w:r>
    <w:r>
      <w:t xml:space="preserve"> </w:t>
    </w:r>
  </w:p>
</w:ftr>
</file>

<file path=word/footer3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C33A3" w14:textId="77777777" w:rsidR="00AB4979" w:rsidRDefault="00AB4979">
    <w:pPr>
      <w:spacing w:after="0" w:line="259" w:lineRule="auto"/>
      <w:ind w:right="4"/>
      <w:jc w:val="center"/>
    </w:pPr>
    <w:r>
      <w:fldChar w:fldCharType="begin"/>
    </w:r>
    <w:r>
      <w:instrText xml:space="preserve"> PAGE   \* MERGEFORMAT </w:instrText>
    </w:r>
    <w:r>
      <w:fldChar w:fldCharType="separate"/>
    </w:r>
    <w:r>
      <w:t>1</w:t>
    </w:r>
    <w:r>
      <w:fldChar w:fldCharType="end"/>
    </w:r>
    <w:r>
      <w:t xml:space="preserve">  </w:t>
    </w:r>
  </w:p>
  <w:p w14:paraId="04B5DE64" w14:textId="77777777" w:rsidR="00AB4979" w:rsidRDefault="00AB4979">
    <w:pPr>
      <w:spacing w:after="0" w:line="259" w:lineRule="auto"/>
      <w:ind w:right="3"/>
      <w:jc w:val="right"/>
    </w:pPr>
    <w:r>
      <w:rPr>
        <w:i/>
      </w:rPr>
      <w:t>Last updated September 2026</w:t>
    </w:r>
    <w:r>
      <w:t xml:space="preserve"> </w:t>
    </w:r>
  </w:p>
</w:ftr>
</file>

<file path=word/footer3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EB7E7" w14:textId="77777777" w:rsidR="00AB4979" w:rsidRDefault="00AB4979">
    <w:pPr>
      <w:spacing w:after="0" w:line="259" w:lineRule="auto"/>
    </w:pPr>
    <w:r>
      <w:t xml:space="preserve"> </w:t>
    </w:r>
  </w:p>
  <w:p w14:paraId="3181E7F8" w14:textId="77777777" w:rsidR="00AB4979" w:rsidRDefault="00AB4979">
    <w:pPr>
      <w:spacing w:after="0" w:line="259" w:lineRule="auto"/>
      <w:ind w:right="4"/>
      <w:jc w:val="center"/>
    </w:pPr>
    <w:r>
      <w:fldChar w:fldCharType="begin"/>
    </w:r>
    <w:r>
      <w:instrText xml:space="preserve"> PAGE   \* MERGEFORMAT </w:instrText>
    </w:r>
    <w:r>
      <w:fldChar w:fldCharType="separate"/>
    </w:r>
    <w:r>
      <w:t>2</w:t>
    </w:r>
    <w:r>
      <w:fldChar w:fldCharType="end"/>
    </w:r>
    <w:r>
      <w:t xml:space="preserve">  </w:t>
    </w:r>
  </w:p>
  <w:p w14:paraId="5FACE0C5" w14:textId="77777777" w:rsidR="00AB4979" w:rsidRDefault="00AB4979">
    <w:pPr>
      <w:spacing w:after="0" w:line="259" w:lineRule="auto"/>
      <w:ind w:right="3"/>
      <w:jc w:val="right"/>
    </w:pPr>
    <w:r>
      <w:rPr>
        <w:i/>
      </w:rPr>
      <w:t>Last updated September 2026</w:t>
    </w:r>
    <w:r>
      <w:t xml:space="preserve"> </w:t>
    </w:r>
  </w:p>
</w:ftr>
</file>

<file path=word/footer3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F46F4" w14:textId="77777777" w:rsidR="00AB4979" w:rsidRDefault="00AB4979">
    <w:pPr>
      <w:spacing w:after="0" w:line="259" w:lineRule="auto"/>
    </w:pPr>
    <w:r>
      <w:t xml:space="preserve"> </w:t>
    </w:r>
  </w:p>
  <w:p w14:paraId="3DB1C765" w14:textId="77777777" w:rsidR="00AB4979" w:rsidRDefault="00AB4979">
    <w:pPr>
      <w:spacing w:after="0" w:line="259" w:lineRule="auto"/>
      <w:ind w:right="4"/>
      <w:jc w:val="center"/>
    </w:pPr>
    <w:r>
      <w:fldChar w:fldCharType="begin"/>
    </w:r>
    <w:r>
      <w:instrText xml:space="preserve"> PAGE   \* MERGEFORMAT </w:instrText>
    </w:r>
    <w:r>
      <w:fldChar w:fldCharType="separate"/>
    </w:r>
    <w:r>
      <w:t>2</w:t>
    </w:r>
    <w:r>
      <w:fldChar w:fldCharType="end"/>
    </w:r>
    <w:r>
      <w:t xml:space="preserve">  </w:t>
    </w:r>
  </w:p>
  <w:p w14:paraId="683B55D7" w14:textId="77777777" w:rsidR="00AB4979" w:rsidRDefault="00AB4979">
    <w:pPr>
      <w:spacing w:after="0" w:line="259" w:lineRule="auto"/>
      <w:ind w:right="3"/>
      <w:jc w:val="right"/>
    </w:pPr>
    <w:r>
      <w:rPr>
        <w:i/>
      </w:rPr>
      <w:t>Last updated September 2026</w:t>
    </w:r>
    <w:r>
      <w:t xml:space="preserve"> </w:t>
    </w:r>
  </w:p>
</w:ftr>
</file>

<file path=word/footer3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3FEA2" w14:textId="77777777" w:rsidR="00AB4979" w:rsidRDefault="00AB4979">
    <w:pPr>
      <w:spacing w:after="0" w:line="259" w:lineRule="auto"/>
      <w:ind w:left="697"/>
      <w:jc w:val="center"/>
    </w:pPr>
    <w:r>
      <w:fldChar w:fldCharType="begin"/>
    </w:r>
    <w:r>
      <w:instrText xml:space="preserve"> PAGE   \* MERGEFORMAT </w:instrText>
    </w:r>
    <w:r>
      <w:fldChar w:fldCharType="separate"/>
    </w:r>
    <w:r>
      <w:t>1</w:t>
    </w:r>
    <w:r>
      <w:fldChar w:fldCharType="end"/>
    </w:r>
    <w:r>
      <w:t xml:space="preserve">  </w:t>
    </w:r>
  </w:p>
  <w:p w14:paraId="17EC8FD4" w14:textId="77777777" w:rsidR="00AB4979" w:rsidRDefault="00AB4979">
    <w:pPr>
      <w:spacing w:after="0" w:line="259" w:lineRule="auto"/>
      <w:ind w:right="-1"/>
      <w:jc w:val="right"/>
    </w:pPr>
    <w:r>
      <w:rPr>
        <w:i/>
      </w:rPr>
      <w:t>Last updated September 2026</w:t>
    </w:r>
    <w:r>
      <w:t xml:space="preserve"> </w:t>
    </w:r>
  </w:p>
</w:ftr>
</file>

<file path=word/footer3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1F0D2" w14:textId="77777777" w:rsidR="00AB4979" w:rsidRDefault="00AB4979">
    <w:pPr>
      <w:spacing w:after="0" w:line="259" w:lineRule="auto"/>
      <w:ind w:left="696"/>
    </w:pPr>
    <w:r>
      <w:t xml:space="preserve"> </w:t>
    </w:r>
  </w:p>
  <w:p w14:paraId="00908461" w14:textId="77777777" w:rsidR="00AB4979" w:rsidRDefault="00AB4979">
    <w:pPr>
      <w:spacing w:after="0" w:line="259" w:lineRule="auto"/>
      <w:ind w:left="697"/>
      <w:jc w:val="center"/>
    </w:pPr>
    <w:r>
      <w:fldChar w:fldCharType="begin"/>
    </w:r>
    <w:r>
      <w:instrText xml:space="preserve"> PAGE   \* MERGEFORMAT </w:instrText>
    </w:r>
    <w:r>
      <w:fldChar w:fldCharType="separate"/>
    </w:r>
    <w:r>
      <w:t>2</w:t>
    </w:r>
    <w:r>
      <w:fldChar w:fldCharType="end"/>
    </w:r>
    <w:r>
      <w:t xml:space="preserve">  </w:t>
    </w:r>
  </w:p>
  <w:p w14:paraId="433339C8" w14:textId="77777777" w:rsidR="00AB4979" w:rsidRDefault="00AB4979">
    <w:pPr>
      <w:spacing w:after="0" w:line="259" w:lineRule="auto"/>
      <w:ind w:right="-1"/>
      <w:jc w:val="right"/>
    </w:pPr>
    <w:r>
      <w:rPr>
        <w:i/>
      </w:rPr>
      <w:t>Last updated September 2026</w:t>
    </w:r>
    <w:r>
      <w:t xml:space="preserve"> </w:t>
    </w:r>
  </w:p>
</w:ftr>
</file>

<file path=word/footer3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FC0F0" w14:textId="77777777" w:rsidR="00AB4979" w:rsidRDefault="00AB4979">
    <w:pPr>
      <w:spacing w:after="0" w:line="259" w:lineRule="auto"/>
      <w:ind w:left="696"/>
    </w:pPr>
    <w:r>
      <w:t xml:space="preserve"> </w:t>
    </w:r>
  </w:p>
  <w:p w14:paraId="75F9B7E9" w14:textId="77777777" w:rsidR="00AB4979" w:rsidRDefault="00AB4979">
    <w:pPr>
      <w:spacing w:after="0" w:line="259" w:lineRule="auto"/>
      <w:ind w:left="697"/>
      <w:jc w:val="center"/>
    </w:pPr>
    <w:r>
      <w:fldChar w:fldCharType="begin"/>
    </w:r>
    <w:r>
      <w:instrText xml:space="preserve"> PAGE   \* MERGEFORMAT </w:instrText>
    </w:r>
    <w:r>
      <w:fldChar w:fldCharType="separate"/>
    </w:r>
    <w:r>
      <w:t>2</w:t>
    </w:r>
    <w:r>
      <w:fldChar w:fldCharType="end"/>
    </w:r>
    <w:r>
      <w:t xml:space="preserve">  </w:t>
    </w:r>
  </w:p>
  <w:p w14:paraId="08116840" w14:textId="77777777" w:rsidR="00AB4979" w:rsidRDefault="00AB4979">
    <w:pPr>
      <w:spacing w:after="0" w:line="259" w:lineRule="auto"/>
      <w:ind w:right="-1"/>
      <w:jc w:val="right"/>
    </w:pPr>
    <w:r>
      <w:rPr>
        <w:i/>
      </w:rPr>
      <w:t>Last updated September 2026</w:t>
    </w:r>
    <w:r>
      <w:t xml:space="preserve"> </w:t>
    </w:r>
  </w:p>
</w:ftr>
</file>

<file path=word/footer3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1D505" w14:textId="77777777" w:rsidR="00AB4979" w:rsidRDefault="00AB4979">
    <w:pPr>
      <w:spacing w:after="0" w:line="259" w:lineRule="auto"/>
      <w:ind w:right="4"/>
      <w:jc w:val="center"/>
    </w:pPr>
    <w:r>
      <w:fldChar w:fldCharType="begin"/>
    </w:r>
    <w:r>
      <w:instrText xml:space="preserve"> PAGE   \* MERGEFORMAT </w:instrText>
    </w:r>
    <w:r>
      <w:fldChar w:fldCharType="separate"/>
    </w:r>
    <w:r>
      <w:t>1</w:t>
    </w:r>
    <w:r>
      <w:fldChar w:fldCharType="end"/>
    </w:r>
    <w:r>
      <w:t xml:space="preserve">  </w:t>
    </w:r>
  </w:p>
  <w:p w14:paraId="1005D4D2" w14:textId="77777777" w:rsidR="00AB4979" w:rsidRDefault="00AB4979">
    <w:pPr>
      <w:spacing w:after="0" w:line="259" w:lineRule="auto"/>
      <w:ind w:right="3"/>
      <w:jc w:val="right"/>
    </w:pPr>
    <w:r>
      <w:rPr>
        <w:i/>
      </w:rPr>
      <w:t>Last updated September 2026</w:t>
    </w:r>
    <w:r>
      <w:t xml:space="preserve"> </w:t>
    </w:r>
  </w:p>
</w:ftr>
</file>

<file path=word/footer3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57FFF" w14:textId="77777777" w:rsidR="00AB4979" w:rsidRDefault="00AB4979">
    <w:pPr>
      <w:spacing w:after="0" w:line="259" w:lineRule="auto"/>
      <w:ind w:right="4"/>
      <w:jc w:val="center"/>
    </w:pPr>
    <w:r>
      <w:fldChar w:fldCharType="begin"/>
    </w:r>
    <w:r>
      <w:instrText xml:space="preserve"> PAGE   \* MERGEFORMAT </w:instrText>
    </w:r>
    <w:r>
      <w:fldChar w:fldCharType="separate"/>
    </w:r>
    <w:r>
      <w:t>1</w:t>
    </w:r>
    <w:r>
      <w:fldChar w:fldCharType="end"/>
    </w:r>
    <w:r>
      <w:t xml:space="preserve">  </w:t>
    </w:r>
  </w:p>
  <w:p w14:paraId="490C2A7C" w14:textId="77777777" w:rsidR="00AB4979" w:rsidRDefault="00AB4979">
    <w:pPr>
      <w:spacing w:after="0" w:line="259" w:lineRule="auto"/>
      <w:ind w:right="3"/>
      <w:jc w:val="right"/>
    </w:pPr>
    <w:r>
      <w:rPr>
        <w:i/>
      </w:rPr>
      <w:t>Last updated September 2026</w:t>
    </w:r>
    <w:r>
      <w:t xml:space="preserve"> </w:t>
    </w:r>
  </w:p>
</w:ftr>
</file>

<file path=word/footer3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84211" w14:textId="77777777" w:rsidR="00AB4979" w:rsidRDefault="00AB4979">
    <w:pPr>
      <w:spacing w:after="0" w:line="259" w:lineRule="auto"/>
      <w:ind w:right="4"/>
      <w:jc w:val="center"/>
    </w:pPr>
    <w:r>
      <w:fldChar w:fldCharType="begin"/>
    </w:r>
    <w:r>
      <w:instrText xml:space="preserve"> PAGE   \* MERGEFORMAT </w:instrText>
    </w:r>
    <w:r>
      <w:fldChar w:fldCharType="separate"/>
    </w:r>
    <w:r>
      <w:t>1</w:t>
    </w:r>
    <w:r>
      <w:fldChar w:fldCharType="end"/>
    </w:r>
    <w:r>
      <w:t xml:space="preserve">  </w:t>
    </w:r>
  </w:p>
  <w:p w14:paraId="7FCB6CD3" w14:textId="77777777" w:rsidR="00AB4979" w:rsidRDefault="00AB4979">
    <w:pPr>
      <w:spacing w:after="0" w:line="259" w:lineRule="auto"/>
      <w:ind w:right="3"/>
      <w:jc w:val="right"/>
    </w:pPr>
    <w:r>
      <w:rPr>
        <w:i/>
      </w:rPr>
      <w:t>Last updated September 2026</w:t>
    </w:r>
    <w:r>
      <w:t xml:space="preserve"> </w:t>
    </w:r>
  </w:p>
</w:ftr>
</file>

<file path=word/footer3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BD8DA" w14:textId="77777777" w:rsidR="00AB4979" w:rsidRDefault="00AB4979">
    <w:pPr>
      <w:spacing w:after="0" w:line="259" w:lineRule="auto"/>
      <w:ind w:right="6"/>
      <w:jc w:val="center"/>
    </w:pPr>
    <w:r>
      <w:fldChar w:fldCharType="begin"/>
    </w:r>
    <w:r>
      <w:instrText xml:space="preserve"> PAGE   \* MERGEFORMAT </w:instrText>
    </w:r>
    <w:r>
      <w:fldChar w:fldCharType="separate"/>
    </w:r>
    <w:r>
      <w:t>1</w:t>
    </w:r>
    <w:r>
      <w:fldChar w:fldCharType="end"/>
    </w:r>
    <w:r>
      <w:t xml:space="preserve">  </w:t>
    </w:r>
  </w:p>
  <w:p w14:paraId="793AD252" w14:textId="77777777" w:rsidR="00AB4979" w:rsidRDefault="00AB4979">
    <w:pPr>
      <w:spacing w:after="0" w:line="259" w:lineRule="auto"/>
      <w:ind w:right="5"/>
      <w:jc w:val="right"/>
    </w:pPr>
    <w:r>
      <w:rPr>
        <w:i/>
      </w:rPr>
      <w:t>Last updated September 2026</w:t>
    </w:r>
    <w:r>
      <w:t xml:space="preserve"> </w:t>
    </w:r>
  </w:p>
</w:ftr>
</file>

<file path=word/footer3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41842" w14:textId="77777777" w:rsidR="00AB4979" w:rsidRDefault="00AB4979">
    <w:pPr>
      <w:spacing w:after="0" w:line="259" w:lineRule="auto"/>
      <w:ind w:right="6"/>
      <w:jc w:val="center"/>
    </w:pPr>
    <w:r>
      <w:fldChar w:fldCharType="begin"/>
    </w:r>
    <w:r>
      <w:instrText xml:space="preserve"> PAGE   \* MERGEFORMAT </w:instrText>
    </w:r>
    <w:r>
      <w:fldChar w:fldCharType="separate"/>
    </w:r>
    <w:r>
      <w:t>1</w:t>
    </w:r>
    <w:r>
      <w:fldChar w:fldCharType="end"/>
    </w:r>
    <w:r>
      <w:t xml:space="preserve">  </w:t>
    </w:r>
  </w:p>
  <w:p w14:paraId="6C83A132" w14:textId="77777777" w:rsidR="00AB4979" w:rsidRDefault="00AB4979">
    <w:pPr>
      <w:spacing w:after="0" w:line="259" w:lineRule="auto"/>
      <w:ind w:right="5"/>
      <w:jc w:val="right"/>
    </w:pPr>
    <w:r>
      <w:rPr>
        <w:i/>
      </w:rPr>
      <w:t>Last updated September 2026</w:t>
    </w:r>
    <w:r>
      <w:t xml:space="preserve"> </w:t>
    </w:r>
  </w:p>
</w:ftr>
</file>

<file path=word/footer3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09501" w14:textId="77777777" w:rsidR="00AB4979" w:rsidRDefault="00AB4979">
    <w:pPr>
      <w:spacing w:after="0" w:line="259" w:lineRule="auto"/>
      <w:ind w:right="6"/>
      <w:jc w:val="center"/>
    </w:pPr>
    <w:r>
      <w:fldChar w:fldCharType="begin"/>
    </w:r>
    <w:r>
      <w:instrText xml:space="preserve"> PAGE   \* MERGEFORMAT </w:instrText>
    </w:r>
    <w:r>
      <w:fldChar w:fldCharType="separate"/>
    </w:r>
    <w:r>
      <w:t>1</w:t>
    </w:r>
    <w:r>
      <w:fldChar w:fldCharType="end"/>
    </w:r>
    <w:r>
      <w:t xml:space="preserve">  </w:t>
    </w:r>
  </w:p>
  <w:p w14:paraId="29E1240D" w14:textId="77777777" w:rsidR="00AB4979" w:rsidRDefault="00AB4979">
    <w:pPr>
      <w:spacing w:after="0" w:line="259" w:lineRule="auto"/>
      <w:ind w:right="5"/>
      <w:jc w:val="right"/>
    </w:pPr>
    <w:r>
      <w:rPr>
        <w:i/>
      </w:rPr>
      <w:t>Last updated September 2026</w:t>
    </w:r>
    <w:r>
      <w:t xml:space="preserve"> </w:t>
    </w:r>
  </w:p>
</w:ftr>
</file>

<file path=word/footer3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FC191" w14:textId="77777777" w:rsidR="00AB4979" w:rsidRDefault="00AB4979">
    <w:pPr>
      <w:spacing w:after="0" w:line="259" w:lineRule="auto"/>
      <w:ind w:left="696"/>
      <w:jc w:val="center"/>
    </w:pPr>
    <w:r>
      <w:fldChar w:fldCharType="begin"/>
    </w:r>
    <w:r>
      <w:instrText xml:space="preserve"> PAGE   \* MERGEFORMAT </w:instrText>
    </w:r>
    <w:r>
      <w:fldChar w:fldCharType="separate"/>
    </w:r>
    <w:r>
      <w:t>1</w:t>
    </w:r>
    <w:r>
      <w:fldChar w:fldCharType="end"/>
    </w:r>
    <w:r>
      <w:t xml:space="preserve">  </w:t>
    </w:r>
  </w:p>
  <w:p w14:paraId="6581A9A5" w14:textId="77777777" w:rsidR="00AB4979" w:rsidRDefault="00AB4979">
    <w:pPr>
      <w:spacing w:after="0" w:line="259" w:lineRule="auto"/>
      <w:jc w:val="right"/>
    </w:pPr>
    <w:r>
      <w:rPr>
        <w:i/>
      </w:rPr>
      <w:t>Last updated September 2026</w:t>
    </w:r>
    <w:r>
      <w:t xml:space="preserve"> </w:t>
    </w:r>
  </w:p>
</w:ftr>
</file>

<file path=word/footer3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1F2FF" w14:textId="77777777" w:rsidR="00AB4979" w:rsidRDefault="00AB4979">
    <w:pPr>
      <w:spacing w:after="0" w:line="259" w:lineRule="auto"/>
      <w:ind w:left="696"/>
      <w:jc w:val="center"/>
    </w:pPr>
    <w:r>
      <w:fldChar w:fldCharType="begin"/>
    </w:r>
    <w:r>
      <w:instrText xml:space="preserve"> PAGE   \* MERGEFORMAT </w:instrText>
    </w:r>
    <w:r>
      <w:fldChar w:fldCharType="separate"/>
    </w:r>
    <w:r>
      <w:t>1</w:t>
    </w:r>
    <w:r>
      <w:fldChar w:fldCharType="end"/>
    </w:r>
    <w:r>
      <w:t xml:space="preserve">  </w:t>
    </w:r>
  </w:p>
  <w:p w14:paraId="49E3EDE3" w14:textId="77777777" w:rsidR="00AB4979" w:rsidRDefault="00AB4979">
    <w:pPr>
      <w:spacing w:after="0" w:line="259" w:lineRule="auto"/>
      <w:jc w:val="right"/>
    </w:pPr>
    <w:r>
      <w:rPr>
        <w:i/>
      </w:rPr>
      <w:t>Last updated September 2026</w:t>
    </w:r>
    <w:r>
      <w:t xml:space="preserve"> </w:t>
    </w:r>
  </w:p>
</w:ftr>
</file>

<file path=word/footer3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C87AA" w14:textId="77777777" w:rsidR="00AB4979" w:rsidRDefault="00AB4979">
    <w:pPr>
      <w:spacing w:after="0" w:line="259" w:lineRule="auto"/>
      <w:ind w:left="696"/>
      <w:jc w:val="center"/>
    </w:pPr>
    <w:r>
      <w:fldChar w:fldCharType="begin"/>
    </w:r>
    <w:r>
      <w:instrText xml:space="preserve"> PAGE   \* MERGEFORMAT </w:instrText>
    </w:r>
    <w:r>
      <w:fldChar w:fldCharType="separate"/>
    </w:r>
    <w:r>
      <w:t>1</w:t>
    </w:r>
    <w:r>
      <w:fldChar w:fldCharType="end"/>
    </w:r>
    <w:r>
      <w:t xml:space="preserve">  </w:t>
    </w:r>
  </w:p>
  <w:p w14:paraId="325D8436" w14:textId="77777777" w:rsidR="00AB4979" w:rsidRDefault="00AB4979">
    <w:pPr>
      <w:spacing w:after="0" w:line="259" w:lineRule="auto"/>
      <w:jc w:val="right"/>
    </w:pPr>
    <w:r>
      <w:rPr>
        <w:i/>
      </w:rPr>
      <w:t>Last updated September 2026</w:t>
    </w:r>
    <w:r>
      <w:t xml:space="preserve"> </w:t>
    </w:r>
  </w:p>
</w:ftr>
</file>

<file path=word/footer3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FF929" w14:textId="77777777" w:rsidR="00AB4979" w:rsidRDefault="00AB4979">
    <w:pPr>
      <w:spacing w:after="0" w:line="259" w:lineRule="auto"/>
    </w:pPr>
    <w:r>
      <w:t xml:space="preserve"> </w:t>
    </w:r>
  </w:p>
  <w:p w14:paraId="1B36540B" w14:textId="77777777" w:rsidR="00AB4979" w:rsidRDefault="00AB4979">
    <w:pPr>
      <w:spacing w:after="0" w:line="259" w:lineRule="auto"/>
      <w:ind w:right="6"/>
      <w:jc w:val="center"/>
    </w:pPr>
    <w:r>
      <w:fldChar w:fldCharType="begin"/>
    </w:r>
    <w:r>
      <w:instrText xml:space="preserve"> PAGE   \* MERGEFORMAT </w:instrText>
    </w:r>
    <w:r>
      <w:fldChar w:fldCharType="separate"/>
    </w:r>
    <w:r>
      <w:t>2</w:t>
    </w:r>
    <w:r>
      <w:fldChar w:fldCharType="end"/>
    </w:r>
    <w:r>
      <w:t xml:space="preserve">  </w:t>
    </w:r>
  </w:p>
  <w:p w14:paraId="0E42DBAD" w14:textId="77777777" w:rsidR="00AB4979" w:rsidRDefault="00AB4979">
    <w:pPr>
      <w:spacing w:after="0" w:line="259" w:lineRule="auto"/>
      <w:ind w:right="5"/>
      <w:jc w:val="right"/>
    </w:pPr>
    <w:r>
      <w:rPr>
        <w:i/>
      </w:rPr>
      <w:t>Last updated September 2026</w:t>
    </w:r>
    <w:r>
      <w:t xml:space="preserve"> </w:t>
    </w:r>
  </w:p>
</w:ftr>
</file>

<file path=word/footer3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3D881" w14:textId="77777777" w:rsidR="00AB4979" w:rsidRDefault="00AB4979">
    <w:pPr>
      <w:spacing w:after="0" w:line="259" w:lineRule="auto"/>
    </w:pPr>
    <w:r>
      <w:t xml:space="preserve"> </w:t>
    </w:r>
  </w:p>
  <w:p w14:paraId="42159219" w14:textId="77777777" w:rsidR="00AB4979" w:rsidRDefault="00AB4979">
    <w:pPr>
      <w:spacing w:after="0" w:line="259" w:lineRule="auto"/>
      <w:ind w:right="6"/>
      <w:jc w:val="center"/>
    </w:pPr>
    <w:r>
      <w:fldChar w:fldCharType="begin"/>
    </w:r>
    <w:r>
      <w:instrText xml:space="preserve"> PAGE   \* MERGEFORMAT </w:instrText>
    </w:r>
    <w:r>
      <w:fldChar w:fldCharType="separate"/>
    </w:r>
    <w:r>
      <w:t>2</w:t>
    </w:r>
    <w:r>
      <w:fldChar w:fldCharType="end"/>
    </w:r>
    <w:r>
      <w:t xml:space="preserve">  </w:t>
    </w:r>
  </w:p>
  <w:p w14:paraId="50929CA0" w14:textId="77777777" w:rsidR="00AB4979" w:rsidRDefault="00AB4979">
    <w:pPr>
      <w:spacing w:after="0" w:line="259" w:lineRule="auto"/>
      <w:ind w:right="5"/>
      <w:jc w:val="right"/>
    </w:pPr>
    <w:r>
      <w:rPr>
        <w:i/>
      </w:rPr>
      <w:t>Last updated September 2026</w:t>
    </w:r>
    <w:r>
      <w:t xml:space="preserve"> </w:t>
    </w:r>
  </w:p>
</w:ftr>
</file>

<file path=word/footer3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C255A" w14:textId="77777777" w:rsidR="00AB4979" w:rsidRDefault="00AB4979">
    <w:pPr>
      <w:spacing w:after="0" w:line="259" w:lineRule="auto"/>
    </w:pPr>
    <w:r>
      <w:t xml:space="preserve"> </w:t>
    </w:r>
  </w:p>
  <w:p w14:paraId="0051A452" w14:textId="77777777" w:rsidR="00AB4979" w:rsidRDefault="00AB4979">
    <w:pPr>
      <w:spacing w:after="0" w:line="259" w:lineRule="auto"/>
      <w:ind w:right="6"/>
      <w:jc w:val="center"/>
    </w:pPr>
    <w:r>
      <w:fldChar w:fldCharType="begin"/>
    </w:r>
    <w:r>
      <w:instrText xml:space="preserve"> PAGE   \* MERGEFORMAT </w:instrText>
    </w:r>
    <w:r>
      <w:fldChar w:fldCharType="separate"/>
    </w:r>
    <w:r>
      <w:t>2</w:t>
    </w:r>
    <w:r>
      <w:fldChar w:fldCharType="end"/>
    </w:r>
    <w:r>
      <w:t xml:space="preserve">  </w:t>
    </w:r>
  </w:p>
  <w:p w14:paraId="5719A139" w14:textId="77777777" w:rsidR="00AB4979" w:rsidRDefault="00AB4979">
    <w:pPr>
      <w:spacing w:after="0" w:line="259" w:lineRule="auto"/>
      <w:ind w:right="5"/>
      <w:jc w:val="right"/>
    </w:pPr>
    <w:r>
      <w:rPr>
        <w:i/>
      </w:rPr>
      <w:t>Last updated September 2026</w:t>
    </w:r>
    <w:r>
      <w:t xml:space="preserve"> </w:t>
    </w:r>
  </w:p>
</w:ftr>
</file>

<file path=word/footer4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5909A" w14:textId="77777777" w:rsidR="00AB4979" w:rsidRDefault="00AB4979">
    <w:pPr>
      <w:spacing w:after="0" w:line="259" w:lineRule="auto"/>
      <w:ind w:right="1"/>
      <w:jc w:val="center"/>
    </w:pPr>
    <w:r>
      <w:fldChar w:fldCharType="begin"/>
    </w:r>
    <w:r>
      <w:instrText xml:space="preserve"> PAGE   \* MERGEFORMAT </w:instrText>
    </w:r>
    <w:r>
      <w:fldChar w:fldCharType="separate"/>
    </w:r>
    <w:r>
      <w:t>1</w:t>
    </w:r>
    <w:r>
      <w:fldChar w:fldCharType="end"/>
    </w:r>
    <w:r>
      <w:t xml:space="preserve">  </w:t>
    </w:r>
  </w:p>
  <w:p w14:paraId="36F92908" w14:textId="77777777" w:rsidR="00AB4979" w:rsidRDefault="00AB4979">
    <w:pPr>
      <w:spacing w:after="0" w:line="259" w:lineRule="auto"/>
      <w:ind w:right="1"/>
      <w:jc w:val="right"/>
    </w:pPr>
    <w:r>
      <w:rPr>
        <w:i/>
      </w:rPr>
      <w:t>Last updated September 2025</w:t>
    </w:r>
    <w:r>
      <w:t xml:space="preserve"> </w:t>
    </w:r>
  </w:p>
</w:ftr>
</file>

<file path=word/footer4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9E0FA" w14:textId="77777777" w:rsidR="00AB4979" w:rsidRDefault="00AB4979">
    <w:pPr>
      <w:spacing w:after="0" w:line="259" w:lineRule="auto"/>
      <w:ind w:right="1"/>
      <w:jc w:val="center"/>
    </w:pPr>
    <w:r>
      <w:fldChar w:fldCharType="begin"/>
    </w:r>
    <w:r>
      <w:instrText xml:space="preserve"> PAGE   \* MERGEFORMAT </w:instrText>
    </w:r>
    <w:r>
      <w:fldChar w:fldCharType="separate"/>
    </w:r>
    <w:r>
      <w:t>1</w:t>
    </w:r>
    <w:r>
      <w:fldChar w:fldCharType="end"/>
    </w:r>
    <w:r>
      <w:t xml:space="preserve">  </w:t>
    </w:r>
  </w:p>
  <w:p w14:paraId="6868B05C" w14:textId="77777777" w:rsidR="00AB4979" w:rsidRDefault="00AB4979">
    <w:pPr>
      <w:spacing w:after="0" w:line="259" w:lineRule="auto"/>
      <w:ind w:right="1"/>
      <w:jc w:val="right"/>
    </w:pPr>
    <w:r>
      <w:rPr>
        <w:i/>
      </w:rPr>
      <w:t>Last updated September 2025</w:t>
    </w:r>
    <w:r>
      <w:t xml:space="preserve"> </w:t>
    </w:r>
  </w:p>
</w:ftr>
</file>

<file path=word/footer4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891D6" w14:textId="77777777" w:rsidR="00AB4979" w:rsidRDefault="00AB4979">
    <w:pPr>
      <w:spacing w:after="0" w:line="259" w:lineRule="auto"/>
      <w:ind w:right="1"/>
      <w:jc w:val="center"/>
    </w:pPr>
    <w:r>
      <w:fldChar w:fldCharType="begin"/>
    </w:r>
    <w:r>
      <w:instrText xml:space="preserve"> PAGE   \* MERGEFORMAT </w:instrText>
    </w:r>
    <w:r>
      <w:fldChar w:fldCharType="separate"/>
    </w:r>
    <w:r>
      <w:t>1</w:t>
    </w:r>
    <w:r>
      <w:fldChar w:fldCharType="end"/>
    </w:r>
    <w:r>
      <w:t xml:space="preserve">  </w:t>
    </w:r>
  </w:p>
  <w:p w14:paraId="750F9821" w14:textId="77777777" w:rsidR="00AB4979" w:rsidRDefault="00AB4979">
    <w:pPr>
      <w:spacing w:after="0" w:line="259" w:lineRule="auto"/>
      <w:ind w:right="1"/>
      <w:jc w:val="right"/>
    </w:pPr>
    <w:r>
      <w:rPr>
        <w:i/>
      </w:rPr>
      <w:t>Last updated September 2025</w:t>
    </w:r>
    <w:r>
      <w:t xml:space="preserve"> </w:t>
    </w:r>
  </w:p>
</w:ftr>
</file>

<file path=word/footer4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03991" w14:textId="77777777" w:rsidR="00AB4979" w:rsidRDefault="00AB4979">
    <w:pPr>
      <w:spacing w:after="0" w:line="259" w:lineRule="auto"/>
      <w:ind w:left="696"/>
    </w:pPr>
    <w:r>
      <w:t xml:space="preserve"> </w:t>
    </w:r>
  </w:p>
  <w:p w14:paraId="13FD30CB" w14:textId="77777777" w:rsidR="00AB4979" w:rsidRDefault="00AB4979">
    <w:pPr>
      <w:spacing w:after="0" w:line="259" w:lineRule="auto"/>
      <w:ind w:left="695"/>
      <w:jc w:val="center"/>
    </w:pPr>
    <w:r>
      <w:fldChar w:fldCharType="begin"/>
    </w:r>
    <w:r>
      <w:instrText xml:space="preserve"> PAGE   \* MERGEFORMAT </w:instrText>
    </w:r>
    <w:r>
      <w:fldChar w:fldCharType="separate"/>
    </w:r>
    <w:r>
      <w:t>2</w:t>
    </w:r>
    <w:r>
      <w:fldChar w:fldCharType="end"/>
    </w:r>
    <w:r>
      <w:t xml:space="preserve">  </w:t>
    </w:r>
  </w:p>
  <w:p w14:paraId="7345894D" w14:textId="77777777" w:rsidR="00AB4979" w:rsidRDefault="00AB4979">
    <w:pPr>
      <w:spacing w:after="0" w:line="259" w:lineRule="auto"/>
      <w:ind w:right="1"/>
      <w:jc w:val="right"/>
    </w:pPr>
    <w:r>
      <w:rPr>
        <w:i/>
      </w:rPr>
      <w:t>Last updated September 2026</w:t>
    </w:r>
    <w:r>
      <w:t xml:space="preserve"> </w:t>
    </w:r>
  </w:p>
</w:ftr>
</file>

<file path=word/footer4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B6858" w14:textId="77777777" w:rsidR="00AB4979" w:rsidRDefault="00AB4979">
    <w:pPr>
      <w:spacing w:after="0" w:line="259" w:lineRule="auto"/>
      <w:ind w:left="696"/>
    </w:pPr>
    <w:r>
      <w:t xml:space="preserve"> </w:t>
    </w:r>
  </w:p>
  <w:p w14:paraId="21DEAF91" w14:textId="77777777" w:rsidR="00AB4979" w:rsidRDefault="00AB4979">
    <w:pPr>
      <w:spacing w:after="0" w:line="259" w:lineRule="auto"/>
      <w:ind w:left="695"/>
      <w:jc w:val="center"/>
    </w:pPr>
    <w:r>
      <w:fldChar w:fldCharType="begin"/>
    </w:r>
    <w:r>
      <w:instrText xml:space="preserve"> PAGE   \* MERGEFORMAT </w:instrText>
    </w:r>
    <w:r>
      <w:fldChar w:fldCharType="separate"/>
    </w:r>
    <w:r>
      <w:t>2</w:t>
    </w:r>
    <w:r>
      <w:fldChar w:fldCharType="end"/>
    </w:r>
    <w:r>
      <w:t xml:space="preserve">  </w:t>
    </w:r>
  </w:p>
  <w:p w14:paraId="77021EF8" w14:textId="77777777" w:rsidR="00AB4979" w:rsidRDefault="00AB4979">
    <w:pPr>
      <w:spacing w:after="0" w:line="259" w:lineRule="auto"/>
      <w:ind w:right="1"/>
      <w:jc w:val="right"/>
    </w:pPr>
    <w:r>
      <w:rPr>
        <w:i/>
      </w:rPr>
      <w:t>Last updated September 2026</w:t>
    </w:r>
    <w:r>
      <w:t xml:space="preserve"> </w:t>
    </w:r>
  </w:p>
</w:ftr>
</file>

<file path=word/footer4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DAEE0" w14:textId="77777777" w:rsidR="00AB4979" w:rsidRDefault="00AB4979">
    <w:pPr>
      <w:spacing w:after="0" w:line="259" w:lineRule="auto"/>
      <w:ind w:left="696"/>
    </w:pPr>
    <w:r>
      <w:t xml:space="preserve"> </w:t>
    </w:r>
  </w:p>
  <w:p w14:paraId="737A9286" w14:textId="77777777" w:rsidR="00AB4979" w:rsidRDefault="00AB4979">
    <w:pPr>
      <w:spacing w:after="0" w:line="259" w:lineRule="auto"/>
      <w:ind w:left="695"/>
      <w:jc w:val="center"/>
    </w:pPr>
    <w:r>
      <w:fldChar w:fldCharType="begin"/>
    </w:r>
    <w:r>
      <w:instrText xml:space="preserve"> PAGE   \* MERGEFORMAT </w:instrText>
    </w:r>
    <w:r>
      <w:fldChar w:fldCharType="separate"/>
    </w:r>
    <w:r>
      <w:t>2</w:t>
    </w:r>
    <w:r>
      <w:fldChar w:fldCharType="end"/>
    </w:r>
    <w:r>
      <w:t xml:space="preserve">  </w:t>
    </w:r>
  </w:p>
  <w:p w14:paraId="40542600" w14:textId="77777777" w:rsidR="00AB4979" w:rsidRDefault="00AB4979">
    <w:pPr>
      <w:spacing w:after="0" w:line="259" w:lineRule="auto"/>
      <w:ind w:right="1"/>
      <w:jc w:val="right"/>
    </w:pPr>
    <w:r>
      <w:rPr>
        <w:i/>
      </w:rPr>
      <w:t>Last updated September 2026</w:t>
    </w:r>
    <w:r>
      <w:t xml:space="preserve"> </w:t>
    </w:r>
  </w:p>
</w:ftr>
</file>

<file path=word/footer4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7114F" w14:textId="77777777" w:rsidR="00AB4979" w:rsidRDefault="00AB4979">
    <w:pPr>
      <w:spacing w:after="0" w:line="259" w:lineRule="auto"/>
      <w:ind w:left="696"/>
    </w:pPr>
    <w:r>
      <w:t xml:space="preserve"> </w:t>
    </w:r>
  </w:p>
  <w:p w14:paraId="5EBFC51C" w14:textId="77777777" w:rsidR="00AB4979" w:rsidRDefault="00AB4979">
    <w:pPr>
      <w:spacing w:after="0" w:line="259" w:lineRule="auto"/>
      <w:ind w:left="695"/>
      <w:jc w:val="center"/>
    </w:pPr>
    <w:r>
      <w:fldChar w:fldCharType="begin"/>
    </w:r>
    <w:r>
      <w:instrText xml:space="preserve"> PAGE   \* MERGEFORMAT </w:instrText>
    </w:r>
    <w:r>
      <w:fldChar w:fldCharType="separate"/>
    </w:r>
    <w:r>
      <w:t>2</w:t>
    </w:r>
    <w:r>
      <w:fldChar w:fldCharType="end"/>
    </w:r>
    <w:r>
      <w:t xml:space="preserve">  </w:t>
    </w:r>
  </w:p>
  <w:p w14:paraId="7DF9B2F6" w14:textId="77777777" w:rsidR="00AB4979" w:rsidRDefault="00AB4979">
    <w:pPr>
      <w:spacing w:after="0" w:line="259" w:lineRule="auto"/>
      <w:ind w:right="1"/>
      <w:jc w:val="right"/>
    </w:pPr>
    <w:r>
      <w:rPr>
        <w:i/>
      </w:rPr>
      <w:t>Last updated September 2026</w:t>
    </w:r>
    <w:r>
      <w:t xml:space="preserve"> </w:t>
    </w:r>
  </w:p>
</w:ftr>
</file>

<file path=word/footer4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03D44" w14:textId="77777777" w:rsidR="00AB4979" w:rsidRDefault="00AB4979">
    <w:pPr>
      <w:spacing w:after="0" w:line="259" w:lineRule="auto"/>
      <w:ind w:left="695"/>
      <w:jc w:val="center"/>
    </w:pPr>
    <w:r>
      <w:fldChar w:fldCharType="begin"/>
    </w:r>
    <w:r>
      <w:instrText xml:space="preserve"> PAGE   \* MERGEFORMAT </w:instrText>
    </w:r>
    <w:r>
      <w:fldChar w:fldCharType="separate"/>
    </w:r>
    <w:r>
      <w:t>1</w:t>
    </w:r>
    <w:r>
      <w:fldChar w:fldCharType="end"/>
    </w:r>
    <w:r>
      <w:t xml:space="preserve">  </w:t>
    </w:r>
  </w:p>
  <w:p w14:paraId="228B5004" w14:textId="77777777" w:rsidR="00AB4979" w:rsidRDefault="00AB4979">
    <w:pPr>
      <w:spacing w:after="0" w:line="259" w:lineRule="auto"/>
      <w:ind w:right="1"/>
      <w:jc w:val="right"/>
    </w:pPr>
    <w:r>
      <w:rPr>
        <w:i/>
      </w:rPr>
      <w:t>Last updated September 2026</w:t>
    </w:r>
    <w:r>
      <w:t xml:space="preserve"> </w:t>
    </w:r>
  </w:p>
</w:ftr>
</file>

<file path=word/footer4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AE881" w14:textId="77777777" w:rsidR="00AB4979" w:rsidRDefault="00AB4979">
    <w:pPr>
      <w:spacing w:after="0" w:line="259" w:lineRule="auto"/>
      <w:ind w:left="695"/>
      <w:jc w:val="center"/>
    </w:pPr>
    <w:r>
      <w:fldChar w:fldCharType="begin"/>
    </w:r>
    <w:r>
      <w:instrText xml:space="preserve"> PAGE   \* MERGEFORMAT </w:instrText>
    </w:r>
    <w:r>
      <w:fldChar w:fldCharType="separate"/>
    </w:r>
    <w:r>
      <w:t>1</w:t>
    </w:r>
    <w:r>
      <w:fldChar w:fldCharType="end"/>
    </w:r>
    <w:r>
      <w:t xml:space="preserve">  </w:t>
    </w:r>
  </w:p>
  <w:p w14:paraId="2BB67E7F" w14:textId="77777777" w:rsidR="00AB4979" w:rsidRDefault="00AB4979">
    <w:pPr>
      <w:spacing w:after="0" w:line="259" w:lineRule="auto"/>
      <w:ind w:right="1"/>
      <w:jc w:val="right"/>
    </w:pPr>
    <w:r>
      <w:rPr>
        <w:i/>
      </w:rPr>
      <w:t>Last updated September 2026</w:t>
    </w:r>
    <w:r>
      <w:t xml:space="preserve"> </w:t>
    </w:r>
  </w:p>
</w:ftr>
</file>

<file path=word/footer4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17A62" w14:textId="77777777" w:rsidR="00AB4979" w:rsidRDefault="00AB4979">
    <w:pPr>
      <w:spacing w:after="0" w:line="259" w:lineRule="auto"/>
    </w:pPr>
    <w:r>
      <w:t xml:space="preserve"> </w:t>
    </w:r>
  </w:p>
  <w:p w14:paraId="2950DC7E" w14:textId="77777777" w:rsidR="00AB4979" w:rsidRDefault="00AB4979">
    <w:pPr>
      <w:spacing w:after="0" w:line="259" w:lineRule="auto"/>
      <w:ind w:right="5"/>
      <w:jc w:val="center"/>
    </w:pPr>
    <w:r>
      <w:fldChar w:fldCharType="begin"/>
    </w:r>
    <w:r>
      <w:instrText xml:space="preserve"> PAGE   \* MERGEFORMAT </w:instrText>
    </w:r>
    <w:r>
      <w:fldChar w:fldCharType="separate"/>
    </w:r>
    <w:r>
      <w:t>2</w:t>
    </w:r>
    <w:r>
      <w:fldChar w:fldCharType="end"/>
    </w:r>
    <w:r>
      <w:t xml:space="preserve">  </w:t>
    </w:r>
  </w:p>
  <w:p w14:paraId="1E278DEA" w14:textId="77777777" w:rsidR="00AB4979" w:rsidRDefault="00AB4979">
    <w:pPr>
      <w:spacing w:after="0" w:line="259" w:lineRule="auto"/>
      <w:ind w:right="5"/>
      <w:jc w:val="right"/>
    </w:pPr>
    <w:r>
      <w:rPr>
        <w:i/>
      </w:rPr>
      <w:t>Last updated September 2026</w:t>
    </w:r>
    <w:r>
      <w:t xml:space="preserve"> </w:t>
    </w:r>
  </w:p>
</w:ftr>
</file>

<file path=word/footer4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12FA6" w14:textId="77777777" w:rsidR="00AB4979" w:rsidRDefault="00AB4979">
    <w:pPr>
      <w:spacing w:after="0" w:line="259" w:lineRule="auto"/>
      <w:ind w:right="5"/>
      <w:jc w:val="center"/>
    </w:pPr>
    <w:r>
      <w:fldChar w:fldCharType="begin"/>
    </w:r>
    <w:r>
      <w:instrText xml:space="preserve"> PAGE   \* MERGEFORMAT </w:instrText>
    </w:r>
    <w:r>
      <w:fldChar w:fldCharType="separate"/>
    </w:r>
    <w:r>
      <w:t>1</w:t>
    </w:r>
    <w:r>
      <w:fldChar w:fldCharType="end"/>
    </w:r>
    <w:r>
      <w:t xml:space="preserve">  </w:t>
    </w:r>
  </w:p>
  <w:p w14:paraId="7F0DB444" w14:textId="77777777" w:rsidR="00AB4979" w:rsidRDefault="00AB4979">
    <w:pPr>
      <w:spacing w:after="0" w:line="259" w:lineRule="auto"/>
      <w:ind w:right="5"/>
      <w:jc w:val="right"/>
    </w:pPr>
    <w:r>
      <w:rPr>
        <w:i/>
      </w:rPr>
      <w:t>Last updated September 2026</w:t>
    </w:r>
    <w:r>
      <w:t xml:space="preserve"> </w:t>
    </w:r>
  </w:p>
</w:ftr>
</file>

<file path=word/footer4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9E7BB" w14:textId="77777777" w:rsidR="00AB4979" w:rsidRDefault="00AB4979">
    <w:pPr>
      <w:spacing w:after="0" w:line="259" w:lineRule="auto"/>
    </w:pPr>
    <w:r>
      <w:t xml:space="preserve"> </w:t>
    </w:r>
  </w:p>
  <w:p w14:paraId="496B9C51" w14:textId="77777777" w:rsidR="00AB4979" w:rsidRDefault="00AB4979">
    <w:pPr>
      <w:spacing w:after="0" w:line="259" w:lineRule="auto"/>
      <w:ind w:right="5"/>
      <w:jc w:val="center"/>
    </w:pPr>
    <w:r>
      <w:fldChar w:fldCharType="begin"/>
    </w:r>
    <w:r>
      <w:instrText xml:space="preserve"> PAGE   \* MERGEFORMAT </w:instrText>
    </w:r>
    <w:r>
      <w:fldChar w:fldCharType="separate"/>
    </w:r>
    <w:r>
      <w:t>2</w:t>
    </w:r>
    <w:r>
      <w:fldChar w:fldCharType="end"/>
    </w:r>
    <w:r>
      <w:t xml:space="preserve">  </w:t>
    </w:r>
  </w:p>
  <w:p w14:paraId="4058AFC9" w14:textId="77777777" w:rsidR="00AB4979" w:rsidRDefault="00AB4979">
    <w:pPr>
      <w:spacing w:after="0" w:line="259" w:lineRule="auto"/>
      <w:ind w:right="5"/>
      <w:jc w:val="right"/>
    </w:pPr>
    <w:r>
      <w:rPr>
        <w:i/>
      </w:rPr>
      <w:t>Last updated September 2026</w:t>
    </w:r>
    <w:r>
      <w:t xml:space="preserve"> </w:t>
    </w:r>
  </w:p>
</w:ftr>
</file>

<file path=word/footer4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4B0AE"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4A8AB81C" w14:textId="77777777" w:rsidR="00AB4979" w:rsidRDefault="00AB4979">
    <w:pPr>
      <w:spacing w:after="0" w:line="259" w:lineRule="auto"/>
      <w:ind w:right="2"/>
      <w:jc w:val="right"/>
    </w:pPr>
    <w:r>
      <w:rPr>
        <w:i/>
      </w:rPr>
      <w:t>Last updated September 2025</w:t>
    </w:r>
    <w:r>
      <w:t xml:space="preserve"> </w:t>
    </w:r>
  </w:p>
</w:ftr>
</file>

<file path=word/footer4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7C8FC"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3B5640E4" w14:textId="77777777" w:rsidR="00AB4979" w:rsidRDefault="00AB4979">
    <w:pPr>
      <w:spacing w:after="0" w:line="259" w:lineRule="auto"/>
      <w:ind w:right="2"/>
      <w:jc w:val="right"/>
    </w:pPr>
    <w:r>
      <w:rPr>
        <w:i/>
      </w:rPr>
      <w:t>Last updated September 2025</w:t>
    </w:r>
    <w:r>
      <w:t xml:space="preserve"> </w:t>
    </w:r>
  </w:p>
</w:ftr>
</file>

<file path=word/footer4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A811B" w14:textId="77777777" w:rsidR="00AB4979" w:rsidRDefault="00AB4979">
    <w:pPr>
      <w:spacing w:after="0" w:line="259" w:lineRule="auto"/>
      <w:ind w:right="2"/>
      <w:jc w:val="center"/>
    </w:pPr>
    <w:r>
      <w:fldChar w:fldCharType="begin"/>
    </w:r>
    <w:r>
      <w:instrText xml:space="preserve"> PAGE   \* MERGEFORMAT </w:instrText>
    </w:r>
    <w:r>
      <w:fldChar w:fldCharType="separate"/>
    </w:r>
    <w:r>
      <w:t>1</w:t>
    </w:r>
    <w:r>
      <w:fldChar w:fldCharType="end"/>
    </w:r>
    <w:r>
      <w:t xml:space="preserve">  </w:t>
    </w:r>
  </w:p>
  <w:p w14:paraId="18C7CF9D" w14:textId="77777777" w:rsidR="00AB4979" w:rsidRDefault="00AB4979">
    <w:pPr>
      <w:spacing w:after="0" w:line="259" w:lineRule="auto"/>
      <w:ind w:right="2"/>
      <w:jc w:val="right"/>
    </w:pPr>
    <w:r>
      <w:rPr>
        <w:i/>
      </w:rPr>
      <w:t>Last updated September 2025</w:t>
    </w:r>
    <w:r>
      <w:t xml:space="preserve"> </w:t>
    </w:r>
  </w:p>
</w:ftr>
</file>

<file path=word/footer4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BF3E3" w14:textId="77777777" w:rsidR="00AB4979" w:rsidRDefault="00AB4979">
    <w:pPr>
      <w:spacing w:after="0" w:line="259" w:lineRule="auto"/>
      <w:ind w:left="694"/>
      <w:jc w:val="center"/>
    </w:pPr>
    <w:r>
      <w:fldChar w:fldCharType="begin"/>
    </w:r>
    <w:r>
      <w:instrText xml:space="preserve"> PAGE   \* MERGEFORMAT </w:instrText>
    </w:r>
    <w:r>
      <w:fldChar w:fldCharType="separate"/>
    </w:r>
    <w:r>
      <w:t>1</w:t>
    </w:r>
    <w:r>
      <w:fldChar w:fldCharType="end"/>
    </w:r>
    <w:r>
      <w:t xml:space="preserve">  </w:t>
    </w:r>
  </w:p>
  <w:p w14:paraId="71B82DEB" w14:textId="77777777" w:rsidR="00AB4979" w:rsidRDefault="00AB4979">
    <w:pPr>
      <w:spacing w:after="0" w:line="259" w:lineRule="auto"/>
      <w:ind w:right="2"/>
      <w:jc w:val="right"/>
    </w:pPr>
    <w:r>
      <w:rPr>
        <w:i/>
      </w:rPr>
      <w:t>Last updated September 2025</w:t>
    </w:r>
    <w:r>
      <w:t xml:space="preserve"> </w:t>
    </w:r>
  </w:p>
</w:ftr>
</file>

<file path=word/footer4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7FE9D" w14:textId="77777777" w:rsidR="00AB4979" w:rsidRDefault="00AB4979">
    <w:pPr>
      <w:spacing w:after="0" w:line="259" w:lineRule="auto"/>
      <w:ind w:left="694"/>
      <w:jc w:val="center"/>
    </w:pPr>
    <w:r>
      <w:fldChar w:fldCharType="begin"/>
    </w:r>
    <w:r>
      <w:instrText xml:space="preserve"> PAGE   \* MERGEFORMAT </w:instrText>
    </w:r>
    <w:r>
      <w:fldChar w:fldCharType="separate"/>
    </w:r>
    <w:r>
      <w:t>1</w:t>
    </w:r>
    <w:r>
      <w:fldChar w:fldCharType="end"/>
    </w:r>
    <w:r>
      <w:t xml:space="preserve">  </w:t>
    </w:r>
  </w:p>
  <w:p w14:paraId="4E7FCD50" w14:textId="77777777" w:rsidR="00AB4979" w:rsidRDefault="00AB4979">
    <w:pPr>
      <w:spacing w:after="0" w:line="259" w:lineRule="auto"/>
      <w:ind w:right="2"/>
      <w:jc w:val="right"/>
    </w:pPr>
    <w:r>
      <w:rPr>
        <w:i/>
      </w:rPr>
      <w:t>Last updated September 2025</w:t>
    </w:r>
    <w:r>
      <w:t xml:space="preserve"> </w:t>
    </w:r>
  </w:p>
</w:ftr>
</file>

<file path=word/footer4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20563" w14:textId="77777777" w:rsidR="00AB4979" w:rsidRDefault="00AB4979">
    <w:pPr>
      <w:spacing w:after="0" w:line="259" w:lineRule="auto"/>
      <w:ind w:left="694"/>
      <w:jc w:val="center"/>
    </w:pPr>
    <w:r>
      <w:fldChar w:fldCharType="begin"/>
    </w:r>
    <w:r>
      <w:instrText xml:space="preserve"> PAGE   \* MERGEFORMAT </w:instrText>
    </w:r>
    <w:r>
      <w:fldChar w:fldCharType="separate"/>
    </w:r>
    <w:r>
      <w:t>1</w:t>
    </w:r>
    <w:r>
      <w:fldChar w:fldCharType="end"/>
    </w:r>
    <w:r>
      <w:t xml:space="preserve">  </w:t>
    </w:r>
  </w:p>
  <w:p w14:paraId="64D5635B" w14:textId="77777777" w:rsidR="00AB4979" w:rsidRDefault="00AB4979">
    <w:pPr>
      <w:spacing w:after="0" w:line="259" w:lineRule="auto"/>
      <w:ind w:right="2"/>
      <w:jc w:val="right"/>
    </w:pPr>
    <w:r>
      <w:rPr>
        <w:i/>
      </w:rPr>
      <w:t>Last updated September 2025</w:t>
    </w:r>
    <w:r>
      <w:t xml:space="preserve"> </w:t>
    </w:r>
  </w:p>
</w:ftr>
</file>

<file path=word/footer4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B74CE" w14:textId="77777777" w:rsidR="00AB4979" w:rsidRDefault="00AB4979">
    <w:pPr>
      <w:spacing w:after="0" w:line="259" w:lineRule="auto"/>
      <w:ind w:left="696"/>
    </w:pPr>
    <w:r>
      <w:t xml:space="preserve"> </w:t>
    </w:r>
  </w:p>
  <w:p w14:paraId="01CCF841" w14:textId="77777777" w:rsidR="00AB4979" w:rsidRDefault="00AB4979">
    <w:pPr>
      <w:spacing w:after="0" w:line="259" w:lineRule="auto"/>
      <w:ind w:left="691"/>
      <w:jc w:val="center"/>
    </w:pPr>
    <w:r>
      <w:fldChar w:fldCharType="begin"/>
    </w:r>
    <w:r>
      <w:instrText xml:space="preserve"> PAGE   \* MERGEFORMAT </w:instrText>
    </w:r>
    <w:r>
      <w:fldChar w:fldCharType="separate"/>
    </w:r>
    <w:r>
      <w:t>2</w:t>
    </w:r>
    <w:r>
      <w:fldChar w:fldCharType="end"/>
    </w:r>
    <w:r>
      <w:t xml:space="preserve">  </w:t>
    </w:r>
  </w:p>
  <w:p w14:paraId="2F5C7B01" w14:textId="77777777" w:rsidR="00AB4979" w:rsidRDefault="00AB4979">
    <w:pPr>
      <w:spacing w:after="0" w:line="259" w:lineRule="auto"/>
      <w:ind w:right="5"/>
      <w:jc w:val="right"/>
    </w:pPr>
    <w:r>
      <w:rPr>
        <w:i/>
      </w:rPr>
      <w:t>Last updated September 2026</w:t>
    </w:r>
    <w:r>
      <w:t xml:space="preserve"> </w:t>
    </w:r>
  </w:p>
</w:ftr>
</file>

<file path=word/footer4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57E7E" w14:textId="77777777" w:rsidR="00AB4979" w:rsidRDefault="00AB4979">
    <w:pPr>
      <w:spacing w:after="0" w:line="259" w:lineRule="auto"/>
      <w:ind w:left="691"/>
      <w:jc w:val="center"/>
    </w:pPr>
    <w:r>
      <w:fldChar w:fldCharType="begin"/>
    </w:r>
    <w:r>
      <w:instrText xml:space="preserve"> PAGE   \* MERGEFORMAT </w:instrText>
    </w:r>
    <w:r>
      <w:fldChar w:fldCharType="separate"/>
    </w:r>
    <w:r>
      <w:t>1</w:t>
    </w:r>
    <w:r>
      <w:fldChar w:fldCharType="end"/>
    </w:r>
    <w:r>
      <w:t xml:space="preserve">  </w:t>
    </w:r>
  </w:p>
  <w:p w14:paraId="3772733A" w14:textId="77777777" w:rsidR="00AB4979" w:rsidRDefault="00AB4979">
    <w:pPr>
      <w:spacing w:after="0" w:line="259" w:lineRule="auto"/>
      <w:ind w:right="5"/>
      <w:jc w:val="right"/>
    </w:pPr>
    <w:r>
      <w:rPr>
        <w:i/>
      </w:rPr>
      <w:t>Last updated September 2026</w:t>
    </w:r>
    <w:r>
      <w:t xml:space="preserve"> </w:t>
    </w:r>
  </w:p>
</w:ftr>
</file>

<file path=word/footer4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222EC" w14:textId="77777777" w:rsidR="00AB4979" w:rsidRDefault="00AB4979">
    <w:pPr>
      <w:spacing w:after="0" w:line="259" w:lineRule="auto"/>
      <w:ind w:left="696"/>
    </w:pPr>
    <w:r>
      <w:t xml:space="preserve"> </w:t>
    </w:r>
  </w:p>
  <w:p w14:paraId="6412911F" w14:textId="77777777" w:rsidR="00AB4979" w:rsidRDefault="00AB4979">
    <w:pPr>
      <w:spacing w:after="0" w:line="259" w:lineRule="auto"/>
      <w:ind w:left="691"/>
      <w:jc w:val="center"/>
    </w:pPr>
    <w:r>
      <w:fldChar w:fldCharType="begin"/>
    </w:r>
    <w:r>
      <w:instrText xml:space="preserve"> PAGE   \* MERGEFORMAT </w:instrText>
    </w:r>
    <w:r>
      <w:fldChar w:fldCharType="separate"/>
    </w:r>
    <w:r>
      <w:t>2</w:t>
    </w:r>
    <w:r>
      <w:fldChar w:fldCharType="end"/>
    </w:r>
    <w:r>
      <w:t xml:space="preserve">  </w:t>
    </w:r>
  </w:p>
  <w:p w14:paraId="375646DA" w14:textId="77777777" w:rsidR="00AB4979" w:rsidRDefault="00AB4979">
    <w:pPr>
      <w:spacing w:after="0" w:line="259" w:lineRule="auto"/>
      <w:ind w:right="5"/>
      <w:jc w:val="right"/>
    </w:pPr>
    <w:r>
      <w:rPr>
        <w:i/>
      </w:rPr>
      <w:t>Last updated September 2026</w:t>
    </w:r>
    <w:r>
      <w:t xml:space="preserve"> </w:t>
    </w:r>
  </w:p>
</w:ftr>
</file>

<file path=word/footer4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EA657" w14:textId="77777777" w:rsidR="00AB4979" w:rsidRDefault="00AB4979">
    <w:pPr>
      <w:spacing w:after="0" w:line="259" w:lineRule="auto"/>
    </w:pPr>
    <w:r>
      <w:t xml:space="preserve"> </w:t>
    </w:r>
  </w:p>
  <w:p w14:paraId="7E1046DF" w14:textId="77777777" w:rsidR="00AB4979" w:rsidRDefault="00AB4979">
    <w:pPr>
      <w:spacing w:after="0" w:line="259" w:lineRule="auto"/>
      <w:ind w:right="5"/>
      <w:jc w:val="center"/>
    </w:pPr>
    <w:r>
      <w:fldChar w:fldCharType="begin"/>
    </w:r>
    <w:r>
      <w:instrText xml:space="preserve"> PAGE   \* MERGEFORMAT </w:instrText>
    </w:r>
    <w:r>
      <w:fldChar w:fldCharType="separate"/>
    </w:r>
    <w:r>
      <w:t>2</w:t>
    </w:r>
    <w:r>
      <w:fldChar w:fldCharType="end"/>
    </w:r>
    <w:r>
      <w:t xml:space="preserve">  </w:t>
    </w:r>
  </w:p>
  <w:p w14:paraId="517BCF19" w14:textId="77777777" w:rsidR="00AB4979" w:rsidRDefault="00AB4979">
    <w:pPr>
      <w:spacing w:after="0" w:line="259" w:lineRule="auto"/>
      <w:ind w:right="5"/>
      <w:jc w:val="right"/>
    </w:pPr>
    <w:r>
      <w:rPr>
        <w:i/>
      </w:rPr>
      <w:t>Last updated September 2026</w:t>
    </w:r>
    <w:r>
      <w:t xml:space="preserve"> </w:t>
    </w:r>
  </w:p>
</w:ftr>
</file>

<file path=word/footer4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6DCD2" w14:textId="77777777" w:rsidR="00AB4979" w:rsidRDefault="00AB4979">
    <w:pPr>
      <w:spacing w:after="0" w:line="259" w:lineRule="auto"/>
    </w:pPr>
    <w:r>
      <w:t xml:space="preserve"> </w:t>
    </w:r>
  </w:p>
  <w:p w14:paraId="0E62264E" w14:textId="77777777" w:rsidR="00AB4979" w:rsidRDefault="00AB4979">
    <w:pPr>
      <w:spacing w:after="0" w:line="259" w:lineRule="auto"/>
      <w:ind w:right="5"/>
      <w:jc w:val="center"/>
    </w:pPr>
    <w:r>
      <w:fldChar w:fldCharType="begin"/>
    </w:r>
    <w:r>
      <w:instrText xml:space="preserve"> PAGE   \* MERGEFORMAT </w:instrText>
    </w:r>
    <w:r>
      <w:fldChar w:fldCharType="separate"/>
    </w:r>
    <w:r>
      <w:t>2</w:t>
    </w:r>
    <w:r>
      <w:fldChar w:fldCharType="end"/>
    </w:r>
    <w:r>
      <w:t xml:space="preserve">  </w:t>
    </w:r>
  </w:p>
  <w:p w14:paraId="666432C9" w14:textId="77777777" w:rsidR="00AB4979" w:rsidRDefault="00AB4979">
    <w:pPr>
      <w:spacing w:after="0" w:line="259" w:lineRule="auto"/>
      <w:ind w:right="5"/>
      <w:jc w:val="right"/>
    </w:pPr>
    <w:r>
      <w:rPr>
        <w:i/>
      </w:rPr>
      <w:t>Last updated September 2026</w:t>
    </w:r>
    <w:r>
      <w:t xml:space="preserve"> </w:t>
    </w:r>
  </w:p>
</w:ftr>
</file>

<file path=word/footer4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4385B" w14:textId="77777777" w:rsidR="00AB4979" w:rsidRDefault="00AB4979">
    <w:pPr>
      <w:spacing w:after="0" w:line="259" w:lineRule="auto"/>
      <w:ind w:right="5"/>
      <w:jc w:val="center"/>
    </w:pPr>
    <w:r>
      <w:fldChar w:fldCharType="begin"/>
    </w:r>
    <w:r>
      <w:instrText xml:space="preserve"> PAGE   \* MERGEFORMAT </w:instrText>
    </w:r>
    <w:r>
      <w:fldChar w:fldCharType="separate"/>
    </w:r>
    <w:r>
      <w:t>1</w:t>
    </w:r>
    <w:r>
      <w:fldChar w:fldCharType="end"/>
    </w:r>
    <w:r>
      <w:t xml:space="preserve">  </w:t>
    </w:r>
  </w:p>
  <w:p w14:paraId="7532A791" w14:textId="77777777" w:rsidR="00AB4979" w:rsidRDefault="00AB4979">
    <w:pPr>
      <w:spacing w:after="0" w:line="259" w:lineRule="auto"/>
      <w:ind w:right="5"/>
      <w:jc w:val="right"/>
    </w:pPr>
    <w:r>
      <w:rPr>
        <w:i/>
      </w:rPr>
      <w:t>Last updated September 2026</w:t>
    </w:r>
    <w:r>
      <w:t xml:space="preserve"> </w:t>
    </w:r>
  </w:p>
</w:ftr>
</file>

<file path=word/footer4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29B6E" w14:textId="77777777" w:rsidR="00AB4979" w:rsidRDefault="00AB4979">
    <w:pPr>
      <w:spacing w:after="0" w:line="259" w:lineRule="auto"/>
      <w:ind w:left="696"/>
    </w:pPr>
    <w:r>
      <w:t xml:space="preserve"> </w:t>
    </w:r>
  </w:p>
  <w:p w14:paraId="52A1A852" w14:textId="77777777" w:rsidR="00AB4979" w:rsidRDefault="00AB4979">
    <w:pPr>
      <w:spacing w:after="0" w:line="259" w:lineRule="auto"/>
      <w:ind w:left="695"/>
      <w:jc w:val="center"/>
    </w:pPr>
    <w:r>
      <w:fldChar w:fldCharType="begin"/>
    </w:r>
    <w:r>
      <w:instrText xml:space="preserve"> PAGE   \* MERGEFORMAT </w:instrText>
    </w:r>
    <w:r>
      <w:fldChar w:fldCharType="separate"/>
    </w:r>
    <w:r>
      <w:t>2</w:t>
    </w:r>
    <w:r>
      <w:fldChar w:fldCharType="end"/>
    </w:r>
    <w:r>
      <w:t xml:space="preserve">  </w:t>
    </w:r>
  </w:p>
  <w:p w14:paraId="1EC33812" w14:textId="77777777" w:rsidR="00AB4979" w:rsidRDefault="00AB4979">
    <w:pPr>
      <w:spacing w:after="0" w:line="259" w:lineRule="auto"/>
      <w:ind w:right="1"/>
      <w:jc w:val="right"/>
    </w:pPr>
    <w:r>
      <w:rPr>
        <w:i/>
      </w:rPr>
      <w:t>Last updated September 2026</w:t>
    </w:r>
    <w:r>
      <w:t xml:space="preserve"> </w:t>
    </w:r>
  </w:p>
</w:ftr>
</file>

<file path=word/footer4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F5522" w14:textId="77777777" w:rsidR="00AB4979" w:rsidRDefault="00AB4979">
    <w:pPr>
      <w:spacing w:after="0" w:line="259" w:lineRule="auto"/>
      <w:ind w:left="696"/>
    </w:pPr>
    <w:r>
      <w:t xml:space="preserve"> </w:t>
    </w:r>
  </w:p>
  <w:p w14:paraId="0F41DF68" w14:textId="77777777" w:rsidR="00AB4979" w:rsidRDefault="00AB4979">
    <w:pPr>
      <w:spacing w:after="0" w:line="259" w:lineRule="auto"/>
      <w:ind w:left="695"/>
      <w:jc w:val="center"/>
    </w:pPr>
    <w:r>
      <w:fldChar w:fldCharType="begin"/>
    </w:r>
    <w:r>
      <w:instrText xml:space="preserve"> PAGE   \* MERGEFORMAT </w:instrText>
    </w:r>
    <w:r>
      <w:fldChar w:fldCharType="separate"/>
    </w:r>
    <w:r>
      <w:t>2</w:t>
    </w:r>
    <w:r>
      <w:fldChar w:fldCharType="end"/>
    </w:r>
    <w:r>
      <w:t xml:space="preserve">  </w:t>
    </w:r>
  </w:p>
  <w:p w14:paraId="6D245B64" w14:textId="77777777" w:rsidR="00AB4979" w:rsidRDefault="00AB4979">
    <w:pPr>
      <w:spacing w:after="0" w:line="259" w:lineRule="auto"/>
      <w:ind w:right="1"/>
      <w:jc w:val="right"/>
    </w:pPr>
    <w:r>
      <w:rPr>
        <w:i/>
      </w:rPr>
      <w:t>Last updated September 2026</w:t>
    </w:r>
    <w:r>
      <w:t xml:space="preserve"> </w:t>
    </w:r>
  </w:p>
</w:ftr>
</file>

<file path=word/footer4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3D135" w14:textId="77777777" w:rsidR="00AB4979" w:rsidRDefault="00AB4979">
    <w:pPr>
      <w:spacing w:after="0" w:line="259" w:lineRule="auto"/>
      <w:ind w:left="696"/>
    </w:pPr>
    <w:r>
      <w:t xml:space="preserve"> </w:t>
    </w:r>
  </w:p>
  <w:p w14:paraId="26FDB9E5" w14:textId="77777777" w:rsidR="00AB4979" w:rsidRDefault="00AB4979">
    <w:pPr>
      <w:spacing w:after="0" w:line="259" w:lineRule="auto"/>
      <w:ind w:left="695"/>
      <w:jc w:val="center"/>
    </w:pPr>
    <w:r>
      <w:fldChar w:fldCharType="begin"/>
    </w:r>
    <w:r>
      <w:instrText xml:space="preserve"> PAGE   \* MERGEFORMAT </w:instrText>
    </w:r>
    <w:r>
      <w:fldChar w:fldCharType="separate"/>
    </w:r>
    <w:r>
      <w:t>2</w:t>
    </w:r>
    <w:r>
      <w:fldChar w:fldCharType="end"/>
    </w:r>
    <w:r>
      <w:t xml:space="preserve">  </w:t>
    </w:r>
  </w:p>
  <w:p w14:paraId="6ED13F49" w14:textId="77777777" w:rsidR="00AB4979" w:rsidRDefault="00AB4979">
    <w:pPr>
      <w:spacing w:after="0" w:line="259" w:lineRule="auto"/>
      <w:ind w:right="1"/>
      <w:jc w:val="right"/>
    </w:pPr>
    <w:r>
      <w:rPr>
        <w:i/>
      </w:rPr>
      <w:t>Last updated September 2026</w:t>
    </w:r>
    <w:r>
      <w:t xml:space="preserve"> </w:t>
    </w:r>
  </w:p>
</w:ftr>
</file>

<file path=word/footer4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ACE70" w14:textId="77777777" w:rsidR="00AB4979" w:rsidRDefault="00AB4979">
    <w:pPr>
      <w:spacing w:after="0" w:line="259" w:lineRule="auto"/>
    </w:pPr>
    <w:r>
      <w:t xml:space="preserve"> </w:t>
    </w:r>
  </w:p>
  <w:p w14:paraId="68AE7454" w14:textId="77777777" w:rsidR="00AB4979" w:rsidRDefault="00AB4979">
    <w:pPr>
      <w:spacing w:after="0" w:line="259" w:lineRule="auto"/>
      <w:ind w:right="2"/>
      <w:jc w:val="center"/>
    </w:pPr>
    <w:r>
      <w:fldChar w:fldCharType="begin"/>
    </w:r>
    <w:r>
      <w:instrText xml:space="preserve"> PAGE   \* MERGEFORMAT </w:instrText>
    </w:r>
    <w:r>
      <w:fldChar w:fldCharType="separate"/>
    </w:r>
    <w:r>
      <w:t>2</w:t>
    </w:r>
    <w:r>
      <w:fldChar w:fldCharType="end"/>
    </w:r>
    <w:r>
      <w:t xml:space="preserve">  </w:t>
    </w:r>
  </w:p>
  <w:p w14:paraId="07B1ABF6" w14:textId="77777777" w:rsidR="00AB4979" w:rsidRDefault="00AB4979">
    <w:pPr>
      <w:spacing w:after="0" w:line="259" w:lineRule="auto"/>
      <w:ind w:right="2"/>
      <w:jc w:val="right"/>
    </w:pPr>
    <w:r>
      <w:rPr>
        <w:i/>
      </w:rPr>
      <w:t>Last updated September 2026</w:t>
    </w:r>
    <w:r>
      <w:t xml:space="preserve"> </w:t>
    </w:r>
  </w:p>
</w:ftr>
</file>

<file path=word/footer4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282E2" w14:textId="77777777" w:rsidR="00AB4979" w:rsidRDefault="00AB4979">
    <w:pPr>
      <w:spacing w:after="0" w:line="259" w:lineRule="auto"/>
    </w:pPr>
    <w:r>
      <w:t xml:space="preserve"> </w:t>
    </w:r>
  </w:p>
  <w:p w14:paraId="5273E940" w14:textId="77777777" w:rsidR="00AB4979" w:rsidRDefault="00AB4979">
    <w:pPr>
      <w:spacing w:after="0" w:line="259" w:lineRule="auto"/>
      <w:ind w:right="2"/>
      <w:jc w:val="center"/>
    </w:pPr>
    <w:r>
      <w:fldChar w:fldCharType="begin"/>
    </w:r>
    <w:r>
      <w:instrText xml:space="preserve"> PAGE   \* MERGEFORMAT </w:instrText>
    </w:r>
    <w:r>
      <w:fldChar w:fldCharType="separate"/>
    </w:r>
    <w:r>
      <w:t>2</w:t>
    </w:r>
    <w:r>
      <w:fldChar w:fldCharType="end"/>
    </w:r>
    <w:r>
      <w:t xml:space="preserve">  </w:t>
    </w:r>
  </w:p>
  <w:p w14:paraId="43C80B39" w14:textId="77777777" w:rsidR="00AB4979" w:rsidRDefault="00AB4979">
    <w:pPr>
      <w:spacing w:after="0" w:line="259" w:lineRule="auto"/>
      <w:ind w:right="2"/>
      <w:jc w:val="right"/>
    </w:pPr>
    <w:r>
      <w:rPr>
        <w:i/>
      </w:rPr>
      <w:t>Last updated September 2026</w:t>
    </w:r>
    <w:r>
      <w:t xml:space="preserve"> </w:t>
    </w:r>
  </w:p>
</w:ftr>
</file>

<file path=word/footer4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766DD" w14:textId="77777777" w:rsidR="00AB4979" w:rsidRDefault="00AB4979">
    <w:pPr>
      <w:spacing w:after="0" w:line="259" w:lineRule="auto"/>
    </w:pPr>
    <w:r>
      <w:t xml:space="preserve"> </w:t>
    </w:r>
  </w:p>
  <w:p w14:paraId="73820A18" w14:textId="77777777" w:rsidR="00AB4979" w:rsidRDefault="00AB4979">
    <w:pPr>
      <w:spacing w:after="0" w:line="259" w:lineRule="auto"/>
      <w:ind w:right="2"/>
      <w:jc w:val="center"/>
    </w:pPr>
    <w:r>
      <w:fldChar w:fldCharType="begin"/>
    </w:r>
    <w:r>
      <w:instrText xml:space="preserve"> PAGE   \* MERGEFORMAT </w:instrText>
    </w:r>
    <w:r>
      <w:fldChar w:fldCharType="separate"/>
    </w:r>
    <w:r>
      <w:t>2</w:t>
    </w:r>
    <w:r>
      <w:fldChar w:fldCharType="end"/>
    </w:r>
    <w:r>
      <w:t xml:space="preserve">  </w:t>
    </w:r>
  </w:p>
  <w:p w14:paraId="5ECA2471" w14:textId="77777777" w:rsidR="00AB4979" w:rsidRDefault="00AB4979">
    <w:pPr>
      <w:spacing w:after="0" w:line="259" w:lineRule="auto"/>
      <w:ind w:right="2"/>
      <w:jc w:val="right"/>
    </w:pPr>
    <w:r>
      <w:rPr>
        <w:i/>
      </w:rPr>
      <w:t>Last updated September 2026</w:t>
    </w:r>
    <w:r>
      <w:t xml:space="preserve"> </w:t>
    </w:r>
  </w:p>
</w:ftr>
</file>

<file path=word/footer4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F547E" w14:textId="77777777" w:rsidR="00AB4979" w:rsidRDefault="00AB4979">
    <w:pPr>
      <w:spacing w:after="0" w:line="259" w:lineRule="auto"/>
      <w:ind w:left="696"/>
    </w:pPr>
    <w:r>
      <w:t xml:space="preserve"> </w:t>
    </w:r>
  </w:p>
  <w:p w14:paraId="61C960F4" w14:textId="77777777" w:rsidR="00AB4979" w:rsidRDefault="00AB4979">
    <w:pPr>
      <w:spacing w:after="0" w:line="259" w:lineRule="auto"/>
      <w:ind w:left="696"/>
      <w:jc w:val="center"/>
    </w:pPr>
    <w:r>
      <w:fldChar w:fldCharType="begin"/>
    </w:r>
    <w:r>
      <w:instrText xml:space="preserve"> PAGE   \* MERGEFORMAT </w:instrText>
    </w:r>
    <w:r>
      <w:fldChar w:fldCharType="separate"/>
    </w:r>
    <w:r>
      <w:t>2</w:t>
    </w:r>
    <w:r>
      <w:fldChar w:fldCharType="end"/>
    </w:r>
    <w:r>
      <w:t xml:space="preserve">  </w:t>
    </w:r>
  </w:p>
  <w:p w14:paraId="05996229" w14:textId="77777777" w:rsidR="00AB4979" w:rsidRDefault="00AB4979">
    <w:pPr>
      <w:spacing w:after="0" w:line="259" w:lineRule="auto"/>
      <w:jc w:val="right"/>
    </w:pPr>
    <w:r>
      <w:rPr>
        <w:i/>
      </w:rPr>
      <w:t>Last updated September 2026</w:t>
    </w:r>
    <w:r>
      <w:t xml:space="preserve"> </w:t>
    </w:r>
  </w:p>
</w:ftr>
</file>

<file path=word/footer4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C8BE5" w14:textId="77777777" w:rsidR="00AB4979" w:rsidRDefault="00AB4979">
    <w:pPr>
      <w:spacing w:after="0" w:line="259" w:lineRule="auto"/>
      <w:ind w:left="696"/>
    </w:pPr>
    <w:r>
      <w:t xml:space="preserve"> </w:t>
    </w:r>
  </w:p>
  <w:p w14:paraId="6DEFC813" w14:textId="77777777" w:rsidR="00AB4979" w:rsidRDefault="00AB4979">
    <w:pPr>
      <w:spacing w:after="0" w:line="259" w:lineRule="auto"/>
      <w:ind w:left="696"/>
      <w:jc w:val="center"/>
    </w:pPr>
    <w:r>
      <w:fldChar w:fldCharType="begin"/>
    </w:r>
    <w:r>
      <w:instrText xml:space="preserve"> PAGE   \* MERGEFORMAT </w:instrText>
    </w:r>
    <w:r>
      <w:fldChar w:fldCharType="separate"/>
    </w:r>
    <w:r>
      <w:t>2</w:t>
    </w:r>
    <w:r>
      <w:fldChar w:fldCharType="end"/>
    </w:r>
    <w:r>
      <w:t xml:space="preserve">  </w:t>
    </w:r>
  </w:p>
  <w:p w14:paraId="22DB72B8" w14:textId="77777777" w:rsidR="00AB4979" w:rsidRDefault="00AB4979">
    <w:pPr>
      <w:spacing w:after="0" w:line="259" w:lineRule="auto"/>
      <w:jc w:val="right"/>
    </w:pPr>
    <w:r>
      <w:rPr>
        <w:i/>
      </w:rPr>
      <w:t>Last updated September 2026</w:t>
    </w:r>
    <w:r>
      <w:t xml:space="preserve"> </w:t>
    </w:r>
  </w:p>
</w:ftr>
</file>

<file path=word/footer4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AF856" w14:textId="77777777" w:rsidR="00AB4979" w:rsidRDefault="00AB4979">
    <w:pPr>
      <w:spacing w:after="0" w:line="259" w:lineRule="auto"/>
      <w:ind w:left="696"/>
    </w:pPr>
    <w:r>
      <w:t xml:space="preserve"> </w:t>
    </w:r>
  </w:p>
  <w:p w14:paraId="7C05B921" w14:textId="77777777" w:rsidR="00AB4979" w:rsidRDefault="00AB4979">
    <w:pPr>
      <w:spacing w:after="0" w:line="259" w:lineRule="auto"/>
      <w:ind w:left="696"/>
      <w:jc w:val="center"/>
    </w:pPr>
    <w:r>
      <w:fldChar w:fldCharType="begin"/>
    </w:r>
    <w:r>
      <w:instrText xml:space="preserve"> PAGE   \* MERGEFORMAT </w:instrText>
    </w:r>
    <w:r>
      <w:fldChar w:fldCharType="separate"/>
    </w:r>
    <w:r>
      <w:t>2</w:t>
    </w:r>
    <w:r>
      <w:fldChar w:fldCharType="end"/>
    </w:r>
    <w:r>
      <w:t xml:space="preserve">  </w:t>
    </w:r>
  </w:p>
  <w:p w14:paraId="029C288B" w14:textId="77777777" w:rsidR="00AB4979" w:rsidRDefault="00AB4979">
    <w:pPr>
      <w:spacing w:after="0" w:line="259" w:lineRule="auto"/>
      <w:jc w:val="right"/>
    </w:pPr>
    <w:r>
      <w:rPr>
        <w:i/>
      </w:rPr>
      <w:t>Last updated September 2026</w:t>
    </w:r>
    <w:r>
      <w:t xml:space="preserve"> </w:t>
    </w:r>
  </w:p>
</w:ftr>
</file>

<file path=word/footer4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3D3CE" w14:textId="77777777" w:rsidR="00AB4979" w:rsidRDefault="00AB4979">
    <w:pPr>
      <w:spacing w:after="0" w:line="259" w:lineRule="auto"/>
    </w:pPr>
    <w:r>
      <w:t xml:space="preserve"> </w:t>
    </w:r>
  </w:p>
  <w:p w14:paraId="60314560" w14:textId="77777777" w:rsidR="00AB4979" w:rsidRDefault="00AB4979">
    <w:pPr>
      <w:spacing w:after="0" w:line="259" w:lineRule="auto"/>
      <w:ind w:right="5"/>
      <w:jc w:val="center"/>
    </w:pPr>
    <w:r>
      <w:fldChar w:fldCharType="begin"/>
    </w:r>
    <w:r>
      <w:instrText xml:space="preserve"> PAGE   \* MERGEFORMAT </w:instrText>
    </w:r>
    <w:r>
      <w:fldChar w:fldCharType="separate"/>
    </w:r>
    <w:r>
      <w:t>2</w:t>
    </w:r>
    <w:r>
      <w:fldChar w:fldCharType="end"/>
    </w:r>
    <w:r>
      <w:t xml:space="preserve">  </w:t>
    </w:r>
  </w:p>
  <w:p w14:paraId="5D3F4EE9" w14:textId="77777777" w:rsidR="00AB4979" w:rsidRDefault="00AB4979">
    <w:pPr>
      <w:spacing w:after="0" w:line="259" w:lineRule="auto"/>
      <w:ind w:right="5"/>
      <w:jc w:val="right"/>
    </w:pPr>
    <w:r>
      <w:rPr>
        <w:i/>
      </w:rPr>
      <w:t>Last updated September 2026</w:t>
    </w:r>
    <w:r>
      <w:t xml:space="preserve"> </w:t>
    </w:r>
  </w:p>
</w:ftr>
</file>

<file path=word/footer4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84ACF" w14:textId="77777777" w:rsidR="00AB4979" w:rsidRDefault="00AB4979">
    <w:pPr>
      <w:spacing w:after="0" w:line="259" w:lineRule="auto"/>
    </w:pPr>
    <w:r>
      <w:t xml:space="preserve"> </w:t>
    </w:r>
  </w:p>
  <w:p w14:paraId="73BABB6A" w14:textId="77777777" w:rsidR="00AB4979" w:rsidRDefault="00AB4979">
    <w:pPr>
      <w:spacing w:after="0" w:line="259" w:lineRule="auto"/>
      <w:ind w:right="5"/>
      <w:jc w:val="center"/>
    </w:pPr>
    <w:r>
      <w:fldChar w:fldCharType="begin"/>
    </w:r>
    <w:r>
      <w:instrText xml:space="preserve"> PAGE   \* MERGEFORMAT </w:instrText>
    </w:r>
    <w:r>
      <w:fldChar w:fldCharType="separate"/>
    </w:r>
    <w:r>
      <w:t>2</w:t>
    </w:r>
    <w:r>
      <w:fldChar w:fldCharType="end"/>
    </w:r>
    <w:r>
      <w:t xml:space="preserve">  </w:t>
    </w:r>
  </w:p>
  <w:p w14:paraId="5DB4D801" w14:textId="77777777" w:rsidR="00AB4979" w:rsidRDefault="00AB4979">
    <w:pPr>
      <w:spacing w:after="0" w:line="259" w:lineRule="auto"/>
      <w:ind w:right="5"/>
      <w:jc w:val="right"/>
    </w:pPr>
    <w:r>
      <w:rPr>
        <w:i/>
      </w:rPr>
      <w:t>Last updated September 2026</w:t>
    </w:r>
    <w:r>
      <w:t xml:space="preserve"> </w:t>
    </w:r>
  </w:p>
</w:ftr>
</file>

<file path=word/footer4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361CA" w14:textId="77777777" w:rsidR="00AB4979" w:rsidRDefault="00AB4979">
    <w:pPr>
      <w:spacing w:after="0" w:line="259" w:lineRule="auto"/>
    </w:pPr>
    <w:r>
      <w:t xml:space="preserve"> </w:t>
    </w:r>
  </w:p>
  <w:p w14:paraId="6A3B534E" w14:textId="77777777" w:rsidR="00AB4979" w:rsidRDefault="00AB4979">
    <w:pPr>
      <w:spacing w:after="0" w:line="259" w:lineRule="auto"/>
      <w:ind w:right="5"/>
      <w:jc w:val="center"/>
    </w:pPr>
    <w:r>
      <w:fldChar w:fldCharType="begin"/>
    </w:r>
    <w:r>
      <w:instrText xml:space="preserve"> PAGE   \* MERGEFORMAT </w:instrText>
    </w:r>
    <w:r>
      <w:fldChar w:fldCharType="separate"/>
    </w:r>
    <w:r>
      <w:t>2</w:t>
    </w:r>
    <w:r>
      <w:fldChar w:fldCharType="end"/>
    </w:r>
    <w:r>
      <w:t xml:space="preserve">  </w:t>
    </w:r>
  </w:p>
  <w:p w14:paraId="00F7B7C6" w14:textId="77777777" w:rsidR="00AB4979" w:rsidRDefault="00AB4979">
    <w:pPr>
      <w:spacing w:after="0" w:line="259" w:lineRule="auto"/>
      <w:ind w:right="5"/>
      <w:jc w:val="right"/>
    </w:pPr>
    <w:r>
      <w:rPr>
        <w:i/>
      </w:rPr>
      <w:t>Last updated September 2026</w:t>
    </w:r>
    <w:r>
      <w:t xml:space="preserve"> </w:t>
    </w:r>
  </w:p>
</w:ftr>
</file>

<file path=word/footer4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A26C" w14:textId="77777777" w:rsidR="00AB4979" w:rsidRDefault="00AB4979">
    <w:pPr>
      <w:spacing w:after="0" w:line="259" w:lineRule="auto"/>
      <w:ind w:right="3"/>
      <w:jc w:val="center"/>
    </w:pPr>
    <w:r>
      <w:fldChar w:fldCharType="begin"/>
    </w:r>
    <w:r>
      <w:instrText xml:space="preserve"> PAGE   \* MERGEFORMAT </w:instrText>
    </w:r>
    <w:r>
      <w:fldChar w:fldCharType="separate"/>
    </w:r>
    <w:r>
      <w:t>2</w:t>
    </w:r>
    <w:r>
      <w:fldChar w:fldCharType="end"/>
    </w:r>
    <w:r>
      <w:t xml:space="preserve"> </w:t>
    </w:r>
  </w:p>
  <w:p w14:paraId="5660ED7D"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C28CE" w14:textId="77777777" w:rsidR="00AB4979" w:rsidRDefault="00AB4979">
    <w:pPr>
      <w:spacing w:after="0" w:line="259" w:lineRule="auto"/>
      <w:ind w:right="3"/>
      <w:jc w:val="center"/>
    </w:pPr>
    <w:r>
      <w:fldChar w:fldCharType="begin"/>
    </w:r>
    <w:r>
      <w:instrText xml:space="preserve"> PAGE   \* MERGEFORMAT </w:instrText>
    </w:r>
    <w:r>
      <w:fldChar w:fldCharType="separate"/>
    </w:r>
    <w:r>
      <w:t>2</w:t>
    </w:r>
    <w:r>
      <w:fldChar w:fldCharType="end"/>
    </w:r>
    <w:r>
      <w:t xml:space="preserve"> </w:t>
    </w:r>
  </w:p>
  <w:p w14:paraId="76A6586D"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D0F3" w14:textId="77777777" w:rsidR="00AB4979" w:rsidRDefault="00AB4979">
    <w:pPr>
      <w:spacing w:line="259" w:lineRule="auto"/>
    </w:pPr>
  </w:p>
</w:ftr>
</file>

<file path=word/footer4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C0AFE"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186E8692"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228F2"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79B9BA6E"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A4DE3"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22FAE757"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C1537" w14:textId="77777777" w:rsidR="00AB4979" w:rsidRDefault="00AB4979">
    <w:pPr>
      <w:spacing w:after="0" w:line="259" w:lineRule="auto"/>
      <w:ind w:right="3"/>
      <w:jc w:val="center"/>
    </w:pPr>
    <w:r>
      <w:fldChar w:fldCharType="begin"/>
    </w:r>
    <w:r>
      <w:instrText xml:space="preserve"> PAGE   \* MERGEFORMAT </w:instrText>
    </w:r>
    <w:r>
      <w:fldChar w:fldCharType="separate"/>
    </w:r>
    <w:r>
      <w:t>2</w:t>
    </w:r>
    <w:r>
      <w:fldChar w:fldCharType="end"/>
    </w:r>
    <w:r>
      <w:t xml:space="preserve"> </w:t>
    </w:r>
  </w:p>
  <w:p w14:paraId="4506B380"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55584" w14:textId="77777777" w:rsidR="00AB4979" w:rsidRDefault="00AB4979">
    <w:pPr>
      <w:spacing w:after="0" w:line="259" w:lineRule="auto"/>
      <w:ind w:right="3"/>
      <w:jc w:val="center"/>
    </w:pPr>
    <w:r>
      <w:fldChar w:fldCharType="begin"/>
    </w:r>
    <w:r>
      <w:instrText xml:space="preserve"> PAGE   \* MERGEFORMAT </w:instrText>
    </w:r>
    <w:r>
      <w:fldChar w:fldCharType="separate"/>
    </w:r>
    <w:r>
      <w:t>2</w:t>
    </w:r>
    <w:r>
      <w:fldChar w:fldCharType="end"/>
    </w:r>
    <w:r>
      <w:t xml:space="preserve"> </w:t>
    </w:r>
  </w:p>
  <w:p w14:paraId="329EA94E"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474D9" w14:textId="77777777" w:rsidR="00AB4979" w:rsidRDefault="00AB4979">
    <w:pPr>
      <w:spacing w:after="0" w:line="259" w:lineRule="auto"/>
      <w:ind w:right="3"/>
      <w:jc w:val="center"/>
    </w:pPr>
    <w:r>
      <w:fldChar w:fldCharType="begin"/>
    </w:r>
    <w:r>
      <w:instrText xml:space="preserve"> PAGE   \* MERGEFORMAT </w:instrText>
    </w:r>
    <w:r>
      <w:fldChar w:fldCharType="separate"/>
    </w:r>
    <w:r>
      <w:t>2</w:t>
    </w:r>
    <w:r>
      <w:fldChar w:fldCharType="end"/>
    </w:r>
    <w:r>
      <w:t xml:space="preserve"> </w:t>
    </w:r>
  </w:p>
  <w:p w14:paraId="3EB38D76"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1B9A6" w14:textId="77777777" w:rsidR="00AB4979" w:rsidRDefault="00AB4979">
    <w:pPr>
      <w:spacing w:after="0" w:line="259" w:lineRule="auto"/>
      <w:ind w:right="3"/>
      <w:jc w:val="center"/>
    </w:pPr>
    <w:r>
      <w:fldChar w:fldCharType="begin"/>
    </w:r>
    <w:r>
      <w:instrText xml:space="preserve"> PAGE   \* MERGEFORMAT </w:instrText>
    </w:r>
    <w:r>
      <w:fldChar w:fldCharType="separate"/>
    </w:r>
    <w:r>
      <w:t>2</w:t>
    </w:r>
    <w:r>
      <w:fldChar w:fldCharType="end"/>
    </w:r>
    <w:r>
      <w:t xml:space="preserve"> </w:t>
    </w:r>
  </w:p>
  <w:p w14:paraId="466BD9DD"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F28FB" w14:textId="77777777" w:rsidR="00AB4979" w:rsidRDefault="00AB4979">
    <w:pPr>
      <w:spacing w:after="0" w:line="259" w:lineRule="auto"/>
      <w:ind w:right="3"/>
      <w:jc w:val="center"/>
    </w:pPr>
    <w:r>
      <w:fldChar w:fldCharType="begin"/>
    </w:r>
    <w:r>
      <w:instrText xml:space="preserve"> PAGE   \* MERGEFORMAT </w:instrText>
    </w:r>
    <w:r>
      <w:fldChar w:fldCharType="separate"/>
    </w:r>
    <w:r>
      <w:t>2</w:t>
    </w:r>
    <w:r>
      <w:fldChar w:fldCharType="end"/>
    </w:r>
    <w:r>
      <w:t xml:space="preserve"> </w:t>
    </w:r>
  </w:p>
  <w:p w14:paraId="37F3D5BD"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4540E" w14:textId="77777777" w:rsidR="00AB4979" w:rsidRDefault="00AB4979">
    <w:pPr>
      <w:spacing w:after="0" w:line="259" w:lineRule="auto"/>
      <w:ind w:right="3"/>
      <w:jc w:val="center"/>
    </w:pPr>
    <w:r>
      <w:fldChar w:fldCharType="begin"/>
    </w:r>
    <w:r>
      <w:instrText xml:space="preserve"> PAGE   \* MERGEFORMAT </w:instrText>
    </w:r>
    <w:r>
      <w:fldChar w:fldCharType="separate"/>
    </w:r>
    <w:r>
      <w:t>2</w:t>
    </w:r>
    <w:r>
      <w:fldChar w:fldCharType="end"/>
    </w:r>
    <w:r>
      <w:t xml:space="preserve"> </w:t>
    </w:r>
  </w:p>
  <w:p w14:paraId="2C99847D"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AD840"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4966F35B"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F35F4"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2115ACD5"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2EFC3"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4824BE31"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EAEA3"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14AE88E5"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F6D98"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52EC1CE9"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3E7B3"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6CECAE6B"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3A3C0"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6D8DD59D"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523EF"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113031DD"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6BE89"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6D48454A"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B2AE9" w14:textId="77777777" w:rsidR="00AB4979" w:rsidRDefault="00AB4979">
    <w:pPr>
      <w:spacing w:after="0" w:line="259" w:lineRule="auto"/>
      <w:ind w:right="3"/>
      <w:jc w:val="center"/>
    </w:pPr>
    <w:r>
      <w:fldChar w:fldCharType="begin"/>
    </w:r>
    <w:r>
      <w:instrText xml:space="preserve"> PAGE   \* MERGEFORMAT </w:instrText>
    </w:r>
    <w:r>
      <w:fldChar w:fldCharType="separate"/>
    </w:r>
    <w:r>
      <w:t>2</w:t>
    </w:r>
    <w:r>
      <w:fldChar w:fldCharType="end"/>
    </w:r>
    <w:r>
      <w:t xml:space="preserve"> </w:t>
    </w:r>
  </w:p>
  <w:p w14:paraId="3F99E60A"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81594" w14:textId="77777777" w:rsidR="00AB4979" w:rsidRDefault="00AB4979">
    <w:pPr>
      <w:spacing w:after="0" w:line="259" w:lineRule="auto"/>
      <w:ind w:right="3"/>
      <w:jc w:val="center"/>
    </w:pPr>
    <w:r>
      <w:fldChar w:fldCharType="begin"/>
    </w:r>
    <w:r>
      <w:instrText xml:space="preserve"> PAGE   \* MERGEFORMAT </w:instrText>
    </w:r>
    <w:r>
      <w:fldChar w:fldCharType="separate"/>
    </w:r>
    <w:r>
      <w:t>2</w:t>
    </w:r>
    <w:r>
      <w:fldChar w:fldCharType="end"/>
    </w:r>
    <w:r>
      <w:t xml:space="preserve"> </w:t>
    </w:r>
  </w:p>
  <w:p w14:paraId="7D609439"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BD43E" w14:textId="77777777" w:rsidR="00AB4979" w:rsidRDefault="00AB4979">
    <w:pPr>
      <w:spacing w:after="0" w:line="259" w:lineRule="auto"/>
      <w:ind w:right="3"/>
      <w:jc w:val="center"/>
    </w:pPr>
    <w:r>
      <w:fldChar w:fldCharType="begin"/>
    </w:r>
    <w:r>
      <w:instrText xml:space="preserve"> PAGE   \* MERGEFORMAT </w:instrText>
    </w:r>
    <w:r>
      <w:fldChar w:fldCharType="separate"/>
    </w:r>
    <w:r>
      <w:t>2</w:t>
    </w:r>
    <w:r>
      <w:fldChar w:fldCharType="end"/>
    </w:r>
    <w:r>
      <w:t xml:space="preserve"> </w:t>
    </w:r>
  </w:p>
  <w:p w14:paraId="5A4A444F"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1DC18"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0D254CE1"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2BFF4"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634ADC9D"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8CDDA"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446E2659"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ABC3E" w14:textId="77777777" w:rsidR="00AB4979" w:rsidRDefault="00AB4979">
    <w:pPr>
      <w:spacing w:after="0" w:line="259" w:lineRule="auto"/>
      <w:ind w:right="3"/>
      <w:jc w:val="center"/>
    </w:pPr>
    <w:r>
      <w:fldChar w:fldCharType="begin"/>
    </w:r>
    <w:r>
      <w:instrText xml:space="preserve"> PAGE   \* MERGEFORMAT </w:instrText>
    </w:r>
    <w:r>
      <w:fldChar w:fldCharType="separate"/>
    </w:r>
    <w:r>
      <w:t>2</w:t>
    </w:r>
    <w:r>
      <w:fldChar w:fldCharType="end"/>
    </w:r>
    <w:r>
      <w:t xml:space="preserve"> </w:t>
    </w:r>
  </w:p>
  <w:p w14:paraId="4D1454A3"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36359" w14:textId="77777777" w:rsidR="00AB4979" w:rsidRDefault="00AB4979">
    <w:pPr>
      <w:spacing w:after="0" w:line="259" w:lineRule="auto"/>
      <w:ind w:right="3"/>
      <w:jc w:val="center"/>
    </w:pPr>
    <w:r>
      <w:fldChar w:fldCharType="begin"/>
    </w:r>
    <w:r>
      <w:instrText xml:space="preserve"> PAGE   \* MERGEFORMAT </w:instrText>
    </w:r>
    <w:r>
      <w:fldChar w:fldCharType="separate"/>
    </w:r>
    <w:r>
      <w:t>2</w:t>
    </w:r>
    <w:r>
      <w:fldChar w:fldCharType="end"/>
    </w:r>
    <w:r>
      <w:t xml:space="preserve"> </w:t>
    </w:r>
  </w:p>
  <w:p w14:paraId="03B72A66"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4C5B7" w14:textId="77777777" w:rsidR="00AB4979" w:rsidRDefault="00AB4979">
    <w:pPr>
      <w:spacing w:after="0" w:line="259" w:lineRule="auto"/>
      <w:ind w:right="3"/>
      <w:jc w:val="center"/>
    </w:pPr>
    <w:r>
      <w:fldChar w:fldCharType="begin"/>
    </w:r>
    <w:r>
      <w:instrText xml:space="preserve"> PAGE   \* MERGEFORMAT </w:instrText>
    </w:r>
    <w:r>
      <w:fldChar w:fldCharType="separate"/>
    </w:r>
    <w:r>
      <w:t>2</w:t>
    </w:r>
    <w:r>
      <w:fldChar w:fldCharType="end"/>
    </w:r>
    <w:r>
      <w:t xml:space="preserve"> </w:t>
    </w:r>
  </w:p>
  <w:p w14:paraId="6EE1E22E"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F5D04"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3B3059E4"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76551"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565694F0"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9957F"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12C8E395"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6765C" w14:textId="77777777" w:rsidR="00AB4979" w:rsidRDefault="00AB4979">
    <w:pPr>
      <w:spacing w:after="0" w:line="259" w:lineRule="auto"/>
      <w:ind w:right="3"/>
      <w:jc w:val="center"/>
    </w:pPr>
    <w:r>
      <w:fldChar w:fldCharType="begin"/>
    </w:r>
    <w:r>
      <w:instrText xml:space="preserve"> PAGE   \* MERGEFORMAT </w:instrText>
    </w:r>
    <w:r>
      <w:fldChar w:fldCharType="separate"/>
    </w:r>
    <w:r>
      <w:t>2</w:t>
    </w:r>
    <w:r>
      <w:fldChar w:fldCharType="end"/>
    </w:r>
    <w:r>
      <w:t xml:space="preserve"> </w:t>
    </w:r>
  </w:p>
  <w:p w14:paraId="09878D8E"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0578C" w14:textId="77777777" w:rsidR="00AB4979" w:rsidRDefault="00AB4979">
    <w:pPr>
      <w:spacing w:after="0" w:line="259" w:lineRule="auto"/>
      <w:ind w:right="3"/>
      <w:jc w:val="center"/>
    </w:pPr>
    <w:r>
      <w:fldChar w:fldCharType="begin"/>
    </w:r>
    <w:r>
      <w:instrText xml:space="preserve"> PAGE   \* MERGEFORMAT </w:instrText>
    </w:r>
    <w:r>
      <w:fldChar w:fldCharType="separate"/>
    </w:r>
    <w:r>
      <w:t>2</w:t>
    </w:r>
    <w:r>
      <w:fldChar w:fldCharType="end"/>
    </w:r>
    <w:r>
      <w:t xml:space="preserve"> </w:t>
    </w:r>
  </w:p>
  <w:p w14:paraId="2DEB7B2A"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4AE46" w14:textId="77777777" w:rsidR="00AB4979" w:rsidRDefault="00AB4979">
    <w:pPr>
      <w:spacing w:after="0" w:line="259" w:lineRule="auto"/>
      <w:ind w:right="3"/>
      <w:jc w:val="center"/>
    </w:pPr>
    <w:r>
      <w:fldChar w:fldCharType="begin"/>
    </w:r>
    <w:r>
      <w:instrText xml:space="preserve"> PAGE   \* MERGEFORMAT </w:instrText>
    </w:r>
    <w:r>
      <w:fldChar w:fldCharType="separate"/>
    </w:r>
    <w:r>
      <w:t>2</w:t>
    </w:r>
    <w:r>
      <w:fldChar w:fldCharType="end"/>
    </w:r>
    <w:r>
      <w:t xml:space="preserve"> </w:t>
    </w:r>
  </w:p>
  <w:p w14:paraId="1C3EA240"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20F3B"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414F3189"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8EC7C"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668514DB"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650AF" w14:textId="77777777" w:rsidR="00AB4979" w:rsidRDefault="00AB4979">
    <w:pPr>
      <w:spacing w:after="0" w:line="259" w:lineRule="auto"/>
      <w:ind w:right="60"/>
      <w:jc w:val="center"/>
    </w:pPr>
    <w:r>
      <w:fldChar w:fldCharType="begin"/>
    </w:r>
    <w:r>
      <w:instrText xml:space="preserve"> PAGE   \* MERGEFORMAT </w:instrText>
    </w:r>
    <w:r>
      <w:fldChar w:fldCharType="separate"/>
    </w:r>
    <w:r>
      <w:t>2</w:t>
    </w:r>
    <w:r>
      <w:fldChar w:fldCharType="end"/>
    </w:r>
    <w:r>
      <w:t xml:space="preserve"> </w:t>
    </w:r>
  </w:p>
  <w:p w14:paraId="36024668"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18FA0" w14:textId="77777777" w:rsidR="00AB4979" w:rsidRDefault="00AB4979">
    <w:pPr>
      <w:spacing w:after="0" w:line="259" w:lineRule="auto"/>
      <w:ind w:left="636"/>
      <w:jc w:val="center"/>
    </w:pPr>
    <w:r>
      <w:fldChar w:fldCharType="begin"/>
    </w:r>
    <w:r>
      <w:instrText xml:space="preserve"> PAGE   \* MERGEFORMAT </w:instrText>
    </w:r>
    <w:r>
      <w:fldChar w:fldCharType="separate"/>
    </w:r>
    <w:r>
      <w:t>2</w:t>
    </w:r>
    <w:r>
      <w:fldChar w:fldCharType="end"/>
    </w:r>
    <w:r>
      <w:t xml:space="preserve"> </w:t>
    </w:r>
  </w:p>
  <w:p w14:paraId="10EF8E79"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15541" w14:textId="77777777" w:rsidR="00AB4979" w:rsidRDefault="00AB4979">
    <w:pPr>
      <w:spacing w:after="0" w:line="259" w:lineRule="auto"/>
      <w:ind w:left="636"/>
      <w:jc w:val="center"/>
    </w:pPr>
    <w:r>
      <w:fldChar w:fldCharType="begin"/>
    </w:r>
    <w:r>
      <w:instrText xml:space="preserve"> PAGE   \* MERGEFORMAT </w:instrText>
    </w:r>
    <w:r>
      <w:fldChar w:fldCharType="separate"/>
    </w:r>
    <w:r>
      <w:t>2</w:t>
    </w:r>
    <w:r>
      <w:fldChar w:fldCharType="end"/>
    </w:r>
    <w:r>
      <w:t xml:space="preserve"> </w:t>
    </w:r>
  </w:p>
  <w:p w14:paraId="5C9055D6"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8A4EE" w14:textId="77777777" w:rsidR="00AB4979" w:rsidRDefault="00AB4979">
    <w:pPr>
      <w:spacing w:after="0" w:line="259" w:lineRule="auto"/>
      <w:ind w:left="636"/>
      <w:jc w:val="center"/>
    </w:pPr>
    <w:r>
      <w:fldChar w:fldCharType="begin"/>
    </w:r>
    <w:r>
      <w:instrText xml:space="preserve"> PAGE   \* MERGEFORMAT </w:instrText>
    </w:r>
    <w:r>
      <w:fldChar w:fldCharType="separate"/>
    </w:r>
    <w:r>
      <w:t>2</w:t>
    </w:r>
    <w:r>
      <w:fldChar w:fldCharType="end"/>
    </w:r>
    <w:r>
      <w:t xml:space="preserve"> </w:t>
    </w:r>
  </w:p>
  <w:p w14:paraId="51DBE99E"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4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EF1B6" w14:textId="77777777" w:rsidR="00AB4979" w:rsidRDefault="00AB4979">
    <w:pPr>
      <w:spacing w:line="259" w:lineRule="auto"/>
    </w:pPr>
  </w:p>
</w:ftr>
</file>

<file path=word/footer4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98DAE" w14:textId="77777777" w:rsidR="00AB4979" w:rsidRDefault="00AB4979">
    <w:pPr>
      <w:spacing w:after="0" w:line="259" w:lineRule="auto"/>
      <w:ind w:right="68"/>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213D0469" w14:textId="77777777" w:rsidR="00AB4979" w:rsidRDefault="00AB4979">
    <w:pPr>
      <w:spacing w:after="0" w:line="259" w:lineRule="auto"/>
      <w:ind w:right="65"/>
      <w:jc w:val="right"/>
    </w:pPr>
    <w:r>
      <w:rPr>
        <w:rFonts w:ascii="Century" w:eastAsia="Century" w:hAnsi="Century" w:cs="Century"/>
        <w:i/>
      </w:rPr>
      <w:t xml:space="preserve">Last updated September 2026 </w:t>
    </w:r>
  </w:p>
</w:ftr>
</file>

<file path=word/footer4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5DDA2" w14:textId="77777777" w:rsidR="00AB4979" w:rsidRDefault="00AB4979">
    <w:pPr>
      <w:spacing w:line="259" w:lineRule="auto"/>
    </w:pPr>
  </w:p>
</w:ftr>
</file>

<file path=word/footer4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B1B3C" w14:textId="77777777" w:rsidR="00AB4979" w:rsidRDefault="00AB4979">
    <w:pPr>
      <w:spacing w:line="259" w:lineRule="auto"/>
    </w:pPr>
  </w:p>
</w:ftr>
</file>

<file path=word/footer4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AA4BD" w14:textId="77777777" w:rsidR="00AB4979" w:rsidRDefault="00AB4979">
    <w:pPr>
      <w:spacing w:after="0" w:line="259" w:lineRule="auto"/>
      <w:ind w:left="748"/>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0FFEC90B" w14:textId="77777777" w:rsidR="00AB4979" w:rsidRDefault="00AB4979">
    <w:pPr>
      <w:spacing w:after="0" w:line="259" w:lineRule="auto"/>
      <w:ind w:right="65"/>
      <w:jc w:val="right"/>
    </w:pPr>
    <w:r>
      <w:rPr>
        <w:rFonts w:ascii="Century" w:eastAsia="Century" w:hAnsi="Century" w:cs="Century"/>
        <w:i/>
      </w:rPr>
      <w:t xml:space="preserve">Last updated September 2026 </w:t>
    </w:r>
  </w:p>
</w:ftr>
</file>

<file path=word/footer4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2DF43" w14:textId="77777777" w:rsidR="00AB4979" w:rsidRDefault="00AB4979">
    <w:pPr>
      <w:spacing w:line="259" w:lineRule="auto"/>
    </w:pPr>
  </w:p>
</w:ftr>
</file>

<file path=word/footer4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F45E8" w14:textId="77777777" w:rsidR="00AB4979" w:rsidRDefault="00AB4979">
    <w:pPr>
      <w:spacing w:line="259" w:lineRule="auto"/>
    </w:pPr>
  </w:p>
</w:ftr>
</file>

<file path=word/footer4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F4B69"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579D022A"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2597E"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071021B3"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B05FE" w14:textId="77777777" w:rsidR="00AB4979" w:rsidRDefault="00AB4979">
    <w:pPr>
      <w:spacing w:after="0" w:line="259" w:lineRule="auto"/>
      <w:ind w:right="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5471AB87" w14:textId="77777777" w:rsidR="00AB4979" w:rsidRDefault="00AB4979">
    <w:pPr>
      <w:spacing w:after="0" w:line="259" w:lineRule="auto"/>
      <w:ind w:right="3"/>
      <w:jc w:val="right"/>
    </w:pPr>
    <w:r>
      <w:rPr>
        <w:rFonts w:ascii="Century" w:eastAsia="Century" w:hAnsi="Century" w:cs="Century"/>
        <w:i/>
      </w:rPr>
      <w:t xml:space="preserve">Last updated March 2025 </w:t>
    </w:r>
  </w:p>
</w:ftr>
</file>

<file path=word/footer4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1D663" w14:textId="77777777" w:rsidR="00AB4979" w:rsidRDefault="00AB4979">
    <w:pPr>
      <w:spacing w:after="0" w:line="259" w:lineRule="auto"/>
      <w:ind w:right="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3D7A60FE" w14:textId="77777777" w:rsidR="00AB4979" w:rsidRDefault="00AB4979">
    <w:pPr>
      <w:spacing w:after="0" w:line="259" w:lineRule="auto"/>
      <w:ind w:right="3"/>
      <w:jc w:val="right"/>
    </w:pPr>
    <w:r>
      <w:rPr>
        <w:rFonts w:ascii="Century" w:eastAsia="Century" w:hAnsi="Century" w:cs="Century"/>
        <w:i/>
      </w:rPr>
      <w:t xml:space="preserve">Last updated March 2025 </w:t>
    </w:r>
  </w:p>
</w:ftr>
</file>

<file path=word/footer4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C33B7" w14:textId="77777777" w:rsidR="00AB4979" w:rsidRDefault="00AB4979">
    <w:pPr>
      <w:spacing w:after="0" w:line="259" w:lineRule="auto"/>
      <w:ind w:right="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2328C6F4" w14:textId="77777777" w:rsidR="00AB4979" w:rsidRDefault="00AB4979">
    <w:pPr>
      <w:spacing w:after="0" w:line="259" w:lineRule="auto"/>
      <w:ind w:right="3"/>
      <w:jc w:val="right"/>
    </w:pPr>
    <w:r>
      <w:rPr>
        <w:rFonts w:ascii="Century" w:eastAsia="Century" w:hAnsi="Century" w:cs="Century"/>
        <w:i/>
      </w:rPr>
      <w:t xml:space="preserve">Last updated March 2025 </w:t>
    </w:r>
  </w:p>
</w:ftr>
</file>

<file path=word/footer4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AC82E"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3CFE614E"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B363C"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029C762A"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F61B0"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6073647E"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55556" w14:textId="77777777" w:rsidR="00AB4979" w:rsidRDefault="00AB4979">
    <w:pPr>
      <w:spacing w:after="0" w:line="259" w:lineRule="auto"/>
      <w:ind w:right="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1AD7C618" w14:textId="77777777" w:rsidR="00AB4979" w:rsidRDefault="00AB4979">
    <w:pPr>
      <w:spacing w:after="0" w:line="259" w:lineRule="auto"/>
      <w:ind w:right="3"/>
      <w:jc w:val="right"/>
    </w:pPr>
    <w:r>
      <w:rPr>
        <w:rFonts w:ascii="Century" w:eastAsia="Century" w:hAnsi="Century" w:cs="Century"/>
        <w:i/>
      </w:rPr>
      <w:t xml:space="preserve">Last updated March 2025 </w:t>
    </w:r>
  </w:p>
</w:ftr>
</file>

<file path=word/footer4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3EDD8" w14:textId="77777777" w:rsidR="00AB4979" w:rsidRDefault="00AB4979">
    <w:pPr>
      <w:spacing w:after="0" w:line="259" w:lineRule="auto"/>
      <w:ind w:right="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66A8702D" w14:textId="77777777" w:rsidR="00AB4979" w:rsidRDefault="00AB4979">
    <w:pPr>
      <w:spacing w:after="0" w:line="259" w:lineRule="auto"/>
      <w:ind w:right="3"/>
      <w:jc w:val="right"/>
    </w:pPr>
    <w:r>
      <w:rPr>
        <w:rFonts w:ascii="Century" w:eastAsia="Century" w:hAnsi="Century" w:cs="Century"/>
        <w:i/>
      </w:rPr>
      <w:t xml:space="preserve">Last updated March 2025 </w:t>
    </w:r>
  </w:p>
</w:ftr>
</file>

<file path=word/footer4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BC3F6" w14:textId="77777777" w:rsidR="00AB4979" w:rsidRDefault="00AB4979">
    <w:pPr>
      <w:spacing w:after="0" w:line="259" w:lineRule="auto"/>
      <w:ind w:right="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0429AB82" w14:textId="77777777" w:rsidR="00AB4979" w:rsidRDefault="00AB4979">
    <w:pPr>
      <w:spacing w:after="0" w:line="259" w:lineRule="auto"/>
      <w:ind w:right="3"/>
      <w:jc w:val="right"/>
    </w:pPr>
    <w:r>
      <w:rPr>
        <w:rFonts w:ascii="Century" w:eastAsia="Century" w:hAnsi="Century" w:cs="Century"/>
        <w:i/>
      </w:rPr>
      <w:t xml:space="preserve">Last updated March 2025 </w:t>
    </w:r>
  </w:p>
</w:ftr>
</file>

<file path=word/footer4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9E6C9"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38976A50"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64343"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613F60A4"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B0B2E"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1EE8BFE0"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4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0386"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41F21E9F"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DA4AC"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4DB33320"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69673"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38A698DD"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FC0A4"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18</w:t>
    </w:r>
    <w:r>
      <w:rPr>
        <w:rFonts w:ascii="Century" w:eastAsia="Century" w:hAnsi="Century" w:cs="Century"/>
      </w:rPr>
      <w:fldChar w:fldCharType="end"/>
    </w:r>
    <w:r>
      <w:rPr>
        <w:rFonts w:ascii="Century" w:eastAsia="Century" w:hAnsi="Century" w:cs="Century"/>
      </w:rPr>
      <w:t xml:space="preserve"> </w:t>
    </w:r>
  </w:p>
  <w:p w14:paraId="497E221A" w14:textId="77777777" w:rsidR="00AB4979" w:rsidRDefault="00AB4979">
    <w:pPr>
      <w:spacing w:after="0" w:line="259" w:lineRule="auto"/>
      <w:ind w:left="63"/>
      <w:jc w:val="center"/>
    </w:pPr>
    <w:r>
      <w:rPr>
        <w:rFonts w:ascii="Century" w:eastAsia="Century" w:hAnsi="Century" w:cs="Century"/>
      </w:rPr>
      <w:t xml:space="preserve"> </w:t>
    </w:r>
  </w:p>
  <w:p w14:paraId="06EF2713"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D6812"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18</w:t>
    </w:r>
    <w:r>
      <w:rPr>
        <w:rFonts w:ascii="Century" w:eastAsia="Century" w:hAnsi="Century" w:cs="Century"/>
      </w:rPr>
      <w:fldChar w:fldCharType="end"/>
    </w:r>
    <w:r>
      <w:rPr>
        <w:rFonts w:ascii="Century" w:eastAsia="Century" w:hAnsi="Century" w:cs="Century"/>
      </w:rPr>
      <w:t xml:space="preserve"> </w:t>
    </w:r>
  </w:p>
  <w:p w14:paraId="669E6755" w14:textId="77777777" w:rsidR="00AB4979" w:rsidRDefault="00AB4979">
    <w:pPr>
      <w:spacing w:after="0" w:line="259" w:lineRule="auto"/>
      <w:ind w:left="63"/>
      <w:jc w:val="center"/>
    </w:pPr>
    <w:r>
      <w:rPr>
        <w:rFonts w:ascii="Century" w:eastAsia="Century" w:hAnsi="Century" w:cs="Century"/>
      </w:rPr>
      <w:t xml:space="preserve"> </w:t>
    </w:r>
  </w:p>
  <w:p w14:paraId="65EF1E30"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EFCE0"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18</w:t>
    </w:r>
    <w:r>
      <w:rPr>
        <w:rFonts w:ascii="Century" w:eastAsia="Century" w:hAnsi="Century" w:cs="Century"/>
      </w:rPr>
      <w:fldChar w:fldCharType="end"/>
    </w:r>
    <w:r>
      <w:rPr>
        <w:rFonts w:ascii="Century" w:eastAsia="Century" w:hAnsi="Century" w:cs="Century"/>
      </w:rPr>
      <w:t xml:space="preserve"> </w:t>
    </w:r>
  </w:p>
  <w:p w14:paraId="08F7CDC8" w14:textId="77777777" w:rsidR="00AB4979" w:rsidRDefault="00AB4979">
    <w:pPr>
      <w:spacing w:after="0" w:line="259" w:lineRule="auto"/>
      <w:ind w:left="63"/>
      <w:jc w:val="center"/>
    </w:pPr>
    <w:r>
      <w:rPr>
        <w:rFonts w:ascii="Century" w:eastAsia="Century" w:hAnsi="Century" w:cs="Century"/>
      </w:rPr>
      <w:t xml:space="preserve"> </w:t>
    </w:r>
  </w:p>
  <w:p w14:paraId="259E322C"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FCB28"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5C21B650"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F5E4F"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6A81CC32"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38669"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10582557"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72FDE"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2DC41671"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05E7C"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0115C1D9"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A9104"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441A3280"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97C8A" w14:textId="77777777" w:rsidR="00AB4979" w:rsidRDefault="00AB4979">
    <w:pPr>
      <w:spacing w:after="0" w:line="259" w:lineRule="auto"/>
      <w:ind w:right="61"/>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4A2B98B1"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5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59F7E" w14:textId="77777777" w:rsidR="00AB4979" w:rsidRDefault="00AB4979">
    <w:pPr>
      <w:spacing w:after="0" w:line="259" w:lineRule="auto"/>
      <w:ind w:right="61"/>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46A4643D"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5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8B5FD" w14:textId="77777777" w:rsidR="00AB4979" w:rsidRDefault="00AB4979">
    <w:pPr>
      <w:spacing w:after="0" w:line="259" w:lineRule="auto"/>
      <w:ind w:right="61"/>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6FBA7948"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5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C8A21"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4A3C0880"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F0D67"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27020901"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009B0"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26706E98"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07FC1"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4831EB46"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36B10"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147F1EA8"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66380"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793406C1"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CE67" w14:textId="77777777" w:rsidR="00AB4979" w:rsidRDefault="00AB4979">
    <w:pPr>
      <w:spacing w:after="0" w:line="259" w:lineRule="auto"/>
      <w:ind w:right="61"/>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40F61AD6"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5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A6A25" w14:textId="77777777" w:rsidR="00AB4979" w:rsidRDefault="00AB4979">
    <w:pPr>
      <w:spacing w:after="0" w:line="259" w:lineRule="auto"/>
      <w:ind w:right="61"/>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7C36EBEC"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5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9415C" w14:textId="77777777" w:rsidR="00AB4979" w:rsidRDefault="00AB4979">
    <w:pPr>
      <w:spacing w:after="0" w:line="259" w:lineRule="auto"/>
      <w:ind w:right="61"/>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31BD26F0"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5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F2EC4" w14:textId="77777777" w:rsidR="00AB4979" w:rsidRDefault="00AB4979">
    <w:pPr>
      <w:spacing w:after="0" w:line="259" w:lineRule="auto"/>
      <w:ind w:right="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4BE1EE98" w14:textId="77777777" w:rsidR="00AB4979" w:rsidRDefault="00AB4979">
    <w:pPr>
      <w:spacing w:after="0" w:line="259" w:lineRule="auto"/>
      <w:ind w:right="1"/>
      <w:jc w:val="right"/>
    </w:pPr>
    <w:r>
      <w:rPr>
        <w:rFonts w:ascii="Century" w:eastAsia="Century" w:hAnsi="Century" w:cs="Century"/>
        <w:i/>
      </w:rPr>
      <w:t xml:space="preserve">Last updated September 2026 </w:t>
    </w:r>
  </w:p>
</w:ftr>
</file>

<file path=word/footer5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2E02B" w14:textId="77777777" w:rsidR="00AB4979" w:rsidRDefault="00AB4979">
    <w:pPr>
      <w:spacing w:after="0" w:line="259" w:lineRule="auto"/>
      <w:ind w:right="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4A9E9D99" w14:textId="77777777" w:rsidR="00AB4979" w:rsidRDefault="00AB4979">
    <w:pPr>
      <w:spacing w:after="0" w:line="259" w:lineRule="auto"/>
      <w:ind w:right="1"/>
      <w:jc w:val="right"/>
    </w:pPr>
    <w:r>
      <w:rPr>
        <w:rFonts w:ascii="Century" w:eastAsia="Century" w:hAnsi="Century" w:cs="Century"/>
        <w:i/>
      </w:rPr>
      <w:t xml:space="preserve">Last updated September 2026 </w:t>
    </w:r>
  </w:p>
</w:ftr>
</file>

<file path=word/footer5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8FF8F" w14:textId="77777777" w:rsidR="00AB4979" w:rsidRDefault="00AB4979">
    <w:pPr>
      <w:spacing w:after="0" w:line="259" w:lineRule="auto"/>
      <w:ind w:right="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0AF0CA33" w14:textId="77777777" w:rsidR="00AB4979" w:rsidRDefault="00AB4979">
    <w:pPr>
      <w:spacing w:after="0" w:line="259" w:lineRule="auto"/>
      <w:ind w:right="1"/>
      <w:jc w:val="right"/>
    </w:pPr>
    <w:r>
      <w:rPr>
        <w:rFonts w:ascii="Century" w:eastAsia="Century" w:hAnsi="Century" w:cs="Century"/>
        <w:i/>
      </w:rPr>
      <w:t xml:space="preserve">Last updated September 2026 </w:t>
    </w:r>
  </w:p>
</w:ftr>
</file>

<file path=word/footer5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A7681"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3A011804"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CDFB1"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247E69BC"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B2D19"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6D8E045A"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280C1"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67D242F4"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E11D3"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381EB142"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EBAF7"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6B7769CC"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0C0F7"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0E67AB49"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7C07F"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2430B48F"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8BC24"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3</w:t>
    </w:r>
    <w:r>
      <w:rPr>
        <w:rFonts w:ascii="Century" w:eastAsia="Century" w:hAnsi="Century" w:cs="Century"/>
      </w:rPr>
      <w:fldChar w:fldCharType="end"/>
    </w:r>
    <w:r>
      <w:rPr>
        <w:rFonts w:ascii="Century" w:eastAsia="Century" w:hAnsi="Century" w:cs="Century"/>
      </w:rPr>
      <w:t xml:space="preserve"> </w:t>
    </w:r>
  </w:p>
  <w:p w14:paraId="5676702B"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75433" w14:textId="77777777" w:rsidR="00AB4979" w:rsidRDefault="00AB4979">
    <w:pPr>
      <w:spacing w:after="0" w:line="259" w:lineRule="auto"/>
      <w:ind w:right="61"/>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52D61792"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5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A9D7A" w14:textId="77777777" w:rsidR="00AB4979" w:rsidRDefault="00AB4979">
    <w:pPr>
      <w:spacing w:after="0" w:line="259" w:lineRule="auto"/>
      <w:ind w:right="61"/>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039834C1"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5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8C4E7" w14:textId="77777777" w:rsidR="00AB4979" w:rsidRDefault="00AB4979">
    <w:pPr>
      <w:spacing w:after="0" w:line="259" w:lineRule="auto"/>
      <w:ind w:right="61"/>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64A6B63F"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5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473B6" w14:textId="77777777" w:rsidR="00AB4979" w:rsidRDefault="00AB4979">
    <w:pPr>
      <w:spacing w:after="0" w:line="259" w:lineRule="auto"/>
      <w:ind w:left="635"/>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E17D20D"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5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95CBF" w14:textId="77777777" w:rsidR="00AB4979" w:rsidRDefault="00AB4979">
    <w:pPr>
      <w:spacing w:after="0" w:line="259" w:lineRule="auto"/>
      <w:ind w:left="635"/>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8D7BDD1"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5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924D3" w14:textId="77777777" w:rsidR="00AB4979" w:rsidRDefault="00AB4979">
    <w:pPr>
      <w:spacing w:after="0" w:line="259" w:lineRule="auto"/>
      <w:ind w:left="635"/>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6D26B4CD"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5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1A89F"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6F4EBA2B"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11032"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FB713D9"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68319"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68604F17"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5C406"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197DD7EC"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6B8CC"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39C6BA9"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EACC2"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7E62FBF"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5FE01"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178E514B"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F4786"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7C798A1"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C8514"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10DA1C52"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3DC9C"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12130000"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8F34D"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6B8A7B28"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73F7A"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1AEB0310"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34515"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127E1DA9"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8DFD9"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6E071A2"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E69F2"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7FC35B67"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E8B63"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36F64402"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671AD"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1EB3BF02"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276A8"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52BEDA01"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DB3FC"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18EACA1"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F3595"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1AC73FD7"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96C73"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30523D50"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D4AC2" w14:textId="77777777" w:rsidR="00AB4979" w:rsidRDefault="00AB4979">
    <w:pPr>
      <w:spacing w:after="0" w:line="259" w:lineRule="auto"/>
      <w:ind w:right="61"/>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3329FFD8"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5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7C134" w14:textId="77777777" w:rsidR="00AB4979" w:rsidRDefault="00AB4979">
    <w:pPr>
      <w:spacing w:after="0" w:line="259" w:lineRule="auto"/>
      <w:ind w:right="61"/>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5BFBA15C"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5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445F5" w14:textId="77777777" w:rsidR="00AB4979" w:rsidRDefault="00AB4979">
    <w:pPr>
      <w:spacing w:after="0" w:line="259" w:lineRule="auto"/>
      <w:ind w:right="61"/>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633CBB8B" w14:textId="77777777" w:rsidR="00AB4979" w:rsidRDefault="00AB4979">
    <w:pPr>
      <w:spacing w:after="0" w:line="259" w:lineRule="auto"/>
      <w:ind w:right="59"/>
      <w:jc w:val="right"/>
    </w:pPr>
    <w:r>
      <w:rPr>
        <w:rFonts w:ascii="Century" w:eastAsia="Century" w:hAnsi="Century" w:cs="Century"/>
        <w:i/>
      </w:rPr>
      <w:t xml:space="preserve">Last updated September 2026 </w:t>
    </w:r>
  </w:p>
</w:ftr>
</file>

<file path=word/footer5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A0BC5"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D525DCE"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82567"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7DFD216"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D623E"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3B5EDA03"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19A34"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8458BB7"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626C5"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389A3772"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763D3"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5BAD6C0B"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CE7F8"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716BD754"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64E0B"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740CCE44"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EFEC6"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0670D1EB" w14:textId="77777777" w:rsidR="00AB4979" w:rsidRDefault="00AB4979">
    <w:pPr>
      <w:spacing w:after="0" w:line="259" w:lineRule="auto"/>
      <w:ind w:right="2"/>
      <w:jc w:val="right"/>
    </w:pPr>
    <w:r>
      <w:rPr>
        <w:rFonts w:ascii="Century" w:eastAsia="Century" w:hAnsi="Century" w:cs="Century"/>
        <w:i/>
      </w:rPr>
      <w:t xml:space="preserve">Last updated September 2026 </w:t>
    </w:r>
  </w:p>
</w:ftr>
</file>

<file path=word/footer5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7BEBE" w14:textId="77777777" w:rsidR="00AB4979" w:rsidRDefault="00AB4979">
    <w:pPr>
      <w:spacing w:after="0" w:line="259" w:lineRule="auto"/>
      <w:ind w:left="815"/>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3ACD4ADA" w14:textId="77777777" w:rsidR="00AB4979" w:rsidRDefault="00AB4979">
    <w:pPr>
      <w:spacing w:after="0" w:line="259" w:lineRule="auto"/>
      <w:ind w:right="-1"/>
      <w:jc w:val="right"/>
    </w:pPr>
    <w:r>
      <w:rPr>
        <w:rFonts w:ascii="Century" w:eastAsia="Century" w:hAnsi="Century" w:cs="Century"/>
        <w:i/>
      </w:rPr>
      <w:t xml:space="preserve">Last updated September 2026 </w:t>
    </w:r>
  </w:p>
</w:ftr>
</file>

<file path=word/footer5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E21D7" w14:textId="77777777" w:rsidR="00AB4979" w:rsidRDefault="00AB4979">
    <w:pPr>
      <w:spacing w:after="0" w:line="259" w:lineRule="auto"/>
      <w:ind w:left="815"/>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1B050A27" w14:textId="77777777" w:rsidR="00AB4979" w:rsidRDefault="00AB4979">
    <w:pPr>
      <w:spacing w:after="0" w:line="259" w:lineRule="auto"/>
      <w:ind w:right="-1"/>
      <w:jc w:val="right"/>
    </w:pPr>
    <w:r>
      <w:rPr>
        <w:rFonts w:ascii="Century" w:eastAsia="Century" w:hAnsi="Century" w:cs="Century"/>
        <w:i/>
      </w:rPr>
      <w:t xml:space="preserve">Last updated September 2026 </w:t>
    </w:r>
  </w:p>
</w:ftr>
</file>

<file path=word/footer5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FC909" w14:textId="77777777" w:rsidR="00AB4979" w:rsidRDefault="00AB4979">
    <w:pPr>
      <w:spacing w:after="0" w:line="259" w:lineRule="auto"/>
      <w:ind w:left="815"/>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20013FE" w14:textId="77777777" w:rsidR="00AB4979" w:rsidRDefault="00AB4979">
    <w:pPr>
      <w:spacing w:after="0" w:line="259" w:lineRule="auto"/>
      <w:ind w:right="-1"/>
      <w:jc w:val="right"/>
    </w:pPr>
    <w:r>
      <w:rPr>
        <w:rFonts w:ascii="Century" w:eastAsia="Century" w:hAnsi="Century" w:cs="Century"/>
        <w:i/>
      </w:rPr>
      <w:t xml:space="preserve">Last updated September 2026 </w:t>
    </w:r>
  </w:p>
</w:ftr>
</file>

<file path=word/footer5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E1994" w14:textId="77777777" w:rsidR="00AB4979" w:rsidRDefault="00AB4979">
    <w:pPr>
      <w:spacing w:after="0" w:line="259" w:lineRule="auto"/>
    </w:pPr>
    <w:r>
      <w:t xml:space="preserve"> </w:t>
    </w:r>
  </w:p>
  <w:p w14:paraId="170828D2"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F12C2E7" w14:textId="77777777" w:rsidR="00AB4979" w:rsidRDefault="00AB4979">
    <w:pPr>
      <w:tabs>
        <w:tab w:val="right" w:pos="9363"/>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5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6F3AE" w14:textId="77777777" w:rsidR="00AB4979" w:rsidRDefault="00AB4979">
    <w:pPr>
      <w:spacing w:after="0" w:line="259" w:lineRule="auto"/>
    </w:pPr>
    <w:r>
      <w:t xml:space="preserve"> </w:t>
    </w:r>
  </w:p>
  <w:p w14:paraId="52BF2776"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0A59BE20" w14:textId="77777777" w:rsidR="00AB4979" w:rsidRDefault="00AB4979">
    <w:pPr>
      <w:tabs>
        <w:tab w:val="right" w:pos="9363"/>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5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2C8C3" w14:textId="77777777" w:rsidR="00AB4979" w:rsidRDefault="00AB4979">
    <w:pPr>
      <w:spacing w:after="0" w:line="259" w:lineRule="auto"/>
    </w:pPr>
    <w:r>
      <w:t xml:space="preserve"> </w:t>
    </w:r>
  </w:p>
  <w:p w14:paraId="3BEC9392"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7DE61162" w14:textId="77777777" w:rsidR="00AB4979" w:rsidRDefault="00AB4979">
    <w:pPr>
      <w:tabs>
        <w:tab w:val="right" w:pos="9363"/>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5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E8C6C" w14:textId="77777777" w:rsidR="00AB4979" w:rsidRDefault="00AB4979">
    <w:pPr>
      <w:spacing w:after="0" w:line="259" w:lineRule="auto"/>
    </w:pPr>
    <w:r>
      <w:t xml:space="preserve"> </w:t>
    </w:r>
  </w:p>
  <w:p w14:paraId="6D1DCC1F"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B2CA6A4" w14:textId="77777777" w:rsidR="00AB4979" w:rsidRDefault="00AB4979">
    <w:pPr>
      <w:tabs>
        <w:tab w:val="right" w:pos="9363"/>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5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11952" w14:textId="77777777" w:rsidR="00AB4979" w:rsidRDefault="00AB4979">
    <w:pPr>
      <w:spacing w:after="0" w:line="259" w:lineRule="auto"/>
    </w:pPr>
    <w:r>
      <w:t xml:space="preserve"> </w:t>
    </w:r>
  </w:p>
  <w:p w14:paraId="7FD53C39"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327443F4" w14:textId="77777777" w:rsidR="00AB4979" w:rsidRDefault="00AB4979">
    <w:pPr>
      <w:tabs>
        <w:tab w:val="right" w:pos="9363"/>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5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161F" w14:textId="77777777" w:rsidR="00AB4979" w:rsidRDefault="00AB4979">
    <w:pPr>
      <w:spacing w:after="0" w:line="259" w:lineRule="auto"/>
    </w:pPr>
    <w:r>
      <w:t xml:space="preserve"> </w:t>
    </w:r>
  </w:p>
  <w:p w14:paraId="602473BC"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7178D048" w14:textId="77777777" w:rsidR="00AB4979" w:rsidRDefault="00AB4979">
    <w:pPr>
      <w:tabs>
        <w:tab w:val="right" w:pos="9363"/>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5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0859E" w14:textId="77777777" w:rsidR="00AB4979" w:rsidRDefault="00AB4979">
    <w:pPr>
      <w:spacing w:after="0" w:line="259" w:lineRule="auto"/>
    </w:pPr>
    <w:r>
      <w:t xml:space="preserve"> </w:t>
    </w:r>
  </w:p>
  <w:p w14:paraId="3F22B8C5" w14:textId="77777777" w:rsidR="00AB4979" w:rsidRDefault="00AB4979">
    <w:pPr>
      <w:spacing w:after="0" w:line="259" w:lineRule="auto"/>
      <w:ind w:right="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32172426" w14:textId="77777777" w:rsidR="00AB4979" w:rsidRDefault="00AB4979">
    <w:pPr>
      <w:tabs>
        <w:tab w:val="right" w:pos="9362"/>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2025 </w:t>
    </w:r>
  </w:p>
</w:ftr>
</file>

<file path=word/footer5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E87A0" w14:textId="77777777" w:rsidR="00AB4979" w:rsidRDefault="00AB4979">
    <w:pPr>
      <w:spacing w:after="0" w:line="259" w:lineRule="auto"/>
    </w:pPr>
    <w:r>
      <w:t xml:space="preserve"> </w:t>
    </w:r>
  </w:p>
  <w:p w14:paraId="2F060C86" w14:textId="77777777" w:rsidR="00AB4979" w:rsidRDefault="00AB4979">
    <w:pPr>
      <w:spacing w:after="0" w:line="259" w:lineRule="auto"/>
      <w:ind w:right="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161B2CDA" w14:textId="77777777" w:rsidR="00AB4979" w:rsidRDefault="00AB4979">
    <w:pPr>
      <w:tabs>
        <w:tab w:val="right" w:pos="9362"/>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2025 </w:t>
    </w:r>
  </w:p>
</w:ftr>
</file>

<file path=word/footer5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01F2F" w14:textId="77777777" w:rsidR="00AB4979" w:rsidRDefault="00AB4979">
    <w:pPr>
      <w:spacing w:after="0" w:line="259" w:lineRule="auto"/>
    </w:pPr>
    <w:r>
      <w:t xml:space="preserve"> </w:t>
    </w:r>
  </w:p>
  <w:p w14:paraId="50092238" w14:textId="77777777" w:rsidR="00AB4979" w:rsidRDefault="00AB4979">
    <w:pPr>
      <w:spacing w:after="0" w:line="259" w:lineRule="auto"/>
      <w:ind w:right="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09729783" w14:textId="77777777" w:rsidR="00AB4979" w:rsidRDefault="00AB4979">
    <w:pPr>
      <w:tabs>
        <w:tab w:val="right" w:pos="9362"/>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2025 </w:t>
    </w:r>
  </w:p>
</w:ftr>
</file>

<file path=word/footer5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0BD56" w14:textId="77777777" w:rsidR="00AB4979" w:rsidRDefault="00AB4979">
    <w:pPr>
      <w:spacing w:after="0" w:line="259" w:lineRule="auto"/>
    </w:pPr>
    <w:r>
      <w:t xml:space="preserve"> </w:t>
    </w:r>
  </w:p>
  <w:p w14:paraId="7B8C6627"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5437E52C" w14:textId="77777777" w:rsidR="00AB4979" w:rsidRDefault="00AB4979">
    <w:pPr>
      <w:tabs>
        <w:tab w:val="right" w:pos="9429"/>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5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9D216" w14:textId="77777777" w:rsidR="00AB4979" w:rsidRDefault="00AB4979">
    <w:pPr>
      <w:spacing w:after="0" w:line="259" w:lineRule="auto"/>
    </w:pPr>
    <w:r>
      <w:t xml:space="preserve"> </w:t>
    </w:r>
  </w:p>
  <w:p w14:paraId="350D5A41"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5C4C354C" w14:textId="77777777" w:rsidR="00AB4979" w:rsidRDefault="00AB4979">
    <w:pPr>
      <w:tabs>
        <w:tab w:val="right" w:pos="9429"/>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5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0D791" w14:textId="77777777" w:rsidR="00AB4979" w:rsidRDefault="00AB4979">
    <w:pPr>
      <w:spacing w:after="0" w:line="259" w:lineRule="auto"/>
    </w:pPr>
    <w:r>
      <w:t xml:space="preserve"> </w:t>
    </w:r>
  </w:p>
  <w:p w14:paraId="6F6A8B19"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65672B7A" w14:textId="77777777" w:rsidR="00AB4979" w:rsidRDefault="00AB4979">
    <w:pPr>
      <w:tabs>
        <w:tab w:val="right" w:pos="9429"/>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5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55B54" w14:textId="77777777" w:rsidR="00AB4979" w:rsidRDefault="00AB4979">
    <w:pPr>
      <w:spacing w:after="0" w:line="259" w:lineRule="auto"/>
    </w:pPr>
    <w:r>
      <w:t xml:space="preserve"> </w:t>
    </w:r>
  </w:p>
  <w:p w14:paraId="2ACD6EB9"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61D7471" w14:textId="77777777" w:rsidR="00AB4979" w:rsidRDefault="00AB4979">
    <w:pPr>
      <w:tabs>
        <w:tab w:val="right" w:pos="9363"/>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5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3435E" w14:textId="77777777" w:rsidR="00AB4979" w:rsidRDefault="00AB4979">
    <w:pPr>
      <w:spacing w:after="0" w:line="259" w:lineRule="auto"/>
    </w:pPr>
    <w:r>
      <w:t xml:space="preserve"> </w:t>
    </w:r>
  </w:p>
  <w:p w14:paraId="21BC2113"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94DAB05" w14:textId="77777777" w:rsidR="00AB4979" w:rsidRDefault="00AB4979">
    <w:pPr>
      <w:tabs>
        <w:tab w:val="right" w:pos="9363"/>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5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398AB" w14:textId="77777777" w:rsidR="00AB4979" w:rsidRDefault="00AB4979">
    <w:pPr>
      <w:spacing w:after="0" w:line="259" w:lineRule="auto"/>
    </w:pPr>
    <w:r>
      <w:t xml:space="preserve"> </w:t>
    </w:r>
  </w:p>
  <w:p w14:paraId="4D14B1F6"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DFBFC0A" w14:textId="77777777" w:rsidR="00AB4979" w:rsidRDefault="00AB4979">
    <w:pPr>
      <w:tabs>
        <w:tab w:val="right" w:pos="9363"/>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5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55840" w14:textId="77777777" w:rsidR="00AB4979" w:rsidRDefault="00AB4979">
    <w:pPr>
      <w:spacing w:after="0" w:line="259" w:lineRule="auto"/>
    </w:pPr>
    <w:r>
      <w:t xml:space="preserve"> </w:t>
    </w:r>
  </w:p>
  <w:p w14:paraId="254791C7" w14:textId="77777777" w:rsidR="00AB4979" w:rsidRDefault="00AB4979">
    <w:pPr>
      <w:spacing w:after="0" w:line="259" w:lineRule="auto"/>
      <w:ind w:right="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5B042F4" w14:textId="77777777" w:rsidR="00AB4979" w:rsidRDefault="00AB4979">
    <w:pPr>
      <w:tabs>
        <w:tab w:val="right" w:pos="9362"/>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2025 </w:t>
    </w:r>
  </w:p>
</w:ftr>
</file>

<file path=word/footer5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C32EE" w14:textId="77777777" w:rsidR="00AB4979" w:rsidRDefault="00AB4979">
    <w:pPr>
      <w:spacing w:after="0" w:line="259" w:lineRule="auto"/>
    </w:pPr>
    <w:r>
      <w:t xml:space="preserve"> </w:t>
    </w:r>
  </w:p>
  <w:p w14:paraId="370ACD3F" w14:textId="77777777" w:rsidR="00AB4979" w:rsidRDefault="00AB4979">
    <w:pPr>
      <w:spacing w:after="0" w:line="259" w:lineRule="auto"/>
      <w:ind w:right="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3470BC3C" w14:textId="77777777" w:rsidR="00AB4979" w:rsidRDefault="00AB4979">
    <w:pPr>
      <w:tabs>
        <w:tab w:val="right" w:pos="9362"/>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2025 </w:t>
    </w:r>
  </w:p>
</w:ftr>
</file>

<file path=word/footer5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79D8F" w14:textId="77777777" w:rsidR="00AB4979" w:rsidRDefault="00AB4979">
    <w:pPr>
      <w:spacing w:after="0" w:line="259" w:lineRule="auto"/>
    </w:pPr>
    <w:r>
      <w:t xml:space="preserve"> </w:t>
    </w:r>
  </w:p>
  <w:p w14:paraId="3D64361D" w14:textId="77777777" w:rsidR="00AB4979" w:rsidRDefault="00AB4979">
    <w:pPr>
      <w:spacing w:after="0" w:line="259" w:lineRule="auto"/>
      <w:ind w:right="3"/>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487CD518" w14:textId="77777777" w:rsidR="00AB4979" w:rsidRDefault="00AB4979">
    <w:pPr>
      <w:tabs>
        <w:tab w:val="right" w:pos="9362"/>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2025 </w:t>
    </w:r>
  </w:p>
</w:ftr>
</file>

<file path=word/footer5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6736F" w14:textId="77777777" w:rsidR="00AB4979" w:rsidRDefault="00AB4979">
    <w:pPr>
      <w:spacing w:after="0" w:line="259" w:lineRule="auto"/>
    </w:pPr>
    <w:r>
      <w:t xml:space="preserve"> </w:t>
    </w:r>
  </w:p>
  <w:p w14:paraId="64975E10"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1E006581" w14:textId="77777777" w:rsidR="00AB4979" w:rsidRDefault="00AB4979">
    <w:pPr>
      <w:tabs>
        <w:tab w:val="right" w:pos="9429"/>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5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CD436" w14:textId="77777777" w:rsidR="00AB4979" w:rsidRDefault="00AB4979">
    <w:pPr>
      <w:spacing w:after="0" w:line="259" w:lineRule="auto"/>
    </w:pPr>
    <w:r>
      <w:t xml:space="preserve"> </w:t>
    </w:r>
  </w:p>
  <w:p w14:paraId="51A60F75"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6AABCE72" w14:textId="77777777" w:rsidR="00AB4979" w:rsidRDefault="00AB4979">
    <w:pPr>
      <w:tabs>
        <w:tab w:val="right" w:pos="9429"/>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5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D0C28" w14:textId="77777777" w:rsidR="00AB4979" w:rsidRDefault="00AB4979">
    <w:pPr>
      <w:spacing w:after="0" w:line="259" w:lineRule="auto"/>
    </w:pPr>
    <w:r>
      <w:t xml:space="preserve"> </w:t>
    </w:r>
  </w:p>
  <w:p w14:paraId="6F382F7F"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59831A97" w14:textId="77777777" w:rsidR="00AB4979" w:rsidRDefault="00AB4979">
    <w:pPr>
      <w:tabs>
        <w:tab w:val="right" w:pos="9429"/>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5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6E4EB" w14:textId="77777777" w:rsidR="00AB4979" w:rsidRDefault="00AB4979">
    <w:pPr>
      <w:spacing w:after="0" w:line="259" w:lineRule="auto"/>
    </w:pPr>
    <w:r>
      <w:t xml:space="preserve"> </w:t>
    </w:r>
  </w:p>
  <w:p w14:paraId="2AA8F71F"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F1D1B88" w14:textId="77777777" w:rsidR="00AB4979" w:rsidRDefault="00AB4979">
    <w:pPr>
      <w:tabs>
        <w:tab w:val="right" w:pos="9429"/>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5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999E7" w14:textId="77777777" w:rsidR="00AB4979" w:rsidRDefault="00AB4979">
    <w:pPr>
      <w:spacing w:after="0" w:line="259" w:lineRule="auto"/>
    </w:pPr>
    <w:r>
      <w:t xml:space="preserve"> </w:t>
    </w:r>
  </w:p>
  <w:p w14:paraId="70F1DB60"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0979F561" w14:textId="77777777" w:rsidR="00AB4979" w:rsidRDefault="00AB4979">
    <w:pPr>
      <w:tabs>
        <w:tab w:val="right" w:pos="9429"/>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6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22F83" w14:textId="77777777" w:rsidR="00AB4979" w:rsidRDefault="00AB4979">
    <w:pPr>
      <w:spacing w:after="0" w:line="259" w:lineRule="auto"/>
    </w:pPr>
    <w:r>
      <w:t xml:space="preserve"> </w:t>
    </w:r>
  </w:p>
  <w:p w14:paraId="331587B0"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5C032F45" w14:textId="77777777" w:rsidR="00AB4979" w:rsidRDefault="00AB4979">
    <w:pPr>
      <w:tabs>
        <w:tab w:val="right" w:pos="9429"/>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6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3EEF5" w14:textId="77777777" w:rsidR="00AB4979" w:rsidRDefault="00AB4979">
    <w:pPr>
      <w:spacing w:after="0" w:line="259" w:lineRule="auto"/>
    </w:pPr>
    <w:r>
      <w:t xml:space="preserve"> </w:t>
    </w:r>
  </w:p>
  <w:p w14:paraId="55830AAA"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1F3CF78C" w14:textId="77777777" w:rsidR="00AB4979" w:rsidRDefault="00AB4979">
    <w:pPr>
      <w:tabs>
        <w:tab w:val="right" w:pos="9363"/>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6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11829" w14:textId="77777777" w:rsidR="00AB4979" w:rsidRDefault="00AB4979">
    <w:pPr>
      <w:spacing w:after="0" w:line="259" w:lineRule="auto"/>
    </w:pPr>
    <w:r>
      <w:t xml:space="preserve"> </w:t>
    </w:r>
  </w:p>
  <w:p w14:paraId="0118B4DE"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BDF4AAB" w14:textId="77777777" w:rsidR="00AB4979" w:rsidRDefault="00AB4979">
    <w:pPr>
      <w:tabs>
        <w:tab w:val="right" w:pos="9363"/>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6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AF08E" w14:textId="77777777" w:rsidR="00AB4979" w:rsidRDefault="00AB4979">
    <w:pPr>
      <w:spacing w:after="0" w:line="259" w:lineRule="auto"/>
    </w:pPr>
    <w:r>
      <w:t xml:space="preserve"> </w:t>
    </w:r>
  </w:p>
  <w:p w14:paraId="3FAB46A3"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8C1A6E5" w14:textId="77777777" w:rsidR="00AB4979" w:rsidRDefault="00AB4979">
    <w:pPr>
      <w:tabs>
        <w:tab w:val="right" w:pos="9363"/>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6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D396B" w14:textId="77777777" w:rsidR="00AB4979" w:rsidRDefault="00AB4979">
    <w:pPr>
      <w:spacing w:after="0" w:line="259" w:lineRule="auto"/>
    </w:pPr>
    <w:r>
      <w:t xml:space="preserve"> </w:t>
    </w:r>
  </w:p>
  <w:p w14:paraId="5320AF16"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27E9CA71" w14:textId="77777777" w:rsidR="00AB4979" w:rsidRDefault="00AB4979">
    <w:pPr>
      <w:tabs>
        <w:tab w:val="right" w:pos="9429"/>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6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A216C" w14:textId="77777777" w:rsidR="00AB4979" w:rsidRDefault="00AB4979">
    <w:pPr>
      <w:spacing w:after="0" w:line="259" w:lineRule="auto"/>
    </w:pPr>
    <w:r>
      <w:t xml:space="preserve"> </w:t>
    </w:r>
  </w:p>
  <w:p w14:paraId="10C0DF6A"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52479B4E" w14:textId="77777777" w:rsidR="00AB4979" w:rsidRDefault="00AB4979">
    <w:pPr>
      <w:tabs>
        <w:tab w:val="right" w:pos="9429"/>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6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FACDF" w14:textId="77777777" w:rsidR="00AB4979" w:rsidRDefault="00AB4979">
    <w:pPr>
      <w:spacing w:after="0" w:line="259" w:lineRule="auto"/>
    </w:pPr>
    <w:r>
      <w:t xml:space="preserve"> </w:t>
    </w:r>
  </w:p>
  <w:p w14:paraId="59A7C066" w14:textId="77777777" w:rsidR="00AB4979" w:rsidRDefault="00AB4979">
    <w:pPr>
      <w:spacing w:after="0" w:line="259" w:lineRule="auto"/>
      <w:ind w:right="70"/>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138CFDA5" w14:textId="77777777" w:rsidR="00AB4979" w:rsidRDefault="00AB4979">
    <w:pPr>
      <w:tabs>
        <w:tab w:val="right" w:pos="9429"/>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6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02445" w14:textId="77777777" w:rsidR="00AB4979" w:rsidRDefault="00AB4979">
    <w:pPr>
      <w:spacing w:after="0" w:line="259" w:lineRule="auto"/>
    </w:pPr>
    <w:r>
      <w:t xml:space="preserve"> </w:t>
    </w:r>
  </w:p>
  <w:p w14:paraId="4ABC3C37"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325ED8F5" w14:textId="77777777" w:rsidR="00AB4979" w:rsidRDefault="00AB4979">
    <w:pPr>
      <w:tabs>
        <w:tab w:val="right" w:pos="9363"/>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6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37C9D" w14:textId="77777777" w:rsidR="00AB4979" w:rsidRDefault="00AB4979">
    <w:pPr>
      <w:spacing w:after="0" w:line="259" w:lineRule="auto"/>
    </w:pPr>
    <w:r>
      <w:t xml:space="preserve"> </w:t>
    </w:r>
  </w:p>
  <w:p w14:paraId="33E0514D"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3F9BCEA4" w14:textId="77777777" w:rsidR="00AB4979" w:rsidRDefault="00AB4979">
    <w:pPr>
      <w:tabs>
        <w:tab w:val="right" w:pos="9363"/>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er6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F7148" w14:textId="77777777" w:rsidR="00AB4979" w:rsidRDefault="00AB4979">
    <w:pPr>
      <w:spacing w:after="0" w:line="259" w:lineRule="auto"/>
    </w:pPr>
    <w:r>
      <w:t xml:space="preserve"> </w:t>
    </w:r>
  </w:p>
  <w:p w14:paraId="4669A814" w14:textId="77777777" w:rsidR="00AB4979" w:rsidRDefault="00AB4979">
    <w:pPr>
      <w:spacing w:after="0" w:line="259" w:lineRule="auto"/>
      <w:ind w:right="4"/>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5E61F329" w14:textId="77777777" w:rsidR="00AB4979" w:rsidRDefault="00AB4979">
    <w:pPr>
      <w:tabs>
        <w:tab w:val="right" w:pos="9363"/>
      </w:tabs>
      <w:spacing w:after="0" w:line="259" w:lineRule="auto"/>
    </w:pPr>
    <w:r>
      <w:rPr>
        <w:rFonts w:ascii="Century" w:eastAsia="Century" w:hAnsi="Century" w:cs="Century"/>
      </w:rPr>
      <w:t xml:space="preserve"> </w:t>
    </w:r>
    <w:r>
      <w:rPr>
        <w:rFonts w:ascii="Century" w:eastAsia="Century" w:hAnsi="Century" w:cs="Century"/>
      </w:rPr>
      <w:tab/>
    </w:r>
    <w:r>
      <w:rPr>
        <w:rFonts w:ascii="Century" w:eastAsia="Century" w:hAnsi="Century" w:cs="Century"/>
        <w:i/>
      </w:rPr>
      <w:t xml:space="preserve">Last updated September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64A7E" w14:textId="77777777" w:rsidR="006F2572" w:rsidRDefault="006F2572" w:rsidP="00AB4979">
      <w:pPr>
        <w:spacing w:after="0" w:line="240" w:lineRule="auto"/>
      </w:pPr>
      <w:r>
        <w:separator/>
      </w:r>
    </w:p>
  </w:footnote>
  <w:footnote w:type="continuationSeparator" w:id="0">
    <w:p w14:paraId="716784F0" w14:textId="77777777" w:rsidR="006F2572" w:rsidRDefault="006F2572" w:rsidP="00AB4979">
      <w:pPr>
        <w:spacing w:after="0" w:line="240" w:lineRule="auto"/>
      </w:pPr>
      <w:r>
        <w:continuationSeparator/>
      </w:r>
    </w:p>
  </w:footnote>
  <w:footnote w:id="1">
    <w:p w14:paraId="712ACE63" w14:textId="77777777" w:rsidR="00AB4979" w:rsidRDefault="00AB4979">
      <w:pPr>
        <w:pStyle w:val="footnotedescription"/>
        <w:spacing w:after="198" w:line="266" w:lineRule="auto"/>
        <w:ind w:right="64"/>
      </w:pPr>
      <w:ins w:id="8" w:author="Author" w:date="2026-10-19T20:34:00Z">
        <w:r>
          <w:rPr>
            <w:rStyle w:val="footnotemark"/>
            <w:rFonts w:eastAsiaTheme="majorEastAsia"/>
          </w:rPr>
          <w:footnoteRef/>
        </w:r>
        <w:r>
          <w:t xml:space="preserve"> Referring to the parties by their names, rather than solely as “Plaintiff” and “Defendant,” can improve jurors’ comprehension.  In these instructions, bracketed references to “[plaintiff]” or “[defendant]” indicate places where the name of the party should be inserted. </w:t>
        </w:r>
      </w:ins>
    </w:p>
  </w:footnote>
  <w:footnote w:id="2">
    <w:p w14:paraId="123C97A4" w14:textId="77777777" w:rsidR="00AB4979" w:rsidRDefault="00AB4979">
      <w:pPr>
        <w:pStyle w:val="footnotedescription"/>
        <w:spacing w:after="0" w:line="265" w:lineRule="auto"/>
        <w:ind w:right="0"/>
        <w:rPr>
          <w:ins w:id="11" w:author="Author" w:date="2026-10-19T20:34:00Z"/>
        </w:rPr>
      </w:pPr>
      <w:ins w:id="12" w:author="Author" w:date="2026-10-19T20:34:00Z">
        <w:r>
          <w:rPr>
            <w:rStyle w:val="footnotemark"/>
            <w:rFonts w:eastAsiaTheme="majorEastAsia"/>
          </w:rPr>
          <w:footnoteRef/>
        </w:r>
        <w:r>
          <w:t xml:space="preserve"> In these instructions, references to action under color of state law are meant to include action under color of territorial law.  </w:t>
        </w:r>
        <w:r>
          <w:rPr>
            <w:i/>
          </w:rPr>
          <w:t>See, e.g.</w:t>
        </w:r>
        <w:r>
          <w:t xml:space="preserve">, </w:t>
        </w:r>
        <w:r>
          <w:rPr>
            <w:i/>
          </w:rPr>
          <w:t>Eddy v. Virgin Islands Water &amp; Power Auth.</w:t>
        </w:r>
        <w:r>
          <w:t xml:space="preserve">, 955 </w:t>
        </w:r>
      </w:ins>
    </w:p>
    <w:p w14:paraId="399222CE" w14:textId="77777777" w:rsidR="00AB4979" w:rsidRDefault="00AB4979">
      <w:pPr>
        <w:pStyle w:val="footnotedescription"/>
        <w:spacing w:after="0" w:line="245" w:lineRule="auto"/>
        <w:ind w:right="60" w:firstLine="0"/>
      </w:pPr>
      <w:ins w:id="13" w:author="Author" w:date="2026-10-19T20:34:00Z">
        <w:r>
          <w:t xml:space="preserve">F. Supp. 468, 476 (D.V.I. 1997) (“The net effect of the Supreme Court decisions interpreting 42 U.S.C. § 1983, including </w:t>
        </w:r>
        <w:r>
          <w:rPr>
            <w:i/>
          </w:rPr>
          <w:t>Will</w:t>
        </w:r>
        <w:r>
          <w:t xml:space="preserve"> [</w:t>
        </w:r>
        <w:r>
          <w:rPr>
            <w:i/>
          </w:rPr>
          <w:t>v. Michigan Department of State Police</w:t>
        </w:r>
        <w:r>
          <w:t xml:space="preserve">, 491 U.S. 58 (1989),] and </w:t>
        </w:r>
        <w:r>
          <w:rPr>
            <w:i/>
          </w:rPr>
          <w:t>Ngiraingas</w:t>
        </w:r>
        <w:r>
          <w:t xml:space="preserve"> [</w:t>
        </w:r>
        <w:r>
          <w:rPr>
            <w:i/>
          </w:rPr>
          <w:t>v. Sanchez</w:t>
        </w:r>
        <w:r>
          <w:t xml:space="preserve">, 495 U.S. 182 (1990)], is to treat the territories and their officials and employees the same as states and their officials and employees.”), </w:t>
        </w:r>
        <w:r>
          <w:rPr>
            <w:i/>
          </w:rPr>
          <w:t>reconsidered on other grounds</w:t>
        </w:r>
        <w:r>
          <w:t xml:space="preserve">, </w:t>
        </w:r>
      </w:ins>
    </w:p>
  </w:footnote>
  <w:footnote w:id="3">
    <w:p w14:paraId="364E0377" w14:textId="77777777" w:rsidR="00AB4979" w:rsidRDefault="00AB4979">
      <w:pPr>
        <w:pStyle w:val="footnotedescription"/>
        <w:spacing w:after="246" w:line="238" w:lineRule="auto"/>
        <w:ind w:right="0" w:firstLine="0"/>
      </w:pPr>
      <w:ins w:id="14" w:author="Author" w:date="2026-10-19T20:34:00Z">
        <w:r>
          <w:rPr>
            <w:rStyle w:val="footnotemark"/>
            <w:rFonts w:eastAsiaTheme="majorEastAsia"/>
          </w:rPr>
          <w:footnoteRef/>
        </w:r>
        <w:r>
          <w:t xml:space="preserve"> F. Supp. 113 (D.V.I. 1997); </w:t>
        </w:r>
        <w:r>
          <w:rPr>
            <w:i/>
          </w:rPr>
          <w:t>see also Iles v. de Jongh</w:t>
        </w:r>
        <w:r>
          <w:t xml:space="preserve">, 638 F.3d 169, 177-78 (3d Cir. 2011) (analyzing official-capacity claims against Governor of Virgin Islands under, inter alia, </w:t>
        </w:r>
        <w:r>
          <w:rPr>
            <w:i/>
          </w:rPr>
          <w:t>Will</w:t>
        </w:r>
        <w:r>
          <w:t xml:space="preserve">). </w:t>
        </w:r>
      </w:ins>
    </w:p>
  </w:footnote>
  <w:footnote w:id="4">
    <w:p w14:paraId="69E7C2C5" w14:textId="77777777" w:rsidR="00AB4979" w:rsidRDefault="00AB4979">
      <w:pPr>
        <w:pStyle w:val="footnotedescription"/>
        <w:spacing w:after="124" w:line="259" w:lineRule="auto"/>
        <w:ind w:left="720" w:right="0" w:firstLine="0"/>
        <w:jc w:val="left"/>
      </w:pPr>
      <w:r>
        <w:rPr>
          <w:rStyle w:val="footnotemark"/>
          <w:rFonts w:eastAsiaTheme="majorEastAsia"/>
        </w:rPr>
        <w:footnoteRef/>
      </w:r>
      <w:r>
        <w:t xml:space="preserve"> </w:t>
      </w:r>
      <w:r>
        <w:rPr>
          <w:i/>
        </w:rPr>
        <w:t>See</w:t>
      </w:r>
      <w:r>
        <w:t xml:space="preserve"> Instructions 4.3 through 4.6.8. </w:t>
      </w:r>
    </w:p>
  </w:footnote>
  <w:footnote w:id="5">
    <w:p w14:paraId="7B27F7E6" w14:textId="77777777" w:rsidR="00AB4979" w:rsidRDefault="00AB4979">
      <w:pPr>
        <w:pStyle w:val="footnotedescription"/>
        <w:spacing w:after="112" w:line="259" w:lineRule="auto"/>
        <w:ind w:left="720" w:right="0" w:firstLine="0"/>
        <w:jc w:val="left"/>
      </w:pPr>
      <w:r>
        <w:rPr>
          <w:rStyle w:val="footnotemark"/>
          <w:rFonts w:eastAsiaTheme="majorEastAsia"/>
        </w:rPr>
        <w:footnoteRef/>
      </w:r>
      <w:r>
        <w:t xml:space="preserve"> </w:t>
      </w:r>
      <w:r>
        <w:rPr>
          <w:i/>
        </w:rPr>
        <w:t>See</w:t>
      </w:r>
      <w:r>
        <w:t xml:space="preserve"> Instructions 4.7.1 and 4.7.3; </w:t>
      </w:r>
      <w:r>
        <w:rPr>
          <w:i/>
        </w:rPr>
        <w:t>see also</w:t>
      </w:r>
      <w:r>
        <w:t xml:space="preserve"> Comment 4.7.2. </w:t>
      </w:r>
    </w:p>
  </w:footnote>
  <w:footnote w:id="6">
    <w:p w14:paraId="475E27D1" w14:textId="77777777" w:rsidR="00AB4979" w:rsidRDefault="00AB4979">
      <w:pPr>
        <w:pStyle w:val="footnotedescription"/>
        <w:spacing w:after="118" w:line="259" w:lineRule="auto"/>
        <w:ind w:left="720" w:right="0" w:firstLine="0"/>
        <w:jc w:val="left"/>
      </w:pPr>
      <w:r>
        <w:rPr>
          <w:rStyle w:val="footnotemark"/>
          <w:rFonts w:eastAsiaTheme="majorEastAsia"/>
        </w:rPr>
        <w:footnoteRef/>
      </w:r>
      <w:r>
        <w:t xml:space="preserve"> </w:t>
      </w:r>
      <w:r>
        <w:rPr>
          <w:i/>
        </w:rPr>
        <w:t>See</w:t>
      </w:r>
      <w:r>
        <w:t xml:space="preserve"> Instructions 4.8.1 through 4.8.3. </w:t>
      </w:r>
    </w:p>
  </w:footnote>
  <w:footnote w:id="7">
    <w:p w14:paraId="022A611C" w14:textId="77777777" w:rsidR="00AB4979" w:rsidRDefault="00AB4979">
      <w:pPr>
        <w:pStyle w:val="footnotedescription"/>
        <w:spacing w:after="124" w:line="259" w:lineRule="auto"/>
        <w:ind w:left="720" w:right="0" w:firstLine="0"/>
        <w:jc w:val="left"/>
      </w:pPr>
      <w:r>
        <w:rPr>
          <w:rStyle w:val="footnotemark"/>
          <w:rFonts w:eastAsiaTheme="majorEastAsia"/>
        </w:rPr>
        <w:footnoteRef/>
      </w:r>
      <w:r>
        <w:t xml:space="preserve"> </w:t>
      </w:r>
      <w:r>
        <w:rPr>
          <w:i/>
        </w:rPr>
        <w:t>See</w:t>
      </w:r>
      <w:r>
        <w:t xml:space="preserve"> Instructions 4.9 through 4.16. </w:t>
      </w:r>
    </w:p>
  </w:footnote>
  <w:footnote w:id="8">
    <w:p w14:paraId="2EDC1D08" w14:textId="77777777" w:rsidR="00AB4979" w:rsidRDefault="00AB4979">
      <w:pPr>
        <w:pStyle w:val="footnotedescription"/>
        <w:spacing w:after="108" w:line="259" w:lineRule="auto"/>
        <w:ind w:left="720" w:right="0" w:firstLine="0"/>
        <w:jc w:val="left"/>
        <w:rPr>
          <w:ins w:id="15" w:author="Author" w:date="2026-10-19T20:34:00Z"/>
        </w:rPr>
      </w:pPr>
      <w:r>
        <w:rPr>
          <w:rStyle w:val="footnotemark"/>
          <w:rFonts w:eastAsiaTheme="majorEastAsia"/>
        </w:rPr>
        <w:footnoteRef/>
      </w:r>
      <w:r>
        <w:t xml:space="preserve"> </w:t>
      </w:r>
      <w:r>
        <w:rPr>
          <w:i/>
        </w:rPr>
        <w:t>See</w:t>
      </w:r>
      <w:r>
        <w:t xml:space="preserve"> Instruction 4.13.1; </w:t>
      </w:r>
      <w:r>
        <w:rPr>
          <w:i/>
        </w:rPr>
        <w:t>see also</w:t>
      </w:r>
      <w:r>
        <w:t xml:space="preserve"> Comment 4.2. </w:t>
      </w:r>
    </w:p>
    <w:p w14:paraId="4D5275AE" w14:textId="77777777" w:rsidR="00AB4979" w:rsidRDefault="00AB4979">
      <w:pPr>
        <w:pStyle w:val="footnotedescription"/>
        <w:spacing w:after="0" w:line="259" w:lineRule="auto"/>
        <w:ind w:right="0" w:firstLine="0"/>
        <w:jc w:val="left"/>
      </w:pPr>
      <w:ins w:id="16" w:author="Author" w:date="2026-10-19T20:34:00Z">
        <w:r>
          <w:t xml:space="preserve"> </w:t>
        </w:r>
      </w:ins>
    </w:p>
  </w:footnote>
  <w:footnote w:id="9">
    <w:p w14:paraId="6F796069" w14:textId="77777777" w:rsidR="00AB4979" w:rsidRDefault="00AB4979">
      <w:pPr>
        <w:pStyle w:val="footnotedescription"/>
        <w:spacing w:after="229" w:line="248" w:lineRule="auto"/>
        <w:ind w:right="4"/>
        <w:rPr>
          <w:ins w:id="38" w:author="Author" w:date="2026-10-19T20:34:00Z"/>
        </w:rPr>
      </w:pPr>
      <w:r>
        <w:rPr>
          <w:rStyle w:val="footnotemark"/>
          <w:rFonts w:eastAsiaTheme="majorEastAsia"/>
        </w:rPr>
        <w:footnoteRef/>
      </w:r>
      <w:r>
        <w:t xml:space="preserve"> </w:t>
      </w:r>
      <w:r>
        <w:rPr>
          <w:i/>
        </w:rPr>
        <w:t>See Sharp v. Johnson</w:t>
      </w:r>
      <w:r>
        <w:t xml:space="preserve">, 669 F.3d 144, 158-59 (3d Cir. 2012) (noting “that parties should generally assert affirmative defenses early in the litigation,” but finding no abuse of discretion in trial court’s permission to assert qualified immunity defense at trial where the defense had been pleaded and where the failure to present the defense by motion prior to trial made sense – due to the need for fact development – and did not prejudice the plaintiff). </w:t>
      </w:r>
    </w:p>
    <w:p w14:paraId="1E7491EF" w14:textId="77777777" w:rsidR="00AB4979" w:rsidRDefault="00AB4979">
      <w:pPr>
        <w:pStyle w:val="footnotedescription"/>
        <w:spacing w:after="0" w:line="259" w:lineRule="auto"/>
        <w:ind w:right="0" w:firstLine="0"/>
        <w:jc w:val="left"/>
      </w:pPr>
      <w:ins w:id="39" w:author="Author" w:date="2026-10-19T20:34:00Z">
        <w:r>
          <w:t xml:space="preserve"> </w:t>
        </w:r>
      </w:ins>
    </w:p>
  </w:footnote>
  <w:footnote w:id="10">
    <w:p w14:paraId="790F45FA" w14:textId="77777777" w:rsidR="00AB4979" w:rsidRDefault="00AB4979">
      <w:pPr>
        <w:pStyle w:val="footnotedescription"/>
        <w:spacing w:after="236" w:line="244" w:lineRule="auto"/>
        <w:ind w:right="3"/>
      </w:pPr>
      <w:ins w:id="47" w:author="Author" w:date="2026-10-19T20:34:00Z">
        <w:r>
          <w:rPr>
            <w:rStyle w:val="footnotemark"/>
            <w:rFonts w:eastAsiaTheme="majorEastAsia"/>
          </w:rPr>
          <w:footnoteRef/>
        </w:r>
        <w:r>
          <w:t xml:space="preserve"> As discussed below (see Comment 4.7.2), the qualified immunity analysis poses three questions: (1) whether the defendant violated a constitutional right; (2) whether the right was clearly established; and (3) whether it would have been clear to a reasonable official, under the circumstances, that the conduct was unlawful.  The issue of evidentiary burdens of proof implicates only the first and third questions. </w:t>
        </w:r>
      </w:ins>
    </w:p>
  </w:footnote>
  <w:footnote w:id="11">
    <w:p w14:paraId="59FC84F3" w14:textId="77777777" w:rsidR="00AB4979" w:rsidRDefault="00AB4979">
      <w:pPr>
        <w:pStyle w:val="footnotedescription"/>
        <w:spacing w:line="245" w:lineRule="auto"/>
        <w:rPr>
          <w:del w:id="48" w:author="Author" w:date="2026-10-19T20:34:00Z"/>
        </w:rPr>
      </w:pPr>
      <w:r>
        <w:rPr>
          <w:rStyle w:val="footnotemark"/>
          <w:rFonts w:eastAsiaTheme="majorEastAsia"/>
        </w:rPr>
        <w:footnoteRef/>
      </w:r>
      <w:del w:id="49" w:author="Author" w:date="2026-10-19T20:34:00Z">
        <w:r>
          <w:delText xml:space="preserve"> </w:delText>
        </w:r>
      </w:del>
      <w:r>
        <w:t xml:space="preserve"> There is language in </w:t>
      </w:r>
      <w:r>
        <w:rPr>
          <w:i/>
        </w:rPr>
        <w:t>Estate of Smith v. Marasco</w:t>
      </w:r>
      <w:r>
        <w:t xml:space="preserve">, 430 F.3d 140 (3d Cir. 2005), which may be perceived as being in tension with </w:t>
      </w:r>
      <w:r>
        <w:rPr>
          <w:i/>
        </w:rPr>
        <w:t>Kopec</w:t>
      </w:r>
      <w:r>
        <w:t xml:space="preserve">’s statement that the defendant has the burden of proof on qualified immunity.  In </w:t>
      </w:r>
      <w:r>
        <w:rPr>
          <w:i/>
        </w:rPr>
        <w:t>Marasco</w:t>
      </w:r>
      <w:r>
        <w:t xml:space="preserve"> the Court of Appeals held the defendants were entitled to qualified immunity on the plaintiffs’ state-created danger claim because the court </w:t>
      </w:r>
    </w:p>
    <w:p w14:paraId="4785454E" w14:textId="77777777" w:rsidR="00AB4979" w:rsidRDefault="00AB4979">
      <w:pPr>
        <w:pStyle w:val="footnotedescription"/>
        <w:spacing w:after="0" w:line="254" w:lineRule="auto"/>
        <w:ind w:right="3"/>
        <w:rPr>
          <w:ins w:id="50" w:author="Author" w:date="2026-10-19T20:34:00Z"/>
        </w:rPr>
      </w:pPr>
      <w:r>
        <w:t xml:space="preserve">“conclude[d] that the Smiths cannot show that a reasonable officer would have recognized that his conduct was </w:t>
      </w:r>
    </w:p>
    <w:p w14:paraId="5EC091CF" w14:textId="77777777" w:rsidR="00AB4979" w:rsidRDefault="00AB4979">
      <w:pPr>
        <w:pStyle w:val="footnotedescription"/>
        <w:spacing w:after="0" w:line="238" w:lineRule="auto"/>
        <w:ind w:right="3" w:firstLine="0"/>
      </w:pPr>
      <w:r>
        <w:t xml:space="preserve">‘conscience-shocking.’” </w:t>
      </w:r>
      <w:r>
        <w:rPr>
          <w:i/>
        </w:rPr>
        <w:t>Id.</w:t>
      </w:r>
      <w:r>
        <w:t xml:space="preserve"> at 156.  While this language can be read as contemplating that the plaintiffs have a burden of persuasion, it should be noted that the court was not focusing on a factual dispute but rather on the clarity of the caselaw at the time of the relevant events.  </w:t>
      </w:r>
      <w:r>
        <w:rPr>
          <w:i/>
        </w:rPr>
        <w:t xml:space="preserve">See id. </w:t>
      </w:r>
      <w:r>
        <w:t xml:space="preserve">at 154 (stressing that the relevant question was “whether the law, as it existed in 1999, gave the </w:t>
      </w:r>
      <w:del w:id="51" w:author="Author" w:date="2026-10-19T20:34:00Z">
        <w:r>
          <w:delText xml:space="preserve">troopers ‘fair warning’ that their actions were unconstitutional”) </w:delText>
        </w:r>
      </w:del>
    </w:p>
    <w:p w14:paraId="1CA68F30" w14:textId="77777777" w:rsidR="00AB4979" w:rsidRDefault="00AB4979">
      <w:pPr>
        <w:pStyle w:val="footnotedescription"/>
        <w:spacing w:after="0" w:line="259" w:lineRule="auto"/>
        <w:ind w:right="0" w:firstLine="0"/>
        <w:jc w:val="left"/>
      </w:pPr>
      <w:r>
        <w:t xml:space="preserve"> </w:t>
      </w:r>
    </w:p>
  </w:footnote>
  <w:footnote w:id="12">
    <w:p w14:paraId="3CCFE7E0" w14:textId="77777777" w:rsidR="00AB4979" w:rsidRDefault="00AB4979">
      <w:pPr>
        <w:pStyle w:val="footnotedescription"/>
        <w:spacing w:after="258" w:line="266" w:lineRule="auto"/>
        <w:ind w:right="0"/>
        <w:jc w:val="left"/>
      </w:pPr>
      <w:r>
        <w:rPr>
          <w:rStyle w:val="footnotemark"/>
          <w:rFonts w:eastAsiaTheme="majorEastAsia"/>
        </w:rPr>
        <w:footnoteRef/>
      </w:r>
      <w:del w:id="81" w:author="Author" w:date="2026-10-19T20:34:00Z">
        <w:r>
          <w:delText xml:space="preserve"> </w:delText>
        </w:r>
      </w:del>
      <w:r>
        <w:t xml:space="preserve"> Such a claim should be distinguished from the use of evidence of a conspiracy in order to establish that a private individual acted under color of state law.  </w:t>
      </w:r>
      <w:r>
        <w:rPr>
          <w:i/>
        </w:rPr>
        <w:t>See infra</w:t>
      </w:r>
      <w:r>
        <w:t xml:space="preserve"> Instruction 4.4.3. </w:t>
      </w:r>
    </w:p>
  </w:footnote>
  <w:footnote w:id="13">
    <w:p w14:paraId="0EFF4223" w14:textId="77777777" w:rsidR="00AB4979" w:rsidRDefault="00AB4979">
      <w:pPr>
        <w:pStyle w:val="footnotedescription"/>
        <w:spacing w:after="0" w:line="246" w:lineRule="auto"/>
        <w:ind w:right="5"/>
      </w:pPr>
      <w:r>
        <w:rPr>
          <w:rStyle w:val="footnotemark"/>
          <w:rFonts w:eastAsiaTheme="majorEastAsia"/>
        </w:rPr>
        <w:footnoteRef/>
      </w:r>
      <w:del w:id="82" w:author="Author" w:date="2026-10-19T20:34:00Z">
        <w:r>
          <w:delText xml:space="preserve"> </w:delText>
        </w:r>
      </w:del>
      <w:r>
        <w:t xml:space="preserve"> M</w:t>
      </w:r>
      <w:r>
        <w:rPr>
          <w:sz w:val="19"/>
        </w:rPr>
        <w:t xml:space="preserve">ICHAEL </w:t>
      </w:r>
      <w:r>
        <w:t>A</w:t>
      </w:r>
      <w:r>
        <w:rPr>
          <w:sz w:val="19"/>
        </w:rPr>
        <w:t>VERY</w:t>
      </w:r>
      <w:r>
        <w:t>,</w:t>
      </w:r>
      <w:r>
        <w:rPr>
          <w:sz w:val="19"/>
        </w:rPr>
        <w:t xml:space="preserve"> </w:t>
      </w:r>
      <w:r>
        <w:t>D</w:t>
      </w:r>
      <w:r>
        <w:rPr>
          <w:sz w:val="19"/>
        </w:rPr>
        <w:t xml:space="preserve">AVID </w:t>
      </w:r>
      <w:r>
        <w:t>R</w:t>
      </w:r>
      <w:r>
        <w:rPr>
          <w:sz w:val="19"/>
        </w:rPr>
        <w:t xml:space="preserve">UDOVSKY </w:t>
      </w:r>
      <w:r>
        <w:t>&amp;</w:t>
      </w:r>
      <w:r>
        <w:rPr>
          <w:sz w:val="19"/>
        </w:rPr>
        <w:t xml:space="preserve"> </w:t>
      </w:r>
      <w:r>
        <w:t>K</w:t>
      </w:r>
      <w:r>
        <w:rPr>
          <w:sz w:val="19"/>
        </w:rPr>
        <w:t xml:space="preserve">AREN </w:t>
      </w:r>
      <w:r>
        <w:t>B</w:t>
      </w:r>
      <w:r>
        <w:rPr>
          <w:sz w:val="19"/>
        </w:rPr>
        <w:t>LUM</w:t>
      </w:r>
      <w:r>
        <w:t>,</w:t>
      </w:r>
      <w:r>
        <w:rPr>
          <w:sz w:val="19"/>
        </w:rPr>
        <w:t xml:space="preserve"> </w:t>
      </w:r>
      <w:r>
        <w:t>P</w:t>
      </w:r>
      <w:r>
        <w:rPr>
          <w:sz w:val="19"/>
        </w:rPr>
        <w:t xml:space="preserve">OLICE </w:t>
      </w:r>
      <w:r>
        <w:t>M</w:t>
      </w:r>
      <w:r>
        <w:rPr>
          <w:sz w:val="19"/>
        </w:rPr>
        <w:t>ISCONDUCT</w:t>
      </w:r>
      <w:r>
        <w:t>:</w:t>
      </w:r>
      <w:r>
        <w:rPr>
          <w:sz w:val="19"/>
        </w:rPr>
        <w:t xml:space="preserve"> </w:t>
      </w:r>
      <w:r>
        <w:t>L</w:t>
      </w:r>
      <w:r>
        <w:rPr>
          <w:sz w:val="19"/>
        </w:rPr>
        <w:t xml:space="preserve">AW AND </w:t>
      </w:r>
      <w:r>
        <w:t>L</w:t>
      </w:r>
      <w:r>
        <w:rPr>
          <w:sz w:val="19"/>
        </w:rPr>
        <w:t>ITIGATION</w:t>
      </w:r>
      <w:r>
        <w:t xml:space="preserve"> §§ 12:31, 12:32, 12:33, &amp; 12:43 (updated Oct. 2005) (available on Westlaw in the POLICEMISC database). </w:t>
      </w:r>
    </w:p>
  </w:footnote>
  <w:footnote w:id="14">
    <w:p w14:paraId="7198F04F" w14:textId="77777777" w:rsidR="00AB4979" w:rsidRDefault="00AB4979">
      <w:pPr>
        <w:pStyle w:val="footnotedescription"/>
        <w:spacing w:line="259" w:lineRule="auto"/>
        <w:ind w:left="720" w:firstLine="0"/>
        <w:rPr>
          <w:ins w:id="88" w:author="Author" w:date="2026-10-19T20:34:00Z"/>
        </w:rPr>
      </w:pPr>
      <w:ins w:id="89" w:author="Author" w:date="2026-10-19T20:34:00Z">
        <w:r>
          <w:rPr>
            <w:rStyle w:val="footnotemark"/>
            <w:rFonts w:eastAsiaTheme="majorEastAsia"/>
          </w:rPr>
          <w:footnoteRef/>
        </w:r>
        <w:r>
          <w:t xml:space="preserve"> </w:t>
        </w:r>
        <w:r>
          <w:rPr>
            <w:i/>
          </w:rPr>
          <w:t>See also</w:t>
        </w:r>
        <w:r>
          <w:t xml:space="preserve"> </w:t>
        </w:r>
        <w:r>
          <w:rPr>
            <w:i/>
          </w:rPr>
          <w:t>Brentwood Acad. v. Tennessee Secondary Sch. Athletic Ass’n</w:t>
        </w:r>
        <w:r>
          <w:t xml:space="preserve">, 531 U.S. 288, </w:t>
        </w:r>
      </w:ins>
    </w:p>
    <w:p w14:paraId="1347FE5D" w14:textId="77777777" w:rsidR="00AB4979" w:rsidRDefault="00AB4979">
      <w:pPr>
        <w:pStyle w:val="footnotedescription"/>
        <w:spacing w:after="3" w:line="276" w:lineRule="auto"/>
        <w:ind w:right="0"/>
        <w:rPr>
          <w:ins w:id="90" w:author="Author" w:date="2026-10-19T20:34:00Z"/>
        </w:rPr>
      </w:pPr>
      <w:ins w:id="91" w:author="Author" w:date="2026-10-19T20:34:00Z">
        <w:r>
          <w:t xml:space="preserve">295 n.2 (2001) (“If a defendant's conduct satisfies the state-action requirement of the Fourteenth </w:t>
        </w:r>
      </w:ins>
    </w:p>
    <w:p w14:paraId="4BF5EC68" w14:textId="77777777" w:rsidR="00AB4979" w:rsidRDefault="00AB4979">
      <w:pPr>
        <w:pStyle w:val="footnotedescription"/>
        <w:spacing w:after="0" w:line="259" w:lineRule="auto"/>
        <w:ind w:right="0" w:firstLine="0"/>
      </w:pPr>
      <w:ins w:id="92" w:author="Author" w:date="2026-10-19T20:34:00Z">
        <w:r>
          <w:t xml:space="preserve">Amendment, the conduct also constitutes action ‘under color of state law’ for § 1983 purposes.”). </w:t>
        </w:r>
      </w:ins>
    </w:p>
  </w:footnote>
  <w:footnote w:id="15">
    <w:p w14:paraId="347B3B95" w14:textId="77777777" w:rsidR="00AB4979" w:rsidRDefault="00AB4979">
      <w:pPr>
        <w:pStyle w:val="footnotedescription"/>
        <w:spacing w:line="259" w:lineRule="auto"/>
        <w:ind w:left="720" w:firstLine="0"/>
        <w:rPr>
          <w:del w:id="100" w:author="Author" w:date="2026-10-19T20:34:00Z"/>
        </w:rPr>
      </w:pPr>
      <w:del w:id="101" w:author="Author" w:date="2026-10-19T20:34:00Z">
        <w:r>
          <w:rPr>
            <w:rStyle w:val="footnotemark"/>
            <w:rFonts w:eastAsiaTheme="majorEastAsia"/>
          </w:rPr>
          <w:footnoteRef/>
        </w:r>
        <w:r>
          <w:delText xml:space="preserve"> </w:delText>
        </w:r>
        <w:r>
          <w:rPr>
            <w:i/>
          </w:rPr>
          <w:delText>See also</w:delText>
        </w:r>
        <w:r>
          <w:delText xml:space="preserve"> </w:delText>
        </w:r>
        <w:r>
          <w:rPr>
            <w:i/>
          </w:rPr>
          <w:delText>Brentwood Acad. v. Tennessee Secondary Sch. Athletic Ass’n</w:delText>
        </w:r>
        <w:r>
          <w:delText xml:space="preserve">, 531 U.S. 288, </w:delText>
        </w:r>
      </w:del>
    </w:p>
    <w:p w14:paraId="76A988E2" w14:textId="77777777" w:rsidR="00AB4979" w:rsidRDefault="00AB4979">
      <w:pPr>
        <w:pStyle w:val="footnotedescription"/>
        <w:spacing w:after="3" w:line="276" w:lineRule="auto"/>
        <w:ind w:right="0"/>
        <w:rPr>
          <w:del w:id="102" w:author="Author" w:date="2026-10-19T20:34:00Z"/>
        </w:rPr>
      </w:pPr>
      <w:del w:id="103" w:author="Author" w:date="2026-10-19T20:34:00Z">
        <w:r>
          <w:delText xml:space="preserve">295 n.2 (2001) (“If a defendant's conduct satisfies the state-action requirement of the Fourteenth </w:delText>
        </w:r>
      </w:del>
    </w:p>
    <w:p w14:paraId="60F54A6C" w14:textId="77777777" w:rsidR="00AB4979" w:rsidRDefault="00AB4979">
      <w:pPr>
        <w:pStyle w:val="footnotedescription"/>
        <w:spacing w:after="0" w:line="259" w:lineRule="auto"/>
        <w:ind w:right="0" w:firstLine="0"/>
      </w:pPr>
      <w:del w:id="104" w:author="Author" w:date="2026-10-19T20:34:00Z">
        <w:r>
          <w:delText xml:space="preserve">Amendment, the conduct also constitutes action ‘under color of state law’ for § 1983 purposes.”). </w:delText>
        </w:r>
      </w:del>
    </w:p>
  </w:footnote>
  <w:footnote w:id="16">
    <w:p w14:paraId="3D35090C" w14:textId="77777777" w:rsidR="00AB4979" w:rsidRDefault="00AB4979">
      <w:pPr>
        <w:pStyle w:val="footnotedescription"/>
        <w:spacing w:after="204" w:line="267" w:lineRule="auto"/>
        <w:ind w:right="4"/>
      </w:pPr>
      <w:r>
        <w:rPr>
          <w:rStyle w:val="footnotemark"/>
          <w:rFonts w:eastAsiaTheme="majorEastAsia"/>
        </w:rPr>
        <w:footnoteRef/>
      </w:r>
      <w:r>
        <w:t xml:space="preserve"> </w:t>
      </w:r>
      <w:r>
        <w:rPr>
          <w:i/>
        </w:rPr>
        <w:t>Compare</w:t>
      </w:r>
      <w:r>
        <w:t xml:space="preserve"> </w:t>
      </w:r>
      <w:r>
        <w:rPr>
          <w:i/>
        </w:rPr>
        <w:t>Citizens for Health v. Leavitt</w:t>
      </w:r>
      <w:r>
        <w:t xml:space="preserve">, 428 F.3d 167, 182 (3d Cir. 2005) (holding that a federal regulation that “authoriz[ed] conduct that was already legally permissible” – and that did not preempt state laws regulating such conduct more strictly – did not meet the “state action requirement”). </w:t>
      </w:r>
    </w:p>
  </w:footnote>
  <w:footnote w:id="17">
    <w:p w14:paraId="36A8D5D8" w14:textId="77777777" w:rsidR="00AB4979" w:rsidRDefault="00AB4979">
      <w:pPr>
        <w:pStyle w:val="footnotedescription"/>
        <w:spacing w:after="0" w:line="259" w:lineRule="auto"/>
        <w:ind w:firstLine="0"/>
        <w:jc w:val="right"/>
      </w:pPr>
      <w:r>
        <w:rPr>
          <w:rStyle w:val="footnotemark"/>
          <w:rFonts w:eastAsiaTheme="majorEastAsia"/>
        </w:rPr>
        <w:footnoteRef/>
      </w:r>
      <w:r>
        <w:t xml:space="preserve"> </w:t>
      </w:r>
      <w:r>
        <w:rPr>
          <w:i/>
        </w:rPr>
        <w:t>McKeesport Hosp. v. Accreditation Council for Graduate Med. Educ.</w:t>
      </w:r>
      <w:r>
        <w:t xml:space="preserve">, 24 F.3d 519, </w:t>
      </w:r>
      <w:ins w:id="114" w:author="Author" w:date="2026-10-19T20:34:00Z">
        <w:r>
          <w:t xml:space="preserve">524 </w:t>
        </w:r>
      </w:ins>
    </w:p>
    <w:p w14:paraId="06209A10" w14:textId="77777777" w:rsidR="00AB4979" w:rsidRDefault="00AB4979">
      <w:pPr>
        <w:pStyle w:val="footnotedescription"/>
        <w:spacing w:after="0" w:line="259" w:lineRule="auto"/>
        <w:ind w:right="0" w:firstLine="0"/>
        <w:jc w:val="left"/>
      </w:pPr>
      <w:r>
        <w:t xml:space="preserve"> </w:t>
      </w:r>
    </w:p>
  </w:footnote>
  <w:footnote w:id="18">
    <w:p w14:paraId="2BC2FC14" w14:textId="77777777" w:rsidR="00AB4979" w:rsidRDefault="00AB4979">
      <w:pPr>
        <w:pStyle w:val="footnotedescription"/>
        <w:spacing w:after="28" w:line="259" w:lineRule="auto"/>
        <w:ind w:left="720" w:right="0" w:firstLine="0"/>
        <w:jc w:val="left"/>
        <w:rPr>
          <w:ins w:id="119" w:author="Author" w:date="2026-10-19T20:34:00Z"/>
        </w:rPr>
      </w:pPr>
      <w:ins w:id="120" w:author="Author" w:date="2026-10-19T20:34:00Z">
        <w:r>
          <w:rPr>
            <w:rStyle w:val="footnotemark"/>
            <w:rFonts w:eastAsiaTheme="majorEastAsia"/>
          </w:rPr>
          <w:footnoteRef/>
        </w:r>
        <w:r>
          <w:t xml:space="preserve"> </w:t>
        </w:r>
        <w:r>
          <w:rPr>
            <w:i/>
          </w:rPr>
          <w:t>Id.</w:t>
        </w:r>
        <w:r>
          <w:t xml:space="preserve"> (citing </w:t>
        </w:r>
        <w:r>
          <w:rPr>
            <w:i/>
          </w:rPr>
          <w:t>West v. Atkins</w:t>
        </w:r>
        <w:r>
          <w:t xml:space="preserve">, 487 U.S. 42 (1988)); </w:t>
        </w:r>
        <w:r>
          <w:rPr>
            <w:i/>
          </w:rPr>
          <w:t xml:space="preserve">see also Reichley v. Pennsylvania Dept. </w:t>
        </w:r>
      </w:ins>
    </w:p>
    <w:p w14:paraId="724D61CE" w14:textId="77777777" w:rsidR="00AB4979" w:rsidRDefault="00AB4979">
      <w:pPr>
        <w:pStyle w:val="footnotedescription"/>
        <w:spacing w:after="233" w:line="250" w:lineRule="auto"/>
        <w:ind w:right="8" w:firstLine="0"/>
      </w:pPr>
      <w:ins w:id="121" w:author="Author" w:date="2026-10-19T20:34:00Z">
        <w:r>
          <w:rPr>
            <w:i/>
          </w:rPr>
          <w:t>of Agriculture</w:t>
        </w:r>
        <w:r>
          <w:t xml:space="preserve">, 427 F.3d 236, 245 (3d Cir. 2005) (holding that trade association’s “involvement and cooperation with the Commonwealth's efforts to contain and combat” avian influenza did not show requisite delegation of authority to the trade association). </w:t>
        </w:r>
      </w:ins>
    </w:p>
  </w:footnote>
  <w:footnote w:id="19">
    <w:p w14:paraId="1DAE142C" w14:textId="77777777" w:rsidR="00AB4979" w:rsidRDefault="00AB4979">
      <w:pPr>
        <w:pStyle w:val="footnotedescription"/>
        <w:spacing w:after="230" w:line="251" w:lineRule="auto"/>
        <w:ind w:right="0"/>
        <w:jc w:val="left"/>
      </w:pPr>
      <w:r>
        <w:rPr>
          <w:rStyle w:val="footnotemark"/>
          <w:rFonts w:eastAsiaTheme="majorEastAsia"/>
        </w:rPr>
        <w:footnoteRef/>
      </w:r>
      <w:r>
        <w:t xml:space="preserve"> </w:t>
      </w:r>
      <w:r>
        <w:rPr>
          <w:i/>
        </w:rPr>
        <w:t>Tarkanian</w:t>
      </w:r>
      <w:r>
        <w:t xml:space="preserve">, 488 U.S. at 192 (citing </w:t>
      </w:r>
      <w:r>
        <w:rPr>
          <w:i/>
        </w:rPr>
        <w:t>Burton v. Wilmington Parking Auth.</w:t>
      </w:r>
      <w:r>
        <w:t xml:space="preserve">, 365 U.S. 715 (1961)). </w:t>
      </w:r>
    </w:p>
  </w:footnote>
  <w:footnote w:id="20">
    <w:p w14:paraId="3A48AB09" w14:textId="77777777" w:rsidR="00AB4979" w:rsidRDefault="00AB4979">
      <w:pPr>
        <w:pStyle w:val="footnotedescription"/>
        <w:spacing w:after="231" w:line="248" w:lineRule="auto"/>
        <w:ind w:right="4"/>
      </w:pPr>
      <w:r>
        <w:rPr>
          <w:rStyle w:val="footnotemark"/>
          <w:rFonts w:eastAsiaTheme="majorEastAsia"/>
        </w:rPr>
        <w:footnoteRef/>
      </w:r>
      <w:r>
        <w:t xml:space="preserve"> </w:t>
      </w:r>
      <w:r>
        <w:rPr>
          <w:i/>
        </w:rPr>
        <w:t>McKeesport Hosp.</w:t>
      </w:r>
      <w:r>
        <w:t xml:space="preserve">, 24 F.3d at 524.  The Court of Appeals has explained that Supreme Court caselaw concerning “joint action or action in concert suggests that some sort of common purpose or intent must be shown.... [A] private citizen acting at the orders of a police officer is not generally acting in a willful manner, especially when that citizen has no self-interest in taking the action.... [W]illful participation ... means voluntary, uncoerced participation.”  </w:t>
      </w:r>
      <w:r>
        <w:rPr>
          <w:i/>
        </w:rPr>
        <w:t>Harvey v. Plains Twp. Police Dept.</w:t>
      </w:r>
      <w:r>
        <w:t xml:space="preserve">, 421 F.3d 185, 195-96 (3d Cir. 2005). </w:t>
      </w:r>
    </w:p>
  </w:footnote>
  <w:footnote w:id="21">
    <w:p w14:paraId="10D643F3" w14:textId="77777777" w:rsidR="00AB4979" w:rsidRDefault="00AB4979">
      <w:pPr>
        <w:pStyle w:val="footnotedescription"/>
        <w:spacing w:after="230" w:line="247" w:lineRule="auto"/>
        <w:ind w:right="4"/>
        <w:rPr>
          <w:ins w:id="122" w:author="Author" w:date="2026-10-19T20:34:00Z"/>
        </w:rPr>
      </w:pPr>
      <w:r>
        <w:rPr>
          <w:rStyle w:val="footnotemark"/>
          <w:rFonts w:eastAsiaTheme="majorEastAsia"/>
        </w:rPr>
        <w:footnoteRef/>
      </w:r>
      <w:r>
        <w:t xml:space="preserve"> </w:t>
      </w:r>
      <w:r>
        <w:rPr>
          <w:i/>
        </w:rPr>
        <w:t>Benn v. Universal Health System, Inc.</w:t>
      </w:r>
      <w:r>
        <w:t xml:space="preserve">, 371 F.3d 165, 171 (3d Cir. 2004) (quoting </w:t>
      </w:r>
      <w:r>
        <w:rPr>
          <w:i/>
        </w:rPr>
        <w:t>Brentwood Acad. v. Tennessee Secondary Sch. Athletic Ass'n</w:t>
      </w:r>
      <w:r>
        <w:t xml:space="preserve">, 531 U.S. 288, 296 (2001) (quoting </w:t>
      </w:r>
      <w:r>
        <w:rPr>
          <w:i/>
        </w:rPr>
        <w:t>Blum v. Yaretsky</w:t>
      </w:r>
      <w:r>
        <w:t xml:space="preserve">, 457 U.S. 991, 1004 (1982))). </w:t>
      </w:r>
    </w:p>
    <w:p w14:paraId="06F9864A" w14:textId="77777777" w:rsidR="00AB4979" w:rsidRDefault="00AB4979">
      <w:pPr>
        <w:pStyle w:val="footnotedescription"/>
        <w:spacing w:after="0" w:line="259" w:lineRule="auto"/>
        <w:ind w:right="0" w:firstLine="0"/>
        <w:jc w:val="left"/>
      </w:pPr>
      <w:ins w:id="123" w:author="Author" w:date="2026-10-19T20:34:00Z">
        <w:r>
          <w:t xml:space="preserve"> </w:t>
        </w:r>
      </w:ins>
    </w:p>
  </w:footnote>
  <w:footnote w:id="22">
    <w:p w14:paraId="2DA18386" w14:textId="77777777" w:rsidR="00AB4979" w:rsidRDefault="00AB4979">
      <w:pPr>
        <w:pStyle w:val="footnotedescription"/>
        <w:spacing w:after="23" w:line="259" w:lineRule="auto"/>
        <w:ind w:left="720" w:right="0" w:firstLine="0"/>
        <w:jc w:val="left"/>
      </w:pPr>
      <w:ins w:id="140" w:author="Author" w:date="2026-10-19T20:34:00Z">
        <w:r>
          <w:rPr>
            <w:rStyle w:val="footnotemark"/>
            <w:rFonts w:eastAsiaTheme="majorEastAsia"/>
          </w:rPr>
          <w:footnoteRef/>
        </w:r>
        <w:r>
          <w:t xml:space="preserve"> </w:t>
        </w:r>
        <w:r>
          <w:rPr>
            <w:i/>
          </w:rPr>
          <w:t>Benn</w:t>
        </w:r>
        <w:r>
          <w:t xml:space="preserve">, 371 F.3d at 171 (quoting </w:t>
        </w:r>
        <w:r>
          <w:rPr>
            <w:i/>
          </w:rPr>
          <w:t>Brentwood</w:t>
        </w:r>
        <w:r>
          <w:t xml:space="preserve">, 531 U.S. at 296); ); </w:t>
        </w:r>
        <w:r>
          <w:rPr>
            <w:i/>
          </w:rPr>
          <w:t>see</w:t>
        </w:r>
        <w:r>
          <w:t xml:space="preserve"> </w:t>
        </w:r>
        <w:r>
          <w:rPr>
            <w:i/>
          </w:rPr>
          <w:t xml:space="preserve">Davis v. Samuels, </w:t>
        </w:r>
      </w:ins>
    </w:p>
  </w:footnote>
  <w:footnote w:id="23">
    <w:p w14:paraId="283F7FD3" w14:textId="77777777" w:rsidR="00AB4979" w:rsidRDefault="00AB4979">
      <w:pPr>
        <w:pStyle w:val="footnotedescription"/>
        <w:spacing w:after="243" w:line="248" w:lineRule="auto"/>
        <w:ind w:right="1" w:firstLine="0"/>
      </w:pPr>
      <w:ins w:id="141" w:author="Author" w:date="2026-10-19T20:34:00Z">
        <w:r>
          <w:rPr>
            <w:rStyle w:val="footnotemark"/>
            <w:rFonts w:eastAsiaTheme="majorEastAsia"/>
          </w:rPr>
          <w:footnoteRef/>
        </w:r>
        <w:r>
          <w:t xml:space="preserve"> F.3d 105, 111-12 &amp; n.4 (3d Cir. 2020) (stating “[w]e are deeply skeptical” of the district court’s conclusion that operators of a private prison are not government actors and noting that the “Supreme Court has not held that private prison operators cannot be liable for damages under </w:t>
        </w:r>
        <w:r>
          <w:rPr>
            <w:i/>
          </w:rPr>
          <w:t>Bivens</w:t>
        </w:r>
        <w:r>
          <w:t xml:space="preserve"> because they are not ‘federal actors’ ”); </w:t>
        </w:r>
        <w:r>
          <w:rPr>
            <w:i/>
          </w:rPr>
          <w:t>compare Leshko v. Servis</w:t>
        </w:r>
        <w:r>
          <w:t xml:space="preserve">, 423 F.3d 337, 347 (3d Cir. 2005) (holding “that foster parents in Pennsylvania are not state actors for purposes of liability under § 1983"); </w:t>
        </w:r>
        <w:r>
          <w:rPr>
            <w:i/>
          </w:rPr>
          <w:t>Max v. Republican Committee of Lancaster County</w:t>
        </w:r>
        <w:r>
          <w:t xml:space="preserve">, 587 F.3d 198, 199, 203 (3d Cir. 2009) (holding that, under the circumstances, a political committee, its affiliate and certain of its officials were not acting as state actors when they allegedly sought to chill the speech of plaintiff – a committeewoman for the political committee – in connection with the Republican primary election). </w:t>
        </w:r>
      </w:ins>
    </w:p>
  </w:footnote>
  <w:footnote w:id="24">
    <w:p w14:paraId="27179AD2" w14:textId="77777777" w:rsidR="00AB4979" w:rsidRDefault="00AB4979">
      <w:pPr>
        <w:pStyle w:val="footnotedescription"/>
        <w:spacing w:after="0" w:line="240" w:lineRule="auto"/>
        <w:ind w:right="0"/>
      </w:pPr>
      <w:r>
        <w:rPr>
          <w:rStyle w:val="footnotemark"/>
          <w:rFonts w:eastAsiaTheme="majorEastAsia"/>
        </w:rPr>
        <w:footnoteRef/>
      </w:r>
      <w:r>
        <w:t xml:space="preserve"> </w:t>
      </w:r>
      <w:r>
        <w:rPr>
          <w:i/>
        </w:rPr>
        <w:t>Benn</w:t>
      </w:r>
      <w:r>
        <w:t xml:space="preserve">, 371 F.3d at 171 (quoting </w:t>
      </w:r>
      <w:r>
        <w:rPr>
          <w:i/>
        </w:rPr>
        <w:t>Brentwood</w:t>
      </w:r>
      <w:r>
        <w:t xml:space="preserve">, 531 U.S. at 296) (quoting </w:t>
      </w:r>
      <w:r>
        <w:rPr>
          <w:i/>
        </w:rPr>
        <w:t>Evans v. Newton</w:t>
      </w:r>
      <w:r>
        <w:t>, 382 U.S 296, 299, 301 (1966))).</w:t>
      </w:r>
      <w:r>
        <w:rPr>
          <w:i/>
        </w:rPr>
        <w:t xml:space="preserve"> See also P.R.B.A. Corp v. HMS Host Toll Roads</w:t>
      </w:r>
      <w:r>
        <w:t xml:space="preserve">, 808 F.3d 221 (3d Cir. 2015) (finding insufficiently pervasive entwinement between highway authorities and service area operators because there was no personnel overlap, no involvement in the particular decision at issue, and no indication that a profit sharing arrangement led to “any actual involvement of either entity in the management or control of the other,” even if the authorities required certain signs and photos be displayed). </w:t>
      </w:r>
    </w:p>
  </w:footnote>
  <w:footnote w:id="25">
    <w:p w14:paraId="4F9B239C" w14:textId="77777777" w:rsidR="00AB4979" w:rsidRDefault="00AB4979">
      <w:pPr>
        <w:pStyle w:val="footnotedescription"/>
        <w:spacing w:after="0" w:line="262" w:lineRule="auto"/>
        <w:ind w:right="117"/>
        <w:rPr>
          <w:ins w:id="158" w:author="Author" w:date="2026-10-19T20:34:00Z"/>
        </w:rPr>
      </w:pPr>
      <w:r>
        <w:rPr>
          <w:rStyle w:val="footnotemark"/>
          <w:rFonts w:eastAsiaTheme="majorEastAsia"/>
        </w:rPr>
        <w:footnoteRef/>
      </w:r>
      <w:r>
        <w:t xml:space="preserve"> Special problems may arise if the public employee in question has a professional obligation to someone other than the government.  </w:t>
      </w:r>
      <w:r>
        <w:rPr>
          <w:i/>
        </w:rPr>
        <w:t>Compare, e.g.</w:t>
      </w:r>
      <w:r>
        <w:t xml:space="preserve">, </w:t>
      </w:r>
      <w:r>
        <w:rPr>
          <w:i/>
        </w:rPr>
        <w:t>West v. Atkins</w:t>
      </w:r>
      <w:r>
        <w:t xml:space="preserve">, 487 U.S. 42, 43, 54 (1988) (holding that “a physician who is under contract with the State to provide medical services to inmates at a state-prison hospital on a part-time basis acts ‘under color of state law,’ within the meaning of 42 U.S.C. § 1983, when he treats an inmate”) </w:t>
      </w:r>
      <w:r>
        <w:rPr>
          <w:i/>
        </w:rPr>
        <w:t>with Polk County v. Dodson</w:t>
      </w:r>
      <w:r>
        <w:t xml:space="preserve">, 454 U.S. 312, 317 n.4 (1981) (“[A] public defender does not act under color of state law when performing the traditional functions of counsel to a criminal defendant.”). </w:t>
      </w:r>
      <w:ins w:id="159" w:author="Author" w:date="2026-10-19T20:34:00Z">
        <w:r>
          <w:t xml:space="preserve">If a person is simultaneously employed by both a public employer and a private employer, the “key question” is which “hat” he was wearing when he decided to take the relevant action. </w:t>
        </w:r>
        <w:r>
          <w:rPr>
            <w:i/>
          </w:rPr>
          <w:t xml:space="preserve">Wang v. Univ. of </w:t>
        </w:r>
      </w:ins>
    </w:p>
    <w:p w14:paraId="0DB1EFCA" w14:textId="77777777" w:rsidR="00AB4979" w:rsidRDefault="00AB4979">
      <w:pPr>
        <w:pStyle w:val="footnotedescription"/>
        <w:spacing w:after="0" w:line="259" w:lineRule="auto"/>
        <w:ind w:right="0" w:firstLine="0"/>
      </w:pPr>
      <w:ins w:id="160" w:author="Author" w:date="2026-10-19T20:34:00Z">
        <w:r>
          <w:rPr>
            <w:i/>
          </w:rPr>
          <w:t>Pittsburgh</w:t>
        </w:r>
        <w:r>
          <w:t xml:space="preserve">, 181 F.4th 301, 320 (3d Cir. 2026) (holding that defendants who were employed by a </w:t>
        </w:r>
      </w:ins>
    </w:p>
  </w:footnote>
  <w:footnote w:id="26">
    <w:p w14:paraId="7E48E33C" w14:textId="77777777" w:rsidR="00AB4979" w:rsidRDefault="00AB4979">
      <w:pPr>
        <w:pStyle w:val="footnotedescription"/>
        <w:spacing w:after="7" w:line="245" w:lineRule="auto"/>
        <w:ind w:left="600" w:right="0"/>
        <w:rPr>
          <w:ins w:id="175" w:author="Author" w:date="2026-10-19T20:34:00Z"/>
        </w:rPr>
      </w:pPr>
      <w:ins w:id="176" w:author="Author" w:date="2026-10-19T20:34:00Z">
        <w:r>
          <w:rPr>
            <w:rStyle w:val="footnotemark"/>
            <w:rFonts w:eastAsiaTheme="majorEastAsia"/>
          </w:rPr>
          <w:footnoteRef/>
        </w:r>
        <w:r>
          <w:t xml:space="preserve"> </w:t>
        </w:r>
        <w:r>
          <w:rPr>
            <w:i/>
          </w:rPr>
          <w:t>Compare, e.g.</w:t>
        </w:r>
        <w:r>
          <w:t xml:space="preserve">, </w:t>
        </w:r>
        <w:r>
          <w:rPr>
            <w:i/>
          </w:rPr>
          <w:t>Barna v. City of Perth Amboy</w:t>
        </w:r>
        <w:r>
          <w:t xml:space="preserve">, 42 F.3d 809, 816-17 (3d Cir. 1994) (offduty, non-uniformed officers with police-issue weapons did not act under color of law in altercation with brother-in-law of one of the officers; officers were outside the geographic scope of their jurisdiction, and altercation started when officer accused his brother-in-law of hitting his sister, after which officer’s partner joined the fight, after which both officers tried to leave) </w:t>
        </w:r>
        <w:r>
          <w:rPr>
            <w:i/>
          </w:rPr>
          <w:t>with Black v. Stephens</w:t>
        </w:r>
        <w:r>
          <w:t xml:space="preserve">, 662 F.2d 181, 188 (3d Cir. 1981) (police officer acted under color of law in altercation that began with a dispute over a traffic incident; “he was on duty as a member of the Allentown Police force, dressed in a police academy windbreaker and . . . he investigated the </w:t>
        </w:r>
      </w:ins>
    </w:p>
    <w:p w14:paraId="4D42603E" w14:textId="77777777" w:rsidR="00AB4979" w:rsidRDefault="00AB4979">
      <w:pPr>
        <w:pStyle w:val="footnotedescription"/>
        <w:spacing w:after="259" w:line="252" w:lineRule="auto"/>
        <w:ind w:left="600" w:right="0" w:firstLine="0"/>
        <w:jc w:val="left"/>
      </w:pPr>
      <w:ins w:id="177" w:author="Author" w:date="2026-10-19T20:34:00Z">
        <w:r>
          <w:t xml:space="preserve">Blacks' vehicle because he thought the driver was either intoxicated or in need of help”); </w:t>
        </w:r>
        <w:r>
          <w:rPr>
            <w:i/>
          </w:rPr>
          <w:t>see also Paul v. Davis</w:t>
        </w:r>
        <w:r>
          <w:t xml:space="preserve">, 424 U.S. 693, 717 (1976) (Brennan, J., joined by Marshall, J., and in relevant part by White, J., dissenting) (“[A]n off-duty policeman's discipline of his own children, for example, would not constitute conduct ‘under color of’ law.”). </w:t>
        </w:r>
      </w:ins>
    </w:p>
  </w:footnote>
  <w:footnote w:id="27">
    <w:p w14:paraId="067316A6" w14:textId="77777777" w:rsidR="00AB4979" w:rsidRDefault="00AB4979">
      <w:pPr>
        <w:pStyle w:val="footnotedescription"/>
        <w:spacing w:after="180" w:line="298" w:lineRule="auto"/>
        <w:ind w:left="600" w:right="0"/>
      </w:pPr>
      <w:r>
        <w:rPr>
          <w:rStyle w:val="footnotemark"/>
          <w:rFonts w:eastAsiaTheme="majorEastAsia"/>
        </w:rPr>
        <w:footnoteRef/>
      </w:r>
      <w:del w:id="181" w:author="Author" w:date="2026-10-19T20:34:00Z">
        <w:r>
          <w:delText xml:space="preserve"> </w:delText>
        </w:r>
      </w:del>
      <w:r>
        <w:t xml:space="preserve"> “[G]enerally, a public employee acts under color of state law while acting in his official capacity or while exercising his responsibilities pursuant to state law.”  </w:t>
      </w:r>
      <w:r>
        <w:rPr>
          <w:i/>
        </w:rPr>
        <w:t>West</w:t>
      </w:r>
      <w:r>
        <w:t xml:space="preserve">, 487 U.S. at 50. </w:t>
      </w:r>
    </w:p>
  </w:footnote>
  <w:footnote w:id="28">
    <w:p w14:paraId="083895E8" w14:textId="77777777" w:rsidR="00AB4979" w:rsidRDefault="00AB4979">
      <w:pPr>
        <w:pStyle w:val="footnotedescription"/>
        <w:spacing w:after="0" w:line="259" w:lineRule="auto"/>
        <w:ind w:right="6" w:firstLine="0"/>
        <w:jc w:val="right"/>
      </w:pPr>
      <w:r>
        <w:rPr>
          <w:rStyle w:val="footnotemark"/>
          <w:rFonts w:eastAsiaTheme="majorEastAsia"/>
        </w:rPr>
        <w:footnoteRef/>
      </w:r>
      <w:del w:id="182" w:author="Author" w:date="2026-10-19T20:34:00Z">
        <w:r>
          <w:delText xml:space="preserve"> </w:delText>
        </w:r>
      </w:del>
      <w:r>
        <w:t xml:space="preserve"> “[O]ff-duty police officers who flash a badge or otherwise purport to exercise official </w:t>
      </w:r>
      <w:del w:id="183" w:author="Author" w:date="2026-10-19T20:34:00Z">
        <w:r>
          <w:delText xml:space="preserve">authority generally act under color of law.”  </w:delText>
        </w:r>
        <w:r>
          <w:rPr>
            <w:i/>
          </w:rPr>
          <w:delText>Bonenberger v. Plymouth Tp.</w:delText>
        </w:r>
        <w:r>
          <w:delText xml:space="preserve">, 132 F.3d 20, 24 (3d Cir. 1997). </w:delText>
        </w:r>
      </w:del>
    </w:p>
  </w:footnote>
  <w:footnote w:id="29">
    <w:p w14:paraId="7DDB9036" w14:textId="77777777" w:rsidR="00AB4979" w:rsidRDefault="00AB4979">
      <w:pPr>
        <w:pStyle w:val="footnotedescription"/>
        <w:spacing w:after="234" w:line="250" w:lineRule="auto"/>
        <w:ind w:right="0"/>
      </w:pPr>
      <w:ins w:id="204" w:author="Author" w:date="2026-10-19T20:34:00Z">
        <w:r>
          <w:rPr>
            <w:rStyle w:val="footnotemark"/>
            <w:rFonts w:eastAsiaTheme="majorEastAsia"/>
          </w:rPr>
          <w:footnoteRef/>
        </w:r>
        <w:r>
          <w:t xml:space="preserve"> “[N]ot all torts committed by state employees constitute state action, even if committed while on duty.  For instance, a state employee who pursues purely private motives and whose interaction with the victim is unconnected with his execution of official duties does not act under color of law.”  </w:t>
        </w:r>
        <w:r>
          <w:rPr>
            <w:i/>
          </w:rPr>
          <w:t>Bonenberger</w:t>
        </w:r>
        <w:r>
          <w:t xml:space="preserve">, 132 F.3d at 24. </w:t>
        </w:r>
      </w:ins>
    </w:p>
  </w:footnote>
  <w:footnote w:id="30">
    <w:p w14:paraId="6B386AE4" w14:textId="77777777" w:rsidR="00AB4979" w:rsidRDefault="00AB4979">
      <w:pPr>
        <w:pStyle w:val="footnotedescription"/>
        <w:spacing w:after="241" w:line="267" w:lineRule="auto"/>
        <w:ind w:right="0"/>
        <w:jc w:val="left"/>
      </w:pPr>
      <w:ins w:id="207" w:author="Author" w:date="2026-10-19T20:34:00Z">
        <w:r>
          <w:rPr>
            <w:rStyle w:val="footnotemark"/>
            <w:rFonts w:eastAsiaTheme="majorEastAsia"/>
          </w:rPr>
          <w:footnoteRef/>
        </w:r>
        <w:r>
          <w:t xml:space="preserve"> </w:t>
        </w:r>
        <w:r>
          <w:rPr>
            <w:i/>
          </w:rPr>
          <w:t>See</w:t>
        </w:r>
        <w:r>
          <w:t xml:space="preserve"> </w:t>
        </w:r>
        <w:r>
          <w:rPr>
            <w:i/>
          </w:rPr>
          <w:t>Torres v. Cruz</w:t>
        </w:r>
        <w:r>
          <w:t xml:space="preserve">, 1995 WL 373006, at *4 (D.N.J. Aug. 24, 1992) (holding that it was relevant to question of action under color of state law that police manual “states that although the officers will be assigned active duty hours, ‘all members shall be considered on duty at all times and shall act promptly, at any time, their services are required or requested’”). </w:t>
        </w:r>
      </w:ins>
    </w:p>
  </w:footnote>
  <w:footnote w:id="31">
    <w:p w14:paraId="6E698FA8" w14:textId="77777777" w:rsidR="00AB4979" w:rsidRDefault="00AB4979">
      <w:pPr>
        <w:pStyle w:val="footnotedescription"/>
        <w:spacing w:after="238" w:line="255" w:lineRule="auto"/>
        <w:ind w:right="3"/>
      </w:pPr>
      <w:r>
        <w:rPr>
          <w:rStyle w:val="footnotemark"/>
          <w:rFonts w:eastAsiaTheme="majorEastAsia"/>
        </w:rPr>
        <w:footnoteRef/>
      </w:r>
      <w:r>
        <w:t xml:space="preserve"> </w:t>
      </w:r>
      <w:r>
        <w:rPr>
          <w:i/>
        </w:rPr>
        <w:t>See</w:t>
      </w:r>
      <w:r>
        <w:t xml:space="preserve"> </w:t>
      </w:r>
      <w:r>
        <w:rPr>
          <w:i/>
        </w:rPr>
        <w:t>Basista v. Weir</w:t>
      </w:r>
      <w:r>
        <w:t xml:space="preserve">, 340 F.2d 74, 80-81 (3d Cir. 1965) (“Assuming arguendo that Scalese's actions were in fact motivated by personal animosity that does not and cannot place him or his acts outside the scope of Section 1983 if he vented his ill feeling towards Basista ... under color of a policeman's badge.”). </w:t>
      </w:r>
    </w:p>
  </w:footnote>
  <w:footnote w:id="32">
    <w:p w14:paraId="62B91059" w14:textId="77777777" w:rsidR="00AB4979" w:rsidRDefault="00AB4979">
      <w:pPr>
        <w:pStyle w:val="footnotedescription"/>
        <w:spacing w:after="0" w:line="254" w:lineRule="auto"/>
        <w:ind w:right="3"/>
      </w:pPr>
      <w:r>
        <w:rPr>
          <w:rStyle w:val="footnotemark"/>
          <w:rFonts w:eastAsiaTheme="majorEastAsia"/>
        </w:rPr>
        <w:footnoteRef/>
      </w:r>
      <w:del w:id="209" w:author="Author" w:date="2026-10-19T20:34:00Z">
        <w:r>
          <w:delText xml:space="preserve"> </w:delText>
        </w:r>
      </w:del>
      <w:r>
        <w:t xml:space="preserve"> “Manifestations of . . . pretended [official] authority may include flashing a badge, identifying oneself as a police officer, placing an individual under arrest, or intervening in a dispute involving others pursuant to a duty imposed by police department regulations.”  </w:t>
      </w:r>
      <w:r>
        <w:rPr>
          <w:i/>
        </w:rPr>
        <w:t>Barna v. City of Perth Amboy</w:t>
      </w:r>
      <w:r>
        <w:t xml:space="preserve">, 42 F.3d 809, 816 (3d Cir. 1994). </w:t>
      </w:r>
    </w:p>
  </w:footnote>
  <w:footnote w:id="33">
    <w:p w14:paraId="70B50AF5" w14:textId="77777777" w:rsidR="00AB4979" w:rsidRDefault="00AB4979">
      <w:pPr>
        <w:pStyle w:val="footnotedescription"/>
        <w:spacing w:line="259" w:lineRule="auto"/>
        <w:ind w:left="720" w:firstLine="0"/>
      </w:pPr>
      <w:del w:id="211" w:author="Author" w:date="2026-10-19T20:34:00Z">
        <w:r>
          <w:rPr>
            <w:rStyle w:val="footnotemark"/>
            <w:rFonts w:eastAsiaTheme="majorEastAsia"/>
          </w:rPr>
          <w:footnoteRef/>
        </w:r>
        <w:r>
          <w:delText xml:space="preserve"> </w:delText>
        </w:r>
        <w:r>
          <w:rPr>
            <w:i/>
          </w:rPr>
          <w:delText>See id.</w:delText>
        </w:r>
        <w:r>
          <w:delText xml:space="preserve"> at 816-17. </w:delText>
        </w:r>
      </w:del>
    </w:p>
  </w:footnote>
  <w:footnote w:id="34">
    <w:p w14:paraId="6C725708" w14:textId="77777777" w:rsidR="00AB4979" w:rsidRDefault="00AB4979">
      <w:pPr>
        <w:pStyle w:val="footnotedescription"/>
        <w:spacing w:after="233" w:line="259" w:lineRule="auto"/>
        <w:ind w:left="720" w:right="0" w:firstLine="0"/>
        <w:jc w:val="left"/>
      </w:pPr>
      <w:ins w:id="232" w:author="Author" w:date="2026-10-19T20:34:00Z">
        <w:r>
          <w:rPr>
            <w:rStyle w:val="footnotemark"/>
            <w:rFonts w:eastAsiaTheme="majorEastAsia"/>
          </w:rPr>
          <w:footnoteRef/>
        </w:r>
        <w:r>
          <w:t xml:space="preserve"> </w:t>
        </w:r>
        <w:r>
          <w:rPr>
            <w:i/>
          </w:rPr>
          <w:t>See</w:t>
        </w:r>
        <w:r>
          <w:t xml:space="preserve"> </w:t>
        </w:r>
        <w:r>
          <w:rPr>
            <w:i/>
          </w:rPr>
          <w:t>Abraham v. Raso</w:t>
        </w:r>
        <w:r>
          <w:t xml:space="preserve">, 183 F.3d 279, 287 (3d Cir. 1999). </w:t>
        </w:r>
      </w:ins>
    </w:p>
  </w:footnote>
  <w:footnote w:id="35">
    <w:p w14:paraId="7981BBD3" w14:textId="77777777" w:rsidR="00AB4979" w:rsidRDefault="00AB4979">
      <w:pPr>
        <w:pStyle w:val="footnotedescription"/>
        <w:spacing w:after="254" w:line="259" w:lineRule="auto"/>
        <w:ind w:left="720" w:right="0" w:firstLine="0"/>
        <w:jc w:val="left"/>
      </w:pPr>
      <w:ins w:id="235" w:author="Author" w:date="2026-10-19T20:34:00Z">
        <w:r>
          <w:rPr>
            <w:rStyle w:val="footnotemark"/>
            <w:rFonts w:eastAsiaTheme="majorEastAsia"/>
          </w:rPr>
          <w:footnoteRef/>
        </w:r>
        <w:r>
          <w:t xml:space="preserve"> </w:t>
        </w:r>
        <w:r>
          <w:rPr>
            <w:i/>
          </w:rPr>
          <w:t>See Bonenberger</w:t>
        </w:r>
        <w:r>
          <w:t xml:space="preserve">, 132 F.3d at 24. </w:t>
        </w:r>
      </w:ins>
    </w:p>
  </w:footnote>
  <w:footnote w:id="36">
    <w:p w14:paraId="010F797A" w14:textId="77777777" w:rsidR="00AB4979" w:rsidRDefault="00AB4979">
      <w:pPr>
        <w:pStyle w:val="footnotedescription"/>
        <w:spacing w:after="204" w:line="267" w:lineRule="auto"/>
        <w:ind w:right="3"/>
      </w:pPr>
      <w:ins w:id="238" w:author="Author" w:date="2026-10-19T20:34:00Z">
        <w:r>
          <w:rPr>
            <w:rStyle w:val="footnotemark"/>
            <w:rFonts w:eastAsiaTheme="majorEastAsia"/>
          </w:rPr>
          <w:footnoteRef/>
        </w:r>
        <w:r>
          <w:t xml:space="preserve"> “While a police-officer's use of a state-issue weapon in the pursuit of private activities will have ‘furthered’ the § 1983 violation in a literal sense, courts generally require additional indicia of state authority to conclude that the officer acted under color of state law.”  </w:t>
        </w:r>
        <w:r>
          <w:rPr>
            <w:i/>
          </w:rPr>
          <w:t>Barna</w:t>
        </w:r>
        <w:r>
          <w:t xml:space="preserve">, 42 F.3d at 817; </w:t>
        </w:r>
        <w:r>
          <w:rPr>
            <w:i/>
          </w:rPr>
          <w:t xml:space="preserve">see also id. </w:t>
        </w:r>
        <w:r>
          <w:t xml:space="preserve">at 818 (holding that “the unauthorized use of a police-issue nightstick is simply not enough to color this clearly personal family dispute with the imprimatur of state authority”). </w:t>
        </w:r>
      </w:ins>
    </w:p>
  </w:footnote>
  <w:footnote w:id="37">
    <w:p w14:paraId="49B3FF7B" w14:textId="77777777" w:rsidR="00AB4979" w:rsidRDefault="00AB4979">
      <w:pPr>
        <w:pStyle w:val="footnotedescription"/>
        <w:spacing w:after="265" w:line="249" w:lineRule="auto"/>
      </w:pPr>
      <w:r>
        <w:rPr>
          <w:rStyle w:val="footnotemark"/>
          <w:rFonts w:eastAsiaTheme="majorEastAsia"/>
        </w:rPr>
        <w:footnoteRef/>
      </w:r>
      <w:r>
        <w:t xml:space="preserve"> </w:t>
      </w:r>
      <w:r>
        <w:rPr>
          <w:i/>
        </w:rPr>
        <w:t>Rodriguez v. City of Paterson</w:t>
      </w:r>
      <w:r>
        <w:t xml:space="preserve">, 1995 WL 363710, at *3 (D.N.J. June 13, 1995) (fact that defendant was equipped with police radio was relevant to question of action under color of state law). </w:t>
      </w:r>
    </w:p>
  </w:footnote>
  <w:footnote w:id="38">
    <w:p w14:paraId="195CFA70" w14:textId="77777777" w:rsidR="00AB4979" w:rsidRDefault="00AB4979">
      <w:pPr>
        <w:pStyle w:val="footnotedescription"/>
        <w:spacing w:after="0" w:line="258" w:lineRule="auto"/>
        <w:ind w:right="4"/>
      </w:pPr>
      <w:r>
        <w:rPr>
          <w:rStyle w:val="footnotemark"/>
          <w:rFonts w:eastAsiaTheme="majorEastAsia"/>
        </w:rPr>
        <w:footnoteRef/>
      </w:r>
      <w:r>
        <w:t xml:space="preserve"> </w:t>
      </w:r>
      <w:r>
        <w:rPr>
          <w:i/>
        </w:rPr>
        <w:t>See Griffin</w:t>
      </w:r>
      <w:r>
        <w:t xml:space="preserve">, 378 U.S. at 135 (holding that the defendant, “in ordering the petitioners to leave the park and in arresting and instituting prosecutions against them – purported to exercise the authority of a deputy sheriff. He wore a sheriff's badge and consistently identified himself as a deputy sheriff rather than as an employee of the park”); </w:t>
      </w:r>
      <w:r>
        <w:rPr>
          <w:i/>
        </w:rPr>
        <w:t>Abraham</w:t>
      </w:r>
      <w:r>
        <w:t xml:space="preserve">, 183 F.3d at 287 (“[E]ven though </w:t>
      </w:r>
      <w:del w:id="239" w:author="Author" w:date="2026-10-19T20:34:00Z">
        <w:r>
          <w:delText xml:space="preserve">Raso was working off duty as a security guard, she was acting under color of state law: she was wearing a police uniform, ordered Abraham repeatedly to stop, and sought to arrest him.”). </w:delText>
        </w:r>
      </w:del>
    </w:p>
  </w:footnote>
  <w:footnote w:id="39">
    <w:p w14:paraId="1F005715" w14:textId="77777777" w:rsidR="00AB4979" w:rsidRDefault="00AB4979">
      <w:pPr>
        <w:pStyle w:val="footnotedescription"/>
        <w:spacing w:after="253" w:line="259" w:lineRule="auto"/>
        <w:ind w:left="720" w:firstLine="0"/>
      </w:pPr>
      <w:del w:id="253" w:author="Author" w:date="2026-10-19T20:34:00Z">
        <w:r>
          <w:rPr>
            <w:rStyle w:val="footnotemark"/>
            <w:rFonts w:eastAsiaTheme="majorEastAsia"/>
          </w:rPr>
          <w:footnoteRef/>
        </w:r>
        <w:r>
          <w:rPr>
            <w:i/>
          </w:rPr>
          <w:delText xml:space="preserve">  Bonenberger</w:delText>
        </w:r>
        <w:r>
          <w:delText xml:space="preserve">, 132 F.3d at 24. </w:delText>
        </w:r>
      </w:del>
    </w:p>
  </w:footnote>
  <w:footnote w:id="40">
    <w:p w14:paraId="6B19838A" w14:textId="77777777" w:rsidR="00AB4979" w:rsidRDefault="00AB4979">
      <w:pPr>
        <w:pStyle w:val="footnotedescription"/>
        <w:spacing w:after="267" w:line="259" w:lineRule="auto"/>
        <w:ind w:left="720" w:firstLine="0"/>
      </w:pPr>
      <w:del w:id="256" w:author="Author" w:date="2026-10-19T20:34:00Z">
        <w:r>
          <w:rPr>
            <w:rStyle w:val="footnotemark"/>
            <w:rFonts w:eastAsiaTheme="majorEastAsia"/>
          </w:rPr>
          <w:footnoteRef/>
        </w:r>
        <w:r>
          <w:rPr>
            <w:i/>
          </w:rPr>
          <w:delText xml:space="preserve">  Basista</w:delText>
        </w:r>
        <w:r>
          <w:delText xml:space="preserve">, 340 F.2d at 80-81. </w:delText>
        </w:r>
      </w:del>
    </w:p>
  </w:footnote>
  <w:footnote w:id="41">
    <w:p w14:paraId="4CD826D7" w14:textId="77777777" w:rsidR="00AB4979" w:rsidRDefault="00AB4979">
      <w:pPr>
        <w:pStyle w:val="footnotedescription"/>
        <w:spacing w:after="242" w:line="244" w:lineRule="auto"/>
      </w:pPr>
      <w:del w:id="259" w:author="Author" w:date="2026-10-19T20:34:00Z">
        <w:r>
          <w:rPr>
            <w:rStyle w:val="footnotemark"/>
            <w:rFonts w:eastAsiaTheme="majorEastAsia"/>
          </w:rPr>
          <w:footnoteRef/>
        </w:r>
        <w:r>
          <w:delText xml:space="preserve"> </w:delText>
        </w:r>
        <w:r>
          <w:rPr>
            <w:i/>
          </w:rPr>
          <w:delText>Barna v. City of Perth Amboy</w:delText>
        </w:r>
        <w:r>
          <w:delText xml:space="preserve">, 42 F.3d 809, 816 (3d Cir. 1994).  </w:delText>
        </w:r>
        <w:r>
          <w:rPr>
            <w:i/>
          </w:rPr>
          <w:delText>See also Galena v. Leone</w:delText>
        </w:r>
        <w:r>
          <w:delText xml:space="preserve">, 638 F.3d 186, 197 (3d Cir. 2011) (citing </w:delText>
        </w:r>
        <w:r>
          <w:rPr>
            <w:i/>
          </w:rPr>
          <w:delText>Barna</w:delText>
        </w:r>
        <w:r>
          <w:delText xml:space="preserve"> and stating that “there is no doubt that Leone was acting under color of state law when, in his official capacity as chairperson of the Council, he ordered the deputy sheriff to escort Galena from the Council meeting”). </w:delText>
        </w:r>
      </w:del>
    </w:p>
  </w:footnote>
  <w:footnote w:id="42">
    <w:p w14:paraId="1B56DA8D" w14:textId="77777777" w:rsidR="00AB4979" w:rsidRDefault="00AB4979">
      <w:pPr>
        <w:pStyle w:val="footnotedescription"/>
        <w:spacing w:after="257" w:line="259" w:lineRule="auto"/>
        <w:ind w:left="720" w:firstLine="0"/>
      </w:pPr>
      <w:del w:id="262" w:author="Author" w:date="2026-10-19T20:34:00Z">
        <w:r>
          <w:rPr>
            <w:rStyle w:val="footnotemark"/>
            <w:rFonts w:eastAsiaTheme="majorEastAsia"/>
          </w:rPr>
          <w:footnoteRef/>
        </w:r>
        <w:r>
          <w:delText xml:space="preserve"> </w:delText>
        </w:r>
        <w:r>
          <w:rPr>
            <w:i/>
          </w:rPr>
          <w:delText>See id.</w:delText>
        </w:r>
        <w:r>
          <w:delText xml:space="preserve"> at 816-17. </w:delText>
        </w:r>
      </w:del>
    </w:p>
  </w:footnote>
  <w:footnote w:id="43">
    <w:p w14:paraId="6E0B21E5" w14:textId="77777777" w:rsidR="00AB4979" w:rsidRDefault="00AB4979">
      <w:pPr>
        <w:pStyle w:val="footnotedescription"/>
        <w:spacing w:after="119" w:line="259" w:lineRule="auto"/>
        <w:ind w:left="1320" w:right="0" w:firstLine="0"/>
        <w:jc w:val="left"/>
      </w:pPr>
      <w:del w:id="277" w:author="Author" w:date="2026-10-19T20:34:00Z">
        <w:r>
          <w:rPr>
            <w:rStyle w:val="footnotemark"/>
            <w:rFonts w:eastAsiaTheme="majorEastAsia"/>
          </w:rPr>
          <w:footnoteRef/>
        </w:r>
        <w:r>
          <w:delText xml:space="preserve"> </w:delText>
        </w:r>
        <w:r>
          <w:rPr>
            <w:i/>
          </w:rPr>
          <w:delText>Lindke v. Freed</w:delText>
        </w:r>
        <w:r>
          <w:delText xml:space="preserve">, 601 U.S. 187, 191 (2024). </w:delText>
        </w:r>
      </w:del>
    </w:p>
  </w:footnote>
  <w:footnote w:id="44">
    <w:p w14:paraId="3C2043C1" w14:textId="77777777" w:rsidR="00AB4979" w:rsidRDefault="00AB4979">
      <w:pPr>
        <w:pStyle w:val="footnotedescription"/>
        <w:spacing w:after="119" w:line="259" w:lineRule="auto"/>
        <w:ind w:left="1320" w:right="0" w:firstLine="0"/>
        <w:jc w:val="left"/>
      </w:pPr>
      <w:ins w:id="299" w:author="Author" w:date="2026-10-19T20:34:00Z">
        <w:r>
          <w:rPr>
            <w:rStyle w:val="footnotemark"/>
            <w:rFonts w:eastAsiaTheme="majorEastAsia"/>
          </w:rPr>
          <w:footnoteRef/>
        </w:r>
        <w:r>
          <w:t xml:space="preserve"> </w:t>
        </w:r>
        <w:r>
          <w:rPr>
            <w:i/>
          </w:rPr>
          <w:t>Lindke v. Freed</w:t>
        </w:r>
        <w:r>
          <w:t xml:space="preserve">, 601 U.S. 187, 191 (2024). </w:t>
        </w:r>
      </w:ins>
    </w:p>
  </w:footnote>
  <w:footnote w:id="45">
    <w:p w14:paraId="3CD41CCE" w14:textId="77777777" w:rsidR="00AB4979" w:rsidRDefault="00AB4979">
      <w:pPr>
        <w:pStyle w:val="footnotedescription"/>
        <w:spacing w:after="241" w:line="259" w:lineRule="auto"/>
        <w:ind w:left="1320" w:right="0" w:firstLine="0"/>
        <w:jc w:val="left"/>
      </w:pPr>
      <w:r>
        <w:rPr>
          <w:rStyle w:val="footnotemark"/>
          <w:rFonts w:eastAsiaTheme="majorEastAsia"/>
        </w:rPr>
        <w:footnoteRef/>
      </w:r>
      <w:r>
        <w:t xml:space="preserve"> </w:t>
      </w:r>
      <w:r>
        <w:rPr>
          <w:i/>
        </w:rPr>
        <w:t>See Griffin</w:t>
      </w:r>
      <w:r>
        <w:t xml:space="preserve">, 378 U.S. at 135. </w:t>
      </w:r>
    </w:p>
  </w:footnote>
  <w:footnote w:id="46">
    <w:p w14:paraId="3061CE93" w14:textId="77777777" w:rsidR="00AB4979" w:rsidRDefault="00AB4979">
      <w:pPr>
        <w:pStyle w:val="footnotedescription"/>
        <w:spacing w:after="244" w:line="259" w:lineRule="auto"/>
        <w:ind w:left="1320" w:right="0" w:firstLine="0"/>
        <w:jc w:val="left"/>
      </w:pPr>
      <w:r>
        <w:rPr>
          <w:rStyle w:val="footnotemark"/>
          <w:rFonts w:eastAsiaTheme="majorEastAsia"/>
        </w:rPr>
        <w:footnoteRef/>
      </w:r>
      <w:r>
        <w:t xml:space="preserve"> </w:t>
      </w:r>
      <w:r>
        <w:rPr>
          <w:i/>
        </w:rPr>
        <w:t>See Abraham</w:t>
      </w:r>
      <w:r>
        <w:t xml:space="preserve">, 183 F.3d at 287. </w:t>
      </w:r>
    </w:p>
  </w:footnote>
  <w:footnote w:id="47">
    <w:p w14:paraId="333E98AC" w14:textId="77777777" w:rsidR="00AB4979" w:rsidRDefault="00AB4979">
      <w:pPr>
        <w:pStyle w:val="footnotedescription"/>
        <w:spacing w:after="0" w:line="259" w:lineRule="auto"/>
        <w:ind w:left="1320" w:right="0" w:firstLine="0"/>
        <w:jc w:val="left"/>
      </w:pPr>
      <w:r>
        <w:rPr>
          <w:rStyle w:val="footnotemark"/>
          <w:rFonts w:eastAsiaTheme="majorEastAsia"/>
        </w:rPr>
        <w:footnoteRef/>
      </w:r>
      <w:r>
        <w:t xml:space="preserve"> </w:t>
      </w:r>
      <w:r>
        <w:rPr>
          <w:i/>
        </w:rPr>
        <w:t>See Bonenberger</w:t>
      </w:r>
      <w:r>
        <w:t xml:space="preserve">, 132 F.3d at 24. </w:t>
      </w:r>
    </w:p>
  </w:footnote>
  <w:footnote w:id="48">
    <w:p w14:paraId="0373CBF7" w14:textId="77777777" w:rsidR="00AB4979" w:rsidRDefault="00AB4979">
      <w:pPr>
        <w:pStyle w:val="footnotedescription"/>
        <w:spacing w:after="220" w:line="245" w:lineRule="auto"/>
      </w:pPr>
      <w:del w:id="323" w:author="Author" w:date="2026-10-19T20:34:00Z">
        <w:r>
          <w:rPr>
            <w:rStyle w:val="footnotemark"/>
            <w:rFonts w:eastAsiaTheme="majorEastAsia"/>
          </w:rPr>
          <w:footnoteRef/>
        </w:r>
        <w:r>
          <w:delText xml:space="preserve"> </w:delText>
        </w:r>
        <w:r>
          <w:rPr>
            <w:i/>
          </w:rPr>
          <w:delText>Cf. Thomas v. Zinkel</w:delText>
        </w:r>
        <w:r>
          <w:delText xml:space="preserve">, 155 F. Supp. 2d 408, 412 (E.D.Pa. 2001) (“Liability of [local government] entities may not rest on respondeat superior, but rather must be based upon a governmental policy, practice, or custom that caused the injury. . . .  The same standard applies to a private corporation, like CPS, that is acting under color of state law.”).  </w:delText>
        </w:r>
      </w:del>
    </w:p>
  </w:footnote>
  <w:footnote w:id="49">
    <w:p w14:paraId="0C646F2B" w14:textId="77777777" w:rsidR="00AB4979" w:rsidRDefault="00AB4979">
      <w:pPr>
        <w:pStyle w:val="footnotedescription"/>
        <w:spacing w:line="279" w:lineRule="auto"/>
      </w:pPr>
      <w:del w:id="326" w:author="Author" w:date="2026-10-19T20:34:00Z">
        <w:r>
          <w:rPr>
            <w:rStyle w:val="footnotemark"/>
            <w:rFonts w:eastAsiaTheme="majorEastAsia"/>
          </w:rPr>
          <w:footnoteRef/>
        </w:r>
        <w:r>
          <w:delText xml:space="preserve">  This discussion assumes that the state official acts under color of state law when he commits the violation. </w:delText>
        </w:r>
      </w:del>
    </w:p>
  </w:footnote>
  <w:footnote w:id="50">
    <w:p w14:paraId="04096D16" w14:textId="77777777" w:rsidR="00AB4979" w:rsidRDefault="00AB4979">
      <w:pPr>
        <w:pStyle w:val="footnotedescription"/>
        <w:spacing w:after="199" w:line="274" w:lineRule="auto"/>
        <w:rPr>
          <w:ins w:id="343" w:author="Author" w:date="2026-10-19T20:34:00Z"/>
        </w:rPr>
      </w:pPr>
      <w:r>
        <w:rPr>
          <w:rStyle w:val="footnotemark"/>
          <w:rFonts w:eastAsiaTheme="majorEastAsia"/>
        </w:rPr>
        <w:footnoteRef/>
      </w:r>
      <w:del w:id="344" w:author="Author" w:date="2026-10-19T20:34:00Z">
        <w:r>
          <w:delText xml:space="preserve"> </w:delText>
        </w:r>
      </w:del>
      <w:r>
        <w:t xml:space="preserve"> The </w:t>
      </w:r>
      <w:r>
        <w:rPr>
          <w:i/>
        </w:rPr>
        <w:t>Tarkanian</w:t>
      </w:r>
      <w:r>
        <w:t xml:space="preserve"> majority indicated that the NCAA’s directive to UNLV, and the fact that UNLV decided to follow that directive, did not establish that the NCAA and UNLV conspired (for purposes of showing that the NCAA acted under color of state law).  </w:t>
      </w:r>
      <w:r>
        <w:rPr>
          <w:i/>
        </w:rPr>
        <w:t>See Tarkanian</w:t>
      </w:r>
      <w:r>
        <w:t xml:space="preserve">, 488 U.S. at 197 n.17. </w:t>
      </w:r>
      <w:ins w:id="345" w:author="Author" w:date="2026-10-19T20:34:00Z">
        <w:r>
          <w:rPr>
            <w:vertAlign w:val="superscript"/>
          </w:rPr>
          <w:t>58</w:t>
        </w:r>
        <w:r>
          <w:t xml:space="preserve">  In </w:t>
        </w:r>
        <w:r>
          <w:rPr>
            <w:i/>
          </w:rPr>
          <w:t>Cruz v. Donnelly</w:t>
        </w:r>
        <w:r>
          <w:t xml:space="preserve">, 727 F.2d 79 (3d Cir. 1984), “two police officers, acting at the request of [a private] company's employee, stripped and searched the plaintiff for stolen goods,”  </w:t>
        </w:r>
        <w:r>
          <w:rPr>
            <w:i/>
          </w:rPr>
          <w:t>id.</w:t>
        </w:r>
        <w:r>
          <w:t xml:space="preserve"> at 79.  Because the court in </w:t>
        </w:r>
        <w:r>
          <w:rPr>
            <w:i/>
          </w:rPr>
          <w:t>Cruz</w:t>
        </w:r>
        <w:r>
          <w:t xml:space="preserve"> found no indication that the store employee exercised control over the officers, </w:t>
        </w:r>
        <w:r>
          <w:rPr>
            <w:i/>
          </w:rPr>
          <w:t>Cruz</w:t>
        </w:r>
        <w:r>
          <w:t xml:space="preserve"> does not address the issue discussed in the text.  </w:t>
        </w:r>
        <w:r>
          <w:rPr>
            <w:i/>
          </w:rPr>
          <w:t xml:space="preserve">See id. </w:t>
        </w:r>
        <w:r>
          <w:t xml:space="preserve">at 81 (“Cruz' allegations depict only a police investigation that happens to follow the course suggested by comments from a complainant.”). </w:t>
        </w:r>
      </w:ins>
    </w:p>
    <w:p w14:paraId="78AA9BC3" w14:textId="77777777" w:rsidR="00AB4979" w:rsidRDefault="00AB4979">
      <w:pPr>
        <w:pStyle w:val="footnotedescription"/>
        <w:spacing w:after="0" w:line="259" w:lineRule="auto"/>
        <w:ind w:right="0" w:firstLine="0"/>
        <w:jc w:val="left"/>
      </w:pPr>
      <w:ins w:id="346" w:author="Author" w:date="2026-10-19T20:34:00Z">
        <w:r>
          <w:t xml:space="preserve"> </w:t>
        </w:r>
      </w:ins>
    </w:p>
  </w:footnote>
  <w:footnote w:id="51">
    <w:p w14:paraId="44267F93" w14:textId="77777777" w:rsidR="00AB4979" w:rsidRDefault="00AB4979">
      <w:pPr>
        <w:pStyle w:val="footnotedescription"/>
        <w:spacing w:line="243" w:lineRule="auto"/>
      </w:pPr>
      <w:del w:id="348" w:author="Author" w:date="2026-10-19T20:34:00Z">
        <w:r>
          <w:rPr>
            <w:rStyle w:val="footnotemark"/>
            <w:rFonts w:eastAsiaTheme="majorEastAsia"/>
          </w:rPr>
          <w:footnoteRef/>
        </w:r>
        <w:r>
          <w:delText xml:space="preserve">  In </w:delText>
        </w:r>
        <w:r>
          <w:rPr>
            <w:i/>
          </w:rPr>
          <w:delText>Cruz v. Donnelly</w:delText>
        </w:r>
        <w:r>
          <w:delText xml:space="preserve">, 727 F.2d 79 (3d Cir. 1984), “two police officers, acting at the request of [a private] company's employee, stripped and searched the plaintiff for stolen goods,”  </w:delText>
        </w:r>
        <w:r>
          <w:rPr>
            <w:i/>
          </w:rPr>
          <w:delText>id.</w:delText>
        </w:r>
        <w:r>
          <w:delText xml:space="preserve"> at 79.  Because the court in </w:delText>
        </w:r>
        <w:r>
          <w:rPr>
            <w:i/>
          </w:rPr>
          <w:delText>Cruz</w:delText>
        </w:r>
        <w:r>
          <w:delText xml:space="preserve"> found no indication that the store employee exercised control over the officers, </w:delText>
        </w:r>
        <w:r>
          <w:rPr>
            <w:i/>
          </w:rPr>
          <w:delText>Cruz</w:delText>
        </w:r>
        <w:r>
          <w:delText xml:space="preserve"> does not address the issue discussed in the text.  </w:delText>
        </w:r>
        <w:r>
          <w:rPr>
            <w:i/>
          </w:rPr>
          <w:delText xml:space="preserve">See id. </w:delText>
        </w:r>
        <w:r>
          <w:delText xml:space="preserve">at 81 (“Cruz' allegations depict only a police investigation that happens to follow the course suggested by comments from a complainant.”). </w:delText>
        </w:r>
      </w:del>
    </w:p>
  </w:footnote>
  <w:footnote w:id="52">
    <w:p w14:paraId="13F90E6F" w14:textId="77777777" w:rsidR="00AB4979" w:rsidRDefault="00AB4979">
      <w:pPr>
        <w:pStyle w:val="footnotedescription"/>
        <w:spacing w:line="240" w:lineRule="auto"/>
      </w:pPr>
      <w:del w:id="354" w:author="Author" w:date="2026-10-19T20:34:00Z">
        <w:r>
          <w:rPr>
            <w:rStyle w:val="footnotemark"/>
            <w:rFonts w:eastAsiaTheme="majorEastAsia"/>
          </w:rPr>
          <w:footnoteRef/>
        </w:r>
        <w:r>
          <w:delText xml:space="preserve">  In </w:delText>
        </w:r>
        <w:r>
          <w:rPr>
            <w:i/>
          </w:rPr>
          <w:delText>Startzell v. City of Philadelphia</w:delText>
        </w:r>
        <w:r>
          <w:delText xml:space="preserve">, 533 F.3d 183 (3d Cir. 2008), the Court of Appeals upheld the grant of summary judgment dismissing conspiracy claims under 42 U.S.C. §§ 1983 and 1985 because the plaintiffs failed to show the required “meeting of the minds.”  </w:delText>
        </w:r>
        <w:r>
          <w:rPr>
            <w:i/>
          </w:rPr>
          <w:delText>See Startzell</w:delText>
        </w:r>
        <w:r>
          <w:delText xml:space="preserve">, 533 F.3d at 205 (“Philly Pride and the City ‘took diametrically opposed positions’ regarding how to deal with Appellants' presence at OutFest.... The City rejected Philly Pride's requests to exclude Appellants from attending OutFest; moreover, the police forced the Pink Angels to allow Appellants to enter OutFest under threat of arrest. It was also the vendors' complaints, not requests by Philly Pride, that led the police officers to order Appellants to move toward OutFest's perimeter.”).  </w:delText>
        </w:r>
        <w:r>
          <w:rPr>
            <w:i/>
          </w:rPr>
          <w:delText>See also</w:delText>
        </w:r>
        <w:r>
          <w:delText xml:space="preserve"> </w:delText>
        </w:r>
        <w:r>
          <w:rPr>
            <w:i/>
          </w:rPr>
          <w:delText>Great Western Mining &amp; Mineral Co. v. Fox Rothschild LLP</w:delText>
        </w:r>
        <w:r>
          <w:delText xml:space="preserve">, 615 F.3d  159, 179 (3d Cir. 2010) (holding that plaintiff’s proposed amended complaint failed to plead “any facts that plausibly suggest a meeting of the minds” between the defendants and state-court judges who allegedly hoped for future employment with one of the defendants). </w:delText>
        </w:r>
      </w:del>
    </w:p>
  </w:footnote>
  <w:footnote w:id="53">
    <w:p w14:paraId="54AB7E9B" w14:textId="77777777" w:rsidR="00AB4979" w:rsidRDefault="00AB4979">
      <w:pPr>
        <w:pStyle w:val="footnotedescription"/>
        <w:spacing w:line="242" w:lineRule="auto"/>
        <w:ind w:right="80"/>
        <w:rPr>
          <w:del w:id="382" w:author="Author" w:date="2026-10-19T20:34:00Z"/>
        </w:rPr>
      </w:pPr>
      <w:del w:id="383" w:author="Author" w:date="2026-10-19T20:34:00Z">
        <w:r>
          <w:rPr>
            <w:rStyle w:val="footnotemark"/>
            <w:rFonts w:eastAsiaTheme="majorEastAsia"/>
          </w:rPr>
          <w:footnoteRef/>
        </w:r>
        <w:r>
          <w:delText xml:space="preserve"> </w:delText>
        </w:r>
        <w:r>
          <w:rPr>
            <w:i/>
          </w:rPr>
          <w:delText>Cf. Bayer v. Monroe County Children and Youth Services</w:delText>
        </w:r>
        <w:r>
          <w:delText>, 577 F.3d 186, 190 n.5 (3d Cir. 2009) (“The [district] court concluded that plaintiffs had created a triable issue ‘as to whether Defendant Bahl had personal knowledge regarding the Fourteenth Amendment procedural due process violation.’  In light of the Supreme Court's recent decision in [</w:delText>
        </w:r>
        <w:r>
          <w:rPr>
            <w:i/>
          </w:rPr>
          <w:delText>Iqbal</w:delText>
        </w:r>
        <w:r>
          <w:delText xml:space="preserve">], it is uncertain whether proof of such personal knowledge, with nothing more, would provide a sufficient basis for holding Bahl liable with respect to plaintiffs' Fourteenth Amendment claims </w:delText>
        </w:r>
      </w:del>
    </w:p>
    <w:p w14:paraId="5224E8AF" w14:textId="77777777" w:rsidR="00AB4979" w:rsidRDefault="00AB4979">
      <w:pPr>
        <w:pStyle w:val="footnotedescription"/>
        <w:spacing w:line="259" w:lineRule="auto"/>
        <w:ind w:firstLine="0"/>
      </w:pPr>
      <w:del w:id="384" w:author="Author" w:date="2026-10-19T20:34:00Z">
        <w:r>
          <w:delText xml:space="preserve"> </w:delText>
        </w:r>
      </w:del>
    </w:p>
  </w:footnote>
  <w:footnote w:id="54">
    <w:p w14:paraId="6CFF5C63" w14:textId="77777777" w:rsidR="00AB4979" w:rsidRDefault="00AB4979">
      <w:pPr>
        <w:pStyle w:val="footnotedescription"/>
        <w:spacing w:line="259" w:lineRule="auto"/>
        <w:ind w:left="720" w:firstLine="0"/>
        <w:rPr>
          <w:del w:id="409" w:author="Author" w:date="2026-10-19T20:34:00Z"/>
        </w:rPr>
      </w:pPr>
      <w:del w:id="410" w:author="Author" w:date="2026-10-19T20:34:00Z">
        <w:r>
          <w:rPr>
            <w:rStyle w:val="footnotemark"/>
            <w:rFonts w:eastAsiaTheme="majorEastAsia"/>
          </w:rPr>
          <w:footnoteRef/>
        </w:r>
        <w:r>
          <w:rPr>
            <w:i/>
          </w:rPr>
          <w:delText xml:space="preserve">  Cf., e.g.</w:delText>
        </w:r>
        <w:r>
          <w:delText xml:space="preserve">, </w:delText>
        </w:r>
        <w:r>
          <w:rPr>
            <w:i/>
          </w:rPr>
          <w:delText>Horton v. City of Harrisburg</w:delText>
        </w:r>
        <w:r>
          <w:delText xml:space="preserve">, 2009 WL 2225386, at *5 (M.D.Pa. July 23, </w:delText>
        </w:r>
      </w:del>
    </w:p>
    <w:p w14:paraId="1B882180" w14:textId="77777777" w:rsidR="00AB4979" w:rsidRDefault="00AB4979">
      <w:pPr>
        <w:pStyle w:val="footnotedescription"/>
        <w:spacing w:after="228" w:line="238" w:lineRule="auto"/>
        <w:ind w:firstLine="0"/>
      </w:pPr>
      <w:del w:id="411" w:author="Author" w:date="2026-10-19T20:34:00Z">
        <w:r>
          <w:delText xml:space="preserve">2009) (“Supervisory liability under § 1983 utilizes the same standard as municipal liability. </w:delText>
        </w:r>
        <w:r>
          <w:rPr>
            <w:i/>
          </w:rPr>
          <w:delText xml:space="preserve">See Iqbal </w:delText>
        </w:r>
        <w:r>
          <w:delText xml:space="preserve">.... Therefore, a supervisor will only be liable for the acts of a subordinate if he fosters a policy or custom that amounts to deliberate indifference towards an individual's constitutional rights.”). </w:delText>
        </w:r>
      </w:del>
    </w:p>
  </w:footnote>
  <w:footnote w:id="55">
    <w:p w14:paraId="5079F5C1" w14:textId="77777777" w:rsidR="00AB4979" w:rsidRDefault="00AB4979">
      <w:pPr>
        <w:pStyle w:val="footnotedescription"/>
        <w:spacing w:line="259" w:lineRule="auto"/>
        <w:ind w:right="112"/>
      </w:pPr>
      <w:del w:id="414" w:author="Author" w:date="2026-10-19T20:34:00Z">
        <w:r>
          <w:rPr>
            <w:rStyle w:val="footnotemark"/>
            <w:rFonts w:eastAsiaTheme="majorEastAsia"/>
          </w:rPr>
          <w:footnoteRef/>
        </w:r>
        <w:r>
          <w:delText xml:space="preserve">  In cases where the underlying constitutional violation requires a showing of purposeful discrimination, </w:delText>
        </w:r>
        <w:r>
          <w:rPr>
            <w:i/>
          </w:rPr>
          <w:delText>Iqbal</w:delText>
        </w:r>
        <w:r>
          <w:delText xml:space="preserve"> thus appears to heighten the standard for supervisors’ liability even under the first of the three theories described in Instruction 4.6.1. </w:delText>
        </w:r>
      </w:del>
    </w:p>
  </w:footnote>
  <w:footnote w:id="56">
    <w:p w14:paraId="71D5C72D" w14:textId="77777777" w:rsidR="00AB4979" w:rsidRDefault="00AB4979">
      <w:pPr>
        <w:pStyle w:val="footnotedescription"/>
        <w:spacing w:after="0" w:line="300" w:lineRule="auto"/>
        <w:ind w:right="0"/>
      </w:pPr>
      <w:r>
        <w:rPr>
          <w:rStyle w:val="footnotemark"/>
          <w:rFonts w:eastAsiaTheme="majorEastAsia"/>
        </w:rPr>
        <w:footnoteRef/>
      </w:r>
      <w:r>
        <w:t xml:space="preserve"> </w:t>
      </w:r>
      <w:r>
        <w:rPr>
          <w:i/>
        </w:rPr>
        <w:t>See Baker v. Monroe Tp.</w:t>
      </w:r>
      <w:r>
        <w:t xml:space="preserve">, 50 F.3d 1186, 1194 n.5 (3d Cir. 1995) (noting that “other circuits have developed broader standards for supervisory liability under section 1983”). </w:t>
      </w:r>
    </w:p>
  </w:footnote>
  <w:footnote w:id="57">
    <w:p w14:paraId="3146EFED" w14:textId="77777777" w:rsidR="00AB4979" w:rsidRDefault="00AB4979">
      <w:pPr>
        <w:pStyle w:val="footnotedescription"/>
        <w:spacing w:after="0" w:line="253" w:lineRule="auto"/>
        <w:ind w:right="1"/>
      </w:pPr>
      <w:r>
        <w:rPr>
          <w:rStyle w:val="footnotemark"/>
          <w:rFonts w:eastAsiaTheme="majorEastAsia"/>
        </w:rPr>
        <w:footnoteRef/>
      </w:r>
      <w:del w:id="445" w:author="Author" w:date="2026-10-19T20:34:00Z">
        <w:r>
          <w:delText xml:space="preserve"> </w:delText>
        </w:r>
      </w:del>
      <w:r>
        <w:t xml:space="preserve"> When a supervisor with policymaking authority is sued on a failure-to-train theory, the standard appears to be the same as for municipal liability.  </w:t>
      </w:r>
      <w:r>
        <w:rPr>
          <w:i/>
        </w:rPr>
        <w:t>See</w:t>
      </w:r>
      <w:r>
        <w:t xml:space="preserve"> </w:t>
      </w:r>
      <w:r>
        <w:rPr>
          <w:i/>
        </w:rPr>
        <w:t>Gilles v. Davis</w:t>
      </w:r>
      <w:r>
        <w:t xml:space="preserve">, 427 F.3d 197, 207 n.7 (3d Cir. 2005) (“A supervising authority may be liable under § 1983 for failing to train police officers when the failure to train demonstrates deliberate indifference to the constitutional rights of those with whom the officers may come into contact.”); </w:t>
      </w:r>
      <w:r>
        <w:rPr>
          <w:i/>
        </w:rPr>
        <w:t xml:space="preserve">see also infra </w:t>
      </w:r>
      <w:r>
        <w:t xml:space="preserve">Comment 4.6.7 (discussing municipal liability for failure to train). </w:t>
      </w:r>
    </w:p>
  </w:footnote>
  <w:footnote w:id="58">
    <w:p w14:paraId="096F2434" w14:textId="77777777" w:rsidR="00AB4979" w:rsidRDefault="00AB4979">
      <w:pPr>
        <w:pStyle w:val="footnotedescription"/>
        <w:spacing w:after="93" w:line="260" w:lineRule="auto"/>
        <w:ind w:right="0" w:firstLine="0"/>
      </w:pPr>
      <w:r>
        <w:rPr>
          <w:rStyle w:val="footnotemark"/>
          <w:rFonts w:eastAsiaTheme="majorEastAsia"/>
        </w:rPr>
        <w:footnoteRef/>
      </w:r>
      <w:r>
        <w:t xml:space="preserve"> Where the jury is being instructed on a theory of inadequate training or supervision, consider omitting this sentence. See discussion in the Comment of </w:t>
      </w:r>
      <w:r>
        <w:rPr>
          <w:i/>
        </w:rPr>
        <w:t>Forrest v. Parry</w:t>
      </w:r>
      <w:r>
        <w:t xml:space="preserve">, 930 F.3d 93 (2019). </w:t>
      </w:r>
    </w:p>
  </w:footnote>
  <w:footnote w:id="59">
    <w:p w14:paraId="07CC8ED9" w14:textId="77777777" w:rsidR="00AB4979" w:rsidRDefault="00AB4979">
      <w:pPr>
        <w:pStyle w:val="footnotedescription"/>
        <w:spacing w:after="0" w:line="259" w:lineRule="auto"/>
        <w:ind w:right="0" w:firstLine="0"/>
      </w:pPr>
      <w:r>
        <w:rPr>
          <w:rStyle w:val="footnotemark"/>
          <w:rFonts w:eastAsiaTheme="majorEastAsia"/>
        </w:rPr>
        <w:footnoteRef/>
      </w:r>
      <w:r>
        <w:t xml:space="preserve"> Consider omitting this paragraph in order to keep instructions about policy and custom claims </w:t>
      </w:r>
    </w:p>
    <w:p w14:paraId="4D90D7E6" w14:textId="77777777" w:rsidR="00AB4979" w:rsidRDefault="00AB4979">
      <w:pPr>
        <w:pStyle w:val="footnotedescription"/>
        <w:spacing w:after="0" w:line="259" w:lineRule="auto"/>
        <w:ind w:right="0" w:firstLine="0"/>
        <w:jc w:val="left"/>
      </w:pPr>
      <w:r>
        <w:t xml:space="preserve"> </w:t>
      </w:r>
    </w:p>
  </w:footnote>
  <w:footnote w:id="60">
    <w:p w14:paraId="48B76DD1" w14:textId="77777777" w:rsidR="00AB4979" w:rsidRDefault="00AB4979">
      <w:pPr>
        <w:pStyle w:val="footnotedescription"/>
        <w:spacing w:line="246" w:lineRule="auto"/>
        <w:rPr>
          <w:del w:id="487" w:author="Author" w:date="2026-10-19T20:34:00Z"/>
        </w:rPr>
      </w:pPr>
      <w:del w:id="488" w:author="Author" w:date="2026-10-19T20:34:00Z">
        <w:r>
          <w:rPr>
            <w:rStyle w:val="footnotemark"/>
            <w:rFonts w:eastAsiaTheme="majorEastAsia"/>
          </w:rPr>
          <w:footnoteRef/>
        </w:r>
        <w:r>
          <w:delText xml:space="preserve"> </w:delText>
        </w:r>
        <w:r>
          <w:rPr>
            <w:i/>
          </w:rPr>
          <w:delText>See, e.g.</w:delText>
        </w:r>
        <w:r>
          <w:delText xml:space="preserve">, </w:delText>
        </w:r>
        <w:r>
          <w:rPr>
            <w:i/>
          </w:rPr>
          <w:delText>Vargas v. City of Philadelphia</w:delText>
        </w:r>
        <w:r>
          <w:delText>, 783 F.3d 962, 975 (3d Cir. 2015) (“Because the officers did not violate any of her constitutional rights . . .  there was no violation for which the City of Philadelphia could be held responsible.”);</w:delText>
        </w:r>
        <w:r>
          <w:rPr>
            <w:i/>
          </w:rPr>
          <w:delText xml:space="preserve"> Mulholland v. Government County of </w:delText>
        </w:r>
      </w:del>
    </w:p>
    <w:p w14:paraId="3FFCCDE8" w14:textId="77777777" w:rsidR="00AB4979" w:rsidRDefault="00AB4979">
      <w:pPr>
        <w:pStyle w:val="footnotedescription"/>
        <w:spacing w:line="259" w:lineRule="auto"/>
        <w:ind w:firstLine="0"/>
      </w:pPr>
      <w:del w:id="489" w:author="Author" w:date="2026-10-19T20:34:00Z">
        <w:r>
          <w:delText xml:space="preserve"> </w:delText>
        </w:r>
      </w:del>
    </w:p>
  </w:footnote>
  <w:footnote w:id="61">
    <w:p w14:paraId="60741518" w14:textId="77777777" w:rsidR="00AB4979" w:rsidRDefault="00AB4979">
      <w:pPr>
        <w:pStyle w:val="footnotedescription"/>
        <w:spacing w:after="0" w:line="269" w:lineRule="auto"/>
        <w:ind w:right="118"/>
      </w:pPr>
      <w:r>
        <w:rPr>
          <w:rStyle w:val="footnotemark"/>
          <w:rFonts w:eastAsiaTheme="majorEastAsia"/>
        </w:rPr>
        <w:footnoteRef/>
      </w:r>
      <w:r>
        <w:t xml:space="preserve"> </w:t>
      </w:r>
      <w:r>
        <w:rPr>
          <w:i/>
        </w:rPr>
        <w:t>See McGreevy v. Stroup</w:t>
      </w:r>
      <w:r>
        <w:t xml:space="preserve">, 413 F.3d 359, 369 (3d Cir. 2005) (analyzing Pennsylvania law and concluding that “[b]ecause the school superintendent is a final policymaker with regard to ratings, his ratings and/or those of the school principal constitute official government policy”). </w:t>
      </w:r>
    </w:p>
  </w:footnote>
  <w:footnote w:id="62">
    <w:p w14:paraId="605A356C" w14:textId="77777777" w:rsidR="00AB4979" w:rsidRDefault="00AB4979">
      <w:pPr>
        <w:pStyle w:val="footnotedescription"/>
        <w:spacing w:after="197" w:line="266" w:lineRule="auto"/>
        <w:ind w:right="0"/>
      </w:pPr>
      <w:r>
        <w:rPr>
          <w:rStyle w:val="footnotemark"/>
          <w:rFonts w:eastAsiaTheme="majorEastAsia"/>
        </w:rPr>
        <w:footnoteRef/>
      </w:r>
      <w:del w:id="511" w:author="Author" w:date="2026-10-19T20:34:00Z">
        <w:r>
          <w:delText xml:space="preserve"> </w:delText>
        </w:r>
      </w:del>
      <w:r>
        <w:t xml:space="preserve"> In cases where the plaintiff must show deliberate indifference on the part of a policymaking official, this language should be modified accordingly.  See Comment. </w:t>
      </w:r>
    </w:p>
  </w:footnote>
  <w:footnote w:id="63">
    <w:p w14:paraId="7FC06C2A" w14:textId="77777777" w:rsidR="00AB4979" w:rsidRDefault="00AB4979">
      <w:pPr>
        <w:pStyle w:val="footnotedescription"/>
        <w:spacing w:after="246" w:line="252" w:lineRule="auto"/>
        <w:ind w:right="7"/>
      </w:pPr>
      <w:r>
        <w:rPr>
          <w:rStyle w:val="footnotemark"/>
          <w:rFonts w:eastAsiaTheme="majorEastAsia"/>
        </w:rPr>
        <w:footnoteRef/>
      </w:r>
      <w:del w:id="512" w:author="Author" w:date="2026-10-19T20:34:00Z">
        <w:r>
          <w:delText xml:space="preserve"> </w:delText>
        </w:r>
      </w:del>
      <w:r>
        <w:t xml:space="preserve"> This language can be used if the plaintiff introduces evidence concerning a specific policymaking official.  For a discussion of whether the plaintiff must introduce such evidence, see Comment. </w:t>
      </w:r>
    </w:p>
  </w:footnote>
  <w:footnote w:id="64">
    <w:p w14:paraId="140271BC" w14:textId="77777777" w:rsidR="00AB4979" w:rsidRDefault="00AB4979">
      <w:pPr>
        <w:pStyle w:val="footnotedescription"/>
        <w:spacing w:line="259" w:lineRule="auto"/>
        <w:rPr>
          <w:del w:id="514" w:author="Author" w:date="2026-10-19T20:34:00Z"/>
        </w:rPr>
      </w:pPr>
      <w:r>
        <w:rPr>
          <w:rStyle w:val="footnotemark"/>
          <w:rFonts w:eastAsiaTheme="majorEastAsia"/>
        </w:rPr>
        <w:footnoteRef/>
      </w:r>
      <w:del w:id="515" w:author="Author" w:date="2026-10-19T20:34:00Z">
        <w:r>
          <w:delText xml:space="preserve"> </w:delText>
        </w:r>
      </w:del>
      <w:r>
        <w:t xml:space="preserve"> “A § 1983 plaintiff . . . may be able to recover from a municipality without adducing evidence of an affirmative decision by policymakers if able to prove that the challenged action was pursuant to a state ‘custom or usage.’”  </w:t>
      </w:r>
      <w:r>
        <w:rPr>
          <w:i/>
        </w:rPr>
        <w:t>Pembaur v. City of Cincinnati</w:t>
      </w:r>
      <w:r>
        <w:t xml:space="preserve">, 475 U.S. 469, 481 </w:t>
      </w:r>
    </w:p>
    <w:p w14:paraId="3CD1F11E" w14:textId="77777777" w:rsidR="00AB4979" w:rsidRDefault="00AB4979">
      <w:pPr>
        <w:pStyle w:val="footnotedescription"/>
        <w:spacing w:after="0" w:line="247" w:lineRule="auto"/>
      </w:pPr>
      <w:r>
        <w:t xml:space="preserve">n.10 (1986) (plurality opinion); </w:t>
      </w:r>
      <w:r>
        <w:rPr>
          <w:i/>
        </w:rPr>
        <w:t>see also Anela v. City of Wildwood</w:t>
      </w:r>
      <w:r>
        <w:t xml:space="preserve">, 790 F.2d 1063, 1069 (3d Cir. </w:t>
      </w:r>
      <w:del w:id="516" w:author="Author" w:date="2026-10-19T20:34:00Z">
        <w:r>
          <w:delText>1986) (“Even if the practices with respect to jail conditions also were followed without formal</w:delText>
        </w:r>
      </w:del>
      <w:ins w:id="517" w:author="Author" w:date="2026-10-19T20:34:00Z">
        <w:r>
          <w:t>1986)</w:t>
        </w:r>
      </w:ins>
      <w:r>
        <w:t xml:space="preserve"> </w:t>
      </w:r>
    </w:p>
    <w:p w14:paraId="5D1BF219" w14:textId="77777777" w:rsidR="00AB4979" w:rsidRDefault="00AB4979">
      <w:pPr>
        <w:pStyle w:val="footnotedescription"/>
        <w:spacing w:after="0" w:line="259" w:lineRule="auto"/>
        <w:ind w:right="0" w:firstLine="0"/>
      </w:pPr>
      <w:del w:id="518" w:author="Author" w:date="2026-10-19T20:34:00Z">
        <w:r>
          <w:delText xml:space="preserve"> </w:delText>
        </w:r>
      </w:del>
      <w:ins w:id="519" w:author="Author" w:date="2026-10-19T20:34:00Z">
        <w:r>
          <w:t xml:space="preserve">(“Even if the practices with respect to jail conditions also were followed without formal city action, </w:t>
        </w:r>
      </w:ins>
    </w:p>
  </w:footnote>
  <w:footnote w:id="65">
    <w:p w14:paraId="14239FFF" w14:textId="77777777" w:rsidR="00AB4979" w:rsidRDefault="00AB4979">
      <w:pPr>
        <w:pStyle w:val="footnotedescription"/>
        <w:spacing w:after="123" w:line="245" w:lineRule="auto"/>
      </w:pPr>
      <w:del w:id="523" w:author="Author" w:date="2026-10-19T20:34:00Z">
        <w:r>
          <w:rPr>
            <w:rStyle w:val="footnotemark"/>
            <w:rFonts w:eastAsiaTheme="majorEastAsia"/>
          </w:rPr>
          <w:footnoteRef/>
        </w:r>
        <w:r>
          <w:delText xml:space="preserve"> In </w:delText>
        </w:r>
        <w:r>
          <w:rPr>
            <w:i/>
          </w:rPr>
          <w:delText>B.S. v. Somerset County</w:delText>
        </w:r>
        <w:r>
          <w:delText xml:space="preserve">, 704 F.3d 250 (3d Cir. 2013), the Court of Appeals held that the County was liable for violating the plaintiff’s procedural Due Process rights because the County had a “custom of removing children from a parent's home [based on alleged abuse] without conducting a prompt post-removal hearing if another parent can take custody,” </w:delText>
        </w:r>
        <w:r>
          <w:rPr>
            <w:i/>
          </w:rPr>
          <w:delText>id</w:delText>
        </w:r>
        <w:r>
          <w:delText xml:space="preserve">. at 275.  The court of appeals held that there was no need to resolve “who the relevant policymaker was” because of the County’s “effective admission of a custom.”  </w:delText>
        </w:r>
        <w:r>
          <w:rPr>
            <w:i/>
          </w:rPr>
          <w:delText>Id</w:delText>
        </w:r>
        <w:r>
          <w:delText xml:space="preserve">. at 275 n.36. </w:delText>
        </w:r>
      </w:del>
    </w:p>
  </w:footnote>
  <w:footnote w:id="66">
    <w:p w14:paraId="35BDB73B" w14:textId="77777777" w:rsidR="00AB4979" w:rsidRDefault="00AB4979">
      <w:pPr>
        <w:pStyle w:val="footnotedescription"/>
        <w:spacing w:line="244" w:lineRule="auto"/>
        <w:rPr>
          <w:del w:id="526" w:author="Author" w:date="2026-10-19T20:34:00Z"/>
        </w:rPr>
      </w:pPr>
      <w:del w:id="527" w:author="Author" w:date="2026-10-19T20:34:00Z">
        <w:r>
          <w:rPr>
            <w:rStyle w:val="footnotemark"/>
            <w:rFonts w:eastAsiaTheme="majorEastAsia"/>
          </w:rPr>
          <w:footnoteRef/>
        </w:r>
        <w:r>
          <w:delText xml:space="preserve">  In </w:delText>
        </w:r>
        <w:r>
          <w:rPr>
            <w:i/>
          </w:rPr>
          <w:delText>Jett</w:delText>
        </w:r>
        <w:r>
          <w:delText xml:space="preserve">, the Court remanded for a determination of whether the school district superintendent was a policymaking official for purposes of the plaintiff’s claims under 42 U.S.C. § 1981.  The Court instructed that on remand Section 1983's municipal-liability standards would govern.  </w:delText>
        </w:r>
        <w:r>
          <w:rPr>
            <w:i/>
          </w:rPr>
          <w:delText>See id.</w:delText>
        </w:r>
        <w:r>
          <w:delText xml:space="preserve"> at 735-36.  “Once those officials who have the power to make official policy on a particular issue have been identified, it is for the jury to determine whether their decisions have </w:delText>
        </w:r>
      </w:del>
    </w:p>
    <w:p w14:paraId="4A2B11BF" w14:textId="77777777" w:rsidR="00AB4979" w:rsidRDefault="00AB4979">
      <w:pPr>
        <w:pStyle w:val="footnotedescription"/>
        <w:spacing w:line="259" w:lineRule="auto"/>
        <w:ind w:firstLine="0"/>
      </w:pPr>
      <w:del w:id="528" w:author="Author" w:date="2026-10-19T20:34:00Z">
        <w:r>
          <w:delText xml:space="preserve"> </w:delText>
        </w:r>
      </w:del>
    </w:p>
  </w:footnote>
  <w:footnote w:id="67">
    <w:p w14:paraId="7154B8E1" w14:textId="77777777" w:rsidR="00AB4979" w:rsidRDefault="00AB4979">
      <w:pPr>
        <w:pStyle w:val="footnotedescription"/>
        <w:spacing w:after="269" w:line="249" w:lineRule="auto"/>
        <w:ind w:right="6"/>
      </w:pPr>
      <w:ins w:id="571" w:author="Author" w:date="2026-10-19T20:34:00Z">
        <w:r>
          <w:rPr>
            <w:rStyle w:val="footnotemark"/>
            <w:rFonts w:eastAsiaTheme="majorEastAsia"/>
          </w:rPr>
          <w:footnoteRef/>
        </w:r>
        <w:r>
          <w:t xml:space="preserve"> The </w:t>
        </w:r>
        <w:r>
          <w:rPr>
            <w:i/>
          </w:rPr>
          <w:t>Baker</w:t>
        </w:r>
        <w:r>
          <w:t xml:space="preserve"> plaintiffs failed to show that the municipal police officer on the scene was a policymaker and failed to introduce evidence concerning municipal practices, and thus the court held that their claims against the city concerning the use of guns and handcuffs during a search were properly dismissed.  </w:t>
        </w:r>
        <w:r>
          <w:rPr>
            <w:i/>
          </w:rPr>
          <w:t xml:space="preserve">See id. </w:t>
        </w:r>
        <w:r>
          <w:t xml:space="preserve">at 1194; </w:t>
        </w:r>
        <w:r>
          <w:rPr>
            <w:i/>
          </w:rPr>
          <w:t xml:space="preserve">see also id. </w:t>
        </w:r>
        <w:r>
          <w:t xml:space="preserve">at 1195 (upholding dismissal of illegal search claims against city due to lack of evidence “that Monroe Township expressly or tacitly authorized either of the searches”). </w:t>
        </w:r>
      </w:ins>
    </w:p>
  </w:footnote>
  <w:footnote w:id="68">
    <w:p w14:paraId="5A45908A" w14:textId="77777777" w:rsidR="00AB4979" w:rsidRDefault="00AB4979">
      <w:pPr>
        <w:pStyle w:val="footnotedescription"/>
        <w:spacing w:after="0" w:line="243" w:lineRule="auto"/>
      </w:pPr>
      <w:r>
        <w:rPr>
          <w:rStyle w:val="footnotemark"/>
          <w:rFonts w:eastAsiaTheme="majorEastAsia"/>
        </w:rPr>
        <w:footnoteRef/>
      </w:r>
      <w:del w:id="572" w:author="Author" w:date="2026-10-19T20:34:00Z">
        <w:r>
          <w:delText xml:space="preserve"> </w:delText>
        </w:r>
      </w:del>
      <w:r>
        <w:t xml:space="preserve"> In </w:t>
      </w:r>
      <w:r>
        <w:rPr>
          <w:i/>
        </w:rPr>
        <w:t>Andrews</w:t>
      </w:r>
      <w:r>
        <w:t>, the court suggested that Police Commissioner Tucker’s lack of actual knowledge was significant to the court’s holding that the municipal-liability claim failed: “[A]lthough Tucker reviewed the decision made by AID with respect to plaintiffs' complaints, he personally did not observe or acquiesce in any sexual harassment, and he was not convinced that the AID decisions were motivated by sexual animus ....”  895 F.2d at 1481.  However, the court also noted that “[t]his is not a case where there was a longstanding practice which was completely ignored by the policymaker who was absolved by the jury,”</w:t>
      </w:r>
      <w:r>
        <w:rPr>
          <w:i/>
        </w:rPr>
        <w:t xml:space="preserve"> id.</w:t>
      </w:r>
      <w:r>
        <w:t xml:space="preserve"> at 1482 – a caveat that suggests the possibility that in such a case constructive knowledge might play a role in the acquiescence analysis. </w:t>
      </w:r>
    </w:p>
  </w:footnote>
  <w:footnote w:id="69">
    <w:p w14:paraId="39C6E143" w14:textId="77777777" w:rsidR="00AB4979" w:rsidRDefault="00AB4979">
      <w:pPr>
        <w:pStyle w:val="footnotedescription"/>
        <w:spacing w:after="231" w:line="254" w:lineRule="auto"/>
        <w:ind w:right="3"/>
      </w:pPr>
      <w:ins w:id="584" w:author="Author" w:date="2026-10-19T20:34:00Z">
        <w:r>
          <w:rPr>
            <w:rStyle w:val="footnotemark"/>
            <w:rFonts w:eastAsiaTheme="majorEastAsia"/>
          </w:rPr>
          <w:footnoteRef/>
        </w:r>
        <w:r>
          <w:t xml:space="preserve"> </w:t>
        </w:r>
        <w:r>
          <w:rPr>
            <w:i/>
          </w:rPr>
          <w:t>See also Watson v. Abington Tp.</w:t>
        </w:r>
        <w:r>
          <w:t xml:space="preserve">, 478 F.3d 144, 156 (3d Cir. 2007) (citing </w:t>
        </w:r>
        <w:r>
          <w:rPr>
            <w:i/>
          </w:rPr>
          <w:t>Bielevicz</w:t>
        </w:r>
        <w:r>
          <w:t xml:space="preserve"> with approval on this point).  The </w:t>
        </w:r>
        <w:r>
          <w:rPr>
            <w:i/>
          </w:rPr>
          <w:t>Watson</w:t>
        </w:r>
        <w:r>
          <w:t xml:space="preserve"> court’s explanation of its rejection of the plaintiff’s municipalliability claim seems compatible with a constructive-knowledge standard.  </w:t>
        </w:r>
        <w:r>
          <w:rPr>
            <w:i/>
          </w:rPr>
          <w:t>See Watson</w:t>
        </w:r>
        <w:r>
          <w:t xml:space="preserve">, 478 F.3d at 157 (rejecting a custom-based municipal liability claim because, inter alia, the plaintiffs failed to show “that what happened at the Scoreboard was so widespread that a decisionmaker must have known about it”).  </w:t>
        </w:r>
      </w:ins>
    </w:p>
  </w:footnote>
  <w:footnote w:id="70">
    <w:p w14:paraId="1DBCAD18" w14:textId="77777777" w:rsidR="00AB4979" w:rsidRDefault="00AB4979">
      <w:pPr>
        <w:pStyle w:val="footnotedescription"/>
        <w:spacing w:after="207" w:line="258" w:lineRule="auto"/>
        <w:ind w:right="1"/>
      </w:pPr>
      <w:r>
        <w:rPr>
          <w:rStyle w:val="footnotemark"/>
          <w:rFonts w:eastAsiaTheme="majorEastAsia"/>
        </w:rPr>
        <w:footnoteRef/>
      </w:r>
      <w:del w:id="585" w:author="Author" w:date="2026-10-19T20:34:00Z">
        <w:r>
          <w:delText xml:space="preserve"> </w:delText>
        </w:r>
      </w:del>
      <w:r>
        <w:t xml:space="preserve"> See also </w:t>
      </w:r>
      <w:r>
        <w:rPr>
          <w:i/>
        </w:rPr>
        <w:t>Kneipp v. Tedder</w:t>
      </w:r>
      <w:r>
        <w:t xml:space="preserve">, 95 F.3d 1199, 1213 (3d Cir. 1996) (quoting </w:t>
      </w:r>
      <w:r>
        <w:rPr>
          <w:i/>
        </w:rPr>
        <w:t>Bielevicz</w:t>
      </w:r>
      <w:r>
        <w:t xml:space="preserve"> on this point).  Similarly, in </w:t>
      </w:r>
      <w:r>
        <w:rPr>
          <w:i/>
        </w:rPr>
        <w:t>Natale v. Camden County Correctional Facility</w:t>
      </w:r>
      <w:r>
        <w:t xml:space="preserve">, 318 F.3d 575 (3d Cir. 2003), the court did not pause to identify a specific policymaking official, but rather found a jury question based on “evidence that [Prison Health Services] turned a blind eye to an obviously inadequate practice that was likely to result in the violation of constitutional rights,” </w:t>
      </w:r>
      <w:r>
        <w:rPr>
          <w:i/>
        </w:rPr>
        <w:t>id.</w:t>
      </w:r>
      <w:r>
        <w:t xml:space="preserve"> at 584. </w:t>
      </w:r>
    </w:p>
  </w:footnote>
  <w:footnote w:id="71">
    <w:p w14:paraId="6A493ED1" w14:textId="77777777" w:rsidR="00AB4979" w:rsidRDefault="00AB4979">
      <w:pPr>
        <w:pStyle w:val="footnotedescription"/>
        <w:spacing w:after="0" w:line="252" w:lineRule="auto"/>
        <w:ind w:right="0"/>
      </w:pPr>
      <w:r>
        <w:rPr>
          <w:rStyle w:val="footnotemark"/>
          <w:rFonts w:eastAsiaTheme="majorEastAsia"/>
        </w:rPr>
        <w:footnoteRef/>
      </w:r>
      <w:del w:id="586" w:author="Author" w:date="2026-10-19T20:34:00Z">
        <w:r>
          <w:delText xml:space="preserve"> </w:delText>
        </w:r>
      </w:del>
      <w:r>
        <w:t xml:space="preserve"> This language might be read to suggest that knowledge and acquiescence are merely one option for establishing a municipal custom.  Likewise, in </w:t>
      </w:r>
      <w:r>
        <w:rPr>
          <w:i/>
        </w:rPr>
        <w:t>Fletcher v. O'Donnell</w:t>
      </w:r>
      <w:r>
        <w:t xml:space="preserve">, 867 F.2d 791 (3d Cir. 1989), the court, writing a few months before </w:t>
      </w:r>
      <w:r>
        <w:rPr>
          <w:i/>
        </w:rPr>
        <w:t>Jett</w:t>
      </w:r>
      <w:r>
        <w:t xml:space="preserve"> was decided, stated that “[c]ustom may be established by proof of knowledge and acquiescence,” </w:t>
      </w:r>
      <w:r>
        <w:rPr>
          <w:i/>
        </w:rPr>
        <w:t>Fletcher</w:t>
      </w:r>
      <w:r>
        <w:t xml:space="preserve">, 867 F.2d at 793-94 (citing </w:t>
      </w:r>
      <w:r>
        <w:rPr>
          <w:i/>
        </w:rPr>
        <w:t>Pembaur</w:t>
      </w:r>
      <w:r>
        <w:t xml:space="preserve">, 475 U.S. at 481-82 n.10 (plurality opinion)) – an observation that arguably suggests there may also exist other means of showing custom.  As discussed in the text, however, the </w:t>
      </w:r>
      <w:r>
        <w:rPr>
          <w:i/>
        </w:rPr>
        <w:t>Beck</w:t>
      </w:r>
      <w:r>
        <w:t xml:space="preserve"> </w:t>
      </w:r>
      <w:del w:id="587" w:author="Author" w:date="2026-10-19T20:34:00Z">
        <w:r>
          <w:delText xml:space="preserve">court seemed to focus its analysis on the question of actual or constructive knowledge. </w:delText>
        </w:r>
      </w:del>
    </w:p>
  </w:footnote>
  <w:footnote w:id="72">
    <w:p w14:paraId="16FBD49C" w14:textId="77777777" w:rsidR="00AB4979" w:rsidRDefault="00AB4979">
      <w:pPr>
        <w:pStyle w:val="footnotedescription"/>
        <w:spacing w:after="209" w:line="265" w:lineRule="auto"/>
        <w:ind w:right="6"/>
        <w:rPr>
          <w:ins w:id="618" w:author="Author" w:date="2026-10-19T20:34:00Z"/>
        </w:rPr>
      </w:pPr>
      <w:r>
        <w:rPr>
          <w:rStyle w:val="footnotemark"/>
          <w:rFonts w:eastAsiaTheme="majorEastAsia"/>
        </w:rPr>
        <w:footnoteRef/>
      </w:r>
      <w:r>
        <w:t xml:space="preserve"> In light of </w:t>
      </w:r>
      <w:r>
        <w:rPr>
          <w:i/>
        </w:rPr>
        <w:t>Forrest v. Parry</w:t>
      </w:r>
      <w:r>
        <w:t xml:space="preserve">, 930 F.3d 93 (3d Cir. 2019), consider the following as an alternative to this sentence: “[Plaintiff] claims that [municipality] failed to [adequately train] [adequately supervise] its employees, and that this failure caused the violation of [plaintiff’s] [specify right].” See discussion of </w:t>
      </w:r>
      <w:r>
        <w:rPr>
          <w:i/>
        </w:rPr>
        <w:t>Forrest</w:t>
      </w:r>
      <w:r>
        <w:t xml:space="preserve"> in Comment 4.6.3. </w:t>
      </w:r>
    </w:p>
    <w:p w14:paraId="561821BD" w14:textId="77777777" w:rsidR="00AB4979" w:rsidRDefault="00AB4979">
      <w:pPr>
        <w:pStyle w:val="footnotedescription"/>
        <w:spacing w:after="0" w:line="259" w:lineRule="auto"/>
        <w:ind w:right="0" w:firstLine="0"/>
        <w:jc w:val="left"/>
      </w:pPr>
      <w:ins w:id="619" w:author="Author" w:date="2026-10-19T20:34:00Z">
        <w:r>
          <w:t xml:space="preserve"> </w:t>
        </w:r>
      </w:ins>
    </w:p>
  </w:footnote>
  <w:footnote w:id="73">
    <w:p w14:paraId="76D32AEB" w14:textId="77777777" w:rsidR="00AB4979" w:rsidRDefault="00AB4979">
      <w:pPr>
        <w:pStyle w:val="footnotedescription"/>
        <w:spacing w:line="248" w:lineRule="auto"/>
        <w:rPr>
          <w:del w:id="625" w:author="Author" w:date="2026-10-19T20:34:00Z"/>
        </w:rPr>
      </w:pPr>
      <w:del w:id="626" w:author="Author" w:date="2026-10-19T20:34:00Z">
        <w:r>
          <w:rPr>
            <w:rStyle w:val="footnotemark"/>
            <w:rFonts w:eastAsiaTheme="majorEastAsia"/>
          </w:rPr>
          <w:footnoteRef/>
        </w:r>
        <w:r>
          <w:delText xml:space="preserve">  “If . . . the policy or custom does not facially violate federal law, causation can be established only by ‘demonstrat[ing] that the municipal action was taken with “deliberate indifference” as to its known or obvious consequences.’”  </w:delText>
        </w:r>
        <w:r>
          <w:rPr>
            <w:i/>
          </w:rPr>
          <w:delText>Berg v. County of Allegheny</w:delText>
        </w:r>
        <w:r>
          <w:delText xml:space="preserve">, 219 F.3d 261, 276 (3d Cir. 2000) (quoting </w:delText>
        </w:r>
        <w:r>
          <w:rPr>
            <w:i/>
          </w:rPr>
          <w:delText>Board of County Com'rs of Bryan County, Okl. v. Brown</w:delText>
        </w:r>
        <w:r>
          <w:delText xml:space="preserve">, 520 U.S. 397, 407 (1997)). </w:delText>
        </w:r>
      </w:del>
    </w:p>
    <w:p w14:paraId="1E2282B8" w14:textId="77777777" w:rsidR="00AB4979" w:rsidRDefault="00AB4979">
      <w:pPr>
        <w:pStyle w:val="footnotedescription"/>
        <w:spacing w:line="259" w:lineRule="auto"/>
        <w:ind w:left="720" w:firstLine="0"/>
      </w:pPr>
      <w:del w:id="627" w:author="Author" w:date="2026-10-19T20:34:00Z">
        <w:r>
          <w:delText xml:space="preserve"> </w:delText>
        </w:r>
      </w:del>
    </w:p>
  </w:footnote>
  <w:footnote w:id="74">
    <w:p w14:paraId="2CFD7E5F" w14:textId="77777777" w:rsidR="00AB4979" w:rsidRDefault="00AB4979">
      <w:pPr>
        <w:pStyle w:val="footnotedescription"/>
        <w:spacing w:after="0" w:line="241" w:lineRule="auto"/>
        <w:ind w:left="480" w:right="0"/>
      </w:pPr>
      <w:del w:id="659" w:author="Author" w:date="2026-10-19T20:34:00Z">
        <w:r>
          <w:rPr>
            <w:rStyle w:val="footnotemark"/>
            <w:rFonts w:eastAsiaTheme="majorEastAsia"/>
          </w:rPr>
          <w:footnoteRef/>
        </w:r>
        <w:r>
          <w:delText xml:space="preserve">  In </w:delText>
        </w:r>
        <w:r>
          <w:rPr>
            <w:i/>
          </w:rPr>
          <w:delText>Doe v. Luzerne County</w:delText>
        </w:r>
        <w:r>
          <w:delText>, 660 F.3d 169 (3d Cir. 2011)—a post-</w:delText>
        </w:r>
        <w:r>
          <w:rPr>
            <w:i/>
          </w:rPr>
          <w:delText>Connick</w:delText>
        </w:r>
        <w:r>
          <w:delText xml:space="preserve"> decision— the Court of Appeals quoted </w:delText>
        </w:r>
        <w:r>
          <w:rPr>
            <w:i/>
          </w:rPr>
          <w:delText>Carter</w:delText>
        </w:r>
        <w:r>
          <w:delText xml:space="preserve">’s three-part test and held that the evidence, taken in the light most favorable to the plaintiff, would not support a finding of municipal liability under that test.  </w:delText>
        </w:r>
        <w:r>
          <w:rPr>
            <w:i/>
          </w:rPr>
          <w:delText>See Doe</w:delText>
        </w:r>
        <w:r>
          <w:delText xml:space="preserve">, 660 F.3d at 179-80. </w:delText>
        </w:r>
        <w:r>
          <w:rPr>
            <w:i/>
          </w:rPr>
          <w:delText>See also</w:delText>
        </w:r>
        <w:r>
          <w:delText xml:space="preserve"> </w:delText>
        </w:r>
        <w:r>
          <w:rPr>
            <w:i/>
          </w:rPr>
          <w:delText xml:space="preserve">Forrest v. Parry, </w:delText>
        </w:r>
        <w:r>
          <w:delText xml:space="preserve">930 F.3d 93, 118 (3d Cir. 2019); </w:delText>
        </w:r>
        <w:r>
          <w:rPr>
            <w:i/>
          </w:rPr>
          <w:delText>Estate of Roman v. City of Newark</w:delText>
        </w:r>
        <w:r>
          <w:delText xml:space="preserve">, 914 F.3d 789, 798 (3d Cir. 2019) (both reiterating this test). </w:delText>
        </w:r>
      </w:del>
    </w:p>
  </w:footnote>
  <w:footnote w:id="75">
    <w:p w14:paraId="13E5DED4" w14:textId="77777777" w:rsidR="00AB4979" w:rsidRDefault="00AB4979">
      <w:pPr>
        <w:pStyle w:val="footnotedescription"/>
        <w:spacing w:after="0" w:line="241" w:lineRule="auto"/>
        <w:ind w:left="480" w:right="0"/>
      </w:pPr>
      <w:ins w:id="666" w:author="Author" w:date="2026-10-19T20:34:00Z">
        <w:r>
          <w:rPr>
            <w:rStyle w:val="footnotemark"/>
            <w:rFonts w:eastAsiaTheme="majorEastAsia"/>
          </w:rPr>
          <w:footnoteRef/>
        </w:r>
        <w:r>
          <w:t xml:space="preserve">  In </w:t>
        </w:r>
        <w:r>
          <w:rPr>
            <w:i/>
          </w:rPr>
          <w:t>Doe v. Luzerne County</w:t>
        </w:r>
        <w:r>
          <w:t>, 660 F.3d 169 (3d Cir. 2011)—a post-</w:t>
        </w:r>
        <w:r>
          <w:rPr>
            <w:i/>
          </w:rPr>
          <w:t>Connick</w:t>
        </w:r>
        <w:r>
          <w:t xml:space="preserve"> decision— the Court of Appeals quoted </w:t>
        </w:r>
        <w:r>
          <w:rPr>
            <w:i/>
          </w:rPr>
          <w:t>Carter</w:t>
        </w:r>
        <w:r>
          <w:t xml:space="preserve">’s three-part test and held that the evidence, taken in the light most favorable to the plaintiff, would not support a finding of municipal liability under that test.  </w:t>
        </w:r>
        <w:r>
          <w:rPr>
            <w:i/>
          </w:rPr>
          <w:t>See Doe</w:t>
        </w:r>
        <w:r>
          <w:t xml:space="preserve">, 660 F.3d at 179-80. </w:t>
        </w:r>
        <w:r>
          <w:rPr>
            <w:i/>
          </w:rPr>
          <w:t>See also</w:t>
        </w:r>
        <w:r>
          <w:t xml:space="preserve"> </w:t>
        </w:r>
        <w:r>
          <w:rPr>
            <w:i/>
          </w:rPr>
          <w:t xml:space="preserve">Forrest v. Parry, </w:t>
        </w:r>
        <w:r>
          <w:t xml:space="preserve">930 F.3d 93, 118 (3d Cir. 2019); </w:t>
        </w:r>
        <w:r>
          <w:rPr>
            <w:i/>
          </w:rPr>
          <w:t>Estate of Roman v. City of Newark</w:t>
        </w:r>
        <w:r>
          <w:t xml:space="preserve">, 914 F.3d 789, 798 (3d Cir. 2019) (both reiterating this test). </w:t>
        </w:r>
      </w:ins>
    </w:p>
  </w:footnote>
  <w:footnote w:id="76">
    <w:p w14:paraId="74A21619" w14:textId="77777777" w:rsidR="00AB4979" w:rsidRDefault="00AB4979">
      <w:pPr>
        <w:pStyle w:val="footnotedescription"/>
        <w:spacing w:after="0" w:line="243" w:lineRule="auto"/>
        <w:ind w:right="5"/>
      </w:pPr>
      <w:r>
        <w:rPr>
          <w:rStyle w:val="footnotemark"/>
          <w:rFonts w:eastAsiaTheme="majorEastAsia"/>
        </w:rPr>
        <w:footnoteRef/>
      </w:r>
      <w:r>
        <w:t xml:space="preserve"> In light of </w:t>
      </w:r>
      <w:r>
        <w:rPr>
          <w:i/>
        </w:rPr>
        <w:t>Forrest v. Parry</w:t>
      </w:r>
      <w:r>
        <w:t xml:space="preserve">, 930 F.3d 93 (3d Cir. 2019), consider the following as an alternative to this sentence: “[Plaintiff] claims that [municipality] failed to adequately screen its employees, and that this failure caused the violation of [plaintiff’s] [specify right].” See discussion of </w:t>
      </w:r>
      <w:r>
        <w:rPr>
          <w:i/>
        </w:rPr>
        <w:t>Forrest</w:t>
      </w:r>
      <w:r>
        <w:t xml:space="preserve"> in Comment 4.6.3. </w:t>
      </w:r>
    </w:p>
  </w:footnote>
  <w:footnote w:id="77">
    <w:p w14:paraId="0936A7EF" w14:textId="77777777" w:rsidR="00AB4979" w:rsidRDefault="00AB4979">
      <w:pPr>
        <w:pStyle w:val="footnotedescription"/>
        <w:spacing w:after="0" w:line="255" w:lineRule="auto"/>
        <w:ind w:right="3"/>
      </w:pPr>
      <w:r>
        <w:rPr>
          <w:rStyle w:val="footnotemark"/>
          <w:rFonts w:eastAsiaTheme="majorEastAsia"/>
        </w:rPr>
        <w:footnoteRef/>
      </w:r>
      <w:del w:id="681" w:author="Author" w:date="2026-10-19T20:34:00Z">
        <w:r>
          <w:delText xml:space="preserve"> </w:delText>
        </w:r>
      </w:del>
      <w:r>
        <w:t xml:space="preserve"> The Court in </w:t>
      </w:r>
      <w:r>
        <w:rPr>
          <w:i/>
        </w:rPr>
        <w:t>Brown</w:t>
      </w:r>
      <w:r>
        <w:t xml:space="preserve"> argued that it was not imposing a heightened test for inadequate screening cases.  </w:t>
      </w:r>
      <w:r>
        <w:rPr>
          <w:i/>
        </w:rPr>
        <w:t>See Board of County Com'rs of Bryan County, Okl. v. Brown</w:t>
      </w:r>
      <w:r>
        <w:t xml:space="preserve">, 520 U.S. 397, 413 n.1 (1997) (“We do not suggest that a plaintiff in an inadequate screening case must show a higher degree of culpability than the ‘deliberate indifference’ required in </w:t>
      </w:r>
      <w:r>
        <w:rPr>
          <w:i/>
        </w:rPr>
        <w:t>Canton</w:t>
      </w:r>
      <w:r>
        <w:t xml:space="preserve"> . . . ; we need not do so, because, as discussed below, respondent has not made a showing of deliberate indifference here.”).  However, as discussed in the text of this Comment, the Court’s holding and reasoning in </w:t>
      </w:r>
      <w:r>
        <w:rPr>
          <w:i/>
        </w:rPr>
        <w:t>Brown</w:t>
      </w:r>
      <w:r>
        <w:t xml:space="preserve"> reflect a stringent application of the deliberate indifference test. </w:t>
      </w:r>
    </w:p>
  </w:footnote>
  <w:footnote w:id="78">
    <w:p w14:paraId="10D53034" w14:textId="77777777" w:rsidR="00AB4979" w:rsidRDefault="00AB4979">
      <w:pPr>
        <w:pStyle w:val="footnotedescription"/>
        <w:spacing w:after="0" w:line="287" w:lineRule="auto"/>
        <w:ind w:right="4"/>
      </w:pPr>
      <w:r>
        <w:rPr>
          <w:rStyle w:val="footnotemark"/>
          <w:rFonts w:eastAsiaTheme="majorEastAsia"/>
        </w:rPr>
        <w:footnoteRef/>
      </w:r>
      <w:r>
        <w:t xml:space="preserve"> </w:t>
      </w:r>
      <w:r>
        <w:rPr>
          <w:i/>
        </w:rPr>
        <w:t>See Light v. Haws</w:t>
      </w:r>
      <w:r>
        <w:t xml:space="preserve">, 472 F.3d 74, 78 (3d Cir. 2007) (holding that Assistant Counsel for the Pennsylvania Department of Environmental Protection, when “filing actions to enforce compliance with court orders. . . . [,] functions as a prosecutor”). </w:t>
      </w:r>
    </w:p>
  </w:footnote>
  <w:footnote w:id="79">
    <w:p w14:paraId="5DA6ED17" w14:textId="77777777" w:rsidR="00AB4979" w:rsidRDefault="00AB4979">
      <w:pPr>
        <w:pStyle w:val="footnotedescription"/>
        <w:spacing w:line="242" w:lineRule="auto"/>
        <w:rPr>
          <w:del w:id="726" w:author="Author" w:date="2026-10-19T20:34:00Z"/>
        </w:rPr>
      </w:pPr>
      <w:del w:id="727" w:author="Author" w:date="2026-10-19T20:34:00Z">
        <w:r>
          <w:rPr>
            <w:rStyle w:val="footnotemark"/>
            <w:rFonts w:eastAsiaTheme="majorEastAsia"/>
          </w:rPr>
          <w:footnoteRef/>
        </w:r>
        <w:r>
          <w:delText xml:space="preserve">  Prior to </w:delText>
        </w:r>
        <w:r>
          <w:rPr>
            <w:i/>
          </w:rPr>
          <w:delText>Baraka</w:delText>
        </w:r>
        <w:r>
          <w:delText xml:space="preserve">, the Court of Appeals had observed in </w:delText>
        </w:r>
        <w:r>
          <w:rPr>
            <w:i/>
          </w:rPr>
          <w:delText>Fowler-Nash v. Democratic Caucus of Pa. House of Representatives</w:delText>
        </w:r>
        <w:r>
          <w:delText xml:space="preserve">, 469 F.3d 328, 338 (3d Cir. 2006), that cases concerning local officials can be “instructive” in the court’s analysis of whether a state official’s actions were legislative in nature.  </w:delText>
        </w:r>
        <w:r>
          <w:rPr>
            <w:i/>
          </w:rPr>
          <w:delText xml:space="preserve">See also id. </w:delText>
        </w:r>
        <w:r>
          <w:delText xml:space="preserve">at 332 (describing the “functional” test for legislative immunity); </w:delText>
        </w:r>
        <w:r>
          <w:rPr>
            <w:i/>
          </w:rPr>
          <w:delText>id.</w:delText>
        </w:r>
        <w:r>
          <w:delText xml:space="preserve"> at 340 (holding that firing of state representative’s legislative assistant was administrative rather than legislative act).  And another post-</w:delText>
        </w:r>
        <w:r>
          <w:rPr>
            <w:i/>
          </w:rPr>
          <w:delText>Larsen</w:delText>
        </w:r>
        <w:r>
          <w:delText xml:space="preserve"> decision by the Court of </w:delText>
        </w:r>
      </w:del>
    </w:p>
    <w:p w14:paraId="67E28004" w14:textId="77777777" w:rsidR="00AB4979" w:rsidRDefault="00AB4979">
      <w:pPr>
        <w:pStyle w:val="footnotedescription"/>
        <w:spacing w:line="259" w:lineRule="auto"/>
        <w:ind w:firstLine="0"/>
      </w:pPr>
      <w:del w:id="728" w:author="Author" w:date="2026-10-19T20:34:00Z">
        <w:r>
          <w:delText xml:space="preserve"> </w:delText>
        </w:r>
      </w:del>
    </w:p>
  </w:footnote>
  <w:footnote w:id="80">
    <w:p w14:paraId="77561289" w14:textId="77777777" w:rsidR="00AB4979" w:rsidRDefault="00AB4979">
      <w:pPr>
        <w:pStyle w:val="footnotedescription"/>
        <w:spacing w:after="220" w:line="245" w:lineRule="auto"/>
      </w:pPr>
      <w:del w:id="762" w:author="Author" w:date="2026-10-19T20:34:00Z">
        <w:r>
          <w:rPr>
            <w:rStyle w:val="footnotemark"/>
            <w:rFonts w:eastAsiaTheme="majorEastAsia"/>
          </w:rPr>
          <w:footnoteRef/>
        </w:r>
        <w:r>
          <w:delText xml:space="preserve">  Judges also now possess a statutory immunity from claims for injunctive relief.  </w:delText>
        </w:r>
        <w:r>
          <w:rPr>
            <w:i/>
          </w:rPr>
          <w:delText>See</w:delText>
        </w:r>
        <w:r>
          <w:delText xml:space="preserve"> 42 U.S.C. § 1983 (providing that “in any action brought against a judicial officer for an act or omission taken in such officer's judicial capacity, injunctive relief shall not be granted unless a declaratory decree was violated or declaratory relief was unavailable”). </w:delText>
        </w:r>
      </w:del>
    </w:p>
  </w:footnote>
  <w:footnote w:id="81">
    <w:p w14:paraId="3C11FFFD" w14:textId="77777777" w:rsidR="00AB4979" w:rsidRDefault="00AB4979">
      <w:pPr>
        <w:pStyle w:val="footnotedescription"/>
        <w:spacing w:line="279" w:lineRule="auto"/>
        <w:rPr>
          <w:del w:id="765" w:author="Author" w:date="2026-10-19T20:34:00Z"/>
        </w:rPr>
      </w:pPr>
      <w:del w:id="766" w:author="Author" w:date="2026-10-19T20:34:00Z">
        <w:r>
          <w:rPr>
            <w:rStyle w:val="footnotemark"/>
            <w:rFonts w:eastAsiaTheme="majorEastAsia"/>
          </w:rPr>
          <w:footnoteRef/>
        </w:r>
        <w:r>
          <w:delText xml:space="preserve">  Under the doctrine of “quasi-judicial” immunity, “government actors whose acts are relevantly similar to judging are immune from suit.”  </w:delText>
        </w:r>
        <w:r>
          <w:rPr>
            <w:i/>
          </w:rPr>
          <w:delText>Dotzel v. Ashbridge</w:delText>
        </w:r>
        <w:r>
          <w:delText xml:space="preserve">, 438 F.3d 320, 325 (3d </w:delText>
        </w:r>
      </w:del>
    </w:p>
    <w:p w14:paraId="19966E3F" w14:textId="77777777" w:rsidR="00AB4979" w:rsidRDefault="00AB4979">
      <w:pPr>
        <w:pStyle w:val="footnotedescription"/>
        <w:spacing w:line="238" w:lineRule="auto"/>
        <w:ind w:firstLine="0"/>
        <w:rPr>
          <w:del w:id="767" w:author="Author" w:date="2026-10-19T20:34:00Z"/>
        </w:rPr>
      </w:pPr>
      <w:del w:id="768" w:author="Author" w:date="2026-10-19T20:34:00Z">
        <w:r>
          <w:delText xml:space="preserve">Cir. 2006); </w:delText>
        </w:r>
        <w:r>
          <w:rPr>
            <w:i/>
          </w:rPr>
          <w:delText>see id.</w:delText>
        </w:r>
        <w:r>
          <w:delText xml:space="preserve"> at 322 (holding that “the members of the Board of Supervisors of Salem Township, Pennsylvania are immune from suits brought against them in their individual capacities relating to their decision to deny an application for a permit for a conditional use”); </w:delText>
        </w:r>
        <w:r>
          <w:rPr>
            <w:i/>
          </w:rPr>
          <w:delText>id.</w:delText>
        </w:r>
        <w:r>
          <w:delText xml:space="preserve"> at 327 (stressing the need to “closely and carefully examine the functions performed by the board in each case”); </w:delText>
        </w:r>
        <w:r>
          <w:rPr>
            <w:i/>
          </w:rPr>
          <w:delText>Capogrosso v. Supreme Court of New Jersey</w:delText>
        </w:r>
        <w:r>
          <w:delText xml:space="preserve">, 588 F.3d 180, 185 (3d Cir. 2009) </w:delText>
        </w:r>
      </w:del>
    </w:p>
    <w:p w14:paraId="3B10187D" w14:textId="77777777" w:rsidR="00AB4979" w:rsidRDefault="00AB4979">
      <w:pPr>
        <w:pStyle w:val="footnotedescription"/>
        <w:spacing w:line="259" w:lineRule="auto"/>
        <w:ind w:firstLine="0"/>
      </w:pPr>
      <w:del w:id="769" w:author="Author" w:date="2026-10-19T20:34:00Z">
        <w:r>
          <w:delText xml:space="preserve"> </w:delText>
        </w:r>
      </w:del>
    </w:p>
  </w:footnote>
  <w:footnote w:id="82">
    <w:p w14:paraId="738856B0" w14:textId="77777777" w:rsidR="00AB4979" w:rsidRDefault="00AB4979">
      <w:pPr>
        <w:pStyle w:val="footnotedescription"/>
      </w:pPr>
      <w:del w:id="807" w:author="Author" w:date="2026-10-19T20:34:00Z">
        <w:r>
          <w:rPr>
            <w:rStyle w:val="footnotemark"/>
            <w:rFonts w:eastAsiaTheme="majorEastAsia"/>
          </w:rPr>
          <w:footnoteRef/>
        </w:r>
        <w:r>
          <w:delText xml:space="preserve"> </w:delText>
        </w:r>
        <w:r>
          <w:rPr>
            <w:i/>
          </w:rPr>
          <w:delText>Compare Malley v. Briggs</w:delText>
        </w:r>
        <w:r>
          <w:delText xml:space="preserve">, 475 U.S. 335, 344 (1986) (no absolute immunity for a police officer in connection with claim that his “request for a warrant allegedly caused an unconstitutional arrest”). </w:delText>
        </w:r>
      </w:del>
    </w:p>
  </w:footnote>
  <w:footnote w:id="83">
    <w:p w14:paraId="507291A0" w14:textId="77777777" w:rsidR="00AB4979" w:rsidRDefault="00AB4979">
      <w:pPr>
        <w:pStyle w:val="footnotedescription"/>
        <w:spacing w:after="0" w:line="242" w:lineRule="auto"/>
        <w:ind w:right="0"/>
      </w:pPr>
      <w:r>
        <w:rPr>
          <w:rStyle w:val="footnotemark"/>
          <w:rFonts w:eastAsiaTheme="majorEastAsia"/>
        </w:rPr>
        <w:footnoteRef/>
      </w:r>
      <w:r>
        <w:t xml:space="preserve"> Violation of a clearly established </w:t>
      </w:r>
      <w:r>
        <w:rPr>
          <w:i/>
        </w:rPr>
        <w:t>state-law</w:t>
      </w:r>
      <w:r>
        <w:t xml:space="preserve"> right does not defeat qualified immunity regarding the violation of federal law. </w:t>
      </w:r>
      <w:r>
        <w:rPr>
          <w:i/>
        </w:rPr>
        <w:t>Davis v. Scherer</w:t>
      </w:r>
      <w:r>
        <w:t xml:space="preserve">, 468 U.S. 183, 194 (1984). Nor do actions contrary to the officer’s training themselves “negate qualified immunity where it would otherwise be warranted.”  </w:t>
      </w:r>
      <w:r>
        <w:rPr>
          <w:i/>
        </w:rPr>
        <w:t>City &amp; Cnty. of San Francisco, Calif. v. Sheehan</w:t>
      </w:r>
      <w:r>
        <w:t>, 135 S. Ct. 1765, 1777 (2015); c</w:t>
      </w:r>
      <w:r>
        <w:rPr>
          <w:i/>
        </w:rPr>
        <w:t>f. E. D. v. Sharkey</w:t>
      </w:r>
      <w:r>
        <w:t xml:space="preserve">, 928 F.3d 299, 308 (3d Cir. 2019) (relying on the criminality of the conduct under state law to reject qualified immunity); </w:t>
      </w:r>
      <w:r>
        <w:rPr>
          <w:i/>
        </w:rPr>
        <w:t>Young v. Martin</w:t>
      </w:r>
      <w:r>
        <w:t xml:space="preserve">, 801 F.3d 172 (3d Cir. 2015) (holding that knowledge that one is violating prison regulations is relevant to determining whether defendants had fair warning that their treatment of an inmate was unconstitutional). </w:t>
      </w:r>
    </w:p>
  </w:footnote>
  <w:footnote w:id="84">
    <w:p w14:paraId="56499259" w14:textId="77777777" w:rsidR="00AB4979" w:rsidRDefault="00AB4979">
      <w:pPr>
        <w:pStyle w:val="footnotedescription"/>
        <w:spacing w:line="259" w:lineRule="auto"/>
        <w:ind w:firstLine="0"/>
        <w:rPr>
          <w:del w:id="950" w:author="Author" w:date="2026-10-19T20:34:00Z"/>
        </w:rPr>
      </w:pPr>
      <w:r>
        <w:rPr>
          <w:rStyle w:val="footnotemark"/>
          <w:rFonts w:eastAsiaTheme="majorEastAsia"/>
        </w:rPr>
        <w:footnoteRef/>
      </w:r>
      <w:r>
        <w:t xml:space="preserve"> </w:t>
      </w:r>
      <w:r>
        <w:rPr>
          <w:i/>
        </w:rPr>
        <w:t>See also Williams v. Sec’y Pennsylvania Dept of Corr</w:t>
      </w:r>
      <w:r>
        <w:t xml:space="preserve">., 117 F.4th 503, 519-22 (3d Cir. 2024) </w:t>
      </w:r>
    </w:p>
    <w:p w14:paraId="5F803766" w14:textId="77777777" w:rsidR="00AB4979" w:rsidRDefault="00AB4979">
      <w:pPr>
        <w:pStyle w:val="footnotedescription"/>
        <w:spacing w:line="238" w:lineRule="auto"/>
        <w:ind w:right="1" w:firstLine="0"/>
        <w:rPr>
          <w:del w:id="951" w:author="Author" w:date="2026-10-19T20:34:00Z"/>
        </w:rPr>
      </w:pPr>
      <w:r>
        <w:t xml:space="preserve">(“This conclusion is easily buttressed by the comprehensive 2014 DOJ report, which—relying on </w:t>
      </w:r>
      <w:r>
        <w:rPr>
          <w:i/>
        </w:rPr>
        <w:t>Farmer</w:t>
      </w:r>
      <w:r>
        <w:t xml:space="preserve">, </w:t>
      </w:r>
      <w:r>
        <w:rPr>
          <w:i/>
        </w:rPr>
        <w:t>Hope</w:t>
      </w:r>
      <w:r>
        <w:t xml:space="preserve">, </w:t>
      </w:r>
      <w:r>
        <w:rPr>
          <w:i/>
        </w:rPr>
        <w:t>Young</w:t>
      </w:r>
      <w:r>
        <w:t xml:space="preserve">, and other binding precedent—warned the Secretary that the DOC’s practices of knowingly holding seriously mentally ill prisoners in solitary confinement for extended periods of time was cruel and unusual. . . . The significance of the 2014 DOJ report simply cannot be ignored. The Secretary was directly informed that under binding precedent, </w:t>
      </w:r>
    </w:p>
    <w:p w14:paraId="54DA2071" w14:textId="77777777" w:rsidR="00AB4979" w:rsidRDefault="00AB4979">
      <w:pPr>
        <w:pStyle w:val="footnotedescription"/>
        <w:spacing w:after="0" w:line="254" w:lineRule="auto"/>
        <w:ind w:right="5" w:firstLine="0"/>
      </w:pPr>
      <w:del w:id="952" w:author="Author" w:date="2026-10-19T20:34:00Z">
        <w:r>
          <w:delText xml:space="preserve"> </w:delText>
        </w:r>
      </w:del>
      <w:ins w:id="953" w:author="Author" w:date="2026-10-19T20:34:00Z">
        <w:r>
          <w:t xml:space="preserve">placing someone with a known history of serious mental illness in solitary confinement for a prolonged period of time without penological justification clearly was unlawful.”). </w:t>
        </w:r>
      </w:ins>
    </w:p>
  </w:footnote>
  <w:footnote w:id="85">
    <w:p w14:paraId="4F1B6777" w14:textId="77777777" w:rsidR="00AB4979" w:rsidRDefault="00AB4979">
      <w:pPr>
        <w:pStyle w:val="footnotedescription"/>
        <w:spacing w:after="0" w:line="254" w:lineRule="auto"/>
        <w:ind w:right="0"/>
      </w:pPr>
      <w:r>
        <w:rPr>
          <w:rStyle w:val="footnotemark"/>
          <w:rFonts w:eastAsiaTheme="majorEastAsia"/>
        </w:rPr>
        <w:footnoteRef/>
      </w:r>
      <w:del w:id="967" w:author="Author" w:date="2026-10-19T20:34:00Z">
        <w:r>
          <w:delText xml:space="preserve"> </w:delText>
        </w:r>
      </w:del>
      <w:r>
        <w:t xml:space="preserve"> The Court of Appeals has distinguished between the underlying excessive-force inquiry and the qualified-immunity inquiry by characterizing the former as a question of fact and the latter as a question of law.  </w:t>
      </w:r>
      <w:r>
        <w:rPr>
          <w:i/>
        </w:rPr>
        <w:t>See Curley v. Klem</w:t>
      </w:r>
      <w:r>
        <w:t>, 499 F.3d 199, 214 (3d Cir. 2007) (“</w:t>
      </w:r>
      <w:r>
        <w:rPr>
          <w:i/>
        </w:rPr>
        <w:t>Curley II</w:t>
      </w:r>
      <w:r>
        <w:t xml:space="preserve">”) (“[W]e think the most helpful approach is to consider the constitutional question as being whether the officer made a reasonable mistake of fact, while the qualified immunity question is whether the officer was reasonably mistaken about the state of the law.”). </w:t>
      </w:r>
    </w:p>
  </w:footnote>
  <w:footnote w:id="86">
    <w:p w14:paraId="695D26F4" w14:textId="77777777" w:rsidR="00AB4979" w:rsidRDefault="00AB4979">
      <w:pPr>
        <w:pStyle w:val="footnotedescription"/>
        <w:spacing w:after="244" w:line="244" w:lineRule="auto"/>
        <w:ind w:right="4"/>
      </w:pPr>
      <w:r>
        <w:rPr>
          <w:rStyle w:val="footnotemark"/>
          <w:rFonts w:eastAsiaTheme="majorEastAsia"/>
        </w:rPr>
        <w:footnoteRef/>
      </w:r>
      <w:r>
        <w:t xml:space="preserve"> </w:t>
      </w:r>
      <w:r>
        <w:rPr>
          <w:i/>
        </w:rPr>
        <w:t>See, e.g., Estate of Smith v. Marasco</w:t>
      </w:r>
      <w:r>
        <w:t xml:space="preserve">, 430 F.3d 140, 152-53 (3d Cir. 2005) (“Marcantino ... claimed that he gave Fetterolf no directions. At this stage, however, we must assume that a jury would credit Fetterolf's version. If Marcantino did, in fact, approve the decision to enter the residence as well as the methods employed to do so, he is not entitled to qualified immunity.”). </w:t>
      </w:r>
      <w:r>
        <w:rPr>
          <w:i/>
        </w:rPr>
        <w:t>See also</w:t>
      </w:r>
      <w:r>
        <w:t xml:space="preserve"> </w:t>
      </w:r>
      <w:r>
        <w:rPr>
          <w:i/>
        </w:rPr>
        <w:t>Tolan v. Cotton</w:t>
      </w:r>
      <w:r>
        <w:t xml:space="preserve">, 134 S.Ct. 1861 (2014) (per curiam) (emphasizing that the fundamental principle of summary judgment practice—that reasonable </w:t>
      </w:r>
      <w:ins w:id="969" w:author="Author" w:date="2026-10-19T20:34:00Z">
        <w:r>
          <w:t xml:space="preserve">inferences should be drawn in favor of the nonmoving party—governs qualified immunity determinations). </w:t>
        </w:r>
      </w:ins>
    </w:p>
  </w:footnote>
  <w:footnote w:id="87">
    <w:p w14:paraId="35AC5FF8" w14:textId="77777777" w:rsidR="00AB4979" w:rsidRDefault="00AB4979">
      <w:pPr>
        <w:pStyle w:val="footnotedescription"/>
        <w:spacing w:after="0" w:line="255" w:lineRule="auto"/>
        <w:ind w:right="4"/>
      </w:pPr>
      <w:r>
        <w:rPr>
          <w:rStyle w:val="footnotemark"/>
          <w:rFonts w:eastAsiaTheme="majorEastAsia"/>
        </w:rPr>
        <w:footnoteRef/>
      </w:r>
      <w:del w:id="972" w:author="Author" w:date="2026-10-19T20:34:00Z">
        <w:r>
          <w:delText xml:space="preserve"> </w:delText>
        </w:r>
      </w:del>
      <w:r>
        <w:t xml:space="preserve"> Admittedly, this statement in </w:t>
      </w:r>
      <w:r>
        <w:rPr>
          <w:i/>
        </w:rPr>
        <w:t>Carswell</w:t>
      </w:r>
      <w:r>
        <w:t xml:space="preserve"> was dictum: The court in </w:t>
      </w:r>
      <w:r>
        <w:rPr>
          <w:i/>
        </w:rPr>
        <w:t>Carswell</w:t>
      </w:r>
      <w:r>
        <w:t xml:space="preserve"> affirmed the district court’s grant of judgment as a matter of law at the close of plaintiff’s case in chief.  </w:t>
      </w:r>
      <w:r>
        <w:rPr>
          <w:i/>
        </w:rPr>
        <w:t>See Carswell</w:t>
      </w:r>
      <w:r>
        <w:t xml:space="preserve">, 381 F.3d at 239, 245.  </w:t>
      </w:r>
      <w:r>
        <w:rPr>
          <w:i/>
        </w:rPr>
        <w:t>See also</w:t>
      </w:r>
      <w:r>
        <w:t xml:space="preserve"> </w:t>
      </w:r>
      <w:r>
        <w:rPr>
          <w:i/>
        </w:rPr>
        <w:t>Harvey v. Plains Twp. Police Dept.</w:t>
      </w:r>
      <w:r>
        <w:t xml:space="preserve">, 421 F.3d 185, 194 n.12 (3d Cir. 2005) (citing </w:t>
      </w:r>
      <w:r>
        <w:rPr>
          <w:i/>
        </w:rPr>
        <w:t>Carswell</w:t>
      </w:r>
      <w:r>
        <w:t xml:space="preserve"> and </w:t>
      </w:r>
      <w:r>
        <w:rPr>
          <w:i/>
        </w:rPr>
        <w:t>Curley I</w:t>
      </w:r>
      <w:r>
        <w:t xml:space="preserve"> with approval). </w:t>
      </w:r>
    </w:p>
  </w:footnote>
  <w:footnote w:id="88">
    <w:p w14:paraId="30EA7434" w14:textId="77777777" w:rsidR="00AB4979" w:rsidRDefault="00AB4979">
      <w:pPr>
        <w:pStyle w:val="footnotedescription"/>
        <w:spacing w:line="243" w:lineRule="auto"/>
      </w:pPr>
      <w:del w:id="974" w:author="Author" w:date="2026-10-19T20:34:00Z">
        <w:r>
          <w:rPr>
            <w:rStyle w:val="footnotemark"/>
            <w:rFonts w:eastAsiaTheme="majorEastAsia"/>
          </w:rPr>
          <w:footnoteRef/>
        </w:r>
        <w:r>
          <w:delText xml:space="preserve">  Under </w:delText>
        </w:r>
        <w:r>
          <w:rPr>
            <w:i/>
          </w:rPr>
          <w:delText>Carswell</w:delText>
        </w:r>
        <w:r>
          <w:delText xml:space="preserve">’s dictum, in cases where there exist material disputes of historical fact, the best approach is for the jury to answer special interrogatories concerning the historical facts and for the court to determine the question of objective reasonableness consistent with the jury’s interrogatory answers.  </w:delText>
        </w:r>
        <w:r>
          <w:rPr>
            <w:i/>
          </w:rPr>
          <w:delText>See Carswell</w:delText>
        </w:r>
        <w:r>
          <w:delText xml:space="preserve">, 381 F.3d at 242 &amp; n.2; </w:delText>
        </w:r>
        <w:r>
          <w:rPr>
            <w:i/>
          </w:rPr>
          <w:delText>see also Stephenson v. Doe</w:delText>
        </w:r>
        <w:r>
          <w:delText xml:space="preserve">, 332 F.3d 68, 80 n.15, 81 (2d Cir. 2003) (noting that the difficult nature of qualified immunity doctrine “inherently makes for confusion,” and stating that on remand the trial court should use </w:delText>
        </w:r>
      </w:del>
    </w:p>
  </w:footnote>
  <w:footnote w:id="89">
    <w:p w14:paraId="2D78B0D4" w14:textId="77777777" w:rsidR="00AB4979" w:rsidRDefault="00AB4979">
      <w:pPr>
        <w:pStyle w:val="footnotedescription"/>
        <w:spacing w:after="241" w:line="241" w:lineRule="auto"/>
        <w:ind w:right="4"/>
      </w:pPr>
      <w:ins w:id="983" w:author="Author" w:date="2026-10-19T20:34:00Z">
        <w:r>
          <w:rPr>
            <w:rStyle w:val="footnotemark"/>
            <w:rFonts w:eastAsiaTheme="majorEastAsia"/>
          </w:rPr>
          <w:footnoteRef/>
        </w:r>
        <w:r>
          <w:t xml:space="preserve"> Though the </w:t>
        </w:r>
        <w:r>
          <w:rPr>
            <w:i/>
          </w:rPr>
          <w:t>Curley II</w:t>
        </w:r>
        <w:r>
          <w:t xml:space="preserve"> court stressed that “that the second step in the </w:t>
        </w:r>
        <w:r>
          <w:rPr>
            <w:i/>
          </w:rPr>
          <w:t xml:space="preserve">Saucier </w:t>
        </w:r>
        <w:r>
          <w:t xml:space="preserve">analysis, i.e., whether an officer made a reasonable mistake about the legal constraints on police action and is entitled to qualified immunity, is a question of law that is exclusively for the court,” it noted in dictum the possibility of using the jury, in an advisory capacity, to determine questions relating to qualified immunity: “When the ultimate question of the objective reasonableness of an officer's behavior involves tightly intertwined issues of fact and law, it may be permissible to utilize a jury in an advisory capacity ... but responsibility for answering that ultimate question remains with the court.”  </w:t>
        </w:r>
        <w:r>
          <w:rPr>
            <w:i/>
          </w:rPr>
          <w:t>Curley II</w:t>
        </w:r>
        <w:r>
          <w:t xml:space="preserve">, 499 F.3d at 211 n.12. </w:t>
        </w:r>
      </w:ins>
    </w:p>
  </w:footnote>
  <w:footnote w:id="90">
    <w:p w14:paraId="0A2488DD" w14:textId="77777777" w:rsidR="00AB4979" w:rsidRDefault="00AB4979">
      <w:pPr>
        <w:pStyle w:val="footnotedescription"/>
        <w:spacing w:after="0" w:line="259" w:lineRule="auto"/>
        <w:ind w:left="720" w:right="0" w:firstLine="0"/>
        <w:jc w:val="left"/>
      </w:pPr>
      <w:r>
        <w:rPr>
          <w:rStyle w:val="footnotemark"/>
          <w:rFonts w:eastAsiaTheme="majorEastAsia"/>
        </w:rPr>
        <w:footnoteRef/>
      </w:r>
      <w:del w:id="984" w:author="Author" w:date="2026-10-19T20:34:00Z">
        <w:r>
          <w:delText xml:space="preserve"> </w:delText>
        </w:r>
      </w:del>
      <w:r>
        <w:t xml:space="preserve"> For a further discussion of burdens of proof in this context, </w:t>
      </w:r>
      <w:r>
        <w:rPr>
          <w:i/>
        </w:rPr>
        <w:t xml:space="preserve">see supra </w:t>
      </w:r>
      <w:r>
        <w:t xml:space="preserve">Comment 4.2. </w:t>
      </w:r>
    </w:p>
  </w:footnote>
  <w:footnote w:id="91">
    <w:p w14:paraId="36A34394" w14:textId="77777777" w:rsidR="00AB4979" w:rsidRDefault="00AB4979">
      <w:pPr>
        <w:pStyle w:val="footnotedescription"/>
        <w:spacing w:line="246" w:lineRule="auto"/>
      </w:pPr>
      <w:del w:id="992" w:author="Author" w:date="2026-10-19T20:34:00Z">
        <w:r>
          <w:rPr>
            <w:rStyle w:val="footnotemark"/>
            <w:rFonts w:eastAsiaTheme="majorEastAsia"/>
          </w:rPr>
          <w:footnoteRef/>
        </w:r>
        <w:r>
          <w:delText xml:space="preserve"> </w:delText>
        </w:r>
        <w:r>
          <w:rPr>
            <w:i/>
          </w:rPr>
          <w:delText>See, e.g.</w:delText>
        </w:r>
        <w:r>
          <w:delText xml:space="preserve">, </w:delText>
        </w:r>
        <w:r>
          <w:rPr>
            <w:i/>
          </w:rPr>
          <w:delText>Sharrar v. Felsing</w:delText>
        </w:r>
        <w:r>
          <w:delText xml:space="preserve">, 128 F.3d 810, 826 (3d Cir. 1997) (“[T]he officer's subjective beliefs about the legality of his or her conduct generally ‘are irrelevant.’”) (quoting </w:delText>
        </w:r>
        <w:r>
          <w:rPr>
            <w:i/>
          </w:rPr>
          <w:delText>Anderson</w:delText>
        </w:r>
        <w:r>
          <w:delText xml:space="preserve">, 483 U.S. at 641); </w:delText>
        </w:r>
        <w:r>
          <w:rPr>
            <w:i/>
          </w:rPr>
          <w:delText>Grant v. City of Pittsburgh</w:delText>
        </w:r>
        <w:r>
          <w:delText xml:space="preserve">, 98 F.3d 116, 123-24 (3d Cir. 1996) (“It </w:delText>
        </w:r>
      </w:del>
    </w:p>
  </w:footnote>
  <w:footnote w:id="92">
    <w:p w14:paraId="30644E92" w14:textId="77777777" w:rsidR="00AB4979" w:rsidRDefault="00AB4979">
      <w:pPr>
        <w:pStyle w:val="footnotedescription"/>
        <w:spacing w:line="240" w:lineRule="auto"/>
        <w:rPr>
          <w:del w:id="1037" w:author="Author" w:date="2026-10-19T20:34:00Z"/>
        </w:rPr>
      </w:pPr>
      <w:del w:id="1038" w:author="Author" w:date="2026-10-19T20:34:00Z">
        <w:r>
          <w:rPr>
            <w:rStyle w:val="footnotemark"/>
            <w:rFonts w:eastAsiaTheme="majorEastAsia"/>
          </w:rPr>
          <w:footnoteRef/>
        </w:r>
        <w:r>
          <w:delText xml:space="preserve"> </w:delText>
        </w:r>
        <w:r>
          <w:rPr>
            <w:i/>
          </w:rPr>
          <w:delText>See, e.g.</w:delText>
        </w:r>
        <w:r>
          <w:delText xml:space="preserve">, </w:delText>
        </w:r>
        <w:r>
          <w:rPr>
            <w:i/>
          </w:rPr>
          <w:delText>Berg v. County of Allegheny</w:delText>
        </w:r>
        <w:r>
          <w:delText xml:space="preserve">, 219 F.3d 261, 272 (3d Cir. 2000) (“The inquiry [concerning qualified immunity] is an objective one; the arresting officer’s subjective beliefs about the existence of probable cause are not relevant.”).  However, a qualified immunity analysis concerning probable cause will take into account what facts the defendant knew at the relevant time.  </w:delText>
        </w:r>
        <w:r>
          <w:rPr>
            <w:i/>
          </w:rPr>
          <w:delText>See</w:delText>
        </w:r>
        <w:r>
          <w:delText xml:space="preserve"> </w:delText>
        </w:r>
        <w:r>
          <w:rPr>
            <w:i/>
          </w:rPr>
          <w:delText>Gilles v. Davis</w:delText>
        </w:r>
        <w:r>
          <w:delText xml:space="preserve">, 427 F.3d 197, 206 (3d Cir. 2005) (“[W]hether it was reasonable to believe there was probable cause is in part based on the limited information that the arresting officer has at the time.”); </w:delText>
        </w:r>
        <w:r>
          <w:rPr>
            <w:i/>
          </w:rPr>
          <w:delText>see also Harvey v. Plains Twp. Police Dept.</w:delText>
        </w:r>
        <w:r>
          <w:delText xml:space="preserve">, 421 F.3d 185, 194 (3d Cir. 2005) (stating in context of a Fourth Amendment claim that qualified immunity analysis “involv[es] consideration of both the law as clearly established at the time of the conduct in question and the information within the officer’s possession at that time”); </w:delText>
        </w:r>
        <w:r>
          <w:rPr>
            <w:i/>
          </w:rPr>
          <w:delText xml:space="preserve">Blaylock v. </w:delText>
        </w:r>
      </w:del>
    </w:p>
    <w:p w14:paraId="13270DA9" w14:textId="77777777" w:rsidR="00AB4979" w:rsidRDefault="00AB4979">
      <w:pPr>
        <w:pStyle w:val="footnotedescription"/>
        <w:spacing w:line="238" w:lineRule="auto"/>
        <w:ind w:firstLine="0"/>
      </w:pPr>
      <w:del w:id="1039" w:author="Author" w:date="2026-10-19T20:34:00Z">
        <w:r>
          <w:rPr>
            <w:i/>
          </w:rPr>
          <w:delText>City of Philadelphia</w:delText>
        </w:r>
        <w:r>
          <w:delText xml:space="preserve">, 504 F.3d 405, 411 (3d Cir. 2007) (citing </w:delText>
        </w:r>
        <w:r>
          <w:rPr>
            <w:i/>
          </w:rPr>
          <w:delText>Hunter v. Bryant</w:delText>
        </w:r>
        <w:r>
          <w:delText xml:space="preserve">, 502 U.S. 224, 228-29 (1991), and </w:delText>
        </w:r>
        <w:r>
          <w:rPr>
            <w:i/>
          </w:rPr>
          <w:delText>Anderson v. Creighton</w:delText>
        </w:r>
        <w:r>
          <w:delText xml:space="preserve">, 483 U.S. 635, 641 (1987)); </w:delText>
        </w:r>
        <w:r>
          <w:rPr>
            <w:i/>
          </w:rPr>
          <w:delText>Burns v. PA Dep’t of Corrections</w:delText>
        </w:r>
        <w:r>
          <w:delText xml:space="preserve">, 642 F.3d 163, 177 &amp; n.12 (3d Cir. 2011). </w:delText>
        </w:r>
      </w:del>
    </w:p>
  </w:footnote>
  <w:footnote w:id="93">
    <w:p w14:paraId="5C43BEF8" w14:textId="77777777" w:rsidR="00AB4979" w:rsidRDefault="00AB4979">
      <w:pPr>
        <w:pStyle w:val="footnotedescription"/>
        <w:spacing w:after="0"/>
        <w:ind w:right="8"/>
        <w:rPr>
          <w:ins w:id="1062" w:author="Author" w:date="2026-10-19T20:34:00Z"/>
        </w:rPr>
      </w:pPr>
      <w:ins w:id="1063" w:author="Author" w:date="2026-10-19T20:34:00Z">
        <w:r>
          <w:rPr>
            <w:rStyle w:val="footnotemark"/>
            <w:rFonts w:eastAsiaTheme="majorEastAsia"/>
          </w:rPr>
          <w:footnoteRef/>
        </w:r>
        <w:r>
          <w:t xml:space="preserve"> </w:t>
        </w:r>
        <w:r>
          <w:rPr>
            <w:i/>
          </w:rPr>
          <w:t>See Monteiro</w:t>
        </w:r>
        <w:r>
          <w:t xml:space="preserve">, 436 F.3d at 405 (“Perkins-Auguste's argument that she could have conceivably (and constitutionally) ejected Monteiro on the basis of his disruptions is unavailing in the face of a jury verdict concluding that she acted with a motive to suppress Monteiro's speech on the basis of viewpoint.”). </w:t>
        </w:r>
      </w:ins>
    </w:p>
    <w:p w14:paraId="2E02213D" w14:textId="77777777" w:rsidR="00AB4979" w:rsidRDefault="00AB4979">
      <w:pPr>
        <w:pStyle w:val="footnotedescription"/>
        <w:spacing w:after="0" w:line="259" w:lineRule="auto"/>
        <w:ind w:left="720" w:right="0" w:firstLine="0"/>
        <w:jc w:val="left"/>
      </w:pPr>
      <w:ins w:id="1064" w:author="Author" w:date="2026-10-19T20:34:00Z">
        <w:r>
          <w:t xml:space="preserve"> </w:t>
        </w:r>
      </w:ins>
    </w:p>
  </w:footnote>
  <w:footnote w:id="94">
    <w:p w14:paraId="22C1DF47" w14:textId="77777777" w:rsidR="00AB4979" w:rsidRDefault="00AB4979">
      <w:pPr>
        <w:pStyle w:val="footnotedescription"/>
        <w:spacing w:after="0" w:line="251" w:lineRule="auto"/>
        <w:ind w:right="6"/>
        <w:rPr>
          <w:ins w:id="1065" w:author="Author" w:date="2026-10-19T20:34:00Z"/>
        </w:rPr>
      </w:pPr>
      <w:r>
        <w:rPr>
          <w:rStyle w:val="footnotemark"/>
          <w:rFonts w:eastAsiaTheme="majorEastAsia"/>
        </w:rPr>
        <w:footnoteRef/>
      </w:r>
      <w:del w:id="1066" w:author="Author" w:date="2026-10-19T20:34:00Z">
        <w:r>
          <w:delText xml:space="preserve"> </w:delText>
        </w:r>
      </w:del>
      <w:r>
        <w:t xml:space="preserve"> The Third Circuit previously held that the showing of subjective deliberate indifference necessary to establish an Eighth Amendment conditions-of-confinement claim necessarily negates the defendant’s claim to qualified immunity. </w:t>
      </w:r>
      <w:r>
        <w:rPr>
          <w:i/>
        </w:rPr>
        <w:t xml:space="preserve"> Beers-Capitol v. Whetzel</w:t>
      </w:r>
      <w:r>
        <w:t xml:space="preserve">, 256 F.3d 120, 142 n.15 (3d Cir. 2001) (“Because deliberate indifference under </w:t>
      </w:r>
      <w:r>
        <w:rPr>
          <w:i/>
        </w:rPr>
        <w:t xml:space="preserve">Farmer </w:t>
      </w:r>
      <w:r>
        <w:t xml:space="preserve">requires actual knowledge or awareness on the part of the defendant, a defendant cannot have qualified immunity if she was </w:t>
      </w:r>
      <w:del w:id="1067" w:author="Author" w:date="2026-10-19T20:34:00Z">
        <w:r>
          <w:delText xml:space="preserve">deliberately indifferent.”). But in </w:delText>
        </w:r>
        <w:r>
          <w:rPr>
            <w:i/>
          </w:rPr>
          <w:delText>Rivera v. Redfern</w:delText>
        </w:r>
        <w:r>
          <w:delText xml:space="preserve">, 98 F.4th 419, 424 (3d Cir. 2024), the court concluded that it should not follow this aspect of </w:delText>
        </w:r>
        <w:r>
          <w:rPr>
            <w:i/>
          </w:rPr>
          <w:delText>Beers-Capitol</w:delText>
        </w:r>
        <w:r>
          <w:delText xml:space="preserve"> because subsequent Supreme Court precedent “makes clear that courts must evaluate the constitutional merits of a claim separate and apart from the question of whether the state actors are entitled to qualified immunity because the law was not clearly established”). </w:delText>
        </w:r>
      </w:del>
    </w:p>
    <w:p w14:paraId="029F7087" w14:textId="77777777" w:rsidR="00AB4979" w:rsidRDefault="00AB4979">
      <w:pPr>
        <w:pStyle w:val="footnotedescription"/>
        <w:spacing w:after="0" w:line="259" w:lineRule="auto"/>
        <w:ind w:right="0" w:firstLine="0"/>
        <w:jc w:val="left"/>
      </w:pPr>
      <w:ins w:id="1068" w:author="Author" w:date="2026-10-19T20:34:00Z">
        <w:r>
          <w:t xml:space="preserve"> </w:t>
        </w:r>
      </w:ins>
    </w:p>
  </w:footnote>
  <w:footnote w:id="95">
    <w:p w14:paraId="39AC9454" w14:textId="77777777" w:rsidR="00AB4979" w:rsidRDefault="00AB4979">
      <w:pPr>
        <w:pStyle w:val="footnotedescription"/>
        <w:spacing w:after="197" w:line="267" w:lineRule="auto"/>
        <w:ind w:right="0"/>
        <w:jc w:val="left"/>
      </w:pPr>
      <w:r>
        <w:rPr>
          <w:rStyle w:val="footnotemark"/>
          <w:rFonts w:eastAsiaTheme="majorEastAsia"/>
        </w:rPr>
        <w:footnoteRef/>
      </w:r>
      <w:del w:id="1081" w:author="Author" w:date="2026-10-19T20:34:00Z">
        <w:r>
          <w:delText xml:space="preserve"> </w:delText>
        </w:r>
      </w:del>
      <w:r>
        <w:t xml:space="preserve"> If the release was oral, the defendant must prove voluntariness by clear and convincing evidence. </w:t>
      </w:r>
    </w:p>
  </w:footnote>
  <w:footnote w:id="96">
    <w:p w14:paraId="2CC33795" w14:textId="77777777" w:rsidR="00AB4979" w:rsidRDefault="00AB4979">
      <w:pPr>
        <w:pStyle w:val="footnotedescription"/>
        <w:spacing w:after="196" w:line="267" w:lineRule="auto"/>
        <w:ind w:right="0"/>
      </w:pPr>
      <w:r>
        <w:rPr>
          <w:rStyle w:val="footnotemark"/>
          <w:rFonts w:eastAsiaTheme="majorEastAsia"/>
        </w:rPr>
        <w:footnoteRef/>
      </w:r>
      <w:del w:id="1082" w:author="Author" w:date="2026-10-19T20:34:00Z">
        <w:r>
          <w:delText xml:space="preserve"> </w:delText>
        </w:r>
      </w:del>
      <w:r>
        <w:t xml:space="preserve"> The Court of Appeals has not determined the appropriate standard of proof of voluntariness in the case of a written release. </w:t>
      </w:r>
    </w:p>
  </w:footnote>
  <w:footnote w:id="97">
    <w:p w14:paraId="58380A2C" w14:textId="77777777" w:rsidR="00AB4979" w:rsidRDefault="00AB4979">
      <w:pPr>
        <w:pStyle w:val="footnotedescription"/>
        <w:spacing w:after="0" w:line="248" w:lineRule="auto"/>
        <w:ind w:right="6"/>
      </w:pPr>
      <w:r>
        <w:rPr>
          <w:rStyle w:val="footnotemark"/>
          <w:rFonts w:eastAsiaTheme="majorEastAsia"/>
        </w:rPr>
        <w:footnoteRef/>
      </w:r>
      <w:del w:id="1083" w:author="Author" w:date="2026-10-19T20:34:00Z">
        <w:r>
          <w:delText xml:space="preserve"> </w:delText>
        </w:r>
      </w:del>
      <w:r>
        <w:t xml:space="preserve"> If more than one defendant seeks to assert the release as a defense, the court, if the plaintiff so requests, should require the jury to consider voluntariness with respect to potential claims against each specific defendant.  </w:t>
      </w:r>
      <w:r>
        <w:rPr>
          <w:i/>
        </w:rPr>
        <w:t>See Livingstone v. North Belle Vernon Borough</w:t>
      </w:r>
      <w:r>
        <w:t xml:space="preserve">, 91 F.3d 515, 526 n.13 (3d Cir. 1996). </w:t>
      </w:r>
    </w:p>
  </w:footnote>
  <w:footnote w:id="98">
    <w:p w14:paraId="78EB18EA" w14:textId="77777777" w:rsidR="00AB4979" w:rsidRDefault="00AB4979">
      <w:pPr>
        <w:pStyle w:val="footnotedescription"/>
        <w:spacing w:after="266" w:line="244" w:lineRule="auto"/>
      </w:pPr>
      <w:r>
        <w:rPr>
          <w:rStyle w:val="footnotemark"/>
          <w:rFonts w:eastAsiaTheme="majorEastAsia"/>
        </w:rPr>
        <w:footnoteRef/>
      </w:r>
      <w:del w:id="1086" w:author="Author" w:date="2026-10-19T20:34:00Z">
        <w:r>
          <w:delText xml:space="preserve"> </w:delText>
        </w:r>
      </w:del>
      <w:r>
        <w:t xml:space="preserve"> “Whereas . . . the validity of a release-dismissal for a section 1983 claim is governed exclusively by federal law . . . , the validity of any purported release of . . . state claims . . . is governed by state law.”  </w:t>
      </w:r>
      <w:r>
        <w:rPr>
          <w:i/>
        </w:rPr>
        <w:t>Livingstone v. North Belle Vernon Borough</w:t>
      </w:r>
      <w:r>
        <w:t xml:space="preserve">, 12 F.3d 1205, 1209 n.6 (1993) (in banc); </w:t>
      </w:r>
      <w:r>
        <w:rPr>
          <w:i/>
        </w:rPr>
        <w:t>see also Livingstone</w:t>
      </w:r>
      <w:r>
        <w:t xml:space="preserve">, 91 F.3d at 539 (discussing treatment of release-dismissal agreements under Pennsylvania law). </w:t>
      </w:r>
    </w:p>
  </w:footnote>
  <w:footnote w:id="99">
    <w:p w14:paraId="6E27CE87" w14:textId="77777777" w:rsidR="00AB4979" w:rsidRDefault="00AB4979">
      <w:pPr>
        <w:pStyle w:val="footnotedescription"/>
        <w:spacing w:after="198" w:line="274" w:lineRule="auto"/>
        <w:ind w:right="0"/>
        <w:rPr>
          <w:ins w:id="1087" w:author="Author" w:date="2026-10-19T20:34:00Z"/>
        </w:rPr>
      </w:pPr>
      <w:r>
        <w:rPr>
          <w:rStyle w:val="footnotemark"/>
          <w:rFonts w:eastAsiaTheme="majorEastAsia"/>
        </w:rPr>
        <w:footnoteRef/>
      </w:r>
      <w:r>
        <w:t xml:space="preserve"> </w:t>
      </w:r>
      <w:r>
        <w:rPr>
          <w:i/>
        </w:rPr>
        <w:t>See also Livingstone</w:t>
      </w:r>
      <w:r>
        <w:t xml:space="preserve">, 91 F.3d at 536 n.34 (declining to “address the appropriate standard of proof for enforcement of a written release-dismissal agreement”). </w:t>
      </w:r>
    </w:p>
    <w:p w14:paraId="082B0543" w14:textId="77777777" w:rsidR="00AB4979" w:rsidRDefault="00AB4979">
      <w:pPr>
        <w:pStyle w:val="footnotedescription"/>
        <w:spacing w:after="0" w:line="259" w:lineRule="auto"/>
        <w:ind w:right="0" w:firstLine="0"/>
        <w:jc w:val="left"/>
      </w:pPr>
      <w:ins w:id="1088" w:author="Author" w:date="2026-10-19T20:34:00Z">
        <w:r>
          <w:t xml:space="preserve"> </w:t>
        </w:r>
      </w:ins>
    </w:p>
  </w:footnote>
  <w:footnote w:id="100">
    <w:p w14:paraId="75758453" w14:textId="77777777" w:rsidR="00AB4979" w:rsidRDefault="00AB4979">
      <w:pPr>
        <w:pStyle w:val="footnotedescription"/>
        <w:spacing w:after="253"/>
        <w:ind w:right="0"/>
      </w:pPr>
      <w:ins w:id="1093" w:author="Author" w:date="2026-10-19T20:34:00Z">
        <w:r>
          <w:rPr>
            <w:rStyle w:val="footnotemark"/>
            <w:rFonts w:eastAsiaTheme="majorEastAsia"/>
          </w:rPr>
          <w:footnoteRef/>
        </w:r>
        <w:r>
          <w:t xml:space="preserve"> </w:t>
        </w:r>
        <w:r>
          <w:rPr>
            <w:i/>
          </w:rPr>
          <w:t xml:space="preserve">See also </w:t>
        </w:r>
        <w:r>
          <w:t xml:space="preserve">Seth F. Kreimer, </w:t>
        </w:r>
        <w:r>
          <w:rPr>
            <w:i/>
          </w:rPr>
          <w:t>Releases, Redress, and Police Misconduct: Reflections on Agreements to Waive Civil Rights Actions in Exchange for Dismissal of Criminal Charges</w:t>
        </w:r>
        <w:r>
          <w:t xml:space="preserve">, 136 U. Pa. L. Rev. 851, 928 (1988) (noting that release-dismissal agreements pose “a substantial cost to first amendment rights, the integrity of the criminal process, and the purposes served by section 1983”). </w:t>
        </w:r>
      </w:ins>
    </w:p>
  </w:footnote>
  <w:footnote w:id="101">
    <w:p w14:paraId="38624BB4" w14:textId="77777777" w:rsidR="00AB4979" w:rsidRDefault="00AB4979">
      <w:pPr>
        <w:pStyle w:val="footnotedescription"/>
        <w:spacing w:after="188" w:line="298" w:lineRule="auto"/>
        <w:ind w:right="0"/>
      </w:pPr>
      <w:r>
        <w:rPr>
          <w:rStyle w:val="footnotemark"/>
          <w:rFonts w:eastAsiaTheme="majorEastAsia"/>
        </w:rPr>
        <w:footnoteRef/>
      </w:r>
      <w:del w:id="1094" w:author="Author" w:date="2026-10-19T20:34:00Z">
        <w:r>
          <w:delText xml:space="preserve"> </w:delText>
        </w:r>
      </w:del>
      <w:r>
        <w:t xml:space="preserve"> “[T]he concept of prosecutorial misconduct is embedded in [the] larger inquiry into whether enforcing the release would advance the public interest.”  </w:t>
      </w:r>
      <w:r>
        <w:rPr>
          <w:i/>
        </w:rPr>
        <w:t>Cain</w:t>
      </w:r>
      <w:r>
        <w:t xml:space="preserve">, 7 F.3d at 380. </w:t>
      </w:r>
    </w:p>
  </w:footnote>
  <w:footnote w:id="102">
    <w:p w14:paraId="2DFF136E" w14:textId="77777777" w:rsidR="00AB4979" w:rsidRDefault="00AB4979">
      <w:pPr>
        <w:pStyle w:val="footnotedescription"/>
        <w:spacing w:after="227" w:line="249" w:lineRule="auto"/>
        <w:ind w:right="6"/>
        <w:rPr>
          <w:ins w:id="1095" w:author="Author" w:date="2026-10-19T20:34:00Z"/>
        </w:rPr>
      </w:pPr>
      <w:r>
        <w:rPr>
          <w:rStyle w:val="footnotemark"/>
          <w:rFonts w:eastAsiaTheme="majorEastAsia"/>
        </w:rPr>
        <w:footnoteRef/>
      </w:r>
      <w:del w:id="1096" w:author="Author" w:date="2026-10-19T20:34:00Z">
        <w:r>
          <w:delText xml:space="preserve"> </w:delText>
        </w:r>
      </w:del>
      <w:r>
        <w:t xml:space="preserve"> “As a general matter, civil rights claims based on substantial evidence of official misconduct will not be either marginal or frivolous. But this may not be true in every case. For instance, if the official involved would clearly have absolute immunity for the alleged misconduct, then a subsequent civil rights suit might indeed be marginal, whether or not there is substantial evidence that the misconduct occurred.”  </w:t>
      </w:r>
      <w:r>
        <w:rPr>
          <w:i/>
        </w:rPr>
        <w:t>Livingstone</w:t>
      </w:r>
      <w:r>
        <w:t xml:space="preserve">, 91 F.3d at 530 n.18. </w:t>
      </w:r>
    </w:p>
    <w:p w14:paraId="2D99310A" w14:textId="77777777" w:rsidR="00AB4979" w:rsidRDefault="00AB4979">
      <w:pPr>
        <w:pStyle w:val="footnotedescription"/>
        <w:spacing w:after="0" w:line="259" w:lineRule="auto"/>
        <w:ind w:right="0" w:firstLine="0"/>
        <w:jc w:val="left"/>
      </w:pPr>
      <w:ins w:id="1097" w:author="Author" w:date="2026-10-19T20:34:00Z">
        <w:r>
          <w:t xml:space="preserve"> </w:t>
        </w:r>
      </w:ins>
    </w:p>
  </w:footnote>
  <w:footnote w:id="103">
    <w:p w14:paraId="68FB0A72" w14:textId="77777777" w:rsidR="00AB4979" w:rsidRDefault="00AB4979">
      <w:pPr>
        <w:pStyle w:val="footnotedescription"/>
        <w:spacing w:after="0" w:line="248" w:lineRule="auto"/>
        <w:ind w:left="480" w:right="6"/>
      </w:pPr>
      <w:r>
        <w:rPr>
          <w:rStyle w:val="footnotemark"/>
          <w:rFonts w:eastAsiaTheme="majorEastAsia"/>
        </w:rPr>
        <w:footnoteRef/>
      </w:r>
      <w:del w:id="1114" w:author="Author" w:date="2026-10-19T20:34:00Z">
        <w:r>
          <w:delText xml:space="preserve"> </w:delText>
        </w:r>
      </w:del>
      <w:r>
        <w:t xml:space="preserve"> “The process of weighing the evidence of police misconduct against the prosecutor's asserted reasons for concluding a release-dismissal agreement is part of the broad task of balancing the public interests that favor and that disfavor enforcement. That task is one for the court.”  </w:t>
      </w:r>
      <w:r>
        <w:rPr>
          <w:i/>
        </w:rPr>
        <w:t>Livingstone</w:t>
      </w:r>
      <w:r>
        <w:t xml:space="preserve">, 91 F.3d at 533 n.28. </w:t>
      </w:r>
    </w:p>
  </w:footnote>
  <w:footnote w:id="104">
    <w:p w14:paraId="01CCB200" w14:textId="77777777" w:rsidR="00AB4979" w:rsidRDefault="00AB4979">
      <w:pPr>
        <w:pStyle w:val="footnotedescription"/>
        <w:spacing w:after="229" w:line="249" w:lineRule="auto"/>
        <w:ind w:right="3"/>
      </w:pPr>
      <w:r>
        <w:rPr>
          <w:rStyle w:val="footnotemark"/>
          <w:rFonts w:eastAsiaTheme="majorEastAsia"/>
        </w:rPr>
        <w:footnoteRef/>
      </w:r>
      <w:del w:id="1121" w:author="Author" w:date="2026-10-19T20:34:00Z">
        <w:r>
          <w:delText xml:space="preserve"> </w:delText>
        </w:r>
      </w:del>
      <w:r>
        <w:t xml:space="preserve"> The Court of Appeals has not discussed whether and how the jury should be instructed concerning the present value of future damages in Section 1983 cases.  For instructions concerning present value (and a discussion of relevant issues), see Instruction 5.4.4 and its Comment. </w:t>
      </w:r>
    </w:p>
  </w:footnote>
  <w:footnote w:id="105">
    <w:p w14:paraId="24D563C6" w14:textId="77777777" w:rsidR="00AB4979" w:rsidRDefault="00AB4979">
      <w:pPr>
        <w:pStyle w:val="footnotedescription"/>
        <w:spacing w:line="244" w:lineRule="auto"/>
        <w:rPr>
          <w:del w:id="1122" w:author="Author" w:date="2026-10-19T20:34:00Z"/>
        </w:rPr>
      </w:pPr>
      <w:r>
        <w:rPr>
          <w:rStyle w:val="footnotemark"/>
          <w:rFonts w:eastAsiaTheme="majorEastAsia"/>
        </w:rPr>
        <w:footnoteRef/>
      </w:r>
      <w:del w:id="1123" w:author="Author" w:date="2026-10-19T20:34:00Z">
        <w:r>
          <w:delText xml:space="preserve"> </w:delText>
        </w:r>
      </w:del>
      <w:r>
        <w:t xml:space="preserve"> This category of damages is not available for an unreasonable search and seizure.  </w:t>
      </w:r>
      <w:r>
        <w:rPr>
          <w:i/>
        </w:rPr>
        <w:t>See Hector v. Watt</w:t>
      </w:r>
      <w:r>
        <w:t xml:space="preserve">, 235 F.3d 154, 157 (3d Cir. 2000), as amended (Jan. 26, 2001) (“Victims of unreasonable searches or seizures may recover damages directly related to the invasion of their privacy – including (where appropriate) damages for physical injury, property damage, injury to reputation, etc.; but such victims cannot be compensated for injuries that result from the discovery of incriminating evidence and consequent criminal prosecution.”) (quoting </w:t>
      </w:r>
      <w:r>
        <w:rPr>
          <w:i/>
        </w:rPr>
        <w:t xml:space="preserve">Townes v. </w:t>
      </w:r>
    </w:p>
    <w:p w14:paraId="29615822" w14:textId="77777777" w:rsidR="00AB4979" w:rsidRDefault="00AB4979">
      <w:pPr>
        <w:pStyle w:val="footnotedescription"/>
        <w:spacing w:after="221" w:line="252" w:lineRule="auto"/>
      </w:pPr>
      <w:r>
        <w:rPr>
          <w:i/>
        </w:rPr>
        <w:t>City of New York</w:t>
      </w:r>
      <w:r>
        <w:t xml:space="preserve">, 176 F.3d 138, 148 (2d Cir.1999)). </w:t>
      </w:r>
    </w:p>
  </w:footnote>
  <w:footnote w:id="106">
    <w:p w14:paraId="167ED97C" w14:textId="77777777" w:rsidR="00AB4979" w:rsidRDefault="00AB4979">
      <w:pPr>
        <w:pStyle w:val="footnotedescription"/>
        <w:spacing w:after="2" w:line="259" w:lineRule="auto"/>
        <w:ind w:left="720" w:right="0" w:firstLine="0"/>
        <w:jc w:val="left"/>
        <w:rPr>
          <w:ins w:id="1127" w:author="Author" w:date="2026-10-19T20:34:00Z"/>
        </w:rPr>
      </w:pPr>
      <w:ins w:id="1128" w:author="Author" w:date="2026-10-19T20:34:00Z">
        <w:r>
          <w:rPr>
            <w:rStyle w:val="footnotemark"/>
            <w:rFonts w:eastAsiaTheme="majorEastAsia"/>
          </w:rPr>
          <w:footnoteRef/>
        </w:r>
        <w:r>
          <w:t xml:space="preserve"> </w:t>
        </w:r>
        <w:r>
          <w:rPr>
            <w:i/>
          </w:rPr>
          <w:t>See Sample v. Diecks</w:t>
        </w:r>
        <w:r>
          <w:t xml:space="preserve">, 885 F.2d 1099, 1112 (3d Cir. 1989) (upholding award of </w:t>
        </w:r>
      </w:ins>
    </w:p>
    <w:p w14:paraId="1B6A2851" w14:textId="77777777" w:rsidR="00AB4979" w:rsidRDefault="00AB4979">
      <w:pPr>
        <w:pStyle w:val="footnotedescription"/>
        <w:spacing w:after="0" w:line="259" w:lineRule="auto"/>
        <w:ind w:right="0" w:firstLine="0"/>
        <w:jc w:val="left"/>
      </w:pPr>
      <w:ins w:id="1129" w:author="Author" w:date="2026-10-19T20:34:00Z">
        <w:r>
          <w:t xml:space="preserve"> </w:t>
        </w:r>
      </w:ins>
    </w:p>
  </w:footnote>
  <w:footnote w:id="107">
    <w:p w14:paraId="52995CBA" w14:textId="77777777" w:rsidR="00AB4979" w:rsidRDefault="00AB4979">
      <w:pPr>
        <w:pStyle w:val="footnotedescription"/>
        <w:spacing w:after="261" w:line="250" w:lineRule="auto"/>
      </w:pPr>
      <w:ins w:id="1173" w:author="Author" w:date="2026-10-19T20:34:00Z">
        <w:r>
          <w:rPr>
            <w:rStyle w:val="footnotemark"/>
            <w:rFonts w:eastAsiaTheme="majorEastAsia"/>
          </w:rPr>
          <w:footnoteRef/>
        </w:r>
        <w:r>
          <w:t xml:space="preserve"> Compensatory damages in a Section 1983 case “may include not only out-of-pocket loss and other monetary harms, but also such injuries as ‘impairment of reputation ..., personal humiliation, and mental anguish and suffering.’”  </w:t>
        </w:r>
        <w:r>
          <w:rPr>
            <w:i/>
          </w:rPr>
          <w:t>Memphis Community School Dist. v. Stachura</w:t>
        </w:r>
        <w:r>
          <w:t xml:space="preserve">, 477 U.S. 299, 307 (1986) (quoting </w:t>
        </w:r>
        <w:r>
          <w:rPr>
            <w:i/>
          </w:rPr>
          <w:t>Gertz v. Robert Welch, Inc.</w:t>
        </w:r>
        <w:r>
          <w:t xml:space="preserve">, 418 U.S. 323, 350 (1974)); </w:t>
        </w:r>
        <w:r>
          <w:rPr>
            <w:i/>
          </w:rPr>
          <w:t>see also Coleman v. Kaye</w:t>
        </w:r>
        <w:r>
          <w:t xml:space="preserve">, 87 F.3d 1491, 1507 (3d Cir. 1996) (in sex discrimination case, holding that plaintiff could recover damages under Section 1983 for “personal anguish she suffered as a result of being passed over for promotion”); </w:t>
        </w:r>
        <w:r>
          <w:rPr>
            <w:i/>
          </w:rPr>
          <w:t>Chainey v. Street</w:t>
        </w:r>
        <w:r>
          <w:t xml:space="preserve">, 523 F.3d 200, 216 (3d Cir. 2008) (discussing proof of damages for emotional distress). </w:t>
        </w:r>
      </w:ins>
    </w:p>
  </w:footnote>
  <w:footnote w:id="108">
    <w:p w14:paraId="60873957" w14:textId="77777777" w:rsidR="00AB4979" w:rsidRDefault="00AB4979">
      <w:pPr>
        <w:pStyle w:val="footnotedescription"/>
        <w:spacing w:after="246" w:line="263" w:lineRule="auto"/>
        <w:ind w:right="3"/>
      </w:pPr>
      <w:r>
        <w:rPr>
          <w:rStyle w:val="footnotemark"/>
          <w:rFonts w:eastAsiaTheme="majorEastAsia"/>
        </w:rPr>
        <w:footnoteRef/>
      </w:r>
      <w:del w:id="1174" w:author="Author" w:date="2026-10-19T20:34:00Z">
        <w:r>
          <w:delText xml:space="preserve"> </w:delText>
        </w:r>
      </w:del>
      <w:r>
        <w:t xml:space="preserve"> One court has held that Section 1997e’s reference to “mental or emotional injury” does not encompass physical pain.  </w:t>
      </w:r>
      <w:r>
        <w:rPr>
          <w:i/>
        </w:rPr>
        <w:t>See Perez v. Jackson</w:t>
      </w:r>
      <w:r>
        <w:t xml:space="preserve">, 2000 WL 893445, at *2 (E.D.Pa. June 30, 2000) (“Physical pain wantonly inflicted in a manner which violates the Eighth Amendment is a sufficient ‘physical injury’ to permit recovery under § 1983.  Plaintiff also has not pled a claim for emotional or mental injury.”). </w:t>
      </w:r>
    </w:p>
  </w:footnote>
  <w:footnote w:id="109">
    <w:p w14:paraId="3EAF9C6B" w14:textId="77777777" w:rsidR="00AB4979" w:rsidRDefault="00AB4979">
      <w:pPr>
        <w:pStyle w:val="footnotedescription"/>
        <w:spacing w:after="9" w:line="259" w:lineRule="auto"/>
        <w:ind w:right="10" w:firstLine="0"/>
        <w:jc w:val="right"/>
      </w:pPr>
      <w:r>
        <w:rPr>
          <w:rStyle w:val="footnotemark"/>
          <w:rFonts w:eastAsiaTheme="majorEastAsia"/>
        </w:rPr>
        <w:footnoteRef/>
      </w:r>
      <w:del w:id="1175" w:author="Author" w:date="2026-10-19T20:34:00Z">
        <w:r>
          <w:delText xml:space="preserve"> </w:delText>
        </w:r>
      </w:del>
      <w:r>
        <w:t xml:space="preserve"> “[T]he applicability of the personal injury requirement of 42 U.S.C. § 1997e(e) turns </w:t>
      </w:r>
    </w:p>
    <w:p w14:paraId="7210783B" w14:textId="77777777" w:rsidR="00AB4979" w:rsidRDefault="00AB4979">
      <w:pPr>
        <w:pStyle w:val="footnotedescription"/>
        <w:spacing w:after="0" w:line="259" w:lineRule="auto"/>
        <w:ind w:right="0" w:firstLine="0"/>
        <w:rPr>
          <w:ins w:id="1176" w:author="Author" w:date="2026-10-19T20:34:00Z"/>
        </w:rPr>
      </w:pPr>
      <w:ins w:id="1177" w:author="Author" w:date="2026-10-19T20:34:00Z">
        <w:r>
          <w:t xml:space="preserve">on the plaintiff's status as a prisoner, not at the time of the incident, but when the lawsuit is filed.”  </w:t>
        </w:r>
      </w:ins>
    </w:p>
    <w:p w14:paraId="7CE15495" w14:textId="77777777" w:rsidR="00AB4979" w:rsidRDefault="00AB4979">
      <w:pPr>
        <w:pStyle w:val="footnotedescription"/>
        <w:spacing w:after="0" w:line="259" w:lineRule="auto"/>
        <w:ind w:right="0" w:firstLine="0"/>
        <w:jc w:val="left"/>
      </w:pPr>
      <w:r>
        <w:t xml:space="preserve"> </w:t>
      </w:r>
    </w:p>
  </w:footnote>
  <w:footnote w:id="110">
    <w:p w14:paraId="6B76E0B9" w14:textId="77777777" w:rsidR="00AB4979" w:rsidRDefault="00AB4979">
      <w:pPr>
        <w:pStyle w:val="footnotedescription"/>
        <w:spacing w:line="240" w:lineRule="auto"/>
      </w:pPr>
      <w:del w:id="1184" w:author="Author" w:date="2026-10-19T20:34:00Z">
        <w:r>
          <w:rPr>
            <w:rStyle w:val="footnotemark"/>
            <w:rFonts w:eastAsiaTheme="majorEastAsia"/>
          </w:rPr>
          <w:footnoteRef/>
        </w:r>
        <w:r>
          <w:delText xml:space="preserve">  It is not entirely clear that Section 1997e(e) precludes an </w:delText>
        </w:r>
        <w:r>
          <w:rPr>
            <w:i/>
          </w:rPr>
          <w:delText>award</w:delText>
        </w:r>
        <w:r>
          <w:delText xml:space="preserve"> of damages for emotional injury absent a </w:delText>
        </w:r>
        <w:r>
          <w:rPr>
            <w:i/>
          </w:rPr>
          <w:delText>jury finding</w:delText>
        </w:r>
        <w:r>
          <w:delText xml:space="preserve"> of physical injury; rather, the statute focuses upon the pretrial stage, by precluding the prisoner from </w:delText>
        </w:r>
        <w:r>
          <w:rPr>
            <w:i/>
          </w:rPr>
          <w:delText>bringing</w:delText>
        </w:r>
        <w:r>
          <w:delText xml:space="preserve"> an action seeking damages for emotional injury absent a </w:delText>
        </w:r>
        <w:r>
          <w:rPr>
            <w:i/>
          </w:rPr>
          <w:delText>prior showing</w:delText>
        </w:r>
        <w:r>
          <w:delText xml:space="preserve"> of physical injury.  A narrow reading of the statute’s language arguably accords with the statutory purpose of decreasing the number of inmate suits and enabling the pretrial dismissal of such suits where only emotional injury is alleged: Under this view, if a plaintiff has survived summary judgment by pointing to evidence that would enable a reasonable jury to find physical injury, it would not offend the statute’s purpose to permit the jury to award damages for emotional distress even if the jury did not find physical injury.  However, because it is far from clear that this view will ultimately prevail, the safer course may be to incorporate the physical injury requirement into the jury instructions. </w:delText>
        </w:r>
      </w:del>
    </w:p>
  </w:footnote>
  <w:footnote w:id="111">
    <w:p w14:paraId="4A97F824" w14:textId="77777777" w:rsidR="00AB4979" w:rsidRDefault="00AB4979">
      <w:pPr>
        <w:pStyle w:val="footnotedescription"/>
        <w:spacing w:after="213" w:line="268" w:lineRule="auto"/>
        <w:ind w:right="0"/>
      </w:pPr>
      <w:r>
        <w:rPr>
          <w:rStyle w:val="footnotemark"/>
          <w:rFonts w:eastAsiaTheme="majorEastAsia"/>
        </w:rPr>
        <w:footnoteRef/>
      </w:r>
      <w:r>
        <w:t xml:space="preserve"> </w:t>
      </w:r>
      <w:r>
        <w:rPr>
          <w:i/>
        </w:rPr>
        <w:t>Cf. Slicker v. Jackson</w:t>
      </w:r>
      <w:r>
        <w:t xml:space="preserve">, 215 F.3d 1225, 1232 (11th Cir. 2000) (“[N]ominal damages may be appropriate where a jury reasonably concludes that the plaintiff's evidence of injury is not credible.”). </w:t>
      </w:r>
    </w:p>
  </w:footnote>
  <w:footnote w:id="112">
    <w:p w14:paraId="43175C50" w14:textId="77777777" w:rsidR="00AB4979" w:rsidRDefault="00AB4979">
      <w:pPr>
        <w:pStyle w:val="footnotedescription"/>
        <w:spacing w:line="260" w:lineRule="auto"/>
        <w:rPr>
          <w:del w:id="1211" w:author="Author" w:date="2026-10-19T20:34:00Z"/>
        </w:rPr>
      </w:pPr>
      <w:r>
        <w:rPr>
          <w:rStyle w:val="footnotemark"/>
          <w:rFonts w:eastAsiaTheme="majorEastAsia"/>
        </w:rPr>
        <w:footnoteRef/>
      </w:r>
      <w:r>
        <w:t xml:space="preserve"> </w:t>
      </w:r>
      <w:r>
        <w:rPr>
          <w:i/>
        </w:rPr>
        <w:t>Cf.  Brooks v. Andolina</w:t>
      </w:r>
      <w:r>
        <w:t xml:space="preserve">, 826 F.2d 1266, 1269-70 (3d Cir. 1987) (in case tried without a jury, holding that it was error to award only nominal damages because the plaintiff </w:t>
      </w:r>
    </w:p>
    <w:p w14:paraId="723D3DBB" w14:textId="77777777" w:rsidR="00AB4979" w:rsidRDefault="00AB4979">
      <w:pPr>
        <w:pStyle w:val="footnotedescription"/>
        <w:spacing w:after="0" w:line="258" w:lineRule="auto"/>
        <w:ind w:right="5"/>
      </w:pPr>
      <w:r>
        <w:t xml:space="preserve">“demonstrated that he suffered actual injury” by testifying “that while in punitive segregation he lost his regular visiting and phone call privileges, his rights to recreation and to use the law library, and his wages from his job”). </w:t>
      </w:r>
    </w:p>
  </w:footnote>
  <w:footnote w:id="113">
    <w:p w14:paraId="32761284" w14:textId="77777777" w:rsidR="00AB4979" w:rsidRDefault="00AB4979">
      <w:pPr>
        <w:pStyle w:val="footnotedescription"/>
        <w:spacing w:after="204" w:line="267" w:lineRule="auto"/>
        <w:ind w:right="0"/>
        <w:jc w:val="left"/>
      </w:pPr>
      <w:r>
        <w:rPr>
          <w:rStyle w:val="footnotemark"/>
          <w:rFonts w:eastAsiaTheme="majorEastAsia"/>
        </w:rPr>
        <w:footnoteRef/>
      </w:r>
      <w:del w:id="1221" w:author="Author" w:date="2026-10-19T20:34:00Z">
        <w:r>
          <w:delText xml:space="preserve"> </w:delText>
        </w:r>
      </w:del>
      <w:r>
        <w:t xml:space="preserve"> See Comment for alternative language tailored to Eighth Amendment excessive force claims. </w:t>
      </w:r>
    </w:p>
  </w:footnote>
  <w:footnote w:id="114">
    <w:p w14:paraId="76B114DC" w14:textId="77777777" w:rsidR="00AB4979" w:rsidRDefault="00AB4979">
      <w:pPr>
        <w:pStyle w:val="footnotedescription"/>
        <w:spacing w:line="247" w:lineRule="auto"/>
        <w:rPr>
          <w:del w:id="1222" w:author="Author" w:date="2026-10-19T20:34:00Z"/>
        </w:rPr>
      </w:pPr>
      <w:r>
        <w:rPr>
          <w:rStyle w:val="footnotemark"/>
          <w:rFonts w:eastAsiaTheme="majorEastAsia"/>
        </w:rPr>
        <w:footnoteRef/>
      </w:r>
      <w:del w:id="1223" w:author="Author" w:date="2026-10-19T20:34:00Z">
        <w:r>
          <w:delText xml:space="preserve"> </w:delText>
        </w:r>
      </w:del>
      <w:r>
        <w:t xml:space="preserve"> The Court of Appeals has not addressed the question of the appropriate standard of proof for punitive damages with respect to Section 1983 claims, but at least one district court in the Third Circuit has applied the preponderance standard.  </w:t>
      </w:r>
      <w:r>
        <w:rPr>
          <w:i/>
        </w:rPr>
        <w:t>See Hopkins v. City of Wilmington</w:t>
      </w:r>
      <w:r>
        <w:t xml:space="preserve">, 615 F. Supp. 1455, 1465 (D. Del. 1985); </w:t>
      </w:r>
      <w:r>
        <w:rPr>
          <w:i/>
        </w:rPr>
        <w:t>cf., e.g., White v. Burlington Northern &amp; Santa Fe R. Co.</w:t>
      </w:r>
      <w:r>
        <w:t xml:space="preserve">, 364 F.3d 789, 805 (6th Cir. 2004) (en banc) (“[T]he appropriate burden of proof on a claim for punitive damages under Title VII is a preponderance of the evidence . . . .”), </w:t>
      </w:r>
      <w:r>
        <w:rPr>
          <w:i/>
        </w:rPr>
        <w:t>aff’d</w:t>
      </w:r>
      <w:r>
        <w:t xml:space="preserve">, 126 S. Ct. </w:t>
      </w:r>
    </w:p>
    <w:p w14:paraId="027A43FF" w14:textId="77777777" w:rsidR="00AB4979" w:rsidRDefault="00AB4979">
      <w:pPr>
        <w:pStyle w:val="footnotedescription"/>
        <w:spacing w:after="0" w:line="243" w:lineRule="auto"/>
        <w:ind w:right="4"/>
      </w:pPr>
      <w:ins w:id="1224" w:author="Author" w:date="2026-10-19T20:34:00Z">
        <w:r>
          <w:t>2405 (2006);</w:t>
        </w:r>
      </w:ins>
      <w:r>
        <w:t xml:space="preserve"> </w:t>
      </w:r>
    </w:p>
  </w:footnote>
  <w:footnote w:id="115">
    <w:p w14:paraId="278F3BB8" w14:textId="77777777" w:rsidR="00AB4979" w:rsidRDefault="00AB4979">
      <w:pPr>
        <w:pStyle w:val="footnotedescription"/>
        <w:spacing w:line="280" w:lineRule="auto"/>
      </w:pPr>
      <w:del w:id="1228" w:author="Author" w:date="2026-10-19T20:34:00Z">
        <w:r>
          <w:rPr>
            <w:rStyle w:val="footnotemark"/>
            <w:rFonts w:eastAsiaTheme="majorEastAsia"/>
          </w:rPr>
          <w:footnoteRef/>
        </w:r>
        <w:r>
          <w:delText xml:space="preserve">  Use “a particular defendant” and “against that defendant” in cases involving multiple defendants. </w:delText>
        </w:r>
      </w:del>
    </w:p>
  </w:footnote>
  <w:footnote w:id="116">
    <w:p w14:paraId="3CF2D085" w14:textId="77777777" w:rsidR="00AB4979" w:rsidRDefault="00AB4979">
      <w:pPr>
        <w:pStyle w:val="footnotedescription"/>
        <w:spacing w:after="0" w:line="267" w:lineRule="auto"/>
        <w:ind w:right="0"/>
        <w:rPr>
          <w:ins w:id="1239" w:author="Author" w:date="2026-10-19T20:34:00Z"/>
        </w:rPr>
      </w:pPr>
      <w:r>
        <w:rPr>
          <w:rStyle w:val="footnotemark"/>
          <w:rFonts w:eastAsiaTheme="majorEastAsia"/>
        </w:rPr>
        <w:footnoteRef/>
      </w:r>
      <w:del w:id="1240" w:author="Author" w:date="2026-10-19T20:34:00Z">
        <w:r>
          <w:delText xml:space="preserve"> </w:delText>
        </w:r>
      </w:del>
      <w:r>
        <w:t xml:space="preserve"> This clause may be most appropriate for cases in which a dangerous act luckily turns out to cause less damage than would have been reasonably expected.  </w:t>
      </w:r>
      <w:r>
        <w:rPr>
          <w:i/>
        </w:rPr>
        <w:t xml:space="preserve">See TXO Production Corp. </w:t>
      </w:r>
    </w:p>
    <w:p w14:paraId="4A366485" w14:textId="77777777" w:rsidR="00AB4979" w:rsidRDefault="00AB4979">
      <w:pPr>
        <w:pStyle w:val="footnotedescription"/>
        <w:spacing w:after="0" w:line="259" w:lineRule="auto"/>
        <w:ind w:right="0" w:firstLine="0"/>
        <w:rPr>
          <w:ins w:id="1241" w:author="Author" w:date="2026-10-19T20:34:00Z"/>
        </w:rPr>
      </w:pPr>
      <w:r>
        <w:rPr>
          <w:i/>
        </w:rPr>
        <w:t>v. Alliance Resources Corp.</w:t>
      </w:r>
      <w:r>
        <w:t xml:space="preserve">, 509 U.S. 443, 459 (1993) (Stevens, J., joined by Rehnquist, C.J., and </w:t>
      </w:r>
    </w:p>
    <w:p w14:paraId="23BB12DE" w14:textId="77777777" w:rsidR="00AB4979" w:rsidRDefault="00AB4979">
      <w:pPr>
        <w:pStyle w:val="footnotedescription"/>
        <w:spacing w:after="249" w:line="238" w:lineRule="auto"/>
        <w:ind w:right="0" w:firstLine="0"/>
      </w:pPr>
      <w:r>
        <w:t xml:space="preserve">Blackmun, J.) (noting a state court’s description of an example in which a person shoots into a crowd but fortuitously injures no one). </w:t>
      </w:r>
    </w:p>
  </w:footnote>
  <w:footnote w:id="117">
    <w:p w14:paraId="5ACF8C3D" w14:textId="77777777" w:rsidR="00AB4979" w:rsidRDefault="00AB4979">
      <w:pPr>
        <w:pStyle w:val="footnotedescription"/>
        <w:spacing w:after="0" w:line="251" w:lineRule="auto"/>
        <w:ind w:right="0"/>
      </w:pPr>
      <w:r>
        <w:rPr>
          <w:rStyle w:val="footnotemark"/>
          <w:rFonts w:eastAsiaTheme="majorEastAsia"/>
        </w:rPr>
        <w:footnoteRef/>
      </w:r>
      <w:del w:id="1242" w:author="Author" w:date="2026-10-19T20:34:00Z">
        <w:r>
          <w:delText xml:space="preserve"> </w:delText>
        </w:r>
      </w:del>
      <w:r>
        <w:t xml:space="preserve"> Include this paragraph only when appropriate.  </w:t>
      </w:r>
      <w:r>
        <w:rPr>
          <w:i/>
        </w:rPr>
        <w:t>See</w:t>
      </w:r>
      <w:r>
        <w:t xml:space="preserve"> Comment for a discussion of</w:t>
      </w:r>
      <w:r>
        <w:rPr>
          <w:i/>
        </w:rPr>
        <w:t xml:space="preserve"> Philip Morris USA v. Williams</w:t>
      </w:r>
      <w:r>
        <w:t xml:space="preserve">, 127 S.Ct. 1057 (2007). </w:t>
      </w:r>
    </w:p>
  </w:footnote>
  <w:footnote w:id="118">
    <w:p w14:paraId="6743E5D6" w14:textId="77777777" w:rsidR="00AB4979" w:rsidRDefault="00AB4979">
      <w:pPr>
        <w:pStyle w:val="footnotedescription"/>
        <w:spacing w:after="0" w:line="255" w:lineRule="auto"/>
        <w:ind w:right="6"/>
      </w:pPr>
      <w:ins w:id="1248" w:author="Author" w:date="2026-10-19T20:34:00Z">
        <w:r>
          <w:rPr>
            <w:rStyle w:val="footnotemark"/>
            <w:rFonts w:eastAsiaTheme="majorEastAsia"/>
          </w:rPr>
          <w:footnoteRef/>
        </w:r>
        <w:r>
          <w:t xml:space="preserve"> </w:t>
        </w:r>
        <w:r>
          <w:rPr>
            <w:i/>
          </w:rPr>
          <w:t>See, e.g., Coleman v. Kaye</w:t>
        </w:r>
        <w:r>
          <w:t xml:space="preserve">, 87 F.3d 1491, 1509 (3d Cir. 1996) (in sex discrimination case, holding that “the jury's finding of two acts of intentional discrimination, after having been put on notice of a prior act of discrimination against the same plaintiff, evinces the requisite ‘reckless or callous indifference’ to [the plaintiff’s] federally protected rights”); </w:t>
        </w:r>
        <w:r>
          <w:rPr>
            <w:i/>
          </w:rPr>
          <w:t>Springer v. Henry</w:t>
        </w:r>
        <w:r>
          <w:t xml:space="preserve">, </w:t>
        </w:r>
      </w:ins>
    </w:p>
  </w:footnote>
  <w:footnote w:id="119">
    <w:p w14:paraId="32D52F3D" w14:textId="77777777" w:rsidR="00AB4979" w:rsidRDefault="00AB4979">
      <w:pPr>
        <w:pStyle w:val="footnotedescription"/>
        <w:spacing w:after="216" w:line="279" w:lineRule="auto"/>
        <w:ind w:right="0" w:firstLine="0"/>
      </w:pPr>
      <w:ins w:id="1249" w:author="Author" w:date="2026-10-19T20:34:00Z">
        <w:r>
          <w:rPr>
            <w:rStyle w:val="footnotemark"/>
            <w:rFonts w:eastAsiaTheme="majorEastAsia"/>
          </w:rPr>
          <w:footnoteRef/>
        </w:r>
        <w:r>
          <w:t xml:space="preserve"> F.3d 268, 281 (3d Cir. 2006) (“A jury may award punitive damages when it finds reckless, callous, intentional or malicious conduct.”). </w:t>
        </w:r>
      </w:ins>
    </w:p>
  </w:footnote>
  <w:footnote w:id="120">
    <w:p w14:paraId="37821199" w14:textId="77777777" w:rsidR="00AB4979" w:rsidRDefault="00AB4979">
      <w:pPr>
        <w:pStyle w:val="footnotedescription"/>
        <w:spacing w:after="221" w:line="253" w:lineRule="auto"/>
        <w:ind w:right="4"/>
      </w:pPr>
      <w:r>
        <w:rPr>
          <w:rStyle w:val="footnotemark"/>
          <w:rFonts w:eastAsiaTheme="majorEastAsia"/>
        </w:rPr>
        <w:footnoteRef/>
      </w:r>
      <w:r>
        <w:t xml:space="preserve"> </w:t>
      </w:r>
      <w:r>
        <w:rPr>
          <w:i/>
        </w:rPr>
        <w:t>See also Savarese v. Agriss</w:t>
      </w:r>
      <w:r>
        <w:t xml:space="preserve">, 883 F.2d 1194, 1204 (3d Cir. 1989) (“[F]or a plaintiff in a section 1983 case to qualify for a punitive award, the defendant's conduct must be, at a minimum, reckless or callous. Punitive damages might also be allowed if the conduct is intentional or motivated by evil motive, but the defendant's action need not necessarily meet this higher standard.”). </w:t>
      </w:r>
    </w:p>
  </w:footnote>
  <w:footnote w:id="121">
    <w:p w14:paraId="13E9FDA4" w14:textId="77777777" w:rsidR="00AB4979" w:rsidRDefault="00AB4979">
      <w:pPr>
        <w:pStyle w:val="footnotedescription"/>
        <w:spacing w:after="2" w:line="259" w:lineRule="auto"/>
        <w:ind w:right="5" w:firstLine="0"/>
        <w:jc w:val="right"/>
        <w:rPr>
          <w:ins w:id="1251" w:author="Author" w:date="2026-10-19T20:34:00Z"/>
        </w:rPr>
      </w:pPr>
      <w:r>
        <w:rPr>
          <w:rStyle w:val="footnotemark"/>
          <w:rFonts w:eastAsiaTheme="majorEastAsia"/>
        </w:rPr>
        <w:footnoteRef/>
      </w:r>
      <w:r>
        <w:t xml:space="preserve"> </w:t>
      </w:r>
      <w:r>
        <w:rPr>
          <w:i/>
        </w:rPr>
        <w:t>See Cooper Indus., Inc. v. Leatherman Tool Group, Inc.</w:t>
      </w:r>
      <w:r>
        <w:t xml:space="preserve">, 532 U.S. 424, 436 (2001) </w:t>
      </w:r>
    </w:p>
    <w:p w14:paraId="12B43501" w14:textId="77777777" w:rsidR="00AB4979" w:rsidRDefault="00AB4979">
      <w:pPr>
        <w:pStyle w:val="footnotedescription"/>
        <w:spacing w:after="0" w:line="274" w:lineRule="auto"/>
        <w:ind w:right="0" w:firstLine="0"/>
      </w:pPr>
      <w:r>
        <w:t xml:space="preserve">(holding that “courts of appeals should apply a de novo standard of review when passing on district courts’ determinations of the constitutionality of punitive damages awards”). </w:t>
      </w:r>
    </w:p>
  </w:footnote>
  <w:footnote w:id="122">
    <w:p w14:paraId="26621239" w14:textId="77777777" w:rsidR="00AB4979" w:rsidRDefault="00AB4979">
      <w:pPr>
        <w:pStyle w:val="footnotedescription"/>
        <w:spacing w:after="0" w:line="251" w:lineRule="auto"/>
        <w:ind w:right="4"/>
      </w:pPr>
      <w:r>
        <w:rPr>
          <w:rStyle w:val="footnotemark"/>
          <w:rFonts w:eastAsiaTheme="majorEastAsia"/>
        </w:rPr>
        <w:footnoteRef/>
      </w:r>
      <w:del w:id="1260" w:author="Author" w:date="2026-10-19T20:34:00Z">
        <w:r>
          <w:delText xml:space="preserve"> </w:delText>
        </w:r>
      </w:del>
      <w:r>
        <w:t xml:space="preserve"> To date, one of the few specific requirements imposed by the Court is that “[a] jury must be instructed . . . that it may not use evidence of out of state conduct to punish a defendant for action that was lawful in the jurisdiction where it occurred.”  </w:t>
      </w:r>
      <w:r>
        <w:rPr>
          <w:i/>
        </w:rPr>
        <w:t>State Farm</w:t>
      </w:r>
      <w:r>
        <w:t xml:space="preserve">, 538 U.S. at 422.  This requirement stems from the concern that a state should not impose punitive damages based on a defendant’s legal out-of-state conduct; that concern, of course, does not arise in the context of Section 1983 suits. </w:t>
      </w:r>
    </w:p>
    <w:p w14:paraId="1B61EAA7" w14:textId="77777777" w:rsidR="00AB4979" w:rsidRDefault="00AB4979">
      <w:pPr>
        <w:pStyle w:val="footnotedescription"/>
        <w:spacing w:line="259" w:lineRule="auto"/>
        <w:ind w:left="720" w:firstLine="0"/>
        <w:rPr>
          <w:del w:id="1261" w:author="Author" w:date="2026-10-19T20:34:00Z"/>
        </w:rPr>
      </w:pPr>
      <w:r>
        <w:t xml:space="preserve"> </w:t>
      </w:r>
    </w:p>
    <w:p w14:paraId="1673C942" w14:textId="77777777" w:rsidR="00AB4979" w:rsidRDefault="00AB4979">
      <w:pPr>
        <w:pStyle w:val="footnotedescription"/>
        <w:spacing w:after="0" w:line="259" w:lineRule="auto"/>
        <w:ind w:left="720" w:right="0" w:firstLine="0"/>
        <w:jc w:val="left"/>
      </w:pPr>
      <w:del w:id="1262" w:author="Author" w:date="2026-10-19T20:34:00Z">
        <w:r>
          <w:delText xml:space="preserve">The Court’s decision in </w:delText>
        </w:r>
        <w:r>
          <w:rPr>
            <w:i/>
          </w:rPr>
          <w:delText>Philip Morris</w:delText>
        </w:r>
        <w:r>
          <w:delText xml:space="preserve">, 127 S. Ct. 1057 (2007) – which addresses the jury’s consideration of harm to third parties – is discussed below. </w:delText>
        </w:r>
      </w:del>
    </w:p>
  </w:footnote>
  <w:footnote w:id="123">
    <w:p w14:paraId="72FCB27A" w14:textId="77777777" w:rsidR="00AB4979" w:rsidRDefault="00AB4979">
      <w:pPr>
        <w:pStyle w:val="footnotedescription"/>
        <w:spacing w:line="244" w:lineRule="auto"/>
      </w:pPr>
      <w:del w:id="1266" w:author="Author" w:date="2026-10-19T20:34:00Z">
        <w:r>
          <w:rPr>
            <w:rStyle w:val="footnotemark"/>
            <w:rFonts w:eastAsiaTheme="majorEastAsia"/>
          </w:rPr>
          <w:footnoteRef/>
        </w:r>
        <w:r>
          <w:delText xml:space="preserve">  In considering whether the defendant was a recidivist malefactor, the jury should consider only misconduct similar to that directed against the plaintiff.  </w:delText>
        </w:r>
        <w:r>
          <w:rPr>
            <w:i/>
          </w:rPr>
          <w:delText>See State Farm</w:delText>
        </w:r>
        <w:r>
          <w:delText xml:space="preserve">, 538 U.S. at 424 (“[B]ecause the Campbells have shown no conduct by State Farm similar to that which harmed them, the conduct that harmed them is the only conduct relevant to the reprehensibility analysis.”); </w:delText>
        </w:r>
        <w:r>
          <w:rPr>
            <w:i/>
          </w:rPr>
          <w:delText>Brand Marketing Group v. Interteck Testing</w:delText>
        </w:r>
        <w:r>
          <w:delText xml:space="preserve">, 801 F.3d 347, 365 (3d Cir. 2015) (holding </w:delText>
        </w:r>
        <w:r>
          <w:rPr>
            <w:i/>
          </w:rPr>
          <w:delText>State Farm</w:delText>
        </w:r>
        <w:r>
          <w:delText xml:space="preserve"> “does not prohibit the consideration of potential public harm in addition to the plaintiff’s injury. It prohibits only the consideration of conduct that is unrelated to the plaintiff’s case.”). </w:delText>
        </w:r>
      </w:del>
    </w:p>
  </w:footnote>
  <w:footnote w:id="124">
    <w:p w14:paraId="6357F9CA" w14:textId="77777777" w:rsidR="00AB4979" w:rsidRDefault="00AB4979">
      <w:pPr>
        <w:pStyle w:val="footnotedescription"/>
        <w:spacing w:after="0" w:line="253" w:lineRule="auto"/>
        <w:ind w:right="5"/>
      </w:pPr>
      <w:r>
        <w:rPr>
          <w:rStyle w:val="footnotemark"/>
          <w:rFonts w:eastAsiaTheme="majorEastAsia"/>
        </w:rPr>
        <w:footnoteRef/>
      </w:r>
      <w:r>
        <w:t xml:space="preserve"> </w:t>
      </w:r>
      <w:r>
        <w:rPr>
          <w:i/>
        </w:rPr>
        <w:t>See TXO Production Corp. v. Alliance Resources Corp.</w:t>
      </w:r>
      <w:r>
        <w:t xml:space="preserve">, 509 U.S. 443, 460 (1993) (Stevens, J., joined by Rehnquist, C.J., and Blackmun, J.) (“It is appropriate to consider the magnitude of the </w:t>
      </w:r>
      <w:r>
        <w:rPr>
          <w:i/>
        </w:rPr>
        <w:t xml:space="preserve">potential harm </w:t>
      </w:r>
      <w:r>
        <w:t xml:space="preserve">that the defendant's conduct would have caused to its intended victim if the wrongful plan had succeeded, as well as the possible harm to other victims that might have resulted if similar future behavior were not deterred.”) (emphasis in original).  </w:t>
      </w:r>
    </w:p>
  </w:footnote>
  <w:footnote w:id="125">
    <w:p w14:paraId="4116A3CF" w14:textId="77777777" w:rsidR="00AB4979" w:rsidRDefault="00AB4979">
      <w:pPr>
        <w:pStyle w:val="footnotedescription"/>
        <w:spacing w:after="0" w:line="242" w:lineRule="auto"/>
        <w:ind w:right="6"/>
      </w:pPr>
      <w:r>
        <w:rPr>
          <w:rStyle w:val="footnotemark"/>
          <w:rFonts w:eastAsiaTheme="majorEastAsia"/>
        </w:rPr>
        <w:footnoteRef/>
      </w:r>
      <w:r>
        <w:t xml:space="preserve"> </w:t>
      </w:r>
      <w:r>
        <w:rPr>
          <w:i/>
        </w:rPr>
        <w:t>Philip Morris</w:t>
      </w:r>
      <w:r>
        <w:t xml:space="preserve"> concerned a state-law claim litigated in state court and thus the Court focused on the limits imposed by the Fourteenth Amendment’s Due Process Clause on state governments.  Presumably, the Fifth Amendment’s Due Process Clause imposes a similar constraint with respect to federal claims litigated in federal court. </w:t>
      </w:r>
    </w:p>
  </w:footnote>
  <w:footnote w:id="126">
    <w:p w14:paraId="1C97057B" w14:textId="77777777" w:rsidR="00AB4979" w:rsidRDefault="00AB4979">
      <w:pPr>
        <w:pStyle w:val="footnotedescription"/>
        <w:spacing w:after="0" w:line="247" w:lineRule="auto"/>
        <w:ind w:right="5"/>
        <w:rPr>
          <w:ins w:id="1311" w:author="Author" w:date="2026-10-19T20:34:00Z"/>
        </w:rPr>
      </w:pPr>
      <w:ins w:id="1312" w:author="Author" w:date="2026-10-19T20:34:00Z">
        <w:r>
          <w:rPr>
            <w:rStyle w:val="footnotemark"/>
            <w:rFonts w:eastAsiaTheme="majorEastAsia"/>
          </w:rPr>
          <w:footnoteRef/>
        </w:r>
        <w:r>
          <w:t xml:space="preserve"> Indeed, an inflexible ratio would conflict with the well-established principle that compensatory damages are not a prerequisite for the imposition of punitive damages in civil rights cases.  </w:t>
        </w:r>
        <w:r>
          <w:rPr>
            <w:i/>
          </w:rPr>
          <w:t>See Allah v. Al-Hafeez</w:t>
        </w:r>
        <w:r>
          <w:t xml:space="preserve">, 226 F.3d 247, 251 (3d Cir. 2000) ("Punitive damages may . . . be awarded based solely on a constitutional violation, provided the proper showing is made."); </w:t>
        </w:r>
        <w:r>
          <w:rPr>
            <w:i/>
          </w:rPr>
          <w:t>cf. Alexander v. Riga</w:t>
        </w:r>
        <w:r>
          <w:t xml:space="preserve">, 208 F.3d 419, 430 (3d Cir. 2000) (in suit under Fair Housing Act and Civil Rights Act of 1866, noting that "beyond a doubt, punitive damages can be awarded in a civil rights case where a jury finds a constitutional violation, even when the jury has not awarded compensatory or nominal damages."); </w:t>
        </w:r>
        <w:r>
          <w:rPr>
            <w:i/>
          </w:rPr>
          <w:t>see also Williams v. Kaufman County</w:t>
        </w:r>
        <w:r>
          <w:t xml:space="preserve">, 352 F.3d 994, 1016 (5th Cir. 2003) (“Because actions seeking vindication of constitutional rights are more likely to result only in nominal damages, strict proportionality would defeat the ability to award punitive damages at all.”). </w:t>
        </w:r>
      </w:ins>
    </w:p>
    <w:p w14:paraId="68BA0BE2" w14:textId="77777777" w:rsidR="00AB4979" w:rsidRDefault="00AB4979">
      <w:pPr>
        <w:pStyle w:val="footnotedescription"/>
        <w:spacing w:after="0" w:line="259" w:lineRule="auto"/>
        <w:ind w:left="720" w:right="0" w:firstLine="0"/>
        <w:jc w:val="left"/>
        <w:rPr>
          <w:ins w:id="1313" w:author="Author" w:date="2026-10-19T20:34:00Z"/>
        </w:rPr>
      </w:pPr>
      <w:ins w:id="1314" w:author="Author" w:date="2026-10-19T20:34:00Z">
        <w:r>
          <w:t xml:space="preserve"> </w:t>
        </w:r>
      </w:ins>
    </w:p>
    <w:p w14:paraId="4466D2E4" w14:textId="77777777" w:rsidR="00AB4979" w:rsidRDefault="00AB4979">
      <w:pPr>
        <w:pStyle w:val="footnotedescription"/>
        <w:spacing w:after="0" w:line="245" w:lineRule="auto"/>
        <w:ind w:right="10"/>
      </w:pPr>
      <w:ins w:id="1315" w:author="Author" w:date="2026-10-19T20:34:00Z">
        <w:r>
          <w:t xml:space="preserve">The Court of Appeals has also suggested that the denominator used by a reviewing court might sometimes be larger than the amount of compensatory damages actually awarded by the jury.  </w:t>
        </w:r>
        <w:r>
          <w:rPr>
            <w:i/>
          </w:rPr>
          <w:t>See CGB Occupational</w:t>
        </w:r>
        <w:r>
          <w:t xml:space="preserve">, 499 F.3d at 192 n.4 (citing with apparent approval a case in which the court “measur[ed] $150,000 punitive damages award against $135,000 award in attorney fees and costs, rather than against $2,000 compensatory award” and a case in which the court “consider[ed] expert testimony of potential loss to plaintiffs in the amount of $769,895, in addition to compensatory damages awarded for past harm, as part of ratio's denominator”). </w:t>
        </w:r>
      </w:ins>
    </w:p>
  </w:footnote>
  <w:footnote w:id="127">
    <w:p w14:paraId="37B53CFC" w14:textId="77777777" w:rsidR="00AB4979" w:rsidRDefault="00AB4979">
      <w:pPr>
        <w:pStyle w:val="footnotedescription"/>
        <w:spacing w:after="2" w:line="259" w:lineRule="auto"/>
        <w:ind w:right="7" w:firstLine="0"/>
        <w:jc w:val="right"/>
        <w:rPr>
          <w:ins w:id="1322" w:author="Author" w:date="2026-10-19T20:34:00Z"/>
        </w:rPr>
      </w:pPr>
      <w:r>
        <w:rPr>
          <w:rStyle w:val="footnotemark"/>
          <w:rFonts w:eastAsiaTheme="majorEastAsia"/>
        </w:rPr>
        <w:footnoteRef/>
      </w:r>
      <w:r>
        <w:t xml:space="preserve"> </w:t>
      </w:r>
      <w:r>
        <w:rPr>
          <w:i/>
        </w:rPr>
        <w:t>See also Exxon Shipping Co. v. Baker</w:t>
      </w:r>
      <w:r>
        <w:t xml:space="preserve">, 128 S. Ct. 2605, 2622 (2008) (noting that </w:t>
      </w:r>
    </w:p>
    <w:p w14:paraId="3EF16650" w14:textId="77777777" w:rsidR="00AB4979" w:rsidRDefault="00AB4979">
      <w:pPr>
        <w:pStyle w:val="footnotedescription"/>
        <w:spacing w:after="225" w:line="242" w:lineRule="auto"/>
        <w:ind w:right="0" w:firstLine="0"/>
      </w:pPr>
      <w:r>
        <w:t xml:space="preserve">“heavier punitive awards have been thought to be justifiable ... when the value of injury and the corresponding compensatory award are small (providing low incentives to sue)”). </w:t>
      </w:r>
    </w:p>
  </w:footnote>
  <w:footnote w:id="128">
    <w:p w14:paraId="4DEEF1F0" w14:textId="77777777" w:rsidR="00AB4979" w:rsidRDefault="00AB4979">
      <w:pPr>
        <w:pStyle w:val="footnotedescription"/>
        <w:spacing w:after="196" w:line="267" w:lineRule="auto"/>
        <w:ind w:right="7"/>
      </w:pPr>
      <w:ins w:id="1336" w:author="Author" w:date="2026-10-19T20:34:00Z">
        <w:r>
          <w:rPr>
            <w:rStyle w:val="footnotemark"/>
            <w:rFonts w:eastAsiaTheme="majorEastAsia"/>
          </w:rPr>
          <w:footnoteRef/>
        </w:r>
        <w:r>
          <w:t xml:space="preserve"> A jury instructed to consider this ratio should be directed, for this purpose, to consider the harm the defendant caused </w:t>
        </w:r>
        <w:r>
          <w:rPr>
            <w:i/>
          </w:rPr>
          <w:t>the plaintiff</w:t>
        </w:r>
        <w:r>
          <w:t xml:space="preserve">, not harm caused to third parties.  </w:t>
        </w:r>
        <w:r>
          <w:rPr>
            <w:i/>
          </w:rPr>
          <w:t>See Philip Morris</w:t>
        </w:r>
        <w:r>
          <w:t xml:space="preserve">, 127 S.Ct. at 1063 (describing the second </w:t>
        </w:r>
        <w:r>
          <w:rPr>
            <w:i/>
          </w:rPr>
          <w:t>Gore</w:t>
        </w:r>
        <w:r>
          <w:t xml:space="preserve"> factor as “whether the award bears a reasonable relationship to the actual and potential harm caused by the defendant to the plaintiff”). </w:t>
        </w:r>
      </w:ins>
    </w:p>
  </w:footnote>
  <w:footnote w:id="129">
    <w:p w14:paraId="62C46D16" w14:textId="77777777" w:rsidR="00AB4979" w:rsidRDefault="00AB4979">
      <w:pPr>
        <w:pStyle w:val="footnotedescription"/>
        <w:spacing w:after="30" w:line="259" w:lineRule="auto"/>
        <w:ind w:right="9" w:firstLine="0"/>
        <w:jc w:val="right"/>
        <w:rPr>
          <w:ins w:id="1340" w:author="Author" w:date="2026-10-19T20:34:00Z"/>
        </w:rPr>
      </w:pPr>
      <w:ins w:id="1341" w:author="Author" w:date="2026-10-19T20:34:00Z">
        <w:r>
          <w:rPr>
            <w:rStyle w:val="footnotemark"/>
            <w:rFonts w:eastAsiaTheme="majorEastAsia"/>
          </w:rPr>
          <w:footnoteRef/>
        </w:r>
        <w:r>
          <w:t xml:space="preserve"> In the same discussion, however, the Court quoted with apparent approval Justice </w:t>
        </w:r>
      </w:ins>
    </w:p>
    <w:p w14:paraId="2499CA39" w14:textId="77777777" w:rsidR="00AB4979" w:rsidRDefault="00AB4979">
      <w:pPr>
        <w:pStyle w:val="footnotedescription"/>
        <w:spacing w:after="0" w:line="254" w:lineRule="auto"/>
        <w:ind w:right="5" w:firstLine="0"/>
        <w:rPr>
          <w:ins w:id="1342" w:author="Author" w:date="2026-10-19T20:34:00Z"/>
        </w:rPr>
      </w:pPr>
      <w:ins w:id="1343" w:author="Author" w:date="2026-10-19T20:34:00Z">
        <w:r>
          <w:t xml:space="preserve">Breyer’s concurrence in Gore: “[Wealth] provides an open ended basis for inflating awards when the defendant is wealthy .... That does not make its use unlawful or inappropriate; it simply means that this factor cannot make up for the failure of other factors, such as 'reprehensibility,' to constrain significantly an award that purports to punish a defendant's conduct.”  </w:t>
        </w:r>
        <w:r>
          <w:rPr>
            <w:i/>
          </w:rPr>
          <w:t>State Farm</w:t>
        </w:r>
        <w:r>
          <w:t xml:space="preserve">, 538 U.S. at 427-28 (quoting </w:t>
        </w:r>
        <w:r>
          <w:rPr>
            <w:i/>
          </w:rPr>
          <w:t>Gore</w:t>
        </w:r>
        <w:r>
          <w:t xml:space="preserve">, 517 U.S. at 591 (Breyer, J., joined by O’Connor &amp; Souter, JJ., concurring)).  </w:t>
        </w:r>
      </w:ins>
    </w:p>
    <w:p w14:paraId="3AEFAF65" w14:textId="77777777" w:rsidR="00AB4979" w:rsidRDefault="00AB4979">
      <w:pPr>
        <w:pStyle w:val="footnotedescription"/>
        <w:spacing w:after="0" w:line="259" w:lineRule="auto"/>
        <w:ind w:right="0" w:firstLine="0"/>
      </w:pPr>
      <w:ins w:id="1344" w:author="Author" w:date="2026-10-19T20:34:00Z">
        <w:r>
          <w:t xml:space="preserve">Although the </w:t>
        </w:r>
        <w:r>
          <w:rPr>
            <w:i/>
          </w:rPr>
          <w:t xml:space="preserve">State Farm </w:t>
        </w:r>
        <w:r>
          <w:t xml:space="preserve">Court’s quotation of this passage suggests the Court did not consider </w:t>
        </w:r>
      </w:ins>
    </w:p>
  </w:footnote>
  <w:footnote w:id="130">
    <w:p w14:paraId="1828827F" w14:textId="77777777" w:rsidR="00AB4979" w:rsidRDefault="00AB4979">
      <w:pPr>
        <w:pStyle w:val="footnotedescription"/>
      </w:pPr>
      <w:del w:id="1363" w:author="Author" w:date="2026-10-19T20:34:00Z">
        <w:r>
          <w:rPr>
            <w:rStyle w:val="footnotemark"/>
            <w:rFonts w:eastAsiaTheme="majorEastAsia"/>
          </w:rPr>
          <w:footnoteRef/>
        </w:r>
        <w:r>
          <w:delText xml:space="preserve"> </w:delText>
        </w:r>
        <w:r>
          <w:rPr>
            <w:i/>
          </w:rPr>
          <w:delText>See Cortez v. Trans Union, LLC</w:delText>
        </w:r>
        <w:r>
          <w:delText xml:space="preserve">, 617 F.3d 688, 718 n.37 (3d Cir. 2010) (in a Fair Credit Reporting Act case, stating in dictum that “[a] jury can consider the relative wealth of a defendant in deciding what amount is sufficient to inflict the intended punishment”). </w:delText>
        </w:r>
      </w:del>
    </w:p>
  </w:footnote>
  <w:footnote w:id="131">
    <w:p w14:paraId="6522FC94" w14:textId="77777777" w:rsidR="00AB4979" w:rsidRDefault="00AB4979">
      <w:pPr>
        <w:pStyle w:val="footnotedescription"/>
        <w:spacing w:line="245" w:lineRule="auto"/>
      </w:pPr>
      <w:del w:id="1390" w:author="Author" w:date="2026-10-19T20:34:00Z">
        <w:r>
          <w:rPr>
            <w:rStyle w:val="footnotemark"/>
            <w:rFonts w:eastAsiaTheme="majorEastAsia"/>
          </w:rPr>
          <w:footnoteRef/>
        </w:r>
        <w:r>
          <w:delText xml:space="preserve">  One commentator has argued that if an indemnified defendant submits evidence of limited personal means, the plaintiff should be permitted to submit evidence that the defendant will be indemnified.  </w:delText>
        </w:r>
        <w:r>
          <w:rPr>
            <w:i/>
          </w:rPr>
          <w:delText>See</w:delText>
        </w:r>
        <w:r>
          <w:delText xml:space="preserve"> Martin A. Schwartz, </w:delText>
        </w:r>
        <w:r>
          <w:rPr>
            <w:i/>
          </w:rPr>
          <w:delText>Should Juries Be Informed that Municipality Will Indemnify Officer's § 1983 Liability for Constitutional Wrongdoing?</w:delText>
        </w:r>
        <w:r>
          <w:delText>, 86 I</w:delText>
        </w:r>
        <w:r>
          <w:rPr>
            <w:sz w:val="19"/>
          </w:rPr>
          <w:delText xml:space="preserve">OWA </w:delText>
        </w:r>
        <w:r>
          <w:delText>L.</w:delText>
        </w:r>
        <w:r>
          <w:rPr>
            <w:sz w:val="19"/>
          </w:rPr>
          <w:delText xml:space="preserve"> </w:delText>
        </w:r>
        <w:r>
          <w:delText>R</w:delText>
        </w:r>
        <w:r>
          <w:rPr>
            <w:sz w:val="19"/>
          </w:rPr>
          <w:delText>EV</w:delText>
        </w:r>
        <w:r>
          <w:delText>.</w:delText>
        </w:r>
        <w:r>
          <w:rPr>
            <w:sz w:val="19"/>
          </w:rPr>
          <w:delText xml:space="preserve"> </w:delText>
        </w:r>
        <w:r>
          <w:delText xml:space="preserve">1209, 1247-48 (2001) (“If a defendant introduces evidence of personal financial circumstances in order to persuade the jury to award low punitive damages, when in fact the defendant's punitive damages will be indemnified, failure to inform the jury about indemnification seriously misleads the jury.”).  The Third Circuit has not addressed this question. </w:delText>
        </w:r>
      </w:del>
    </w:p>
  </w:footnote>
  <w:footnote w:id="132">
    <w:p w14:paraId="0A40ADAF" w14:textId="77777777" w:rsidR="00AB4979" w:rsidRDefault="00AB4979">
      <w:pPr>
        <w:pStyle w:val="footnotedescription"/>
        <w:spacing w:after="0" w:line="268" w:lineRule="auto"/>
        <w:ind w:firstLine="0"/>
      </w:pPr>
      <w:r>
        <w:rPr>
          <w:rStyle w:val="footnotemark"/>
          <w:rFonts w:eastAsiaTheme="majorEastAsia"/>
        </w:rPr>
        <w:footnoteRef/>
      </w:r>
      <w:r>
        <w:t xml:space="preserve"> </w:t>
      </w:r>
      <w:r>
        <w:rPr>
          <w:i/>
        </w:rPr>
        <w:t>Jacobs</w:t>
      </w:r>
      <w:r>
        <w:t xml:space="preserve"> also recognized that the Supreme Court had “abrogated the portion of </w:t>
      </w:r>
      <w:r>
        <w:rPr>
          <w:i/>
        </w:rPr>
        <w:t>Fuentes</w:t>
      </w:r>
      <w:r>
        <w:t xml:space="preserve"> [</w:t>
      </w:r>
      <w:r>
        <w:rPr>
          <w:i/>
        </w:rPr>
        <w:t>v. Wagner</w:t>
      </w:r>
      <w:r>
        <w:t xml:space="preserve">, 206 F.3d 335 (3d Cir. 2000),] that applied the Eighth Amendment’s malicious-andsadistic standard to pretrial detainees.” 8 F.4th at 194 n.5. </w:t>
      </w:r>
    </w:p>
  </w:footnote>
  <w:footnote w:id="133">
    <w:p w14:paraId="6E53C5F9" w14:textId="77777777" w:rsidR="00AB4979" w:rsidRDefault="00AB4979">
      <w:pPr>
        <w:pStyle w:val="footnotedescription"/>
        <w:spacing w:after="0" w:line="264" w:lineRule="auto"/>
        <w:ind w:right="3"/>
        <w:rPr>
          <w:ins w:id="1410" w:author="Author" w:date="2026-10-19T20:34:00Z"/>
        </w:rPr>
      </w:pPr>
      <w:ins w:id="1411" w:author="Author" w:date="2026-10-19T20:34:00Z">
        <w:r>
          <w:rPr>
            <w:rStyle w:val="footnotemark"/>
            <w:rFonts w:eastAsiaTheme="majorEastAsia"/>
          </w:rPr>
          <w:footnoteRef/>
        </w:r>
        <w:r>
          <w:t xml:space="preserve"> However, the court of appeals has rejected the contention that a lack of probable cause to make an arrest in itself establishes that the force used in making the arrest was excessive.  </w:t>
        </w:r>
        <w:r>
          <w:rPr>
            <w:i/>
          </w:rPr>
          <w:t>See Snell v. City of York</w:t>
        </w:r>
        <w:r>
          <w:t xml:space="preserve">, 564 F.3d 659, 672 (3d Cir. 2009) (rejecting plaintiff’s argument “that the force applied was excessive solely because probable cause was lacking for his arrest”). </w:t>
        </w:r>
      </w:ins>
    </w:p>
    <w:p w14:paraId="1EDED287" w14:textId="77777777" w:rsidR="00AB4979" w:rsidRDefault="00AB4979">
      <w:pPr>
        <w:pStyle w:val="footnotedescription"/>
        <w:spacing w:after="0" w:line="259" w:lineRule="auto"/>
        <w:ind w:left="720" w:right="0" w:firstLine="0"/>
        <w:jc w:val="left"/>
      </w:pPr>
      <w:ins w:id="1412" w:author="Author" w:date="2026-10-19T20:34:00Z">
        <w:r>
          <w:t xml:space="preserve"> </w:t>
        </w:r>
      </w:ins>
    </w:p>
  </w:footnote>
  <w:footnote w:id="134">
    <w:p w14:paraId="653F3C43" w14:textId="77777777" w:rsidR="00AB4979" w:rsidRDefault="00AB4979">
      <w:pPr>
        <w:pStyle w:val="footnotedescription"/>
        <w:spacing w:after="0"/>
        <w:ind w:right="4"/>
      </w:pPr>
      <w:ins w:id="1415" w:author="Author" w:date="2026-10-19T20:34:00Z">
        <w:r>
          <w:rPr>
            <w:rStyle w:val="footnotemark"/>
            <w:rFonts w:eastAsiaTheme="majorEastAsia"/>
          </w:rPr>
          <w:footnoteRef/>
        </w:r>
        <w:r>
          <w:t xml:space="preserve"> This inquiry should be based on the facts that the officer reasonably believed to be true at the time of the encounter.  </w:t>
        </w:r>
        <w:r>
          <w:rPr>
            <w:i/>
          </w:rPr>
          <w:t>See Saucier v. Katz</w:t>
        </w:r>
        <w:r>
          <w:t xml:space="preserve">, 533 U.S. 194, 205 (2001) (“If an officer reasonably, but mistakenly, believed that a suspect was likely to fight back ... the officer would be justified in using more force than in fact was needed.”); </w:t>
        </w:r>
        <w:r>
          <w:rPr>
            <w:i/>
          </w:rPr>
          <w:t>Estate of Smith v. Marasco</w:t>
        </w:r>
        <w:r>
          <w:t xml:space="preserve">, 318 F.3d 497, 516-17 (3d Cir. 2003) (analyzing Fourth Amendment excessive force claim based on officers’ knowledge or “objectively reasonable belief” concerning relevant facts); </w:t>
        </w:r>
        <w:r>
          <w:rPr>
            <w:i/>
          </w:rPr>
          <w:t>Curley v. Klem</w:t>
        </w:r>
        <w:r>
          <w:t>, 298 F.3d 271, 280 (3d Cir. 2002) (“</w:t>
        </w:r>
        <w:r>
          <w:rPr>
            <w:i/>
          </w:rPr>
          <w:t>Curley I</w:t>
        </w:r>
        <w:r>
          <w:t xml:space="preserve">”) (holding that, viewed in light most favorable to plaintiff, evidence established excessive force because “under [plaintiff]'s account of events, it was unreasonable for [defendant] to fire at [plaintiff] based on his unfounded, mistaken conclusion that [plaintiff] was the suspect in question”).  One ground for finding an officer’s belief unreasonable is that a reasonable officer would have taken a step that would have revealed the belief to be erroneous.  </w:t>
        </w:r>
        <w:r>
          <w:rPr>
            <w:i/>
          </w:rPr>
          <w:t>See Curley I</w:t>
        </w:r>
        <w:r>
          <w:t xml:space="preserve">, 298 F.3d at 281 (analyzing qualified immunity question based on the assumption “that a reasonable officer in Klem's position would have looked inside the Camry upon arriving at the scene”). </w:t>
        </w:r>
      </w:ins>
    </w:p>
  </w:footnote>
  <w:footnote w:id="135">
    <w:p w14:paraId="45F7D186" w14:textId="77777777" w:rsidR="00AB4979" w:rsidRDefault="00AB4979">
      <w:pPr>
        <w:pStyle w:val="footnotedescription"/>
        <w:spacing w:after="0" w:line="253" w:lineRule="auto"/>
        <w:ind w:right="3"/>
      </w:pPr>
      <w:r>
        <w:rPr>
          <w:rStyle w:val="footnotemark"/>
          <w:rFonts w:eastAsiaTheme="majorEastAsia"/>
        </w:rPr>
        <w:footnoteRef/>
      </w:r>
      <w:del w:id="1432" w:author="Author" w:date="2026-10-19T20:34:00Z">
        <w:r>
          <w:delText xml:space="preserve"> </w:delText>
        </w:r>
      </w:del>
      <w:r>
        <w:t xml:space="preserve"> Of course, a defendant will not be liable for using excessive force if she did not intend to commit the acts that constituted the excessive force.  Thus, in holding that “the district court erred by instructing the jury as to ‘deliberate indifference’” in the context of a Fourth Amendment excessive force claim, the Third Circuit noted that “there is no dispute that Wilson committed intentional acts when he arrested Mosley and used physical force against him. Whether he intended to violate his civil rights in the process is irrelevant.”  </w:t>
      </w:r>
      <w:r>
        <w:rPr>
          <w:i/>
        </w:rPr>
        <w:t>Mosley v. Wilson</w:t>
      </w:r>
      <w:r>
        <w:t xml:space="preserve">, 102 F.3d 85, 95 (3d Cir. 1996). </w:t>
      </w:r>
    </w:p>
  </w:footnote>
  <w:footnote w:id="136">
    <w:p w14:paraId="4F2DCCD5" w14:textId="77777777" w:rsidR="00AB4979" w:rsidRDefault="00AB4979">
      <w:pPr>
        <w:pStyle w:val="footnotedescription"/>
        <w:spacing w:after="0" w:line="259" w:lineRule="auto"/>
        <w:ind w:left="720" w:right="0" w:firstLine="0"/>
        <w:jc w:val="left"/>
      </w:pPr>
      <w:r>
        <w:rPr>
          <w:rStyle w:val="footnotemark"/>
          <w:rFonts w:eastAsiaTheme="majorEastAsia"/>
        </w:rPr>
        <w:footnoteRef/>
      </w:r>
      <w:r>
        <w:t xml:space="preserve"> </w:t>
      </w:r>
      <w:r>
        <w:rPr>
          <w:i/>
        </w:rPr>
        <w:t>See generally</w:t>
      </w:r>
      <w:r>
        <w:t xml:space="preserve"> Comment 4.12 (discussing the implications of </w:t>
      </w:r>
      <w:r>
        <w:rPr>
          <w:i/>
        </w:rPr>
        <w:t>Heck</w:t>
      </w:r>
      <w:r>
        <w:t xml:space="preserve">). </w:t>
      </w:r>
    </w:p>
  </w:footnote>
  <w:footnote w:id="137">
    <w:p w14:paraId="2B17E856" w14:textId="77777777" w:rsidR="00AB4979" w:rsidRDefault="00AB4979">
      <w:pPr>
        <w:pStyle w:val="footnotedescription"/>
        <w:spacing w:after="0" w:line="261" w:lineRule="auto"/>
        <w:ind w:right="0"/>
      </w:pPr>
      <w:r>
        <w:rPr>
          <w:rStyle w:val="footnotemark"/>
          <w:rFonts w:eastAsiaTheme="majorEastAsia"/>
        </w:rPr>
        <w:footnoteRef/>
      </w:r>
      <w:del w:id="1443" w:author="Author" w:date="2026-10-19T20:34:00Z">
        <w:r>
          <w:delText xml:space="preserve"> </w:delText>
        </w:r>
      </w:del>
      <w:r>
        <w:t xml:space="preserve"> Include all bullet points that are warranted by the evidence.  Include the bracketed language if listing more than one bullet point. </w:t>
      </w:r>
    </w:p>
  </w:footnote>
  <w:footnote w:id="138">
    <w:p w14:paraId="4F3906BB" w14:textId="77777777" w:rsidR="00AB4979" w:rsidRDefault="00AB4979">
      <w:pPr>
        <w:pStyle w:val="footnotedescription"/>
        <w:spacing w:after="0" w:line="298" w:lineRule="auto"/>
        <w:ind w:right="0"/>
      </w:pPr>
      <w:r>
        <w:rPr>
          <w:rStyle w:val="footnotemark"/>
          <w:rFonts w:eastAsiaTheme="majorEastAsia"/>
        </w:rPr>
        <w:footnoteRef/>
      </w:r>
      <w:del w:id="1446" w:author="Author" w:date="2026-10-19T20:34:00Z">
        <w:r>
          <w:delText xml:space="preserve"> </w:delText>
        </w:r>
      </w:del>
      <w:r>
        <w:t xml:space="preserve"> “[T]here can be no question that apprehension by the use of deadly force is a seizure subject to the reasonableness requirement of the Fourth Amendment.”  </w:t>
      </w:r>
      <w:r>
        <w:rPr>
          <w:i/>
        </w:rPr>
        <w:t>Garner</w:t>
      </w:r>
      <w:r>
        <w:t xml:space="preserve">, 471 U.S. at 7. </w:t>
      </w:r>
    </w:p>
  </w:footnote>
  <w:footnote w:id="139">
    <w:p w14:paraId="59C40574" w14:textId="77777777" w:rsidR="00AB4979" w:rsidRDefault="00AB4979">
      <w:pPr>
        <w:pStyle w:val="footnotedescription"/>
        <w:spacing w:after="258" w:line="253" w:lineRule="auto"/>
        <w:ind w:right="4"/>
      </w:pPr>
      <w:r>
        <w:rPr>
          <w:rStyle w:val="footnotemark"/>
          <w:rFonts w:eastAsiaTheme="majorEastAsia"/>
        </w:rPr>
        <w:footnoteRef/>
      </w:r>
      <w:del w:id="1450" w:author="Author" w:date="2026-10-19T20:34:00Z">
        <w:r>
          <w:delText xml:space="preserve"> </w:delText>
        </w:r>
      </w:del>
      <w:r>
        <w:t xml:space="preserve"> As noted above, some uses of deadly force will give rise to cases in which a </w:t>
      </w:r>
      <w:r>
        <w:rPr>
          <w:i/>
        </w:rPr>
        <w:t>Garner</w:t>
      </w:r>
      <w:r>
        <w:t xml:space="preserve">type instruction, such as Instruction 4.9.1, is not appropriate.  The remainder of this Comment uses the term “deadly force” to refer to deadly force used under circumstances which render a </w:t>
      </w:r>
      <w:del w:id="1451" w:author="Author" w:date="2026-10-19T20:34:00Z">
        <w:r>
          <w:rPr>
            <w:i/>
          </w:rPr>
          <w:delText>Garner</w:delText>
        </w:r>
        <w:r>
          <w:delText>-type</w:delText>
        </w:r>
      </w:del>
      <w:ins w:id="1452" w:author="Author" w:date="2026-10-19T20:34:00Z">
        <w:r>
          <w:rPr>
            <w:i/>
          </w:rPr>
          <w:t>Garner</w:t>
        </w:r>
        <w:r>
          <w:t>type</w:t>
        </w:r>
      </w:ins>
      <w:r>
        <w:t xml:space="preserve"> instruction appropriate. </w:t>
      </w:r>
    </w:p>
  </w:footnote>
  <w:footnote w:id="140">
    <w:p w14:paraId="501224F5" w14:textId="77777777" w:rsidR="00AB4979" w:rsidRDefault="00AB4979">
      <w:pPr>
        <w:pStyle w:val="footnotedescription"/>
        <w:spacing w:after="0" w:line="261" w:lineRule="auto"/>
        <w:ind w:right="8"/>
      </w:pPr>
      <w:r>
        <w:rPr>
          <w:rStyle w:val="footnotemark"/>
          <w:rFonts w:eastAsiaTheme="majorEastAsia"/>
        </w:rPr>
        <w:footnoteRef/>
      </w:r>
      <w:del w:id="1454" w:author="Author" w:date="2026-10-19T20:34:00Z">
        <w:r>
          <w:delText xml:space="preserve"> </w:delText>
        </w:r>
      </w:del>
      <w:r>
        <w:t xml:space="preserve"> For a summary of cases in other circuits, see Avery, Rudovsky &amp; Blum § 2.22 (“The use of instrumentalities other than firearms may constitute the deployment of deadly force. Police cars have been held to be instruments of deadly force.  The lower federal courts have split on the question of whether police dogs constitute deadly force.”). </w:t>
      </w:r>
    </w:p>
  </w:footnote>
  <w:footnote w:id="141">
    <w:p w14:paraId="6320A178" w14:textId="77777777" w:rsidR="00AB4979" w:rsidRDefault="00AB4979">
      <w:pPr>
        <w:pStyle w:val="footnotedescription"/>
        <w:spacing w:after="234" w:line="252" w:lineRule="auto"/>
      </w:pPr>
      <w:del w:id="1458" w:author="Author" w:date="2026-10-19T20:34:00Z">
        <w:r>
          <w:rPr>
            <w:rStyle w:val="footnotemark"/>
            <w:rFonts w:eastAsiaTheme="majorEastAsia"/>
          </w:rPr>
          <w:footnoteRef/>
        </w:r>
        <w:r>
          <w:delText xml:space="preserve">  The portion of Judge Greenberg’s opinion that addressed the definition of deadly force was joined by Judge Scirica, “but only for the limited purpose of agreeing that </w:delText>
        </w:r>
        <w:r>
          <w:rPr>
            <w:i/>
          </w:rPr>
          <w:delText xml:space="preserve">Tennessee v. Garner </w:delText>
        </w:r>
        <w:r>
          <w:delText xml:space="preserve">is inapplicable and that the appropriate inquiry is the reasonableness of the city defendants’ acts.”  </w:delText>
        </w:r>
        <w:r>
          <w:rPr>
            <w:i/>
          </w:rPr>
          <w:delText>In re City of Philadelphia Litigation</w:delText>
        </w:r>
        <w:r>
          <w:delText xml:space="preserve">, 49 F.3d at 964-65. </w:delText>
        </w:r>
      </w:del>
    </w:p>
  </w:footnote>
  <w:footnote w:id="142">
    <w:p w14:paraId="75DF69F5" w14:textId="77777777" w:rsidR="00AB4979" w:rsidRDefault="00AB4979">
      <w:pPr>
        <w:pStyle w:val="footnotedescription"/>
      </w:pPr>
      <w:del w:id="1461" w:author="Author" w:date="2026-10-19T20:34:00Z">
        <w:r>
          <w:rPr>
            <w:rStyle w:val="footnotemark"/>
            <w:rFonts w:eastAsiaTheme="majorEastAsia"/>
          </w:rPr>
          <w:footnoteRef/>
        </w:r>
        <w:r>
          <w:delText xml:space="preserve"> </w:delText>
        </w:r>
        <w:r>
          <w:rPr>
            <w:i/>
          </w:rPr>
          <w:delText>In re City of Philadelphia Litigation</w:delText>
        </w:r>
        <w:r>
          <w:delText xml:space="preserve">, 49 F.3d at 966 (opinion of Greenberg, J.) (quoting Model Penal Code § 3.11(2) (1994) and finding no deadly force); </w:delText>
        </w:r>
        <w:r>
          <w:rPr>
            <w:i/>
          </w:rPr>
          <w:delText>see also id.</w:delText>
        </w:r>
        <w:r>
          <w:delText xml:space="preserve"> at 977 (opinion of Lewis, J.) (quoting same section of MPC and finding deadly force). </w:delText>
        </w:r>
      </w:del>
    </w:p>
  </w:footnote>
  <w:footnote w:id="143">
    <w:p w14:paraId="16F0D564" w14:textId="77777777" w:rsidR="00AB4979" w:rsidRDefault="00AB4979">
      <w:pPr>
        <w:pStyle w:val="footnotedescription"/>
        <w:spacing w:after="225" w:line="260" w:lineRule="auto"/>
      </w:pPr>
      <w:del w:id="1479" w:author="Author" w:date="2026-10-19T20:34:00Z">
        <w:r>
          <w:rPr>
            <w:rStyle w:val="footnotemark"/>
            <w:rFonts w:eastAsiaTheme="majorEastAsia"/>
          </w:rPr>
          <w:footnoteRef/>
        </w:r>
        <w:r>
          <w:delText xml:space="preserve"> </w:delText>
        </w:r>
        <w:r>
          <w:rPr>
            <w:i/>
          </w:rPr>
          <w:delText>See Abraham</w:delText>
        </w:r>
        <w:r>
          <w:delText xml:space="preserve">, 183 F.3d at 293 (assessing “whether a court can decide on summary judgment that Raso's shooting was objectively reasonable in self-defense”). </w:delText>
        </w:r>
      </w:del>
    </w:p>
  </w:footnote>
  <w:footnote w:id="144">
    <w:p w14:paraId="30371AB2" w14:textId="77777777" w:rsidR="00AB4979" w:rsidRDefault="00AB4979">
      <w:pPr>
        <w:pStyle w:val="footnotedescription"/>
        <w:spacing w:line="246" w:lineRule="auto"/>
        <w:rPr>
          <w:del w:id="1482" w:author="Author" w:date="2026-10-19T20:34:00Z"/>
        </w:rPr>
      </w:pPr>
      <w:del w:id="1483" w:author="Author" w:date="2026-10-19T20:34:00Z">
        <w:r>
          <w:rPr>
            <w:rStyle w:val="footnotemark"/>
            <w:rFonts w:eastAsiaTheme="majorEastAsia"/>
          </w:rPr>
          <w:footnoteRef/>
        </w:r>
        <w:r>
          <w:delText xml:space="preserve"> </w:delText>
        </w:r>
        <w:r>
          <w:rPr>
            <w:i/>
          </w:rPr>
          <w:delText>See Abraham</w:delText>
        </w:r>
        <w:r>
          <w:delText xml:space="preserve">, 183 F.3d at 293 (“[T]he undisputed facts are that Abraham had stolen some clothing, resisted arrest, hit or bumped into a car, and was reasonably believed to be intoxicated.  Given these facts, a jury could quite reasonably conclude that Abraham did not pose a risk of death or serious bodily injury to others and that Raso could not reasonably believe that </w:delText>
        </w:r>
      </w:del>
    </w:p>
    <w:p w14:paraId="4D07EF70" w14:textId="77777777" w:rsidR="00AB4979" w:rsidRDefault="00AB4979">
      <w:pPr>
        <w:pStyle w:val="footnotedescription"/>
        <w:spacing w:line="259" w:lineRule="auto"/>
        <w:ind w:firstLine="0"/>
      </w:pPr>
      <w:del w:id="1484" w:author="Author" w:date="2026-10-19T20:34:00Z">
        <w:r>
          <w:delText xml:space="preserve"> </w:delText>
        </w:r>
      </w:del>
    </w:p>
  </w:footnote>
  <w:footnote w:id="145">
    <w:p w14:paraId="44796E2F" w14:textId="77777777" w:rsidR="00AB4979" w:rsidRDefault="00AB4979">
      <w:pPr>
        <w:pStyle w:val="footnotedescription"/>
        <w:spacing w:after="36" w:line="241" w:lineRule="auto"/>
        <w:rPr>
          <w:del w:id="1498" w:author="Author" w:date="2026-10-19T20:34:00Z"/>
        </w:rPr>
      </w:pPr>
      <w:del w:id="1499" w:author="Author" w:date="2026-10-19T20:34:00Z">
        <w:r>
          <w:rPr>
            <w:rStyle w:val="footnotemark"/>
            <w:rFonts w:eastAsiaTheme="majorEastAsia"/>
          </w:rPr>
          <w:footnoteRef/>
        </w:r>
        <w:r>
          <w:delText xml:space="preserve">  As Chief Judge Becker noted, the facts in </w:delText>
        </w:r>
        <w:r>
          <w:rPr>
            <w:i/>
          </w:rPr>
          <w:delText>Grazier</w:delText>
        </w:r>
        <w:r>
          <w:delText xml:space="preserve"> included the following: “[T]he defendants were plain-clothes officers, forbidden by Regulations to make traffic stops, and . . . were driving an unmarked car (in a high crime neighborhood) which they pulled perpendicularly in front of plaintiffs' car to make a traffic stop, also in violation of department policy,” </w:delText>
        </w:r>
        <w:r>
          <w:rPr>
            <w:i/>
          </w:rPr>
          <w:delText>Grazier</w:delText>
        </w:r>
        <w:r>
          <w:delText xml:space="preserve">, 328 F.3d at 131 (Becker, C.J., dissenting) – with the result, according to the plaintiff driver’s testimony, that he believed he was being carjacked, </w:delText>
        </w:r>
        <w:r>
          <w:rPr>
            <w:i/>
          </w:rPr>
          <w:delText xml:space="preserve">see id. </w:delText>
        </w:r>
        <w:r>
          <w:delText xml:space="preserve">at 123 (majority opinion).  </w:delText>
        </w:r>
        <w:r>
          <w:rPr>
            <w:i/>
          </w:rPr>
          <w:delText>Compare Bodine v. Warwick</w:delText>
        </w:r>
        <w:r>
          <w:delText xml:space="preserve">, 72 F.3d 393, 400 (3d Cir. 1995) (stating that officers who entered a dwelling unlawfully </w:delText>
        </w:r>
        <w:r>
          <w:rPr>
            <w:rFonts w:ascii="Courier New" w:eastAsia="Courier New" w:hAnsi="Courier New" w:cs="Courier New"/>
          </w:rPr>
          <w:delText>A</w:delText>
        </w:r>
        <w:r>
          <w:delText xml:space="preserve">would not be liable for harm produced by a ‘superseding cause,’ . . . . [a]nd they </w:delText>
        </w:r>
      </w:del>
    </w:p>
    <w:p w14:paraId="0184DA65" w14:textId="77777777" w:rsidR="00AB4979" w:rsidRDefault="00AB4979">
      <w:pPr>
        <w:pStyle w:val="footnotedescription"/>
        <w:spacing w:line="259" w:lineRule="auto"/>
        <w:ind w:firstLine="0"/>
      </w:pPr>
      <w:del w:id="1500" w:author="Author" w:date="2026-10-19T20:34:00Z">
        <w:r>
          <w:delText xml:space="preserve"> </w:delText>
        </w:r>
      </w:del>
    </w:p>
  </w:footnote>
  <w:footnote w:id="146">
    <w:p w14:paraId="60BAF595" w14:textId="77777777" w:rsidR="00AB4979" w:rsidRDefault="00AB4979">
      <w:pPr>
        <w:pStyle w:val="footnotedescription"/>
        <w:spacing w:after="0" w:line="267" w:lineRule="auto"/>
        <w:ind w:right="0"/>
      </w:pPr>
      <w:r>
        <w:rPr>
          <w:rStyle w:val="footnotemark"/>
          <w:rFonts w:eastAsiaTheme="majorEastAsia"/>
        </w:rPr>
        <w:footnoteRef/>
      </w:r>
      <w:del w:id="1512" w:author="Author" w:date="2026-10-19T20:34:00Z">
        <w:r>
          <w:delText xml:space="preserve"> </w:delText>
        </w:r>
      </w:del>
      <w:r>
        <w:t xml:space="preserve"> See Comment for a discussion of whether harm (and physical injury in particular), constitutes an element of this claim. </w:t>
      </w:r>
    </w:p>
  </w:footnote>
  <w:footnote w:id="147">
    <w:p w14:paraId="7F6C4B5D" w14:textId="77777777" w:rsidR="00AB4979" w:rsidRDefault="00AB4979">
      <w:pPr>
        <w:pStyle w:val="footnotedescription"/>
        <w:spacing w:after="0" w:line="253" w:lineRule="auto"/>
        <w:ind w:right="4"/>
      </w:pPr>
      <w:r>
        <w:rPr>
          <w:rStyle w:val="footnotemark"/>
          <w:rFonts w:eastAsiaTheme="majorEastAsia"/>
        </w:rPr>
        <w:footnoteRef/>
      </w:r>
      <w:del w:id="1515" w:author="Author" w:date="2026-10-19T20:34:00Z">
        <w:r>
          <w:delText xml:space="preserve"> </w:delText>
        </w:r>
      </w:del>
      <w:r>
        <w:t xml:space="preserve"> The Third Circuit has held that, in instructing a jury under </w:t>
      </w:r>
      <w:r>
        <w:rPr>
          <w:i/>
        </w:rPr>
        <w:t>Hudson</w:t>
      </w:r>
      <w:r>
        <w:t xml:space="preserve"> and </w:t>
      </w:r>
      <w:r>
        <w:rPr>
          <w:i/>
        </w:rPr>
        <w:t>Whitley</w:t>
      </w:r>
      <w:r>
        <w:t xml:space="preserve">, it is not error to state that the use of force must “shock the conscience.”  </w:t>
      </w:r>
      <w:r>
        <w:rPr>
          <w:i/>
        </w:rPr>
        <w:t>See Fuentes</w:t>
      </w:r>
      <w:r>
        <w:t xml:space="preserve">, 206 F.3d at </w:t>
      </w:r>
      <w:del w:id="1516" w:author="Author" w:date="2026-10-19T20:34:00Z">
        <w:r>
          <w:delText>348-49</w:delText>
        </w:r>
      </w:del>
      <w:ins w:id="1517" w:author="Author" w:date="2026-10-19T20:34:00Z">
        <w:r>
          <w:t>34849</w:t>
        </w:r>
      </w:ins>
      <w:r>
        <w:t>. (</w:t>
      </w:r>
      <w:r>
        <w:rPr>
          <w:i/>
        </w:rPr>
        <w:t>Fuentes</w:t>
      </w:r>
      <w:r>
        <w:t xml:space="preserve"> applied the </w:t>
      </w:r>
      <w:r>
        <w:rPr>
          <w:i/>
        </w:rPr>
        <w:t>Hudson</w:t>
      </w:r>
      <w:r>
        <w:t xml:space="preserve"> and </w:t>
      </w:r>
      <w:r>
        <w:rPr>
          <w:i/>
        </w:rPr>
        <w:t>Whitley</w:t>
      </w:r>
      <w:r>
        <w:t xml:space="preserve"> standard to a prisoner with the constitutional status of a pretrial detainee—a holding apparently overruled by </w:t>
      </w:r>
      <w:r>
        <w:rPr>
          <w:i/>
        </w:rPr>
        <w:t>Kingsley</w:t>
      </w:r>
      <w:r>
        <w:t xml:space="preserve">—but its teaching about the content of the </w:t>
      </w:r>
      <w:r>
        <w:rPr>
          <w:i/>
        </w:rPr>
        <w:t>Hudson</w:t>
      </w:r>
      <w:r>
        <w:t xml:space="preserve"> and </w:t>
      </w:r>
      <w:r>
        <w:rPr>
          <w:i/>
        </w:rPr>
        <w:t>Whitley</w:t>
      </w:r>
      <w:r>
        <w:t xml:space="preserve"> remains good law.) </w:t>
      </w:r>
      <w:r>
        <w:rPr>
          <w:i/>
        </w:rPr>
        <w:t>See Young v. Martin</w:t>
      </w:r>
      <w:r>
        <w:t xml:space="preserve">, 801 F.3d 172 (3d Cir. 2015) (resolving issue, left open by </w:t>
      </w:r>
      <w:r>
        <w:rPr>
          <w:i/>
        </w:rPr>
        <w:t>Fuentes</w:t>
      </w:r>
      <w:r>
        <w:t xml:space="preserve">, whether the use of mechanical restraints should be analyzed under the excessive force line of cases or the conditions of confinement line of cases, by concluding that excessive force analysis is appropriate, and distinguishing </w:t>
      </w:r>
      <w:r>
        <w:rPr>
          <w:i/>
        </w:rPr>
        <w:t>Fuentes</w:t>
      </w:r>
      <w:r>
        <w:t xml:space="preserve"> on the facts). The model instruction does not include the “shocks the conscience” language, because – assuming that “shocks the conscience” describes a standard equivalent to that described in </w:t>
      </w:r>
      <w:r>
        <w:rPr>
          <w:i/>
        </w:rPr>
        <w:t>Hudson</w:t>
      </w:r>
      <w:r>
        <w:t xml:space="preserve"> – the “shocks the conscience” language is redundant. </w:t>
      </w:r>
    </w:p>
  </w:footnote>
  <w:footnote w:id="148">
    <w:p w14:paraId="78942C36" w14:textId="77777777" w:rsidR="00AB4979" w:rsidRDefault="00AB4979">
      <w:pPr>
        <w:pStyle w:val="footnotedescription"/>
        <w:spacing w:after="0" w:line="259" w:lineRule="auto"/>
        <w:ind w:right="3" w:firstLine="0"/>
        <w:jc w:val="right"/>
      </w:pPr>
      <w:ins w:id="1524" w:author="Author" w:date="2026-10-19T20:34:00Z">
        <w:r>
          <w:rPr>
            <w:rStyle w:val="footnotemark"/>
            <w:rFonts w:eastAsiaTheme="majorEastAsia"/>
          </w:rPr>
          <w:footnoteRef/>
        </w:r>
        <w:r>
          <w:t xml:space="preserve"> Drawing on the framework for excessive force claims set forth in </w:t>
        </w:r>
        <w:r>
          <w:rPr>
            <w:i/>
          </w:rPr>
          <w:t>Hudson v. McMillan</w:t>
        </w:r>
        <w:r>
          <w:t xml:space="preserve">, </w:t>
        </w:r>
      </w:ins>
    </w:p>
  </w:footnote>
  <w:footnote w:id="149">
    <w:p w14:paraId="67711684" w14:textId="77777777" w:rsidR="00AB4979" w:rsidRDefault="00AB4979">
      <w:pPr>
        <w:pStyle w:val="footnotedescription"/>
        <w:spacing w:after="114" w:line="245" w:lineRule="auto"/>
        <w:ind w:right="3" w:firstLine="0"/>
      </w:pPr>
      <w:ins w:id="1525" w:author="Author" w:date="2026-10-19T20:34:00Z">
        <w:r>
          <w:rPr>
            <w:rStyle w:val="footnotemark"/>
            <w:rFonts w:eastAsiaTheme="majorEastAsia"/>
          </w:rPr>
          <w:footnoteRef/>
        </w:r>
        <w:r>
          <w:t xml:space="preserve"> U.S. 1 (1992), the court of appeals has held that sexual abuse of prisoners can violate the Constitution. </w:t>
        </w:r>
        <w:r>
          <w:rPr>
            <w:i/>
          </w:rPr>
          <w:t>Ricks v. Shover</w:t>
        </w:r>
        <w:r>
          <w:t xml:space="preserve">, 891 F.3d 468 (3d Cir. 2018). In these circumstances, the subjective prong depends on whether the official had a legitimate penological purpose or acted maliciously and sadistically for the very purpose of causing harm. The objective prong does not insist on “zero tolerance for all minor sexualized touching in prison,” </w:t>
        </w:r>
        <w:r>
          <w:rPr>
            <w:i/>
          </w:rPr>
          <w:t>Ricks</w:t>
        </w:r>
        <w:r>
          <w:t xml:space="preserve">, 891 F.3d at 477, but objectively serious sexual contact does include “sexualized fondling, coerced sexual activity, combinations of ongoing harassment and abuse, and exchanges of sexual activity for special treatment or to avoid discipline.” </w:t>
        </w:r>
        <w:r>
          <w:rPr>
            <w:i/>
          </w:rPr>
          <w:t>Id</w:t>
        </w:r>
        <w:r>
          <w:t xml:space="preserve">. at 478. </w:t>
        </w:r>
        <w:r>
          <w:rPr>
            <w:i/>
          </w:rPr>
          <w:t>See also E. D. v. Sharkey</w:t>
        </w:r>
        <w:r>
          <w:t xml:space="preserve">, 928 F.3d 299, 306-07 (3d Cir. 2019) (holding that “immigration detainees are entitled to the same due process protections” as pretrial detainees and have the “right to not be sexually assaulted by a state employee while in confinement”) (internal quotation marks and citations omitted). </w:t>
        </w:r>
      </w:ins>
    </w:p>
  </w:footnote>
  <w:footnote w:id="150">
    <w:p w14:paraId="7879AC61" w14:textId="77777777" w:rsidR="00AB4979" w:rsidRDefault="00AB4979">
      <w:pPr>
        <w:pStyle w:val="footnotedescription"/>
        <w:spacing w:after="0" w:line="247" w:lineRule="auto"/>
        <w:ind w:right="3"/>
      </w:pPr>
      <w:r>
        <w:rPr>
          <w:rStyle w:val="footnotemark"/>
          <w:rFonts w:eastAsiaTheme="majorEastAsia"/>
        </w:rPr>
        <w:footnoteRef/>
      </w:r>
      <w:del w:id="1527" w:author="Author" w:date="2026-10-19T20:34:00Z">
        <w:r>
          <w:delText xml:space="preserve"> </w:delText>
        </w:r>
      </w:del>
      <w:r>
        <w:t xml:space="preserve"> The instruction given in </w:t>
      </w:r>
      <w:r>
        <w:rPr>
          <w:i/>
        </w:rPr>
        <w:t>Douglas v. Owens</w:t>
      </w:r>
      <w:r>
        <w:t xml:space="preserve">, 50 F.3d 1226 (3d Cir. 1995), did not include harm as an element.  </w:t>
      </w:r>
      <w:r>
        <w:rPr>
          <w:i/>
        </w:rPr>
        <w:t xml:space="preserve">See id. </w:t>
      </w:r>
      <w:r>
        <w:t xml:space="preserve">at 1232 n.13.  However, the defendants did not request that harm be included as an element, and did not raise the issue on appeal.  Thus, the </w:t>
      </w:r>
      <w:r>
        <w:rPr>
          <w:i/>
        </w:rPr>
        <w:t>Douglas</w:t>
      </w:r>
      <w:r>
        <w:t xml:space="preserve"> court may not </w:t>
      </w:r>
      <w:del w:id="1528" w:author="Author" w:date="2026-10-19T20:34:00Z">
        <w:r>
          <w:delText xml:space="preserve">have had occasion to consider the question. </w:delText>
        </w:r>
      </w:del>
    </w:p>
  </w:footnote>
  <w:footnote w:id="151">
    <w:p w14:paraId="6ED6EAB0" w14:textId="77777777" w:rsidR="00AB4979" w:rsidRDefault="00AB4979">
      <w:pPr>
        <w:pStyle w:val="footnotedescription"/>
        <w:spacing w:after="244" w:line="244" w:lineRule="auto"/>
      </w:pPr>
      <w:del w:id="1539" w:author="Author" w:date="2026-10-19T20:34:00Z">
        <w:r>
          <w:rPr>
            <w:rStyle w:val="footnotemark"/>
            <w:rFonts w:eastAsiaTheme="majorEastAsia"/>
          </w:rPr>
          <w:footnoteRef/>
        </w:r>
        <w:r>
          <w:delText xml:space="preserve">  In </w:delText>
        </w:r>
        <w:r>
          <w:rPr>
            <w:i/>
          </w:rPr>
          <w:delText>Rhodes v. Robinson</w:delText>
        </w:r>
        <w:r>
          <w:delText xml:space="preserve">, 612 F.2d 766, 771-72 (3d Cir. 1979), the plaintiff claimed emotional distress as a result of hearing guards beat another inmate; the court refused to “find Rhodes's claim insufficient because it alleges emotional rather than physical harm,” but held that the claim failed because the plaintiff could not establish “the requisite state of mind” on the part of the defendants. </w:delText>
        </w:r>
      </w:del>
    </w:p>
  </w:footnote>
  <w:footnote w:id="152">
    <w:p w14:paraId="45F6600B" w14:textId="77777777" w:rsidR="00AB4979" w:rsidRDefault="00AB4979">
      <w:pPr>
        <w:pStyle w:val="footnotedescription"/>
        <w:spacing w:line="259" w:lineRule="auto"/>
        <w:ind w:left="720" w:firstLine="0"/>
        <w:rPr>
          <w:del w:id="1546" w:author="Author" w:date="2026-10-19T20:34:00Z"/>
        </w:rPr>
      </w:pPr>
      <w:del w:id="1547" w:author="Author" w:date="2026-10-19T20:34:00Z">
        <w:r>
          <w:rPr>
            <w:rStyle w:val="footnotemark"/>
            <w:rFonts w:eastAsiaTheme="majorEastAsia"/>
          </w:rPr>
          <w:footnoteRef/>
        </w:r>
        <w:r>
          <w:delText xml:space="preserve">  In </w:delText>
        </w:r>
        <w:r>
          <w:rPr>
            <w:i/>
          </w:rPr>
          <w:delText>Douglas</w:delText>
        </w:r>
        <w:r>
          <w:delText xml:space="preserve">, the defendants “argue[d] that the charge given by the district court [wa]s </w:delText>
        </w:r>
      </w:del>
    </w:p>
    <w:p w14:paraId="17CF5473" w14:textId="77777777" w:rsidR="00AB4979" w:rsidRDefault="00AB4979">
      <w:pPr>
        <w:pStyle w:val="footnotedescription"/>
        <w:spacing w:after="0" w:line="243" w:lineRule="auto"/>
        <w:ind w:left="480" w:right="1"/>
      </w:pPr>
      <w:del w:id="1548" w:author="Author" w:date="2026-10-19T20:34:00Z">
        <w:r>
          <w:delText xml:space="preserve">  In </w:delText>
        </w:r>
        <w:r>
          <w:rPr>
            <w:i/>
          </w:rPr>
          <w:delText>Douglas</w:delText>
        </w:r>
        <w:r>
          <w:delText xml:space="preserve">, the defendants “argue[d] that the charge given by the district court [wa]s inadequate because it fail[ed] to convey the notion that ‘force is not constitutionally “excessive” just because it turns out to have been unnecessary </w:delText>
        </w:r>
        <w:r>
          <w:rPr>
            <w:i/>
          </w:rPr>
          <w:delText>in hindsight</w:delText>
        </w:r>
        <w:r>
          <w:delText xml:space="preserve">.’” </w:delText>
        </w:r>
        <w:r>
          <w:rPr>
            <w:i/>
          </w:rPr>
          <w:delText>Id.</w:delText>
        </w:r>
        <w:r>
          <w:delText xml:space="preserve"> at 1233.  As noted in the text, the court rejected this contention.  The model instruction does state that the plaintiff cannot prove an Eighth Amendment violation “merely by showing that, in hindsight, the amount of force seems unreasonable.”  Though the </w:delText>
        </w:r>
        <w:r>
          <w:rPr>
            <w:i/>
          </w:rPr>
          <w:delText>Douglas</w:delText>
        </w:r>
        <w:r>
          <w:delText xml:space="preserve"> court held that such language was not required, it did not suggest that the language was inaccurate or misleading. </w:delText>
        </w:r>
      </w:del>
    </w:p>
  </w:footnote>
  <w:footnote w:id="153">
    <w:p w14:paraId="07E77A13" w14:textId="77777777" w:rsidR="00AB4979" w:rsidRDefault="00AB4979">
      <w:pPr>
        <w:pStyle w:val="footnotedescription"/>
        <w:spacing w:line="259" w:lineRule="auto"/>
        <w:ind w:left="720" w:firstLine="0"/>
        <w:rPr>
          <w:ins w:id="1565" w:author="Author" w:date="2026-10-19T20:34:00Z"/>
        </w:rPr>
      </w:pPr>
      <w:ins w:id="1566" w:author="Author" w:date="2026-10-19T20:34:00Z">
        <w:r>
          <w:rPr>
            <w:rStyle w:val="footnotemark"/>
            <w:rFonts w:eastAsiaTheme="majorEastAsia"/>
          </w:rPr>
          <w:footnoteRef/>
        </w:r>
        <w:r>
          <w:t xml:space="preserve">  In </w:t>
        </w:r>
        <w:r>
          <w:rPr>
            <w:i/>
          </w:rPr>
          <w:t>Douglas</w:t>
        </w:r>
        <w:r>
          <w:t xml:space="preserve">, the defendants “argue[d] that the charge given by the district court [wa]s </w:t>
        </w:r>
      </w:ins>
    </w:p>
    <w:p w14:paraId="5642EA84" w14:textId="77777777" w:rsidR="00AB4979" w:rsidRDefault="00AB4979">
      <w:pPr>
        <w:pStyle w:val="footnotedescription"/>
        <w:spacing w:after="0" w:line="243" w:lineRule="auto"/>
        <w:ind w:left="480" w:right="1"/>
      </w:pPr>
      <w:ins w:id="1567" w:author="Author" w:date="2026-10-19T20:34:00Z">
        <w:r>
          <w:t xml:space="preserve">  In </w:t>
        </w:r>
        <w:r>
          <w:rPr>
            <w:i/>
          </w:rPr>
          <w:t>Douglas</w:t>
        </w:r>
        <w:r>
          <w:t xml:space="preserve">, the defendants “argue[d] that the charge given by the district court [wa]s inadequate because it fail[ed] to convey the notion that ‘force is not constitutionally “excessive” just because it turns out to have been unnecessary </w:t>
        </w:r>
        <w:r>
          <w:rPr>
            <w:i/>
          </w:rPr>
          <w:t>in hindsight</w:t>
        </w:r>
        <w:r>
          <w:t xml:space="preserve">.’” </w:t>
        </w:r>
        <w:r>
          <w:rPr>
            <w:i/>
          </w:rPr>
          <w:t>Id.</w:t>
        </w:r>
        <w:r>
          <w:t xml:space="preserve"> at 1233.  As noted in the text, the court rejected this contention.  The model instruction does state that the plaintiff cannot prove an Eighth Amendment violation “merely by showing that, in hindsight, the amount of force seems unreasonable.”  Though the </w:t>
        </w:r>
        <w:r>
          <w:rPr>
            <w:i/>
          </w:rPr>
          <w:t>Douglas</w:t>
        </w:r>
        <w:r>
          <w:t xml:space="preserve"> court held that such language was not required, it did not suggest that the language was inaccurate or misleading. </w:t>
        </w:r>
      </w:ins>
    </w:p>
  </w:footnote>
  <w:footnote w:id="154">
    <w:p w14:paraId="602BABF5" w14:textId="77777777" w:rsidR="00AB4979" w:rsidRDefault="00AB4979">
      <w:pPr>
        <w:pStyle w:val="footnotedescription"/>
        <w:spacing w:after="0" w:line="267" w:lineRule="auto"/>
        <w:ind w:right="0"/>
      </w:pPr>
      <w:r>
        <w:rPr>
          <w:rStyle w:val="footnotemark"/>
          <w:rFonts w:eastAsiaTheme="majorEastAsia"/>
        </w:rPr>
        <w:footnoteRef/>
      </w:r>
      <w:del w:id="1600" w:author="Author" w:date="2026-10-19T20:34:00Z">
        <w:r>
          <w:delText xml:space="preserve"> </w:delText>
        </w:r>
      </w:del>
      <w:r>
        <w:t xml:space="preserve"> See Comment for a discussion of whether harm (and physical injury in particular), constitutes an element of this claim. </w:t>
      </w:r>
    </w:p>
  </w:footnote>
  <w:footnote w:id="155">
    <w:p w14:paraId="0670C653" w14:textId="77777777" w:rsidR="00AB4979" w:rsidRDefault="00AB4979">
      <w:pPr>
        <w:pStyle w:val="footnotedescription"/>
        <w:spacing w:after="0" w:line="267" w:lineRule="auto"/>
        <w:ind w:right="0"/>
        <w:jc w:val="left"/>
      </w:pPr>
      <w:r>
        <w:rPr>
          <w:rStyle w:val="footnotemark"/>
          <w:rFonts w:eastAsiaTheme="majorEastAsia"/>
        </w:rPr>
        <w:footnoteRef/>
      </w:r>
      <w:del w:id="1603" w:author="Author" w:date="2026-10-19T20:34:00Z">
        <w:r>
          <w:delText xml:space="preserve"> </w:delText>
        </w:r>
      </w:del>
      <w:r>
        <w:t xml:space="preserve"> It is unclear who has the burden of proof with respect to a defendant’s claim of lack of awareness of an obvious risk.  </w:t>
      </w:r>
      <w:r>
        <w:rPr>
          <w:i/>
        </w:rPr>
        <w:t>See</w:t>
      </w:r>
      <w:r>
        <w:t xml:space="preserve"> Comment. </w:t>
      </w:r>
    </w:p>
  </w:footnote>
  <w:footnote w:id="156">
    <w:p w14:paraId="2F751C58" w14:textId="77777777" w:rsidR="00AB4979" w:rsidRDefault="00AB4979">
      <w:pPr>
        <w:pStyle w:val="footnotedescription"/>
        <w:spacing w:after="211" w:line="260" w:lineRule="auto"/>
        <w:ind w:right="3"/>
      </w:pPr>
      <w:ins w:id="1608" w:author="Author" w:date="2026-10-19T20:34:00Z">
        <w:r>
          <w:rPr>
            <w:rStyle w:val="footnotemark"/>
            <w:rFonts w:eastAsiaTheme="majorEastAsia"/>
          </w:rPr>
          <w:footnoteRef/>
        </w:r>
        <w:r>
          <w:t xml:space="preserve"> </w:t>
        </w:r>
        <w:r>
          <w:rPr>
            <w:i/>
          </w:rPr>
          <w:t>Betts v. New Castle Youth Development Center</w:t>
        </w:r>
        <w:r>
          <w:t xml:space="preserve">, 621 F.3d 249 (3d Cir. 2010), applied Eighth Amendment standards to a claim arising from injuries to a youth who had been “adjudicated delinquent” and “had been committed to ... a maximum security program for serious [juvenile] offenders,” </w:t>
        </w:r>
        <w:r>
          <w:rPr>
            <w:i/>
          </w:rPr>
          <w:t xml:space="preserve">id. </w:t>
        </w:r>
        <w:r>
          <w:t xml:space="preserve">at 252, 256 n.8. </w:t>
        </w:r>
      </w:ins>
    </w:p>
  </w:footnote>
  <w:footnote w:id="157">
    <w:p w14:paraId="3ACD2CAB" w14:textId="77777777" w:rsidR="00AB4979" w:rsidRDefault="00AB4979">
      <w:pPr>
        <w:pStyle w:val="footnotedescription"/>
        <w:spacing w:after="0" w:line="246" w:lineRule="auto"/>
        <w:ind w:right="1"/>
      </w:pPr>
      <w:r>
        <w:rPr>
          <w:rStyle w:val="footnotemark"/>
          <w:rFonts w:eastAsiaTheme="majorEastAsia"/>
        </w:rPr>
        <w:footnoteRef/>
      </w:r>
      <w:del w:id="1610" w:author="Author" w:date="2026-10-19T20:34:00Z">
        <w:r>
          <w:delText xml:space="preserve"> </w:delText>
        </w:r>
      </w:del>
      <w:r>
        <w:t xml:space="preserve"> Addressing substantive and procedural due process claims arising from placement in restrictive confinement, the Court of Appeals has treated as pretrial detainees two plaintiffs who – during the relevant period – were awaiting resentencing after the vacatur of their death sentences.  </w:t>
      </w:r>
      <w:r>
        <w:rPr>
          <w:i/>
        </w:rPr>
        <w:t>See Stevenson v. Carroll</w:t>
      </w:r>
      <w:r>
        <w:t xml:space="preserve">, 495 F.3d 62, 67 (3d Cir. 2007) (“Although both Stevenson and Manley had been convicted at the time of their complaint, they are classified as pretrial detainees for purposes of our constitutional inquiry.... Their initial sentences had been vacated and they were awaiting resentencing at the time of their complaint and for the duration during which they allege they were subjected to due process violations.... The Warden does not contest the status of the appellants as pretrial detainees for purposes of this appeal.”). </w:t>
      </w:r>
    </w:p>
  </w:footnote>
  <w:footnote w:id="158">
    <w:p w14:paraId="6C3767A5" w14:textId="77777777" w:rsidR="00AB4979" w:rsidRDefault="00AB4979">
      <w:pPr>
        <w:pStyle w:val="footnotedescription"/>
        <w:spacing w:line="242" w:lineRule="auto"/>
        <w:rPr>
          <w:del w:id="1615" w:author="Author" w:date="2026-10-19T20:34:00Z"/>
        </w:rPr>
      </w:pPr>
      <w:r>
        <w:rPr>
          <w:rStyle w:val="footnotemark"/>
          <w:rFonts w:eastAsiaTheme="majorEastAsia"/>
        </w:rPr>
        <w:footnoteRef/>
      </w:r>
      <w:del w:id="1616" w:author="Author" w:date="2026-10-19T20:34:00Z">
        <w:r>
          <w:delText xml:space="preserve"> </w:delText>
        </w:r>
      </w:del>
      <w:r>
        <w:t xml:space="preserve"> On some prior occasions, the Third Circuit has indicated that the standard for pretrial detainees is identical to that for convicted prisoners.  </w:t>
      </w:r>
      <w:r>
        <w:rPr>
          <w:i/>
        </w:rPr>
        <w:t>See Groman v. Township of Manalapan</w:t>
      </w:r>
      <w:r>
        <w:t xml:space="preserve">, 47 F.3d 628, 637 (3d Cir. 1995) (“Failure to provide medical care to a person in custody can rise to the level of a constitutional violation under § 1983 only if that failure rises to the level of deliberate indifference to that person's serious medical needs.”).  In other cases, the court has noted, but not decided, the question whether pretrial detainees should receive more protection (under the Due Process Clauses) than convicted prisoners do under the Eighth Amendment.  </w:t>
      </w:r>
      <w:r>
        <w:rPr>
          <w:i/>
        </w:rPr>
        <w:t>See, e.g., Kost v. Kozakiewicz</w:t>
      </w:r>
      <w:r>
        <w:t xml:space="preserve">, 1 F.3d 176, 188 n.10 (3d Cir. 1993) (“It appears that no determination has as yet been made regarding how much more protection unconvicted prisoners should receive.   The appellants, however, have not raised this issue, and therefore we do not address it.”); </w:t>
      </w:r>
      <w:r>
        <w:rPr>
          <w:i/>
        </w:rPr>
        <w:t>Natale v. Camden County Correctional Facility</w:t>
      </w:r>
      <w:r>
        <w:t xml:space="preserve">, 318 F.3d 575, 581 n.5 (3d Cir. 2003); </w:t>
      </w:r>
      <w:r>
        <w:rPr>
          <w:i/>
        </w:rPr>
        <w:t xml:space="preserve">Woloszyn v. </w:t>
      </w:r>
    </w:p>
    <w:p w14:paraId="249028BE" w14:textId="77777777" w:rsidR="00AB4979" w:rsidRDefault="00AB4979">
      <w:pPr>
        <w:pStyle w:val="footnotedescription"/>
        <w:spacing w:after="0" w:line="250" w:lineRule="auto"/>
      </w:pPr>
      <w:ins w:id="1617" w:author="Author" w:date="2026-10-19T20:34:00Z">
        <w:r>
          <w:rPr>
            <w:i/>
          </w:rPr>
          <w:t>County</w:t>
        </w:r>
      </w:ins>
      <w:r>
        <w:rPr>
          <w:i/>
        </w:rPr>
        <w:t xml:space="preserve"> </w:t>
      </w:r>
    </w:p>
  </w:footnote>
  <w:footnote w:id="159">
    <w:p w14:paraId="4977C7FB" w14:textId="77777777" w:rsidR="00AB4979" w:rsidRDefault="00AB4979">
      <w:pPr>
        <w:pStyle w:val="footnotedescription"/>
        <w:spacing w:after="257" w:line="254" w:lineRule="auto"/>
        <w:ind w:right="3"/>
      </w:pPr>
      <w:r>
        <w:rPr>
          <w:rStyle w:val="footnotemark"/>
          <w:rFonts w:eastAsiaTheme="majorEastAsia"/>
        </w:rPr>
        <w:footnoteRef/>
      </w:r>
      <w:del w:id="1654" w:author="Author" w:date="2026-10-19T20:34:00Z">
        <w:r>
          <w:delText xml:space="preserve"> </w:delText>
        </w:r>
      </w:del>
      <w:r>
        <w:t xml:space="preserve"> The subjective “deliberate indifference” standard for Eighth Amendment conditions of confinement claims is distinct from the objective “deliberate indifference” standard for municipal liability through inadequate training, supervision or screening.  </w:t>
      </w:r>
      <w:r>
        <w:rPr>
          <w:i/>
        </w:rPr>
        <w:t>See Farmer</w:t>
      </w:r>
      <w:r>
        <w:t xml:space="preserve">, 511 U.S. at 840-41 (distinguishing </w:t>
      </w:r>
      <w:r>
        <w:rPr>
          <w:i/>
        </w:rPr>
        <w:t>City of Canton v. Harris</w:t>
      </w:r>
      <w:r>
        <w:t xml:space="preserve">, 489 U.S. 378 (1989)); </w:t>
      </w:r>
      <w:r>
        <w:rPr>
          <w:i/>
        </w:rPr>
        <w:t>supra</w:t>
      </w:r>
      <w:r>
        <w:t xml:space="preserve"> Instruction 4.6.7 cmt. &amp; Instruction 4.6.8 cmt. </w:t>
      </w:r>
    </w:p>
  </w:footnote>
  <w:footnote w:id="160">
    <w:p w14:paraId="133FC28D" w14:textId="77777777" w:rsidR="00AB4979" w:rsidRDefault="00AB4979">
      <w:pPr>
        <w:pStyle w:val="footnotedescription"/>
        <w:spacing w:after="0" w:line="261" w:lineRule="auto"/>
        <w:ind w:right="1"/>
      </w:pPr>
      <w:r>
        <w:rPr>
          <w:rStyle w:val="footnotemark"/>
          <w:rFonts w:eastAsiaTheme="majorEastAsia"/>
        </w:rPr>
        <w:footnoteRef/>
      </w:r>
      <w:del w:id="1655" w:author="Author" w:date="2026-10-19T20:34:00Z">
        <w:r>
          <w:delText xml:space="preserve"> </w:delText>
        </w:r>
      </w:del>
      <w:r>
        <w:t xml:space="preserve"> However, a defendant “would not escape liability if the evidence showed that he merely refused to verify underlying facts that he strongly suspected to be true, or declined to confirm inferences of risk that he strongly suspected to exist.”  </w:t>
      </w:r>
      <w:r>
        <w:rPr>
          <w:i/>
        </w:rPr>
        <w:t>Id.</w:t>
      </w:r>
      <w:r>
        <w:t xml:space="preserve"> at 843 n.8. </w:t>
      </w:r>
    </w:p>
  </w:footnote>
  <w:footnote w:id="161">
    <w:p w14:paraId="101750F3" w14:textId="77777777" w:rsidR="00AB4979" w:rsidRDefault="00AB4979">
      <w:pPr>
        <w:pStyle w:val="footnotedescription"/>
        <w:spacing w:after="12" w:line="243" w:lineRule="auto"/>
        <w:ind w:right="1"/>
        <w:rPr>
          <w:ins w:id="1659" w:author="Author" w:date="2026-10-19T20:34:00Z"/>
        </w:rPr>
      </w:pPr>
      <w:r>
        <w:rPr>
          <w:rStyle w:val="footnotemark"/>
          <w:rFonts w:eastAsiaTheme="majorEastAsia"/>
        </w:rPr>
        <w:footnoteRef/>
      </w:r>
      <w:r>
        <w:t xml:space="preserve"> </w:t>
      </w:r>
      <w:r>
        <w:rPr>
          <w:i/>
        </w:rPr>
        <w:t xml:space="preserve">Lanzano, </w:t>
      </w:r>
      <w:r>
        <w:t xml:space="preserve">834 F.2d at 346 (quoting </w:t>
      </w:r>
      <w:r>
        <w:rPr>
          <w:i/>
        </w:rPr>
        <w:t>Ancata v. Prison Health Servs.</w:t>
      </w:r>
      <w:r>
        <w:t xml:space="preserve">, 769 F.2d 700, 704 (11th Cir.1985)); </w:t>
      </w:r>
      <w:ins w:id="1660" w:author="Author" w:date="2026-10-19T20:34:00Z">
        <w:r>
          <w:rPr>
            <w:i/>
          </w:rPr>
          <w:t>Montanez</w:t>
        </w:r>
        <w:r>
          <w:t xml:space="preserve">, 154 F.4th at 143 (holding that for a nurse to do nothing except briefly feeling around his legs when an inmate collapses and has no sensation from the chest down is </w:t>
        </w:r>
      </w:ins>
    </w:p>
    <w:p w14:paraId="698936D1" w14:textId="77777777" w:rsidR="00AB4979" w:rsidRDefault="00AB4979">
      <w:pPr>
        <w:pStyle w:val="footnotedescription"/>
        <w:spacing w:after="0" w:line="242" w:lineRule="auto"/>
        <w:ind w:right="3" w:firstLine="0"/>
      </w:pPr>
      <w:ins w:id="1661" w:author="Author" w:date="2026-10-19T20:34:00Z">
        <w:r>
          <w:t xml:space="preserve">“textbook deliberate indifference”); </w:t>
        </w:r>
      </w:ins>
      <w:r>
        <w:rPr>
          <w:i/>
        </w:rPr>
        <w:t>Thomas v. City of Harrisburg</w:t>
      </w:r>
      <w:r>
        <w:t xml:space="preserve">, 88 F.4th 275, 283 (3d Cir. 2023) (holding an allegation that officers ignored evidence of the risks of ingesting cocaine “and delayed medical care by deciding to book Thomas and by taking him to a booking center that was ill-equipped to handle emergencies” was adequate); </w:t>
      </w:r>
      <w:r>
        <w:rPr>
          <w:i/>
        </w:rPr>
        <w:t>Durham v. Kelley</w:t>
      </w:r>
      <w:r>
        <w:t xml:space="preserve">, 82 F.4th 217, 230 (3d Cir. 2023) (holding that “knowledge of a need for an accessible shower facility . . . combined with a </w:t>
      </w:r>
      <w:del w:id="1662" w:author="Author" w:date="2026-10-19T20:34:00Z">
        <w:r>
          <w:delText xml:space="preserve">failure to act may establish . . . ‘deliberate indifference.’ ”). </w:delText>
        </w:r>
      </w:del>
    </w:p>
  </w:footnote>
  <w:footnote w:id="162">
    <w:p w14:paraId="5008E723" w14:textId="77777777" w:rsidR="00AB4979" w:rsidRDefault="00AB4979">
      <w:pPr>
        <w:pStyle w:val="footnotedescription"/>
        <w:spacing w:line="245" w:lineRule="auto"/>
        <w:rPr>
          <w:del w:id="1667" w:author="Author" w:date="2026-10-19T20:34:00Z"/>
        </w:rPr>
      </w:pPr>
      <w:del w:id="1668" w:author="Author" w:date="2026-10-19T20:34:00Z">
        <w:r>
          <w:rPr>
            <w:rStyle w:val="footnotemark"/>
            <w:rFonts w:eastAsiaTheme="majorEastAsia"/>
          </w:rPr>
          <w:footnoteRef/>
        </w:r>
        <w:r>
          <w:delText xml:space="preserve"> </w:delText>
        </w:r>
        <w:r>
          <w:rPr>
            <w:i/>
          </w:rPr>
          <w:delText xml:space="preserve">Lanzano, </w:delText>
        </w:r>
        <w:r>
          <w:delText xml:space="preserve">834 F.2d at 346 (quoting </w:delText>
        </w:r>
        <w:r>
          <w:rPr>
            <w:i/>
          </w:rPr>
          <w:delText>Ancata v. Prison Health Servs.</w:delText>
        </w:r>
        <w:r>
          <w:delText xml:space="preserve">, 769 F.2d 700, 704 (11th Cir.1985)); </w:delText>
        </w:r>
        <w:r>
          <w:rPr>
            <w:i/>
          </w:rPr>
          <w:delText>Durham</w:delText>
        </w:r>
        <w:r>
          <w:delText xml:space="preserve">, 82 F.4th at 230 (3d Cir. 2023) (holding that a complaint that alleged that one defendant said that the plaintiff complained too much, and another defendant said that </w:delText>
        </w:r>
      </w:del>
    </w:p>
    <w:p w14:paraId="0098032F" w14:textId="77777777" w:rsidR="00AB4979" w:rsidRDefault="00AB4979">
      <w:pPr>
        <w:pStyle w:val="footnotedescription"/>
        <w:spacing w:line="259" w:lineRule="auto"/>
        <w:ind w:firstLine="0"/>
      </w:pPr>
      <w:del w:id="1669" w:author="Author" w:date="2026-10-19T20:34:00Z">
        <w:r>
          <w:delText xml:space="preserve"> </w:delText>
        </w:r>
      </w:del>
    </w:p>
  </w:footnote>
  <w:footnote w:id="163">
    <w:p w14:paraId="62BED0E7" w14:textId="77777777" w:rsidR="00AB4979" w:rsidRDefault="00AB4979">
      <w:pPr>
        <w:pStyle w:val="footnotedescription"/>
        <w:spacing w:after="231" w:line="250" w:lineRule="auto"/>
        <w:ind w:left="480"/>
      </w:pPr>
      <w:ins w:id="1686" w:author="Author" w:date="2026-10-19T20:34:00Z">
        <w:r>
          <w:rPr>
            <w:rStyle w:val="footnotemark"/>
            <w:rFonts w:eastAsiaTheme="majorEastAsia"/>
          </w:rPr>
          <w:footnoteRef/>
        </w:r>
        <w:r>
          <w:t xml:space="preserve"> </w:t>
        </w:r>
        <w:r>
          <w:rPr>
            <w:i/>
          </w:rPr>
          <w:t xml:space="preserve">Lanzano, </w:t>
        </w:r>
        <w:r>
          <w:t xml:space="preserve">834 F.2d at 347 (quoting </w:t>
        </w:r>
        <w:r>
          <w:rPr>
            <w:i/>
          </w:rPr>
          <w:t>Todaro v. Ward</w:t>
        </w:r>
        <w:r>
          <w:t xml:space="preserve">, 565 F.2d 48, 53 (2d Cir.1977)).  </w:t>
        </w:r>
        <w:r>
          <w:rPr>
            <w:i/>
          </w:rPr>
          <w:t>Compare</w:t>
        </w:r>
        <w:r>
          <w:t xml:space="preserve"> </w:t>
        </w:r>
        <w:r>
          <w:rPr>
            <w:i/>
          </w:rPr>
          <w:t>Byrd v. Shannon</w:t>
        </w:r>
        <w:r>
          <w:t xml:space="preserve">, 715 F.3d 117, 127-28 (3d Cir. 2013) (delays in provision of eye drops for glaucoma did not establish deliberate indifference where the longest delay was attributable to inmate, who was “responsible [under a self-medication program] for the renewal of his prescriptions,” and where “[o]ther delays were caused by the pharmacy that provided the eye drops”). </w:t>
        </w:r>
      </w:ins>
    </w:p>
  </w:footnote>
  <w:footnote w:id="164">
    <w:p w14:paraId="4D611BEA" w14:textId="77777777" w:rsidR="00AB4979" w:rsidRDefault="00AB4979">
      <w:pPr>
        <w:pStyle w:val="footnotedescription"/>
        <w:spacing w:after="0" w:line="259" w:lineRule="auto"/>
        <w:ind w:firstLine="0"/>
        <w:jc w:val="right"/>
      </w:pPr>
      <w:r>
        <w:rPr>
          <w:rStyle w:val="footnotemark"/>
          <w:rFonts w:eastAsiaTheme="majorEastAsia"/>
        </w:rPr>
        <w:footnoteRef/>
      </w:r>
      <w:r>
        <w:t xml:space="preserve"> </w:t>
      </w:r>
      <w:r>
        <w:rPr>
          <w:i/>
        </w:rPr>
        <w:t>Lanzaro</w:t>
      </w:r>
      <w:r>
        <w:t xml:space="preserve">, 834 F.2d at 347; </w:t>
      </w:r>
      <w:r>
        <w:rPr>
          <w:i/>
        </w:rPr>
        <w:t>compare Reynolds v. Wagner</w:t>
      </w:r>
      <w:r>
        <w:t xml:space="preserve">, 128 F.3d 166, 174 (3d Cir. </w:t>
      </w:r>
      <w:del w:id="1693" w:author="Author" w:date="2026-10-19T20:34:00Z">
        <w:r>
          <w:delText xml:space="preserve">1997) (rejecting “the plaintiffs' argument that charging inmates for medical care is per se unconstitutional”). </w:delText>
        </w:r>
      </w:del>
    </w:p>
  </w:footnote>
  <w:footnote w:id="165">
    <w:p w14:paraId="2178B7D3" w14:textId="77777777" w:rsidR="00AB4979" w:rsidRDefault="00AB4979">
      <w:pPr>
        <w:pStyle w:val="footnotedescription"/>
        <w:spacing w:after="229" w:line="254" w:lineRule="auto"/>
        <w:ind w:right="0"/>
      </w:pPr>
      <w:del w:id="1701" w:author="Author" w:date="2026-10-19T20:34:00Z">
        <w:r>
          <w:rPr>
            <w:rStyle w:val="footnotemark"/>
            <w:rFonts w:eastAsiaTheme="majorEastAsia"/>
          </w:rPr>
          <w:footnoteRef/>
        </w:r>
        <w:r>
          <w:delText xml:space="preserve"> </w:delText>
        </w:r>
        <w:r>
          <w:rPr>
            <w:i/>
          </w:rPr>
          <w:delText>Lanzaro</w:delText>
        </w:r>
        <w:r>
          <w:delText xml:space="preserve">, 834 F.2d at 347 (quoting </w:delText>
        </w:r>
        <w:r>
          <w:rPr>
            <w:i/>
          </w:rPr>
          <w:delText>Inmates of Allegheny County Jail v. Pierce</w:delText>
        </w:r>
        <w:r>
          <w:delText xml:space="preserve">, 612 F.2d 754, 762 (3d Cir.1979)). </w:delText>
        </w:r>
      </w:del>
    </w:p>
  </w:footnote>
  <w:footnote w:id="166">
    <w:p w14:paraId="2F30EEFF" w14:textId="77777777" w:rsidR="00AB4979" w:rsidRDefault="00AB4979">
      <w:pPr>
        <w:pStyle w:val="footnotedescription"/>
        <w:spacing w:after="226" w:line="252" w:lineRule="auto"/>
        <w:ind w:right="0"/>
      </w:pPr>
      <w:del w:id="1706" w:author="Author" w:date="2026-10-19T20:34:00Z">
        <w:r>
          <w:rPr>
            <w:rStyle w:val="footnotemark"/>
            <w:rFonts w:eastAsiaTheme="majorEastAsia"/>
          </w:rPr>
          <w:footnoteRef/>
        </w:r>
        <w:r>
          <w:delText xml:space="preserve"> </w:delText>
        </w:r>
        <w:r>
          <w:rPr>
            <w:i/>
          </w:rPr>
          <w:delText>Rouse v. Plantier</w:delText>
        </w:r>
        <w:r>
          <w:delText xml:space="preserve">, 182 F.3d 192, 197 (3d Cir. 1999) (quoting </w:delText>
        </w:r>
        <w:r>
          <w:rPr>
            <w:i/>
          </w:rPr>
          <w:delText>White v. Napoleon</w:delText>
        </w:r>
        <w:r>
          <w:delText xml:space="preserve">, 897 F.2d 103, 109 (3d Cir. 1990)). </w:delText>
        </w:r>
      </w:del>
    </w:p>
  </w:footnote>
  <w:footnote w:id="167">
    <w:p w14:paraId="034D8235" w14:textId="77777777" w:rsidR="00AB4979" w:rsidRDefault="00AB4979">
      <w:pPr>
        <w:pStyle w:val="footnotedescription"/>
        <w:spacing w:after="199" w:line="278" w:lineRule="auto"/>
        <w:ind w:right="0" w:firstLine="0"/>
        <w:jc w:val="left"/>
      </w:pPr>
      <w:ins w:id="1730" w:author="Author" w:date="2026-10-19T20:34:00Z">
        <w:r>
          <w:rPr>
            <w:rStyle w:val="footnotemark"/>
            <w:rFonts w:eastAsiaTheme="majorEastAsia"/>
          </w:rPr>
          <w:footnoteRef/>
        </w:r>
        <w:r>
          <w:t xml:space="preserve"> ) (rejecting “the plaintiffs' argument that charging inmates for medical care is per se unconstitutional”). </w:t>
        </w:r>
      </w:ins>
    </w:p>
  </w:footnote>
  <w:footnote w:id="168">
    <w:p w14:paraId="4F88EF5D" w14:textId="77777777" w:rsidR="00AB4979" w:rsidRDefault="00AB4979">
      <w:pPr>
        <w:pStyle w:val="footnotedescription"/>
        <w:spacing w:after="229" w:line="254" w:lineRule="auto"/>
        <w:ind w:right="0"/>
      </w:pPr>
      <w:ins w:id="1736" w:author="Author" w:date="2026-10-19T20:34:00Z">
        <w:r>
          <w:rPr>
            <w:rStyle w:val="footnotemark"/>
            <w:rFonts w:eastAsiaTheme="majorEastAsia"/>
          </w:rPr>
          <w:footnoteRef/>
        </w:r>
        <w:r>
          <w:t xml:space="preserve"> </w:t>
        </w:r>
        <w:r>
          <w:rPr>
            <w:i/>
          </w:rPr>
          <w:t>Lanzaro</w:t>
        </w:r>
        <w:r>
          <w:t xml:space="preserve">, 834 F.2d at 347 (quoting </w:t>
        </w:r>
        <w:r>
          <w:rPr>
            <w:i/>
          </w:rPr>
          <w:t>Inmates of Allegheny County Jail v. Pierce</w:t>
        </w:r>
        <w:r>
          <w:t xml:space="preserve">, 612 F.2d 754, 762 (3d Cir.1979)). </w:t>
        </w:r>
      </w:ins>
    </w:p>
  </w:footnote>
  <w:footnote w:id="169">
    <w:p w14:paraId="5353A0E6" w14:textId="77777777" w:rsidR="00AB4979" w:rsidRDefault="00AB4979">
      <w:pPr>
        <w:pStyle w:val="footnotedescription"/>
        <w:spacing w:after="226" w:line="252" w:lineRule="auto"/>
        <w:ind w:right="0"/>
      </w:pPr>
      <w:ins w:id="1741" w:author="Author" w:date="2026-10-19T20:34:00Z">
        <w:r>
          <w:rPr>
            <w:rStyle w:val="footnotemark"/>
            <w:rFonts w:eastAsiaTheme="majorEastAsia"/>
          </w:rPr>
          <w:footnoteRef/>
        </w:r>
        <w:r>
          <w:t xml:space="preserve"> </w:t>
        </w:r>
        <w:r>
          <w:rPr>
            <w:i/>
          </w:rPr>
          <w:t>Rouse v. Plantier</w:t>
        </w:r>
        <w:r>
          <w:t xml:space="preserve">, 182 F.3d 192, 197 (3d Cir. 1999) (quoting </w:t>
        </w:r>
        <w:r>
          <w:rPr>
            <w:i/>
          </w:rPr>
          <w:t>White v. Napoleon</w:t>
        </w:r>
        <w:r>
          <w:t xml:space="preserve">, 897 F.2d 103, 109 (3d Cir. 1990)). </w:t>
        </w:r>
      </w:ins>
    </w:p>
  </w:footnote>
  <w:footnote w:id="170">
    <w:p w14:paraId="4A50676E" w14:textId="77777777" w:rsidR="00AB4979" w:rsidRDefault="00AB4979">
      <w:pPr>
        <w:pStyle w:val="footnotedescription"/>
        <w:spacing w:after="0"/>
        <w:ind w:right="0"/>
        <w:rPr>
          <w:ins w:id="1750" w:author="Author" w:date="2026-10-19T20:34:00Z"/>
        </w:rPr>
      </w:pPr>
      <w:ins w:id="1751" w:author="Author" w:date="2026-10-19T20:34:00Z">
        <w:r>
          <w:rPr>
            <w:rStyle w:val="footnotemark"/>
            <w:rFonts w:eastAsiaTheme="majorEastAsia"/>
          </w:rPr>
          <w:footnoteRef/>
        </w:r>
        <w:r>
          <w:t xml:space="preserve"> For example, the court in </w:t>
        </w:r>
        <w:r>
          <w:rPr>
            <w:i/>
          </w:rPr>
          <w:t>Brooks v. Kyler</w:t>
        </w:r>
        <w:r>
          <w:t xml:space="preserve">, 204 F.3d 102 (3d Cir. 2000) rejected a medical-needs claim based on the following reasoning: </w:t>
        </w:r>
      </w:ins>
    </w:p>
    <w:p w14:paraId="099CB291" w14:textId="77777777" w:rsidR="00AB4979" w:rsidRDefault="00AB4979">
      <w:pPr>
        <w:pStyle w:val="footnotedescription"/>
        <w:spacing w:after="0" w:line="259" w:lineRule="auto"/>
        <w:ind w:left="720" w:right="0" w:firstLine="0"/>
        <w:jc w:val="left"/>
        <w:rPr>
          <w:ins w:id="1752" w:author="Author" w:date="2026-10-19T20:34:00Z"/>
        </w:rPr>
      </w:pPr>
      <w:ins w:id="1753" w:author="Author" w:date="2026-10-19T20:34:00Z">
        <w:r>
          <w:t xml:space="preserve"> </w:t>
        </w:r>
      </w:ins>
    </w:p>
    <w:p w14:paraId="5B7B22B7" w14:textId="77777777" w:rsidR="00AB4979" w:rsidRDefault="00AB4979">
      <w:pPr>
        <w:pStyle w:val="footnotedescription"/>
        <w:spacing w:after="0" w:line="238" w:lineRule="auto"/>
        <w:ind w:left="720" w:right="726"/>
      </w:pPr>
      <w:ins w:id="1754" w:author="Author" w:date="2026-10-19T20:34:00Z">
        <w:r>
          <w:t xml:space="preserve">Although a deliberate failure to provide medical treatment motivated by non-medical factors can present a constitutional claim, . . . in this case, it is uncontroverted that a nurse passing out medications looked at Brooks's injuries within minutes of the alleged beating, and that Brooks was treated by prison medical staff on the same day.   Moreover, he presented no evidence of any harm resulting from a delay in medical treatment.   </w:t>
        </w:r>
        <w:r>
          <w:rPr>
            <w:i/>
          </w:rPr>
          <w:t>See Hudson v. McMillian</w:t>
        </w:r>
        <w:r>
          <w:t xml:space="preserve">, 503 U.S. </w:t>
        </w:r>
      </w:ins>
    </w:p>
  </w:footnote>
  <w:footnote w:id="171">
    <w:p w14:paraId="1DEFAF9B" w14:textId="77777777" w:rsidR="00AB4979" w:rsidRDefault="00AB4979">
      <w:pPr>
        <w:pStyle w:val="footnotedescription"/>
        <w:spacing w:line="240" w:lineRule="auto"/>
        <w:rPr>
          <w:del w:id="1781" w:author="Author" w:date="2026-10-19T20:34:00Z"/>
        </w:rPr>
      </w:pPr>
      <w:r>
        <w:rPr>
          <w:rStyle w:val="footnotemark"/>
          <w:rFonts w:eastAsiaTheme="majorEastAsia"/>
        </w:rPr>
        <w:footnoteRef/>
      </w:r>
      <w:r>
        <w:t xml:space="preserve"> </w:t>
      </w:r>
      <w:r>
        <w:rPr>
          <w:i/>
        </w:rPr>
        <w:t>Atkinson</w:t>
      </w:r>
      <w:r>
        <w:t xml:space="preserve"> accords with a pre-</w:t>
      </w:r>
      <w:r>
        <w:rPr>
          <w:i/>
        </w:rPr>
        <w:t>Helling</w:t>
      </w:r>
      <w:r>
        <w:t xml:space="preserve"> case, </w:t>
      </w:r>
      <w:r>
        <w:rPr>
          <w:i/>
        </w:rPr>
        <w:t>White v. Napoleon</w:t>
      </w:r>
      <w:r>
        <w:t xml:space="preserve">, 897 F.2d 103 (3d Cir. 1990), in which one of the plaintiffs alleged that a prison doctor’s “sadistic and deliberate indifference to his serious medical needs . . . caused him needless anxiety . . . and intentionally and needlessly put him at a substantially increased risk of peptic ulcer,” </w:t>
      </w:r>
      <w:r>
        <w:rPr>
          <w:i/>
        </w:rPr>
        <w:t>id.</w:t>
      </w:r>
      <w:r>
        <w:t xml:space="preserve"> at 108.  Though the plaintiff had not alleged that his physical condition actually worsened as a result of the doctor’s conduct, the court held that he had stated an Eighth Amendment claim.  In so ruling, the court stated that it was “not prepared to hold that inflicting mental anxiety alone cannot constitute cruel and unusual punishment.” </w:t>
      </w:r>
      <w:r>
        <w:rPr>
          <w:i/>
        </w:rPr>
        <w:t xml:space="preserve"> Id.</w:t>
      </w:r>
      <w:r>
        <w:t xml:space="preserve"> at 111.  The plaintiffs in </w:t>
      </w:r>
      <w:r>
        <w:rPr>
          <w:i/>
        </w:rPr>
        <w:t>White</w:t>
      </w:r>
      <w:r>
        <w:t xml:space="preserve"> sought both injunctive and monetary relief, and the court did not resolve whether the plaintiff who suffered mental anxiety and increased risk of future harm (but no present physical injury) could obtain damages.  </w:t>
      </w:r>
      <w:r>
        <w:rPr>
          <w:i/>
        </w:rPr>
        <w:t xml:space="preserve">See id. </w:t>
      </w:r>
    </w:p>
    <w:p w14:paraId="0F30A115" w14:textId="77777777" w:rsidR="00AB4979" w:rsidRDefault="00AB4979">
      <w:pPr>
        <w:pStyle w:val="footnotedescription"/>
        <w:spacing w:after="258" w:line="254" w:lineRule="auto"/>
      </w:pPr>
      <w:del w:id="1782" w:author="Author" w:date="2026-10-19T20:34:00Z">
        <w:r>
          <w:delText xml:space="preserve"> </w:delText>
        </w:r>
      </w:del>
      <w:ins w:id="1783" w:author="Author" w:date="2026-10-19T20:34:00Z">
        <w:r>
          <w:t xml:space="preserve">at 111 (“What damages, if any, flow from the alleged conduct is an issue for later proceedings.”). </w:t>
        </w:r>
      </w:ins>
    </w:p>
  </w:footnote>
  <w:footnote w:id="172">
    <w:p w14:paraId="57A058F3" w14:textId="77777777" w:rsidR="00AB4979" w:rsidRDefault="00AB4979">
      <w:pPr>
        <w:pStyle w:val="footnotedescription"/>
        <w:spacing w:after="0" w:line="254" w:lineRule="auto"/>
        <w:ind w:right="8"/>
      </w:pPr>
      <w:r>
        <w:rPr>
          <w:rStyle w:val="footnotemark"/>
          <w:rFonts w:eastAsiaTheme="majorEastAsia"/>
        </w:rPr>
        <w:footnoteRef/>
      </w:r>
      <w:del w:id="1786" w:author="Author" w:date="2026-10-19T20:34:00Z">
        <w:r>
          <w:delText xml:space="preserve"> </w:delText>
        </w:r>
      </w:del>
      <w:r>
        <w:t xml:space="preserve"> The Court explained: “The complaint stated that Dr. Bloor's decision to remove petitioner from his prescribed hepatitis C medication was ‘endangering [his] life.’... It alleged this medication was withheld ‘shortly after’ petitioner had commenced a treatment program that would take one year, that he was ‘still in need of treatment for this disease,’ and that the prison officials were in the meantime refusing to provide treatment.... This alone was enough to satisfy Rule 8(a)(2).”  </w:t>
      </w:r>
      <w:r>
        <w:rPr>
          <w:i/>
        </w:rPr>
        <w:t>Id.</w:t>
      </w:r>
      <w:r>
        <w:t xml:space="preserve"> </w:t>
      </w:r>
    </w:p>
  </w:footnote>
  <w:footnote w:id="173">
    <w:p w14:paraId="3D815691" w14:textId="77777777" w:rsidR="00AB4979" w:rsidRDefault="00AB4979">
      <w:pPr>
        <w:pStyle w:val="footnotedescription"/>
        <w:spacing w:after="0" w:line="250" w:lineRule="auto"/>
      </w:pPr>
      <w:r>
        <w:rPr>
          <w:rStyle w:val="footnotemark"/>
          <w:rFonts w:eastAsiaTheme="majorEastAsia"/>
        </w:rPr>
        <w:footnoteRef/>
      </w:r>
      <w:r>
        <w:t xml:space="preserve"> This Instruction is based on </w:t>
      </w:r>
      <w:r>
        <w:rPr>
          <w:i/>
        </w:rPr>
        <w:t>Farmer v. Brennan</w:t>
      </w:r>
      <w:r>
        <w:t xml:space="preserve">, 511 U.S. 825, 837 (1994), which rejected “an objective test for deliberate indifference” under the Eighth Amendment and held that such a claim requires that “the official knows of and disregards an excessive risk.” Readers should be aware that in </w:t>
      </w:r>
      <w:r>
        <w:rPr>
          <w:i/>
        </w:rPr>
        <w:t>Palakovic v. Wetzel</w:t>
      </w:r>
      <w:r>
        <w:t xml:space="preserve">, 854 F.3d 209 (3d Cir. 2017), however, the court of appeals stated that the district court “erroneously applied a subjective test,” by examining what the officials were actually aware of as opposed to what they should have been aware of and that “our case law is clear: It is not necessary for the custodian to have a subjective appreciation of </w:t>
      </w:r>
      <w:ins w:id="1794" w:author="Author" w:date="2026-10-19T20:34:00Z">
        <w:r>
          <w:t xml:space="preserve">the detainee’s </w:t>
        </w:r>
      </w:ins>
    </w:p>
    <w:p w14:paraId="25E2CEEC" w14:textId="77777777" w:rsidR="00AB4979" w:rsidRDefault="00AB4979">
      <w:pPr>
        <w:pStyle w:val="footnotedescription"/>
        <w:spacing w:after="0" w:line="259" w:lineRule="auto"/>
        <w:ind w:right="0" w:firstLine="0"/>
        <w:jc w:val="left"/>
      </w:pPr>
      <w:r>
        <w:t xml:space="preserve"> </w:t>
      </w:r>
    </w:p>
  </w:footnote>
  <w:footnote w:id="174">
    <w:p w14:paraId="0928E9D6" w14:textId="77777777" w:rsidR="00AB4979" w:rsidRDefault="00AB4979">
      <w:pPr>
        <w:pStyle w:val="footnotedescription"/>
        <w:spacing w:line="280" w:lineRule="auto"/>
      </w:pPr>
      <w:del w:id="1798" w:author="Author" w:date="2026-10-19T20:34:00Z">
        <w:r>
          <w:rPr>
            <w:rStyle w:val="footnotemark"/>
            <w:rFonts w:eastAsiaTheme="majorEastAsia"/>
          </w:rPr>
          <w:footnoteRef/>
        </w:r>
        <w:r>
          <w:delText xml:space="preserve">  It is unclear who has the burden of proof with respect to a defendant’s claim of lack of awareness of an obvious risk.  </w:delText>
        </w:r>
        <w:r>
          <w:rPr>
            <w:i/>
          </w:rPr>
          <w:delText>See</w:delText>
        </w:r>
        <w:r>
          <w:delText xml:space="preserve"> Comment 4.11.1. </w:delText>
        </w:r>
      </w:del>
    </w:p>
  </w:footnote>
  <w:footnote w:id="175">
    <w:p w14:paraId="019F6FC4" w14:textId="77777777" w:rsidR="00AB4979" w:rsidRDefault="00AB4979">
      <w:pPr>
        <w:pStyle w:val="footnotedescription"/>
        <w:spacing w:after="157" w:line="301" w:lineRule="auto"/>
        <w:ind w:right="0"/>
      </w:pPr>
      <w:r>
        <w:rPr>
          <w:rStyle w:val="footnotemark"/>
          <w:rFonts w:eastAsiaTheme="majorEastAsia"/>
        </w:rPr>
        <w:footnoteRef/>
      </w:r>
      <w:del w:id="1816" w:author="Author" w:date="2026-10-19T20:34:00Z">
        <w:r>
          <w:delText xml:space="preserve"> </w:delText>
        </w:r>
      </w:del>
      <w:r>
        <w:t xml:space="preserve"> If the plaintiff’s claim concerns a fatal attack on an inmate, the name of the decedent (rather than the plaintiff’s name) should be inserted in appropriate places in this instruction. </w:t>
      </w:r>
    </w:p>
  </w:footnote>
  <w:footnote w:id="176">
    <w:p w14:paraId="5C8F6E72" w14:textId="77777777" w:rsidR="00AB4979" w:rsidRDefault="00AB4979">
      <w:pPr>
        <w:pStyle w:val="footnotedescription"/>
        <w:spacing w:after="0" w:line="267" w:lineRule="auto"/>
        <w:ind w:right="0"/>
      </w:pPr>
      <w:r>
        <w:rPr>
          <w:rStyle w:val="footnotemark"/>
          <w:rFonts w:eastAsiaTheme="majorEastAsia"/>
        </w:rPr>
        <w:footnoteRef/>
      </w:r>
      <w:del w:id="1817" w:author="Author" w:date="2026-10-19T20:34:00Z">
        <w:r>
          <w:delText xml:space="preserve"> </w:delText>
        </w:r>
      </w:del>
      <w:r>
        <w:t xml:space="preserve"> For a discussion of whether physical injury is an element of this claim, see the Comment to this Instruction, below, and the Comments to Instructions 4.8.1 and 4.10.  </w:t>
      </w:r>
    </w:p>
  </w:footnote>
  <w:footnote w:id="177">
    <w:p w14:paraId="058CE6C2" w14:textId="77777777" w:rsidR="00AB4979" w:rsidRDefault="00AB4979">
      <w:pPr>
        <w:pStyle w:val="footnotedescription"/>
        <w:spacing w:after="208" w:line="267" w:lineRule="auto"/>
        <w:ind w:right="0"/>
        <w:jc w:val="left"/>
      </w:pPr>
      <w:r>
        <w:rPr>
          <w:rStyle w:val="footnotemark"/>
          <w:rFonts w:eastAsiaTheme="majorEastAsia"/>
        </w:rPr>
        <w:footnoteRef/>
      </w:r>
      <w:del w:id="1821" w:author="Author" w:date="2026-10-19T20:34:00Z">
        <w:r>
          <w:delText xml:space="preserve"> </w:delText>
        </w:r>
      </w:del>
      <w:r>
        <w:t xml:space="preserve"> It is unclear who has the burden of proof with respect to a defendant’s claim of lack of awareness of an obvious risk.  </w:t>
      </w:r>
      <w:r>
        <w:rPr>
          <w:i/>
        </w:rPr>
        <w:t>See</w:t>
      </w:r>
      <w:r>
        <w:t xml:space="preserve"> Comment 4.11.1. </w:t>
      </w:r>
    </w:p>
  </w:footnote>
  <w:footnote w:id="178">
    <w:p w14:paraId="097D492B" w14:textId="77777777" w:rsidR="00AB4979" w:rsidRDefault="00AB4979">
      <w:pPr>
        <w:pStyle w:val="footnotedescription"/>
        <w:spacing w:after="0" w:line="250" w:lineRule="auto"/>
        <w:ind w:right="5"/>
      </w:pPr>
      <w:r>
        <w:rPr>
          <w:rStyle w:val="footnotemark"/>
          <w:rFonts w:eastAsiaTheme="majorEastAsia"/>
        </w:rPr>
        <w:footnoteRef/>
      </w:r>
      <w:del w:id="1823" w:author="Author" w:date="2026-10-19T20:34:00Z">
        <w:r>
          <w:rPr>
            <w:i/>
          </w:rPr>
          <w:delText xml:space="preserve"> </w:delText>
        </w:r>
      </w:del>
      <w:r>
        <w:t xml:space="preserve"> </w:t>
      </w:r>
      <w:r>
        <w:rPr>
          <w:i/>
        </w:rPr>
        <w:t>See, e.g., Urrutia v. Harrisburg County Police Dept.</w:t>
      </w:r>
      <w:r>
        <w:t xml:space="preserve">, 91 F.3d 451, 456 (3d Cir. 1996) (vacating dismissal of claim concerning alleged police failure to protect arrestee from attack by third party, on the grounds that plaintiff “is certainly entitled to the level of protection provided by the Eighth Amendment”); </w:t>
      </w:r>
      <w:r>
        <w:rPr>
          <w:i/>
        </w:rPr>
        <w:t>A.M. ex rel. J.M.K. v. Luzerne County Juvenile Detention Center</w:t>
      </w:r>
      <w:r>
        <w:t xml:space="preserve">, 372 F.3d 572, 587 (3d Cir. 2004) (reversing grant of summary judgment to child care workers, and applying Eighth Amendment standard to claim that those workers failed to protect juvenile detainee from attack); </w:t>
      </w:r>
      <w:r>
        <w:rPr>
          <w:i/>
        </w:rPr>
        <w:t>id.</w:t>
      </w:r>
      <w:r>
        <w:t xml:space="preserve"> at 587 n.4 (noting that the substantive due process standard has “not been defined” but that “detainees are entitled to no less protection than a convicted prisoner”); </w:t>
      </w:r>
      <w:r>
        <w:rPr>
          <w:i/>
        </w:rPr>
        <w:t>Bistrian v. Levi</w:t>
      </w:r>
      <w:r>
        <w:t xml:space="preserve">, 696 F.3d 352, 367 (3d Cir. 2012). </w:t>
      </w:r>
    </w:p>
  </w:footnote>
  <w:footnote w:id="179">
    <w:p w14:paraId="266C9BF0" w14:textId="77777777" w:rsidR="00AB4979" w:rsidRDefault="00AB4979">
      <w:pPr>
        <w:pStyle w:val="footnotedescription"/>
        <w:spacing w:after="235" w:line="250" w:lineRule="auto"/>
        <w:ind w:right="4"/>
      </w:pPr>
      <w:ins w:id="1828" w:author="Author" w:date="2026-10-19T20:34:00Z">
        <w:r>
          <w:rPr>
            <w:rStyle w:val="footnotemark"/>
            <w:rFonts w:eastAsiaTheme="majorEastAsia"/>
          </w:rPr>
          <w:footnoteRef/>
        </w:r>
        <w:r>
          <w:t xml:space="preserve"> “Having incarcerated ‘persons [with] demonstrated proclivit[ies] for antisocial criminal, and often violent, conduct,’ ... having stripped them of virtually every means of self-protection and foreclosed their access to outside aid, the government and its officials are not free to let the state of nature take its course.”  </w:t>
        </w:r>
        <w:r>
          <w:rPr>
            <w:i/>
          </w:rPr>
          <w:t>Farmer</w:t>
        </w:r>
        <w:r>
          <w:t xml:space="preserve">, 511 U.S. at 833 (quoting </w:t>
        </w:r>
        <w:r>
          <w:rPr>
            <w:i/>
          </w:rPr>
          <w:t>Hudson v. Palmer</w:t>
        </w:r>
        <w:r>
          <w:t xml:space="preserve">, 468 U.S. 517, 526 (1984)). </w:t>
        </w:r>
      </w:ins>
    </w:p>
  </w:footnote>
  <w:footnote w:id="180">
    <w:p w14:paraId="2FA70B33" w14:textId="77777777" w:rsidR="00AB4979" w:rsidRDefault="00AB4979">
      <w:pPr>
        <w:pStyle w:val="footnotedescription"/>
        <w:spacing w:after="118" w:line="240" w:lineRule="auto"/>
        <w:ind w:right="4"/>
      </w:pPr>
      <w:r>
        <w:rPr>
          <w:rStyle w:val="footnotemark"/>
          <w:rFonts w:eastAsiaTheme="majorEastAsia"/>
        </w:rPr>
        <w:footnoteRef/>
      </w:r>
      <w:r>
        <w:t xml:space="preserve"> In </w:t>
      </w:r>
      <w:r>
        <w:rPr>
          <w:i/>
        </w:rPr>
        <w:t>Dongarra v. Smith</w:t>
      </w:r>
      <w:r>
        <w:t xml:space="preserve">, 27 F.4th 174 (3d Cir. 2022), a </w:t>
      </w:r>
      <w:r>
        <w:rPr>
          <w:i/>
        </w:rPr>
        <w:t>Bivens</w:t>
      </w:r>
      <w:r>
        <w:t xml:space="preserve"> action, the Court of Appeals held that branding someone a sex offender and failing to take reasonable measures to protect him from the obvious risk of violence violated the Eighth Amendment, but that no injunction was warranted because the prison had already replaced the shirt and ID indicating that he was a sex offender and that no money damages were available under </w:t>
      </w:r>
      <w:r>
        <w:rPr>
          <w:i/>
        </w:rPr>
        <w:t>Bivens</w:t>
      </w:r>
      <w:r>
        <w:t xml:space="preserve"> because no one assaulted him. The Court of Appeals, however, did not treat such an assault as an element of an Eighth Amendment claim for damages, but instead as a new context to which </w:t>
      </w:r>
      <w:r>
        <w:rPr>
          <w:i/>
        </w:rPr>
        <w:t>Bivens</w:t>
      </w:r>
      <w:r>
        <w:t xml:space="preserve"> should not be extended. </w:t>
      </w:r>
    </w:p>
    <w:p w14:paraId="3665622B" w14:textId="77777777" w:rsidR="00AB4979" w:rsidRDefault="00AB4979">
      <w:pPr>
        <w:pStyle w:val="footnotedescription"/>
        <w:spacing w:after="0" w:line="259" w:lineRule="auto"/>
        <w:ind w:left="720" w:right="0" w:firstLine="0"/>
        <w:jc w:val="left"/>
      </w:pPr>
      <w:r>
        <w:t xml:space="preserve"> </w:t>
      </w:r>
    </w:p>
  </w:footnote>
  <w:footnote w:id="181">
    <w:p w14:paraId="6A73DFC3" w14:textId="77777777" w:rsidR="00AB4979" w:rsidRDefault="00AB4979">
      <w:pPr>
        <w:pStyle w:val="footnotedescription"/>
        <w:spacing w:after="229" w:line="245" w:lineRule="auto"/>
        <w:ind w:right="4"/>
      </w:pPr>
      <w:ins w:id="1844" w:author="Author" w:date="2026-10-19T20:34:00Z">
        <w:r>
          <w:rPr>
            <w:rStyle w:val="footnotemark"/>
            <w:rFonts w:eastAsiaTheme="majorEastAsia"/>
          </w:rPr>
          <w:footnoteRef/>
        </w:r>
        <w:r>
          <w:t xml:space="preserve"> The subjective “deliberate indifference” standard for Eighth Amendment conditions of confinement claims is distinct from the objective “deliberate indifference” standard for municipal liability through inadequate training, supervision or screening.  </w:t>
        </w:r>
        <w:r>
          <w:rPr>
            <w:i/>
          </w:rPr>
          <w:t>See Farmer</w:t>
        </w:r>
        <w:r>
          <w:t xml:space="preserve">, 511 U.S. at 840-41 (distinguishing </w:t>
        </w:r>
        <w:r>
          <w:rPr>
            <w:i/>
          </w:rPr>
          <w:t>City of Canton v. Harris</w:t>
        </w:r>
        <w:r>
          <w:t xml:space="preserve">, 489 U.S. 378 (1989)); Comment 4.6.7 &amp; Comment 4.6.8, </w:t>
        </w:r>
        <w:r>
          <w:rPr>
            <w:i/>
          </w:rPr>
          <w:t>supra</w:t>
        </w:r>
        <w:r>
          <w:t xml:space="preserve">. </w:t>
        </w:r>
      </w:ins>
    </w:p>
  </w:footnote>
  <w:footnote w:id="182">
    <w:p w14:paraId="7A5C3B5D" w14:textId="77777777" w:rsidR="00AB4979" w:rsidRDefault="00AB4979">
      <w:pPr>
        <w:pStyle w:val="footnotedescription"/>
        <w:spacing w:after="233" w:line="249" w:lineRule="auto"/>
      </w:pPr>
      <w:ins w:id="1847" w:author="Author" w:date="2026-10-19T20:34:00Z">
        <w:r>
          <w:rPr>
            <w:rStyle w:val="footnotemark"/>
            <w:rFonts w:eastAsiaTheme="majorEastAsia"/>
          </w:rPr>
          <w:footnoteRef/>
        </w:r>
        <w:r>
          <w:t xml:space="preserve"> The fact that the plaintiff did not notify the defendant in advance concerning the risk of attack does not preclude a finding of subjective recklessness.  </w:t>
        </w:r>
        <w:r>
          <w:rPr>
            <w:i/>
          </w:rPr>
          <w:t>See Farmer</w:t>
        </w:r>
        <w:r>
          <w:t xml:space="preserve">, 511 U.S. at 848; </w:t>
        </w:r>
        <w:r>
          <w:rPr>
            <w:i/>
          </w:rPr>
          <w:t>Hamilton v. Leavy</w:t>
        </w:r>
        <w:r>
          <w:t xml:space="preserve">, 117 F.3d 742, 747 (3d Cir. 1997). </w:t>
        </w:r>
      </w:ins>
    </w:p>
  </w:footnote>
  <w:footnote w:id="183">
    <w:p w14:paraId="3F5E64D5" w14:textId="77777777" w:rsidR="00AB4979" w:rsidRDefault="00AB4979">
      <w:pPr>
        <w:pStyle w:val="footnotedescription"/>
        <w:spacing w:line="240" w:lineRule="auto"/>
        <w:rPr>
          <w:del w:id="1848" w:author="Author" w:date="2026-10-19T20:34:00Z"/>
        </w:rPr>
      </w:pPr>
      <w:r>
        <w:rPr>
          <w:rStyle w:val="footnotemark"/>
          <w:rFonts w:eastAsiaTheme="majorEastAsia"/>
        </w:rPr>
        <w:footnoteRef/>
      </w:r>
      <w:r>
        <w:t xml:space="preserve"> </w:t>
      </w:r>
      <w:r>
        <w:rPr>
          <w:i/>
        </w:rPr>
        <w:t>See also</w:t>
      </w:r>
      <w:r>
        <w:t xml:space="preserve"> </w:t>
      </w:r>
      <w:r>
        <w:rPr>
          <w:i/>
        </w:rPr>
        <w:t>Hamilton v. Leavy</w:t>
      </w:r>
      <w:r>
        <w:t xml:space="preserve">, 117 F.3d 742, 748 (3d Cir. 1997) (holding that such evidence precluded summary judgment for defendant).  As the Court of Appeals has stated the standard, “using circumstantial evidence to prove deliberate indifference requires more than evidence that the defendants should have recognized the excessive risk and responded to it; it requires evidence that the defendant must have recognized the excessive risk and ignored it.”  </w:t>
      </w:r>
      <w:r>
        <w:rPr>
          <w:i/>
        </w:rPr>
        <w:t>Beers-Capitol v. Whetzel</w:t>
      </w:r>
      <w:r>
        <w:t xml:space="preserve">, 256 F.3d 120, 138 (3d Cir. 2001). </w:t>
      </w:r>
      <w:r>
        <w:rPr>
          <w:i/>
        </w:rPr>
        <w:t>Cf. Shorter v. United States</w:t>
      </w:r>
      <w:r>
        <w:t xml:space="preserve">, 12 F.4th </w:t>
      </w:r>
      <w:del w:id="1849" w:author="Author" w:date="2026-10-19T20:34:00Z">
        <w:r>
          <w:delText xml:space="preserve">366 (3d Cir. 2021) (holding, in a </w:delText>
        </w:r>
        <w:r>
          <w:rPr>
            <w:i/>
          </w:rPr>
          <w:delText>Bivens</w:delText>
        </w:r>
        <w:r>
          <w:delText xml:space="preserve"> action, that a transgender woman housed in a room with eleven men, adequately alleged deliberate indifference by alleging that she repeatedly told prison officials about the risks she faced and that defendants explicitly acknowledged her risk of </w:delText>
        </w:r>
      </w:del>
    </w:p>
    <w:p w14:paraId="234F1792" w14:textId="77777777" w:rsidR="00AB4979" w:rsidRDefault="00AB4979">
      <w:pPr>
        <w:pStyle w:val="footnotedescription"/>
        <w:spacing w:after="0" w:line="241" w:lineRule="auto"/>
        <w:ind w:right="3"/>
      </w:pPr>
      <w:del w:id="1850" w:author="Author" w:date="2026-10-19T20:34:00Z">
        <w:r>
          <w:delText xml:space="preserve"> </w:delText>
        </w:r>
      </w:del>
    </w:p>
  </w:footnote>
  <w:footnote w:id="184">
    <w:p w14:paraId="2C480DDD" w14:textId="77777777" w:rsidR="00AB4979" w:rsidRDefault="00AB4979">
      <w:pPr>
        <w:pStyle w:val="footnotedescription"/>
        <w:spacing w:after="0" w:line="259" w:lineRule="auto"/>
        <w:ind w:right="0" w:firstLine="0"/>
      </w:pPr>
      <w:ins w:id="1853" w:author="Author" w:date="2026-10-19T20:34:00Z">
        <w:r>
          <w:rPr>
            <w:rStyle w:val="footnotemark"/>
            <w:rFonts w:eastAsiaTheme="majorEastAsia"/>
          </w:rPr>
          <w:footnoteRef/>
        </w:r>
        <w:r>
          <w:t xml:space="preserve"> (3d Cir. 2021) (holding, in a </w:t>
        </w:r>
        <w:r>
          <w:rPr>
            <w:i/>
          </w:rPr>
          <w:t>Bivens</w:t>
        </w:r>
        <w:r>
          <w:t xml:space="preserve"> action, that a transgender woman housed in a room with </w:t>
        </w:r>
      </w:ins>
    </w:p>
  </w:footnote>
  <w:footnote w:id="185">
    <w:p w14:paraId="6348983F" w14:textId="77777777" w:rsidR="00AB4979" w:rsidRDefault="00AB4979">
      <w:pPr>
        <w:pStyle w:val="footnotedescription"/>
        <w:spacing w:after="246"/>
      </w:pPr>
      <w:del w:id="1861" w:author="Author" w:date="2026-10-19T20:34:00Z">
        <w:r>
          <w:rPr>
            <w:rStyle w:val="footnotemark"/>
            <w:rFonts w:eastAsiaTheme="majorEastAsia"/>
          </w:rPr>
          <w:footnoteRef/>
        </w:r>
        <w:r>
          <w:delText xml:space="preserve">  After noting this issue, the Court continued: “When instructing juries in deliberate indifference cases with such issues of proof, courts should be careful to ensure that the requirement of subjective culpability is not lost.   It is not enough merely to find that a reasonable person would have known, or that the defendant should have known, and juries should be instructed accordingly.”  </w:delText>
        </w:r>
        <w:r>
          <w:rPr>
            <w:i/>
          </w:rPr>
          <w:delText>Farmer</w:delText>
        </w:r>
        <w:r>
          <w:delText xml:space="preserve">, 511 U.S. at 843 n.8. </w:delText>
        </w:r>
      </w:del>
    </w:p>
  </w:footnote>
  <w:footnote w:id="186">
    <w:p w14:paraId="7305953B" w14:textId="77777777" w:rsidR="00AB4979" w:rsidRDefault="00AB4979">
      <w:pPr>
        <w:pStyle w:val="footnotedescription"/>
        <w:spacing w:line="243" w:lineRule="auto"/>
        <w:rPr>
          <w:del w:id="1864" w:author="Author" w:date="2026-10-19T20:34:00Z"/>
        </w:rPr>
      </w:pPr>
      <w:del w:id="1865" w:author="Author" w:date="2026-10-19T20:34:00Z">
        <w:r>
          <w:rPr>
            <w:rStyle w:val="footnotemark"/>
            <w:rFonts w:eastAsiaTheme="majorEastAsia"/>
          </w:rPr>
          <w:footnoteRef/>
        </w:r>
        <w:r>
          <w:delText xml:space="preserve"> </w:delText>
        </w:r>
        <w:r>
          <w:rPr>
            <w:i/>
          </w:rPr>
          <w:delText>See also</w:delText>
        </w:r>
        <w:r>
          <w:delText xml:space="preserve"> </w:delText>
        </w:r>
        <w:r>
          <w:rPr>
            <w:i/>
          </w:rPr>
          <w:delText>Beers-Capitol</w:delText>
        </w:r>
        <w:r>
          <w:delText xml:space="preserve">, 256 F.3d at 133 (“[A] defendant can rebut a prima facie demonstration of deliberate indifference either by establishing that he did not have the requisite level of knowledge or awareness of the risk, or that, although he did know of the risk, he took reasonable steps to prevent the harm from occurring.”). </w:delText>
        </w:r>
      </w:del>
    </w:p>
    <w:p w14:paraId="383AEB4D" w14:textId="77777777" w:rsidR="00AB4979" w:rsidRDefault="00AB4979">
      <w:pPr>
        <w:pStyle w:val="footnotedescription"/>
        <w:spacing w:line="259" w:lineRule="auto"/>
        <w:ind w:left="720" w:firstLine="0"/>
        <w:rPr>
          <w:del w:id="1866" w:author="Author" w:date="2026-10-19T20:34:00Z"/>
        </w:rPr>
      </w:pPr>
      <w:del w:id="1867" w:author="Author" w:date="2026-10-19T20:34:00Z">
        <w:r>
          <w:delText xml:space="preserve"> </w:delText>
        </w:r>
      </w:del>
    </w:p>
    <w:p w14:paraId="4761ADFB" w14:textId="77777777" w:rsidR="00AB4979" w:rsidRDefault="00AB4979">
      <w:pPr>
        <w:pStyle w:val="footnotedescription"/>
        <w:spacing w:line="259" w:lineRule="auto"/>
        <w:ind w:firstLine="0"/>
      </w:pPr>
      <w:del w:id="1868" w:author="Author" w:date="2026-10-19T20:34:00Z">
        <w:r>
          <w:delText xml:space="preserve"> </w:delText>
        </w:r>
      </w:del>
    </w:p>
  </w:footnote>
  <w:footnote w:id="187">
    <w:p w14:paraId="095C5B31" w14:textId="77777777" w:rsidR="00AB4979" w:rsidRDefault="00AB4979">
      <w:pPr>
        <w:pStyle w:val="footnotedescription"/>
        <w:spacing w:line="259" w:lineRule="auto"/>
        <w:rPr>
          <w:del w:id="1888" w:author="Author" w:date="2026-10-19T20:34:00Z"/>
        </w:rPr>
      </w:pPr>
      <w:del w:id="1889" w:author="Author" w:date="2026-10-19T20:34:00Z">
        <w:r>
          <w:rPr>
            <w:rStyle w:val="footnotemark"/>
            <w:rFonts w:eastAsiaTheme="majorEastAsia"/>
          </w:rPr>
          <w:footnoteRef/>
        </w:r>
        <w:r>
          <w:delText xml:space="preserve"> “[A] Fourth Amendment seizure . . . [occurs] only when there is a governmental termination of freedom of movement </w:delText>
        </w:r>
        <w:r>
          <w:rPr>
            <w:i/>
          </w:rPr>
          <w:delText>through means intentionally applied</w:delText>
        </w:r>
        <w:r>
          <w:delText xml:space="preserve">.”  </w:delText>
        </w:r>
        <w:r>
          <w:rPr>
            <w:i/>
          </w:rPr>
          <w:delText>Brower v. County of Inyo</w:delText>
        </w:r>
        <w:r>
          <w:delText xml:space="preserve">, 489 U.S. 593, 596-97 (1989) (emphasis in original).  “A seizure occurs even when an </w:delText>
        </w:r>
      </w:del>
    </w:p>
    <w:p w14:paraId="37231495" w14:textId="77777777" w:rsidR="00AB4979" w:rsidRDefault="00AB4979">
      <w:pPr>
        <w:pStyle w:val="footnotedescription"/>
        <w:spacing w:line="259" w:lineRule="auto"/>
        <w:ind w:firstLine="0"/>
      </w:pPr>
      <w:del w:id="1890" w:author="Author" w:date="2026-10-19T20:34:00Z">
        <w:r>
          <w:delText xml:space="preserve"> </w:delText>
        </w:r>
      </w:del>
    </w:p>
  </w:footnote>
  <w:footnote w:id="188">
    <w:p w14:paraId="57D9714B" w14:textId="77777777" w:rsidR="00AB4979" w:rsidRDefault="00AB4979">
      <w:pPr>
        <w:pStyle w:val="footnotedescription"/>
        <w:spacing w:after="0" w:line="279" w:lineRule="auto"/>
        <w:ind w:left="480" w:right="0"/>
        <w:jc w:val="left"/>
      </w:pPr>
      <w:ins w:id="1902" w:author="Author" w:date="2026-10-19T20:34:00Z">
        <w:r>
          <w:rPr>
            <w:rStyle w:val="footnotemark"/>
            <w:rFonts w:eastAsiaTheme="majorEastAsia"/>
          </w:rPr>
          <w:footnoteRef/>
        </w:r>
        <w:r>
          <w:t xml:space="preserve"> </w:t>
        </w:r>
        <w:r>
          <w:rPr>
            <w:i/>
          </w:rPr>
          <w:t>See also Brendlin v. California</w:t>
        </w:r>
        <w:r>
          <w:t xml:space="preserve">, 127 S. Ct. 2400, 2406-07 (2007) (holding that “during a traffic stop an officer seizes everyone in the vehicle, not just the driver”). </w:t>
        </w:r>
      </w:ins>
    </w:p>
  </w:footnote>
  <w:footnote w:id="189">
    <w:p w14:paraId="4BDC29EE" w14:textId="77777777" w:rsidR="00AB4979" w:rsidRDefault="00AB4979">
      <w:pPr>
        <w:pStyle w:val="footnotedescription"/>
        <w:spacing w:after="0" w:line="279" w:lineRule="auto"/>
        <w:ind w:left="480" w:right="0"/>
        <w:jc w:val="left"/>
      </w:pPr>
      <w:del w:id="1910" w:author="Author" w:date="2026-10-19T20:34:00Z">
        <w:r>
          <w:rPr>
            <w:rStyle w:val="footnotemark"/>
            <w:rFonts w:eastAsiaTheme="majorEastAsia"/>
          </w:rPr>
          <w:footnoteRef/>
        </w:r>
        <w:r>
          <w:delText xml:space="preserve"> </w:delText>
        </w:r>
        <w:r>
          <w:rPr>
            <w:i/>
          </w:rPr>
          <w:delText>See also Brendlin v. California</w:delText>
        </w:r>
        <w:r>
          <w:delText xml:space="preserve">, 127 S. Ct. 2400, 2406-07 (2007) (holding that “during a traffic stop an officer seizes everyone in the vehicle, not just the driver”). </w:delText>
        </w:r>
      </w:del>
    </w:p>
  </w:footnote>
  <w:footnote w:id="190">
    <w:p w14:paraId="58416793" w14:textId="77777777" w:rsidR="00AB4979" w:rsidRDefault="00AB4979">
      <w:pPr>
        <w:pStyle w:val="footnotedescription"/>
        <w:spacing w:after="220" w:line="256" w:lineRule="auto"/>
        <w:ind w:right="4"/>
      </w:pPr>
      <w:r>
        <w:rPr>
          <w:rStyle w:val="footnotemark"/>
          <w:rFonts w:eastAsiaTheme="majorEastAsia"/>
        </w:rPr>
        <w:footnoteRef/>
      </w:r>
      <w:del w:id="1920" w:author="Author" w:date="2026-10-19T20:34:00Z">
        <w:r>
          <w:delText xml:space="preserve"> </w:delText>
        </w:r>
      </w:del>
      <w:r>
        <w:t xml:space="preserve"> Citing </w:t>
      </w:r>
      <w:r>
        <w:rPr>
          <w:i/>
        </w:rPr>
        <w:t>Drayton</w:t>
      </w:r>
      <w:r>
        <w:t xml:space="preserve">, the Court of Appeals has rejected the view that a seizure should be presumed when officers approach a person for questioning based on a tip.  </w:t>
      </w:r>
      <w:r>
        <w:rPr>
          <w:i/>
        </w:rPr>
        <w:t>See United States v. Crandell</w:t>
      </w:r>
      <w:r>
        <w:t xml:space="preserve">, 554 F.3d 79, 85 (3d Cir. 2009) (“The subjective intent underlying an officer’s approach does not affect the seizure analysis.... [A] seizure does not occur simply because an officer approaches an individual ... to ask questions....  Therefore, a tip police received that motivates their encounter with an individual merely serves to color the backstory at this stage.”).  </w:t>
      </w:r>
    </w:p>
    <w:p w14:paraId="602F639E" w14:textId="77777777" w:rsidR="00AB4979" w:rsidRDefault="00AB4979">
      <w:pPr>
        <w:pStyle w:val="footnotedescription"/>
        <w:spacing w:line="238" w:lineRule="auto"/>
        <w:rPr>
          <w:del w:id="1921" w:author="Author" w:date="2026-10-19T20:34:00Z"/>
        </w:rPr>
      </w:pPr>
      <w:r>
        <w:t xml:space="preserve">In </w:t>
      </w:r>
      <w:r>
        <w:rPr>
          <w:i/>
        </w:rPr>
        <w:t>James v. City of Wilkes-Barre</w:t>
      </w:r>
      <w:r>
        <w:t xml:space="preserve">, 700 F.3d 675 (3d Cir. 2012), police responded to a 911 call reporting that the plaintiff’s daughter planned to commit suicide by taking pills.  </w:t>
      </w:r>
      <w:del w:id="1922" w:author="Author" w:date="2026-10-19T20:34:00Z">
        <w:r>
          <w:delText xml:space="preserve">The </w:delText>
        </w:r>
      </w:del>
    </w:p>
    <w:p w14:paraId="150D8FD9" w14:textId="77777777" w:rsidR="00AB4979" w:rsidRDefault="00AB4979">
      <w:pPr>
        <w:pStyle w:val="footnotedescription"/>
        <w:spacing w:after="0" w:line="251" w:lineRule="auto"/>
        <w:ind w:right="6"/>
      </w:pPr>
      <w:del w:id="1923" w:author="Author" w:date="2026-10-19T20:34:00Z">
        <w:r>
          <w:delText xml:space="preserve"> </w:delText>
        </w:r>
      </w:del>
      <w:ins w:id="1924" w:author="Author" w:date="2026-10-19T20:34:00Z">
        <w:r>
          <w:t xml:space="preserve">The defendant officer told the plaintiff and her husband that the daughter “had to go to the hospital for an </w:t>
        </w:r>
      </w:ins>
    </w:p>
  </w:footnote>
  <w:footnote w:id="191">
    <w:p w14:paraId="44543D71" w14:textId="77777777" w:rsidR="00AB4979" w:rsidRDefault="00AB4979">
      <w:pPr>
        <w:pStyle w:val="footnotedescription"/>
        <w:spacing w:after="270" w:line="242" w:lineRule="auto"/>
        <w:ind w:right="3"/>
      </w:pPr>
      <w:r>
        <w:rPr>
          <w:rStyle w:val="footnotemark"/>
          <w:rFonts w:eastAsiaTheme="majorEastAsia"/>
        </w:rPr>
        <w:footnoteRef/>
      </w:r>
      <w:del w:id="1927" w:author="Author" w:date="2026-10-19T20:34:00Z">
        <w:r>
          <w:delText xml:space="preserve"> </w:delText>
        </w:r>
      </w:del>
      <w:r>
        <w:t xml:space="preserve"> In some cases where the nature of the seizure (if any) is in question, a party may wish to ask the court to instruct on both reasonable suspicion and probable cause.  </w:t>
      </w:r>
      <w:r>
        <w:rPr>
          <w:i/>
        </w:rPr>
        <w:t>Cf. Pitts v. Delaware</w:t>
      </w:r>
      <w:r>
        <w:t xml:space="preserve">, 646 F.3d 151, 156 (3d Cir. 2011) (holding that the evidence supported a jury finding that the defendant officer lacked probable cause to arrest the plaintiff, and holding that – because the jury was instructed only on probable cause to arrest and not on reasonable suspicion for an investigative stop – the district court erred in overturning the plaintiff verdict based on a reasonable-suspicion analysis). </w:t>
      </w:r>
    </w:p>
  </w:footnote>
  <w:footnote w:id="192">
    <w:p w14:paraId="6EC5E812" w14:textId="77777777" w:rsidR="00AB4979" w:rsidRDefault="00AB4979">
      <w:pPr>
        <w:pStyle w:val="footnotedescription"/>
        <w:spacing w:after="0" w:line="259" w:lineRule="auto"/>
        <w:ind w:right="8" w:firstLine="0"/>
        <w:jc w:val="right"/>
      </w:pPr>
      <w:ins w:id="1931" w:author="Author" w:date="2026-10-19T20:34:00Z">
        <w:r>
          <w:rPr>
            <w:rStyle w:val="footnotemark"/>
            <w:rFonts w:eastAsiaTheme="majorEastAsia"/>
          </w:rPr>
          <w:footnoteRef/>
        </w:r>
        <w:r>
          <w:t xml:space="preserve">  “The validity of the arrest is not dependent on whether the suspect actually committed any crime, and ‘the mere fact that the suspect is later acquitted of the offense for which he is arrested is irrelevant.’” </w:t>
        </w:r>
        <w:r>
          <w:rPr>
            <w:i/>
          </w:rPr>
          <w:t>Johnson</w:t>
        </w:r>
        <w:r>
          <w:t xml:space="preserve">, 332 F.3d at 211 (quoting </w:t>
        </w:r>
        <w:r>
          <w:rPr>
            <w:i/>
          </w:rPr>
          <w:t>Michigan v. DeFillippo</w:t>
        </w:r>
        <w:r>
          <w:t xml:space="preserve">, 443 U.S. 31, 36 (1979)). </w:t>
        </w:r>
      </w:ins>
    </w:p>
  </w:footnote>
  <w:footnote w:id="193">
    <w:p w14:paraId="3964FA71" w14:textId="77777777" w:rsidR="00AB4979" w:rsidRDefault="00AB4979">
      <w:pPr>
        <w:pStyle w:val="footnotedescription"/>
        <w:spacing w:after="0" w:line="259" w:lineRule="auto"/>
        <w:ind w:right="8" w:firstLine="0"/>
        <w:jc w:val="right"/>
      </w:pPr>
      <w:del w:id="1940" w:author="Author" w:date="2026-10-19T20:34:00Z">
        <w:r>
          <w:rPr>
            <w:rStyle w:val="footnotemark"/>
            <w:rFonts w:eastAsiaTheme="majorEastAsia"/>
          </w:rPr>
          <w:footnoteRef/>
        </w:r>
        <w:r>
          <w:delText xml:space="preserve">  “The validity of the arrest is not dependent on whether the suspect actually committed any crime, and ‘the mere fact that the suspect is later acquitted of the offense for which he is arrested is irrelevant.’” </w:delText>
        </w:r>
        <w:r>
          <w:rPr>
            <w:i/>
          </w:rPr>
          <w:delText>Johnson</w:delText>
        </w:r>
        <w:r>
          <w:delText xml:space="preserve">, 332 F.3d at 211 (quoting </w:delText>
        </w:r>
        <w:r>
          <w:rPr>
            <w:i/>
          </w:rPr>
          <w:delText>Michigan v. DeFillippo</w:delText>
        </w:r>
        <w:r>
          <w:delText xml:space="preserve">, 443 U.S. 31, 36 (1979)). </w:delText>
        </w:r>
      </w:del>
    </w:p>
  </w:footnote>
  <w:footnote w:id="194">
    <w:p w14:paraId="71E89D49" w14:textId="77777777" w:rsidR="00AB4979" w:rsidRDefault="00AB4979">
      <w:pPr>
        <w:pStyle w:val="footnotedescription"/>
        <w:spacing w:after="0" w:line="247" w:lineRule="auto"/>
        <w:ind w:right="0"/>
      </w:pPr>
      <w:r>
        <w:rPr>
          <w:rStyle w:val="footnotemark"/>
          <w:rFonts w:eastAsiaTheme="majorEastAsia"/>
        </w:rPr>
        <w:footnoteRef/>
      </w:r>
      <w:del w:id="1962" w:author="Author" w:date="2026-10-19T20:34:00Z">
        <w:r>
          <w:delText xml:space="preserve"> </w:delText>
        </w:r>
      </w:del>
      <w:r>
        <w:t xml:space="preserve"> The Third Circuit has reasoned that “[b]ecause a conviction and sentence may be upheld even in the absence of probable cause for the initial stop and arrest . . . claims for false arrest and false imprisonment are not the type of claims contemplated by the Court in </w:t>
      </w:r>
      <w:r>
        <w:rPr>
          <w:i/>
        </w:rPr>
        <w:t>Heck</w:t>
      </w:r>
      <w:r>
        <w:t xml:space="preserve"> which necessarily implicate the validity of a conviction or sentence.”  </w:t>
      </w:r>
      <w:r>
        <w:rPr>
          <w:i/>
        </w:rPr>
        <w:t>Montgomery v. De Simone</w:t>
      </w:r>
      <w:r>
        <w:t xml:space="preserve">, 159 F.3d 120, 126 n.5 (3d Cir. 1998); </w:t>
      </w:r>
      <w:r>
        <w:rPr>
          <w:i/>
        </w:rPr>
        <w:t>but see Gibson v. Superintendent of NJ Dept. of Law and Public Safety - Division of State Police</w:t>
      </w:r>
      <w:r>
        <w:t>, 411 F.3d 427, 450-51 (3d Cir. 2005) (“</w:t>
      </w:r>
      <w:r>
        <w:rPr>
          <w:i/>
        </w:rPr>
        <w:t>Heck</w:t>
      </w:r>
      <w:r>
        <w:t xml:space="preserve"> does not set forth a categorical rule that all Fourth Amendment claims accrue at the time of the violation. This Court's determination that the plaintiff's false arrest claim in </w:t>
      </w:r>
      <w:r>
        <w:rPr>
          <w:i/>
        </w:rPr>
        <w:t>Montgomery</w:t>
      </w:r>
      <w:r>
        <w:t xml:space="preserve"> qualified as an exception to the </w:t>
      </w:r>
      <w:r>
        <w:rPr>
          <w:i/>
        </w:rPr>
        <w:t>Heck</w:t>
      </w:r>
      <w:r>
        <w:t xml:space="preserve"> deferral rule, and thus accrued on the night of the arrest, </w:t>
      </w:r>
      <w:ins w:id="1963" w:author="Author" w:date="2026-10-19T20:34:00Z">
        <w:r>
          <w:t xml:space="preserve">does not mandate a blanket rule that all false arrest claims accrue at the time of the arrest.”).  </w:t>
        </w:r>
        <w:r>
          <w:rPr>
            <w:i/>
          </w:rPr>
          <w:t>Cf. Rose v. Bartle</w:t>
        </w:r>
        <w:r>
          <w:t xml:space="preserve">, 871 F.2d 331, 350-51 (3d Cir. 1989) (expressing doubt concerning the holding of another Circuit that “conviction is a </w:t>
        </w:r>
      </w:ins>
    </w:p>
    <w:p w14:paraId="03E6EA5E" w14:textId="77777777" w:rsidR="00AB4979" w:rsidRDefault="00AB4979">
      <w:pPr>
        <w:pStyle w:val="footnotedescription"/>
        <w:spacing w:after="0" w:line="259" w:lineRule="auto"/>
        <w:ind w:right="0" w:firstLine="0"/>
        <w:jc w:val="left"/>
      </w:pPr>
      <w:r>
        <w:t xml:space="preserve"> </w:t>
      </w:r>
    </w:p>
  </w:footnote>
  <w:footnote w:id="195">
    <w:p w14:paraId="4CB9BA8A" w14:textId="77777777" w:rsidR="00AB4979" w:rsidRDefault="00AB4979">
      <w:pPr>
        <w:pStyle w:val="footnotedescription"/>
        <w:spacing w:line="267" w:lineRule="auto"/>
      </w:pPr>
      <w:del w:id="1967" w:author="Author" w:date="2026-10-19T20:34:00Z">
        <w:r>
          <w:rPr>
            <w:rStyle w:val="footnotemark"/>
            <w:rFonts w:eastAsiaTheme="majorEastAsia"/>
          </w:rPr>
          <w:footnoteRef/>
        </w:r>
        <w:r>
          <w:delText xml:space="preserve">  It is unclear whether this bar also applies to persons no longer in custody.  </w:delText>
        </w:r>
        <w:r>
          <w:rPr>
            <w:i/>
          </w:rPr>
          <w:delText xml:space="preserve">See infra </w:delText>
        </w:r>
        <w:r>
          <w:delText xml:space="preserve">Comment to Instruction 4.13. </w:delText>
        </w:r>
      </w:del>
    </w:p>
  </w:footnote>
  <w:footnote w:id="196">
    <w:p w14:paraId="0C362849" w14:textId="77777777" w:rsidR="00AB4979" w:rsidRDefault="00AB4979">
      <w:pPr>
        <w:pStyle w:val="footnotedescription"/>
        <w:spacing w:after="0" w:line="378" w:lineRule="auto"/>
        <w:ind w:right="3"/>
      </w:pPr>
      <w:r>
        <w:rPr>
          <w:rStyle w:val="footnotemark"/>
          <w:rFonts w:eastAsiaTheme="majorEastAsia"/>
        </w:rPr>
        <w:footnoteRef/>
      </w:r>
      <w:r>
        <w:t xml:space="preserve"> See Comment for a discussion of the burden of proof regarding “reasonable suspicion.” </w:t>
      </w:r>
      <w:ins w:id="1980" w:author="Author" w:date="2026-10-19T20:34:00Z">
        <w:r>
          <w:rPr>
            <w:vertAlign w:val="superscript"/>
          </w:rPr>
          <w:t>217</w:t>
        </w:r>
        <w:r>
          <w:t xml:space="preserve">  This sentence may be included if there is relevant evidence of the officer’s training and/or experience. </w:t>
        </w:r>
      </w:ins>
    </w:p>
  </w:footnote>
  <w:footnote w:id="197">
    <w:p w14:paraId="14B43E6E" w14:textId="77777777" w:rsidR="00AB4979" w:rsidRDefault="00AB4979">
      <w:pPr>
        <w:pStyle w:val="footnotedescription"/>
        <w:spacing w:line="280" w:lineRule="auto"/>
      </w:pPr>
      <w:del w:id="1982" w:author="Author" w:date="2026-10-19T20:34:00Z">
        <w:r>
          <w:rPr>
            <w:rStyle w:val="footnotemark"/>
            <w:rFonts w:eastAsiaTheme="majorEastAsia"/>
          </w:rPr>
          <w:footnoteRef/>
        </w:r>
        <w:r>
          <w:delText xml:space="preserve">  This sentence may be included if there is relevant evidence of the officer’s training and/or experience. </w:delText>
        </w:r>
      </w:del>
    </w:p>
  </w:footnote>
  <w:footnote w:id="198">
    <w:p w14:paraId="61CBC77E" w14:textId="77777777" w:rsidR="00AB4979" w:rsidRDefault="00AB4979">
      <w:pPr>
        <w:pStyle w:val="footnotedescription"/>
        <w:spacing w:after="241" w:line="267" w:lineRule="auto"/>
        <w:ind w:right="0"/>
      </w:pPr>
      <w:r>
        <w:rPr>
          <w:rStyle w:val="footnotemark"/>
          <w:rFonts w:eastAsiaTheme="majorEastAsia"/>
        </w:rPr>
        <w:footnoteRef/>
      </w:r>
      <w:del w:id="1987" w:author="Author" w:date="2026-10-19T20:34:00Z">
        <w:r>
          <w:delText xml:space="preserve"> </w:delText>
        </w:r>
      </w:del>
      <w:r>
        <w:t xml:space="preserve"> If a more detailed discussion of this issue is desired, language from the second paragraph of Instruction 4.12.2 can be added here. </w:t>
      </w:r>
    </w:p>
  </w:footnote>
  <w:footnote w:id="199">
    <w:p w14:paraId="61B11C31" w14:textId="77777777" w:rsidR="00AB4979" w:rsidRDefault="00AB4979">
      <w:pPr>
        <w:pStyle w:val="footnotedescription"/>
        <w:spacing w:after="24" w:line="259" w:lineRule="auto"/>
        <w:ind w:left="720" w:firstLine="0"/>
        <w:rPr>
          <w:del w:id="1988" w:author="Author" w:date="2026-10-19T20:34:00Z"/>
        </w:rPr>
      </w:pPr>
      <w:r>
        <w:rPr>
          <w:rStyle w:val="footnotemark"/>
          <w:rFonts w:eastAsiaTheme="majorEastAsia"/>
        </w:rPr>
        <w:footnoteRef/>
      </w:r>
      <w:del w:id="1989" w:author="Author" w:date="2026-10-19T20:34:00Z">
        <w:r>
          <w:delText xml:space="preserve"> </w:delText>
        </w:r>
      </w:del>
      <w:r>
        <w:t xml:space="preserve"> In addition, “‘[w]hen an officer is justified in believing that the individual whose </w:t>
      </w:r>
    </w:p>
    <w:p w14:paraId="62936176" w14:textId="77777777" w:rsidR="00AB4979" w:rsidRDefault="00AB4979">
      <w:pPr>
        <w:pStyle w:val="footnotedescription"/>
        <w:spacing w:after="0" w:line="267" w:lineRule="auto"/>
        <w:ind w:right="0"/>
      </w:pPr>
      <w:ins w:id="1990" w:author="Author" w:date="2026-10-19T20:34:00Z">
        <w:r>
          <w:t>suspicious behavior he is investigating at close range is armed and presently dangerous to the</w:t>
        </w:r>
      </w:ins>
      <w:r>
        <w:t xml:space="preserve"> </w:t>
      </w:r>
    </w:p>
  </w:footnote>
  <w:footnote w:id="200">
    <w:p w14:paraId="4B0EC7A7" w14:textId="77777777" w:rsidR="00AB4979" w:rsidRDefault="00AB4979">
      <w:pPr>
        <w:pStyle w:val="footnotedescription"/>
        <w:spacing w:line="242" w:lineRule="auto"/>
        <w:rPr>
          <w:del w:id="2007" w:author="Author" w:date="2026-10-19T20:34:00Z"/>
        </w:rPr>
      </w:pPr>
      <w:r>
        <w:rPr>
          <w:rStyle w:val="footnotemark"/>
          <w:rFonts w:eastAsiaTheme="majorEastAsia"/>
        </w:rPr>
        <w:footnoteRef/>
      </w:r>
      <w:del w:id="2008" w:author="Author" w:date="2026-10-19T20:34:00Z">
        <w:r>
          <w:delText xml:space="preserve"> </w:delText>
        </w:r>
      </w:del>
      <w:r>
        <w:t xml:space="preserve"> Where the basis for the officer’s suspicion is an anonymous tip, corroboration is important.  “Unlike a tip from a known informant whose reputation can be assessed and who can be held responsible if her allegations turn out to be fabricated . . . , ‘an anonymous tip alone seldom demonstrates the informant's basis of knowledge or veracity.’”  </w:t>
      </w:r>
      <w:r>
        <w:rPr>
          <w:i/>
        </w:rPr>
        <w:t>Florida v. J.L.</w:t>
      </w:r>
      <w:r>
        <w:t xml:space="preserve">, 529 U.S. 266, 270 (2000) (quoting </w:t>
      </w:r>
      <w:r>
        <w:rPr>
          <w:i/>
        </w:rPr>
        <w:t>Alabama v. White</w:t>
      </w:r>
      <w:r>
        <w:t>, 496 U.S. 325, 329 (1990)).</w:t>
      </w:r>
      <w:r>
        <w:rPr>
          <w:i/>
        </w:rPr>
        <w:t xml:space="preserve">  Cf. United States v. Mathurin</w:t>
      </w:r>
      <w:r>
        <w:t xml:space="preserve">, 561 F.3d 170, 176 (3d Cir. 2009) (“We need not undertake the established legal methods for testing the reliability of this tip because a tip from one federal law enforcement agency to another implies a degree of expertise and a shared purpose in stopping illegal activity, because the agency's identity is known.”); </w:t>
      </w:r>
      <w:r>
        <w:rPr>
          <w:i/>
        </w:rPr>
        <w:t>United States v. Benoit</w:t>
      </w:r>
      <w:r>
        <w:t xml:space="preserve">, 730 F.3d 280, 285 (3d Cir. 2013) (extending the rationale of </w:t>
      </w:r>
      <w:r>
        <w:rPr>
          <w:i/>
        </w:rPr>
        <w:t>Mathurin</w:t>
      </w:r>
      <w:r>
        <w:t xml:space="preserve"> to foreign authorities “with whom our country has a working relationship to prevent drug trafficking”). Nonetheless, “there are situations in which an anonymous tip, suitably corroborated, exhibits ‘sufficient indicia of reliability to provide </w:t>
      </w:r>
    </w:p>
    <w:p w14:paraId="110E3F11" w14:textId="77777777" w:rsidR="00AB4979" w:rsidRDefault="00AB4979">
      <w:pPr>
        <w:pStyle w:val="footnotedescription"/>
        <w:spacing w:after="0" w:line="250" w:lineRule="auto"/>
        <w:ind w:left="480" w:right="4"/>
      </w:pPr>
      <w:del w:id="2009" w:author="Author" w:date="2026-10-19T20:34:00Z">
        <w:r>
          <w:delText xml:space="preserve"> </w:delText>
        </w:r>
      </w:del>
      <w:ins w:id="2010" w:author="Author" w:date="2026-10-19T20:34:00Z">
        <w:r>
          <w:t xml:space="preserve">reasonable suspicion to make the investigatory stop.’” </w:t>
        </w:r>
        <w:r>
          <w:rPr>
            <w:i/>
          </w:rPr>
          <w:t>J.L.</w:t>
        </w:r>
        <w:r>
          <w:t xml:space="preserve">, 529 U.S. at 270 (quoting </w:t>
        </w:r>
        <w:r>
          <w:rPr>
            <w:i/>
          </w:rPr>
          <w:t>White</w:t>
        </w:r>
        <w:r>
          <w:t xml:space="preserve">, 496 U.S. at 327); </w:t>
        </w:r>
        <w:r>
          <w:rPr>
            <w:i/>
          </w:rPr>
          <w:t>see also United States v. Silveus</w:t>
        </w:r>
        <w:r>
          <w:t xml:space="preserve">, </w:t>
        </w:r>
      </w:ins>
    </w:p>
  </w:footnote>
  <w:footnote w:id="201">
    <w:p w14:paraId="6A962A24" w14:textId="77777777" w:rsidR="00AB4979" w:rsidRDefault="00AB4979">
      <w:pPr>
        <w:pStyle w:val="footnotedescription"/>
        <w:spacing w:line="242" w:lineRule="auto"/>
      </w:pPr>
      <w:del w:id="2043" w:author="Author" w:date="2026-10-19T20:34:00Z">
        <w:r>
          <w:rPr>
            <w:rStyle w:val="footnotemark"/>
            <w:rFonts w:eastAsiaTheme="majorEastAsia"/>
          </w:rPr>
          <w:footnoteRef/>
        </w:r>
        <w:r>
          <w:delText xml:space="preserve">  As the Court explained in </w:delText>
        </w:r>
        <w:r>
          <w:rPr>
            <w:i/>
          </w:rPr>
          <w:delText>Cortez</w:delText>
        </w:r>
        <w:r>
          <w:delText xml:space="preserve">, “The analysis proceeds with various objective observations, information from police reports, if such are available, and consideration of the modes or patterns of operation of certain kinds of lawbreakers.   From these data, a trained officer draws inferences and makes deductions – inferences and deductions that might well elude an untrained person.”  </w:delText>
        </w:r>
        <w:r>
          <w:rPr>
            <w:i/>
          </w:rPr>
          <w:delText>Cortez</w:delText>
        </w:r>
        <w:r>
          <w:delText xml:space="preserve">, 449 U.S. at 418.  </w:delText>
        </w:r>
        <w:r>
          <w:rPr>
            <w:i/>
          </w:rPr>
          <w:delText>See also United States v. Navedo</w:delText>
        </w:r>
        <w:r>
          <w:delText xml:space="preserve">, 694 F.3d 463, 468 (3d Cir. 2012) (holding that “[t]he reasonable suspicion required under </w:delText>
        </w:r>
        <w:r>
          <w:rPr>
            <w:i/>
          </w:rPr>
          <w:delText>Terry</w:delText>
        </w:r>
        <w:r>
          <w:delText xml:space="preserve"> is specific to the person who is detained”). </w:delText>
        </w:r>
      </w:del>
    </w:p>
  </w:footnote>
  <w:footnote w:id="202">
    <w:p w14:paraId="1DDBA569" w14:textId="77777777" w:rsidR="00AB4979" w:rsidRDefault="00AB4979">
      <w:pPr>
        <w:pStyle w:val="footnotedescription"/>
        <w:spacing w:after="28" w:line="253" w:lineRule="auto"/>
      </w:pPr>
      <w:ins w:id="2068" w:author="Author" w:date="2026-10-19T20:34:00Z">
        <w:r>
          <w:rPr>
            <w:rStyle w:val="footnotemark"/>
            <w:rFonts w:eastAsiaTheme="majorEastAsia"/>
          </w:rPr>
          <w:footnoteRef/>
        </w:r>
        <w:r>
          <w:t xml:space="preserve"> This approach is more forgiving of an officer’s mistake of law than the prior doctrine in the Third Circuit, which found reasonable suspicion only if an officer who understood the law correctly would have had reasonable suspicion. See </w:t>
        </w:r>
        <w:r>
          <w:rPr>
            <w:i/>
          </w:rPr>
          <w:t>United States v. Delfin-Colina</w:t>
        </w:r>
        <w:r>
          <w:t xml:space="preserve">, 464 F.3d 392, </w:t>
        </w:r>
      </w:ins>
    </w:p>
  </w:footnote>
  <w:footnote w:id="203">
    <w:p w14:paraId="0E656A11" w14:textId="77777777" w:rsidR="00AB4979" w:rsidRDefault="00AB4979">
      <w:pPr>
        <w:pStyle w:val="footnotedescription"/>
        <w:spacing w:after="0" w:line="252" w:lineRule="auto"/>
        <w:ind w:right="4" w:firstLine="0"/>
        <w:rPr>
          <w:ins w:id="2069" w:author="Author" w:date="2026-10-19T20:34:00Z"/>
        </w:rPr>
      </w:pPr>
      <w:ins w:id="2070" w:author="Author" w:date="2026-10-19T20:34:00Z">
        <w:r>
          <w:rPr>
            <w:rStyle w:val="footnotemark"/>
            <w:rFonts w:eastAsiaTheme="majorEastAsia"/>
          </w:rPr>
          <w:footnoteRef/>
        </w:r>
        <w:r>
          <w:t xml:space="preserve"> -01 (3d Cir. 2006) (noting that the officer “made a significant mistake of law,” but “because an objective review of the facts shows that an officer who correctly interpreted [the statute] and was in [the officer’s] position would have possessed reasonable suspicion . . . . [the] mistake of law did not render the traffic stop unconstitutional”). </w:t>
        </w:r>
      </w:ins>
    </w:p>
    <w:p w14:paraId="63A2B523" w14:textId="77777777" w:rsidR="00AB4979" w:rsidRDefault="00AB4979">
      <w:pPr>
        <w:pStyle w:val="footnotedescription"/>
        <w:spacing w:after="9" w:line="259" w:lineRule="auto"/>
        <w:ind w:left="720" w:right="0" w:firstLine="0"/>
        <w:jc w:val="left"/>
      </w:pPr>
      <w:ins w:id="2071" w:author="Author" w:date="2026-10-19T20:34:00Z">
        <w:r>
          <w:t xml:space="preserve"> </w:t>
        </w:r>
      </w:ins>
    </w:p>
  </w:footnote>
  <w:footnote w:id="204">
    <w:p w14:paraId="740BEAEF" w14:textId="77777777" w:rsidR="00AB4979" w:rsidRDefault="00AB4979">
      <w:pPr>
        <w:pStyle w:val="footnotedescription"/>
        <w:spacing w:after="9" w:line="266" w:lineRule="auto"/>
        <w:ind w:right="5"/>
        <w:rPr>
          <w:ins w:id="2072" w:author="Author" w:date="2026-10-19T20:34:00Z"/>
        </w:rPr>
      </w:pPr>
      <w:r>
        <w:rPr>
          <w:rStyle w:val="footnotemark"/>
          <w:rFonts w:eastAsiaTheme="majorEastAsia"/>
        </w:rPr>
        <w:footnoteRef/>
      </w:r>
      <w:r>
        <w:t xml:space="preserve"> </w:t>
      </w:r>
      <w:r>
        <w:rPr>
          <w:i/>
        </w:rPr>
        <w:t>See also Johnson</w:t>
      </w:r>
      <w:r>
        <w:t xml:space="preserve">, 592 F.3d at 452, 453 (given that officers “reasonably suspected that the taxi's occupants had been involved in a physical altercation and shooting just minutes before,” it was not unreasonable for officers to “surround[] the vehicle, dr[a]w their weapons, shout[] at the taxicab's occupants, and subsequently handcuff” them); </w:t>
      </w:r>
      <w:r>
        <w:rPr>
          <w:i/>
        </w:rPr>
        <w:t>United States v. Torres</w:t>
      </w:r>
      <w:r>
        <w:t xml:space="preserve">, 961 F.3d 618 (3d </w:t>
      </w:r>
    </w:p>
    <w:p w14:paraId="0840D042" w14:textId="77777777" w:rsidR="00AB4979" w:rsidRDefault="00AB4979">
      <w:pPr>
        <w:pStyle w:val="footnotedescription"/>
        <w:spacing w:after="0" w:line="240" w:lineRule="auto"/>
        <w:ind w:right="6" w:firstLine="0"/>
      </w:pPr>
      <w:r>
        <w:t xml:space="preserve">Cir. 2020) (holding that a seizure was a stop rather than an arrest because “thirty-five seconds elapsed between the time when [the officer] ordered Torres to stop and when police secured Torres’s firearm”); </w:t>
      </w:r>
      <w:r>
        <w:rPr>
          <w:i/>
        </w:rPr>
        <w:t>United States v. Jackson</w:t>
      </w:r>
      <w:r>
        <w:t xml:space="preserve">, 120 F.4th 1210, 1221-23 (3d Cir. 2024) (holding that it was reasonable for an officer to draw his gun, force occupants of car to kneel, handcuff them and frisk one of them because there was a reasonable basis to believe that the car was stolen and they sought to evade him in a dangerous, high-crime neighborhood). </w:t>
      </w:r>
    </w:p>
  </w:footnote>
  <w:footnote w:id="205">
    <w:p w14:paraId="39822A27" w14:textId="77777777" w:rsidR="00AB4979" w:rsidRDefault="00AB4979">
      <w:pPr>
        <w:pStyle w:val="footnotedescription"/>
        <w:spacing w:after="0" w:line="259" w:lineRule="auto"/>
        <w:ind w:right="6"/>
      </w:pPr>
      <w:r>
        <w:rPr>
          <w:rStyle w:val="footnotemark"/>
          <w:rFonts w:eastAsiaTheme="majorEastAsia"/>
        </w:rPr>
        <w:footnoteRef/>
      </w:r>
      <w:r>
        <w:t xml:space="preserve"> </w:t>
      </w:r>
      <w:r>
        <w:rPr>
          <w:i/>
        </w:rPr>
        <w:t>See United States v. Navedo</w:t>
      </w:r>
      <w:r>
        <w:t xml:space="preserve">, 694 F.3d 463, 474 (3d Cir. 2012) (“Unprovoked flight can only elevate reasonable suspicion to probable cause if police have ‘reasonably trustworthy information or circumstances’ to believe that an individual is engaged in criminal activity ….”) (quoting </w:t>
      </w:r>
      <w:r>
        <w:rPr>
          <w:i/>
        </w:rPr>
        <w:t>United States v. Laville</w:t>
      </w:r>
      <w:r>
        <w:t xml:space="preserve">, 480 F.3d 187, 194 (3d Cir. 2007)). </w:t>
      </w:r>
    </w:p>
  </w:footnote>
  <w:footnote w:id="206">
    <w:p w14:paraId="5197DA28" w14:textId="77777777" w:rsidR="00AB4979" w:rsidRDefault="00AB4979">
      <w:pPr>
        <w:pStyle w:val="footnotedescription"/>
        <w:spacing w:after="244" w:line="259" w:lineRule="auto"/>
        <w:ind w:left="720" w:right="0" w:firstLine="0"/>
        <w:jc w:val="left"/>
      </w:pPr>
      <w:r>
        <w:rPr>
          <w:rStyle w:val="footnotemark"/>
          <w:rFonts w:eastAsiaTheme="majorEastAsia"/>
        </w:rPr>
        <w:footnoteRef/>
      </w:r>
      <w:del w:id="2143" w:author="Author" w:date="2026-10-19T20:34:00Z">
        <w:r>
          <w:delText xml:space="preserve"> </w:delText>
        </w:r>
      </w:del>
      <w:r>
        <w:t xml:space="preserve"> Include this paragraph only if the defendant disputes that an arrest occurred. </w:t>
      </w:r>
    </w:p>
  </w:footnote>
  <w:footnote w:id="207">
    <w:p w14:paraId="49990F04" w14:textId="77777777" w:rsidR="00AB4979" w:rsidRDefault="00AB4979">
      <w:pPr>
        <w:pStyle w:val="footnotedescription"/>
        <w:spacing w:after="280" w:line="259" w:lineRule="auto"/>
        <w:ind w:left="720" w:right="0" w:firstLine="0"/>
        <w:jc w:val="left"/>
      </w:pPr>
      <w:r>
        <w:rPr>
          <w:rStyle w:val="footnotemark"/>
          <w:rFonts w:eastAsiaTheme="majorEastAsia"/>
        </w:rPr>
        <w:footnoteRef/>
      </w:r>
      <w:del w:id="2144" w:author="Author" w:date="2026-10-19T20:34:00Z">
        <w:r>
          <w:delText xml:space="preserve"> </w:delText>
        </w:r>
      </w:del>
      <w:r>
        <w:t xml:space="preserve"> Include this phrase only if the defendant disputes that an arrest occurred. </w:t>
      </w:r>
    </w:p>
  </w:footnote>
  <w:footnote w:id="208">
    <w:p w14:paraId="0FE1E82B" w14:textId="77777777" w:rsidR="00AB4979" w:rsidRDefault="00AB4979">
      <w:pPr>
        <w:pStyle w:val="footnotedescription"/>
        <w:spacing w:after="111" w:line="259" w:lineRule="auto"/>
        <w:ind w:left="720" w:right="0" w:firstLine="0"/>
        <w:jc w:val="left"/>
      </w:pPr>
      <w:r>
        <w:rPr>
          <w:rStyle w:val="footnotemark"/>
          <w:rFonts w:eastAsiaTheme="majorEastAsia"/>
        </w:rPr>
        <w:footnoteRef/>
      </w:r>
      <w:del w:id="2149" w:author="Author" w:date="2026-10-19T20:34:00Z">
        <w:r>
          <w:delText xml:space="preserve">  In the case of a warrantless arrest, some Third Circuit caselaw supports the view that the defendant has the burden of proof as to probable cause, but other Third Circuit precedent indicates the contrary.  </w:delText>
        </w:r>
        <w:r>
          <w:rPr>
            <w:i/>
          </w:rPr>
          <w:delText>See</w:delText>
        </w:r>
        <w:r>
          <w:delText xml:space="preserve"> Comment 4.12.2.  Accordingly, the model includes alternative language concerning the burden on this issue. </w:delText>
        </w:r>
      </w:del>
      <w:ins w:id="2150" w:author="Author" w:date="2026-10-19T20:34:00Z">
        <w:r>
          <w:t xml:space="preserve"> See Comment for a discussion of the burden of proof regarding “probable cause.” </w:t>
        </w:r>
      </w:ins>
    </w:p>
  </w:footnote>
  <w:footnote w:id="209">
    <w:p w14:paraId="689479AF" w14:textId="77777777" w:rsidR="00AB4979" w:rsidRDefault="00AB4979">
      <w:pPr>
        <w:pStyle w:val="footnotedescription"/>
        <w:spacing w:after="0" w:line="296" w:lineRule="auto"/>
        <w:ind w:right="0"/>
      </w:pPr>
      <w:r>
        <w:rPr>
          <w:rStyle w:val="footnotemark"/>
          <w:rFonts w:eastAsiaTheme="majorEastAsia"/>
        </w:rPr>
        <w:footnoteRef/>
      </w:r>
      <w:del w:id="2154" w:author="Author" w:date="2026-10-19T20:34:00Z">
        <w:r>
          <w:delText xml:space="preserve"> </w:delText>
        </w:r>
      </w:del>
      <w:r>
        <w:t xml:space="preserve"> Third Circuit caselaw has not clearly settled whether warrantless arrests for misdemeanors committed outside the officer’s presence are permitted by the Fourth Amendment.  </w:t>
      </w:r>
      <w:del w:id="2155" w:author="Author" w:date="2026-10-19T20:34:00Z">
        <w:r>
          <w:rPr>
            <w:i/>
          </w:rPr>
          <w:delText>See</w:delText>
        </w:r>
        <w:r>
          <w:delText xml:space="preserve"> Comment. </w:delText>
        </w:r>
      </w:del>
    </w:p>
  </w:footnote>
  <w:footnote w:id="210">
    <w:p w14:paraId="230D1407" w14:textId="77777777" w:rsidR="00AB4979" w:rsidRDefault="00AB4979">
      <w:pPr>
        <w:pStyle w:val="footnotedescription"/>
        <w:spacing w:line="252" w:lineRule="auto"/>
      </w:pPr>
      <w:del w:id="2157" w:author="Author" w:date="2026-10-19T20:34:00Z">
        <w:r>
          <w:rPr>
            <w:rStyle w:val="footnotemark"/>
            <w:rFonts w:eastAsiaTheme="majorEastAsia"/>
          </w:rPr>
          <w:footnoteRef/>
        </w:r>
        <w:r>
          <w:delText xml:space="preserve">  If Instruction 4.12.3 (concerning warrant applications) will be given, it may be advisable to revise or omit this paragraph, because, as stated in Instruction 4.12.3, the jury will be directed to consider whether the defendant made deliberately or recklessly false statements or omissions. </w:delText>
        </w:r>
      </w:del>
    </w:p>
  </w:footnote>
  <w:footnote w:id="211">
    <w:p w14:paraId="47C62822" w14:textId="77777777" w:rsidR="00AB4979" w:rsidRDefault="00AB4979">
      <w:pPr>
        <w:pStyle w:val="footnotedescription"/>
        <w:spacing w:line="259" w:lineRule="auto"/>
        <w:ind w:right="129" w:firstLine="0"/>
        <w:jc w:val="center"/>
        <w:rPr>
          <w:del w:id="2181" w:author="Author" w:date="2026-10-19T20:34:00Z"/>
        </w:rPr>
      </w:pPr>
      <w:del w:id="2182" w:author="Author" w:date="2026-10-19T20:34:00Z">
        <w:r>
          <w:rPr>
            <w:rStyle w:val="footnotemark"/>
            <w:rFonts w:eastAsiaTheme="majorEastAsia"/>
          </w:rPr>
          <w:footnoteRef/>
        </w:r>
        <w:r>
          <w:delText xml:space="preserve">  In </w:delText>
        </w:r>
        <w:r>
          <w:rPr>
            <w:i/>
          </w:rPr>
          <w:delText>United States v. Sed</w:delText>
        </w:r>
        <w:r>
          <w:delText xml:space="preserve">, 601 F.3d 224 (3d Cir. 2010), the fact that an arrest by </w:delText>
        </w:r>
      </w:del>
    </w:p>
    <w:p w14:paraId="17FE8728" w14:textId="77777777" w:rsidR="00AB4979" w:rsidRDefault="00AB4979">
      <w:pPr>
        <w:pStyle w:val="footnotedescription"/>
        <w:spacing w:line="238" w:lineRule="auto"/>
        <w:ind w:firstLine="0"/>
        <w:rPr>
          <w:del w:id="2183" w:author="Author" w:date="2026-10-19T20:34:00Z"/>
        </w:rPr>
      </w:pPr>
      <w:del w:id="2184" w:author="Author" w:date="2026-10-19T20:34:00Z">
        <w:r>
          <w:delText xml:space="preserve">Pennsylvania State Police occurred in Ohio and violated Ohio state law did not establish a Fourth Amendment violation.  </w:delText>
        </w:r>
        <w:r>
          <w:rPr>
            <w:i/>
          </w:rPr>
          <w:delText>See id.</w:delText>
        </w:r>
        <w:r>
          <w:delText xml:space="preserve"> at 228.  Rather, the Court of Appeals analyzed the totality of the circumstances – which included the fact that the arrest occurred less than 100 yards from the </w:delText>
        </w:r>
      </w:del>
    </w:p>
    <w:p w14:paraId="1A93C51A" w14:textId="77777777" w:rsidR="00AB4979" w:rsidRDefault="00AB4979">
      <w:pPr>
        <w:pStyle w:val="footnotedescription"/>
        <w:spacing w:after="0" w:line="249" w:lineRule="auto"/>
        <w:ind w:left="480" w:right="1"/>
      </w:pPr>
      <w:del w:id="2185" w:author="Author" w:date="2026-10-19T20:34:00Z">
        <w:r>
          <w:delText xml:space="preserve"> Pennsylvania border – and concluded that the seizure was reasonable because the failure to wait until the suspects entered Pennsylvania “was nothing more than an honest mistake and a </w:delText>
        </w:r>
        <w:r>
          <w:rPr>
            <w:i/>
          </w:rPr>
          <w:delText xml:space="preserve">de minimis </w:delText>
        </w:r>
        <w:r>
          <w:delText xml:space="preserve">one at that.”  </w:delText>
        </w:r>
        <w:r>
          <w:rPr>
            <w:i/>
          </w:rPr>
          <w:delText>Id.</w:delText>
        </w:r>
        <w:r>
          <w:delText xml:space="preserve"> at 229. </w:delText>
        </w:r>
      </w:del>
    </w:p>
  </w:footnote>
  <w:footnote w:id="212">
    <w:p w14:paraId="31FD396F" w14:textId="77777777" w:rsidR="00AB4979" w:rsidRDefault="00AB4979">
      <w:pPr>
        <w:pStyle w:val="footnotedescription"/>
        <w:spacing w:line="259" w:lineRule="auto"/>
        <w:ind w:right="129" w:firstLine="0"/>
        <w:jc w:val="center"/>
        <w:rPr>
          <w:ins w:id="2204" w:author="Author" w:date="2026-10-19T20:34:00Z"/>
        </w:rPr>
      </w:pPr>
      <w:ins w:id="2205" w:author="Author" w:date="2026-10-19T20:34:00Z">
        <w:r>
          <w:rPr>
            <w:rStyle w:val="footnotemark"/>
            <w:rFonts w:eastAsiaTheme="majorEastAsia"/>
          </w:rPr>
          <w:footnoteRef/>
        </w:r>
        <w:r>
          <w:t xml:space="preserve">  In </w:t>
        </w:r>
        <w:r>
          <w:rPr>
            <w:i/>
          </w:rPr>
          <w:t>United States v. Sed</w:t>
        </w:r>
        <w:r>
          <w:t xml:space="preserve">, 601 F.3d 224 (3d Cir. 2010), the fact that an arrest by </w:t>
        </w:r>
      </w:ins>
    </w:p>
    <w:p w14:paraId="5A9119A2" w14:textId="77777777" w:rsidR="00AB4979" w:rsidRDefault="00AB4979">
      <w:pPr>
        <w:pStyle w:val="footnotedescription"/>
        <w:spacing w:line="238" w:lineRule="auto"/>
        <w:ind w:firstLine="0"/>
        <w:rPr>
          <w:ins w:id="2206" w:author="Author" w:date="2026-10-19T20:34:00Z"/>
        </w:rPr>
      </w:pPr>
      <w:ins w:id="2207" w:author="Author" w:date="2026-10-19T20:34:00Z">
        <w:r>
          <w:t xml:space="preserve">Pennsylvania State Police occurred in Ohio and violated Ohio state law did not establish a Fourth Amendment violation.  </w:t>
        </w:r>
        <w:r>
          <w:rPr>
            <w:i/>
          </w:rPr>
          <w:t>See id.</w:t>
        </w:r>
        <w:r>
          <w:t xml:space="preserve"> at 228.  Rather, the Court of Appeals analyzed the totality of the circumstances – which included the fact that the arrest occurred less than 100 yards from the </w:t>
        </w:r>
      </w:ins>
    </w:p>
    <w:p w14:paraId="0B91528B" w14:textId="77777777" w:rsidR="00AB4979" w:rsidRDefault="00AB4979">
      <w:pPr>
        <w:pStyle w:val="footnotedescription"/>
        <w:spacing w:after="0" w:line="249" w:lineRule="auto"/>
        <w:ind w:left="480" w:right="1"/>
      </w:pPr>
      <w:ins w:id="2208" w:author="Author" w:date="2026-10-19T20:34:00Z">
        <w:r>
          <w:t xml:space="preserve"> Pennsylvania border – and concluded that the seizure was reasonable because the failure to wait until the suspects entered Pennsylvania “was nothing more than an honest mistake and a </w:t>
        </w:r>
        <w:r>
          <w:rPr>
            <w:i/>
          </w:rPr>
          <w:t xml:space="preserve">de minimis </w:t>
        </w:r>
        <w:r>
          <w:t xml:space="preserve">one at that.”  </w:t>
        </w:r>
        <w:r>
          <w:rPr>
            <w:i/>
          </w:rPr>
          <w:t>Id.</w:t>
        </w:r>
        <w:r>
          <w:t xml:space="preserve"> at 229. </w:t>
        </w:r>
      </w:ins>
    </w:p>
  </w:footnote>
  <w:footnote w:id="213">
    <w:p w14:paraId="6118472E" w14:textId="77777777" w:rsidR="00AB4979" w:rsidRDefault="00AB4979">
      <w:pPr>
        <w:pStyle w:val="footnotedescription"/>
        <w:spacing w:after="0" w:line="259" w:lineRule="auto"/>
        <w:ind w:right="4"/>
      </w:pPr>
      <w:ins w:id="2277" w:author="Author" w:date="2026-10-19T20:34:00Z">
        <w:r>
          <w:rPr>
            <w:rStyle w:val="footnotemark"/>
            <w:rFonts w:eastAsiaTheme="majorEastAsia"/>
          </w:rPr>
          <w:footnoteRef/>
        </w:r>
        <w:r>
          <w:t xml:space="preserve"> “[T]he common law presumption raised by a magistrate’s prior finding that probable cause exists does not apply to section 1983 actions.”  </w:t>
        </w:r>
        <w:r>
          <w:rPr>
            <w:i/>
          </w:rPr>
          <w:t>Merkle v. Upper Dublin School Dist.</w:t>
        </w:r>
        <w:r>
          <w:t xml:space="preserve">, 211 F.3d 782, 789 (3d Cir. 2000). </w:t>
        </w:r>
      </w:ins>
    </w:p>
  </w:footnote>
  <w:footnote w:id="214">
    <w:p w14:paraId="7B6FA1C0" w14:textId="77777777" w:rsidR="00AB4979" w:rsidRDefault="00AB4979">
      <w:pPr>
        <w:pStyle w:val="footnotedescription"/>
        <w:spacing w:after="0" w:line="251" w:lineRule="auto"/>
        <w:ind w:right="0"/>
      </w:pPr>
      <w:r>
        <w:rPr>
          <w:rStyle w:val="footnotemark"/>
          <w:rFonts w:eastAsiaTheme="majorEastAsia"/>
        </w:rPr>
        <w:footnoteRef/>
      </w:r>
      <w:del w:id="2337" w:author="Author" w:date="2026-10-19T20:34:00Z">
        <w:r>
          <w:delText xml:space="preserve"> </w:delText>
        </w:r>
      </w:del>
      <w:r>
        <w:t xml:space="preserve"> For a decision applying the </w:t>
      </w:r>
      <w:r>
        <w:rPr>
          <w:i/>
        </w:rPr>
        <w:t>Gates</w:t>
      </w:r>
      <w:r>
        <w:t xml:space="preserve"> test to an application for a search warrant, see </w:t>
      </w:r>
      <w:r>
        <w:rPr>
          <w:i/>
        </w:rPr>
        <w:t>United States v. Stearn</w:t>
      </w:r>
      <w:r>
        <w:t xml:space="preserve">, 597 F.3d 540, 555-56 (3d Cir. 2010). </w:t>
      </w:r>
    </w:p>
  </w:footnote>
  <w:footnote w:id="215">
    <w:p w14:paraId="049D2E20" w14:textId="77777777" w:rsidR="00AB4979" w:rsidRDefault="00AB4979">
      <w:pPr>
        <w:pStyle w:val="footnotedescription"/>
        <w:spacing w:after="30" w:line="248" w:lineRule="auto"/>
        <w:ind w:right="5"/>
      </w:pPr>
      <w:r>
        <w:rPr>
          <w:rStyle w:val="footnotemark"/>
          <w:rFonts w:eastAsiaTheme="majorEastAsia"/>
        </w:rPr>
        <w:footnoteRef/>
      </w:r>
      <w:del w:id="2342" w:author="Author" w:date="2026-10-19T20:34:00Z">
        <w:r>
          <w:delText xml:space="preserve"> </w:delText>
        </w:r>
      </w:del>
      <w:r>
        <w:t xml:space="preserve"> On a related point, the fact that the charges are later dismissed as time-barred does not show that the officer lacked probable cause to make the arrest.  “A police officer has limited training in the law and requiring him to explore the ramifications of the statute of limitations affirmative defense is too heavy a burden.”  </w:t>
      </w:r>
      <w:r>
        <w:rPr>
          <w:i/>
        </w:rPr>
        <w:t>Sands v. McCormick</w:t>
      </w:r>
      <w:r>
        <w:t xml:space="preserve">, 502 F.3d 263, 269 (3d Cir. 2007).  </w:t>
      </w:r>
      <w:del w:id="2343" w:author="Author" w:date="2026-10-19T20:34:00Z">
        <w:r>
          <w:delText xml:space="preserve">(The </w:delText>
        </w:r>
        <w:r>
          <w:rPr>
            <w:i/>
          </w:rPr>
          <w:delText>Sands</w:delText>
        </w:r>
        <w:r>
          <w:delText xml:space="preserve"> court noted that “the dates of the offenses were disclosed in the affidavit of</w:delText>
        </w:r>
      </w:del>
      <w:ins w:id="2344" w:author="Author" w:date="2026-10-19T20:34:00Z">
        <w:r>
          <w:rPr>
            <w:i/>
          </w:rPr>
          <w:t>See also Kendig v. Stolar</w:t>
        </w:r>
        <w:r>
          <w:t xml:space="preserve">, 173 F.4th 466, 475 (3d Cir. 2026) (holding that an affirmative defense is relevant to a probable cause determination “only when a reasonable police officer would conclusively know that the affirmative defense either negates the requisite mental state or excuses the offending conduct”) (cleaned up); </w:t>
        </w:r>
        <w:r>
          <w:rPr>
            <w:i/>
          </w:rPr>
          <w:t>Holman v. City of York</w:t>
        </w:r>
        <w:r>
          <w:t>, 564 F.3d 225, 231 (3d Cir. 2009)</w:t>
        </w:r>
      </w:ins>
      <w:r>
        <w:t xml:space="preserve"> </w:t>
      </w:r>
    </w:p>
    <w:p w14:paraId="1CFF4058" w14:textId="77777777" w:rsidR="00AB4979" w:rsidRDefault="00AB4979">
      <w:pPr>
        <w:pStyle w:val="footnotedescription"/>
        <w:spacing w:after="217" w:line="256" w:lineRule="auto"/>
        <w:ind w:right="8" w:firstLine="0"/>
      </w:pPr>
      <w:del w:id="2345" w:author="Author" w:date="2026-10-19T20:34:00Z">
        <w:r>
          <w:delText xml:space="preserve"> </w:delText>
        </w:r>
      </w:del>
      <w:ins w:id="2346" w:author="Author" w:date="2026-10-19T20:34:00Z">
        <w:r>
          <w:t xml:space="preserve">(holding that “the defense of necessity need not have been considered in the assessment of probable cause for arrest for trespass at the scene”).  </w:t>
        </w:r>
        <w:r>
          <w:rPr>
            <w:i/>
          </w:rPr>
          <w:t>Cf.</w:t>
        </w:r>
        <w:r>
          <w:t xml:space="preserve"> </w:t>
        </w:r>
        <w:r>
          <w:rPr>
            <w:i/>
          </w:rPr>
          <w:t>United States v. Gatlin</w:t>
        </w:r>
        <w:r>
          <w:t xml:space="preserve">, 613 F.3d 374, 377-79 (3d Cir. 2010) (rejecting defendant’s argument – that officers lacked reasonable suspicion because they did not know “whether he was licensed to carry a concealed weapon” – on the ground that under Delaware law possession of a license is an affirmative defense). </w:t>
        </w:r>
      </w:ins>
    </w:p>
  </w:footnote>
  <w:footnote w:id="216">
    <w:p w14:paraId="075424B9" w14:textId="77777777" w:rsidR="00AB4979" w:rsidRDefault="00AB4979">
      <w:pPr>
        <w:pStyle w:val="footnotedescription"/>
        <w:spacing w:after="0" w:line="266" w:lineRule="auto"/>
        <w:ind w:right="8"/>
      </w:pPr>
      <w:ins w:id="2353" w:author="Author" w:date="2026-10-19T20:34:00Z">
        <w:r>
          <w:rPr>
            <w:rStyle w:val="footnotemark"/>
            <w:rFonts w:eastAsiaTheme="majorEastAsia"/>
          </w:rPr>
          <w:footnoteRef/>
        </w:r>
        <w:r>
          <w:t xml:space="preserve"> </w:t>
        </w:r>
        <w:r>
          <w:rPr>
            <w:i/>
          </w:rPr>
          <w:t>See also Gilles v. Davis</w:t>
        </w:r>
        <w:r>
          <w:t xml:space="preserve">, 427 F.3d 197, 206 (3d Cir. 2005) (stating, with respect to qualified immunity analysis, that “whether it was reasonable to believe there was probable cause is in part based on the limited information that the arresting officer has at the time”). </w:t>
        </w:r>
      </w:ins>
    </w:p>
  </w:footnote>
  <w:footnote w:id="217">
    <w:p w14:paraId="42117BE3" w14:textId="77777777" w:rsidR="00AB4979" w:rsidRDefault="00AB4979">
      <w:pPr>
        <w:pStyle w:val="footnotedescription"/>
        <w:spacing w:line="259" w:lineRule="auto"/>
        <w:ind w:left="720" w:firstLine="0"/>
        <w:rPr>
          <w:del w:id="2410" w:author="Author" w:date="2026-10-19T20:34:00Z"/>
        </w:rPr>
      </w:pPr>
      <w:r>
        <w:rPr>
          <w:rStyle w:val="footnotemark"/>
          <w:rFonts w:eastAsiaTheme="majorEastAsia"/>
        </w:rPr>
        <w:footnoteRef/>
      </w:r>
      <w:del w:id="2411" w:author="Author" w:date="2026-10-19T20:34:00Z">
        <w:r>
          <w:delText xml:space="preserve"> </w:delText>
        </w:r>
      </w:del>
      <w:r>
        <w:t xml:space="preserve"> The “community caretaking” doctrine, </w:t>
      </w:r>
      <w:r>
        <w:rPr>
          <w:i/>
        </w:rPr>
        <w:t>see Cady v. Dombrowski</w:t>
      </w:r>
      <w:r>
        <w:t xml:space="preserve">, 413 U.S. 433, 441 </w:t>
      </w:r>
    </w:p>
    <w:p w14:paraId="33CA9386" w14:textId="77777777" w:rsidR="00AB4979" w:rsidRDefault="00AB4979">
      <w:pPr>
        <w:pStyle w:val="footnotedescription"/>
        <w:spacing w:after="0"/>
        <w:ind w:right="0"/>
      </w:pPr>
      <w:r>
        <w:t xml:space="preserve">(1973), does not apply to warrantless entry into a home.  </w:t>
      </w:r>
      <w:r>
        <w:rPr>
          <w:i/>
        </w:rPr>
        <w:t>See Ray v. Township of Warren</w:t>
      </w:r>
      <w:r>
        <w:t xml:space="preserve">, 626 F.3d </w:t>
      </w:r>
      <w:del w:id="2412" w:author="Author" w:date="2026-10-19T20:34:00Z">
        <w:r>
          <w:delText xml:space="preserve">170, 177 (3d Cir. 2010) (“The community caretaking doctrine cannot be used to justify warrantless searches of a home.”). </w:delText>
        </w:r>
      </w:del>
    </w:p>
  </w:footnote>
  <w:footnote w:id="218">
    <w:p w14:paraId="7D8A5045" w14:textId="77777777" w:rsidR="00AB4979" w:rsidRDefault="00AB4979">
      <w:pPr>
        <w:pStyle w:val="footnotedescription"/>
        <w:spacing w:after="232" w:line="279" w:lineRule="auto"/>
        <w:ind w:right="0" w:firstLine="0"/>
      </w:pPr>
      <w:ins w:id="2414" w:author="Author" w:date="2026-10-19T20:34:00Z">
        <w:r>
          <w:rPr>
            <w:rStyle w:val="footnotemark"/>
            <w:rFonts w:eastAsiaTheme="majorEastAsia"/>
          </w:rPr>
          <w:footnoteRef/>
        </w:r>
        <w:r>
          <w:t xml:space="preserve"> , 177 (3d Cir. 2010) (“The community caretaking doctrine cannot be used to justify warrantless searches of a home.”). </w:t>
        </w:r>
      </w:ins>
    </w:p>
  </w:footnote>
  <w:footnote w:id="219">
    <w:p w14:paraId="3E366A0B" w14:textId="77777777" w:rsidR="00AB4979" w:rsidRDefault="00AB4979">
      <w:pPr>
        <w:pStyle w:val="footnotedescription"/>
        <w:spacing w:line="280" w:lineRule="auto"/>
        <w:rPr>
          <w:del w:id="2416" w:author="Author" w:date="2026-10-19T20:34:00Z"/>
        </w:rPr>
      </w:pPr>
      <w:r>
        <w:rPr>
          <w:rStyle w:val="footnotemark"/>
          <w:rFonts w:eastAsiaTheme="majorEastAsia"/>
        </w:rPr>
        <w:footnoteRef/>
      </w:r>
      <w:del w:id="2417" w:author="Author" w:date="2026-10-19T20:34:00Z">
        <w:r>
          <w:delText xml:space="preserve"> </w:delText>
        </w:r>
      </w:del>
      <w:r>
        <w:t xml:space="preserve"> “[L]aw enforcement officers ‘may enter a home without a warrant to render emergency assistance to an injured occupant or to protect an occupant from imminent injury.’” </w:t>
      </w:r>
    </w:p>
    <w:p w14:paraId="488EEEF4" w14:textId="77777777" w:rsidR="00AB4979" w:rsidRDefault="00AB4979">
      <w:pPr>
        <w:pStyle w:val="footnotedescription"/>
        <w:spacing w:line="259" w:lineRule="auto"/>
        <w:ind w:firstLine="0"/>
        <w:rPr>
          <w:del w:id="2418" w:author="Author" w:date="2026-10-19T20:34:00Z"/>
        </w:rPr>
      </w:pPr>
      <w:r>
        <w:rPr>
          <w:i/>
        </w:rPr>
        <w:t>Michigan v. Fisher</w:t>
      </w:r>
      <w:r>
        <w:t xml:space="preserve">, 130 S. Ct. 546, 548 (2009) (per curiam) (quoting </w:t>
      </w:r>
      <w:r>
        <w:rPr>
          <w:i/>
        </w:rPr>
        <w:t>Brigham City v. Stuart</w:t>
      </w:r>
      <w:r>
        <w:t xml:space="preserve">, 547 </w:t>
      </w:r>
    </w:p>
    <w:p w14:paraId="2E71E101" w14:textId="77777777" w:rsidR="00AB4979" w:rsidRDefault="00AB4979">
      <w:pPr>
        <w:pStyle w:val="footnotedescription"/>
        <w:spacing w:after="0" w:line="253" w:lineRule="auto"/>
        <w:ind w:right="0"/>
      </w:pPr>
      <w:r>
        <w:t xml:space="preserve">U.S. 398, 403 (2006)). </w:t>
      </w:r>
      <w:del w:id="2419" w:author="Author" w:date="2026-10-19T20:34:00Z">
        <w:r>
          <w:delText xml:space="preserve"> </w:delText>
        </w:r>
        <w:r>
          <w:rPr>
            <w:i/>
          </w:rPr>
          <w:delText>See also Kentucky v. King</w:delText>
        </w:r>
        <w:r>
          <w:delText xml:space="preserve">, 131 S. Ct. 1849, 1856-58 (2011) (noting “several exigencies that </w:delText>
        </w:r>
      </w:del>
      <w:ins w:id="2420" w:author="Author" w:date="2026-10-19T20:34:00Z">
        <w:r>
          <w:t xml:space="preserve">They </w:t>
        </w:r>
      </w:ins>
      <w:r>
        <w:t xml:space="preserve">may </w:t>
      </w:r>
      <w:del w:id="2421" w:author="Author" w:date="2026-10-19T20:34:00Z">
        <w:r>
          <w:delText>justify a warrantless search</w:delText>
        </w:r>
      </w:del>
      <w:ins w:id="2422" w:author="Author" w:date="2026-10-19T20:34:00Z">
        <w:r>
          <w:t>do so when, in light</w:t>
        </w:r>
      </w:ins>
      <w:r>
        <w:t xml:space="preserve"> of </w:t>
      </w:r>
      <w:del w:id="2423" w:author="Author" w:date="2026-10-19T20:34:00Z">
        <w:r>
          <w:delText>a home” and holding that “</w:delText>
        </w:r>
      </w:del>
      <w:r>
        <w:t xml:space="preserve">the </w:t>
      </w:r>
      <w:del w:id="2424" w:author="Author" w:date="2026-10-19T20:34:00Z">
        <w:r>
          <w:delText xml:space="preserve">exigent </w:delText>
        </w:r>
      </w:del>
      <w:ins w:id="2425" w:author="Author" w:date="2026-10-19T20:34:00Z">
        <w:r>
          <w:t xml:space="preserve">totality of the </w:t>
        </w:r>
      </w:ins>
      <w:r>
        <w:t>circumstances</w:t>
      </w:r>
      <w:del w:id="2426" w:author="Author" w:date="2026-10-19T20:34:00Z">
        <w:r>
          <w:delText xml:space="preserve"> rule justifies a warrantless search when the conduct of the police preceding the exigency is</w:delText>
        </w:r>
      </w:del>
      <w:ins w:id="2427" w:author="Author" w:date="2026-10-19T20:34:00Z">
        <w:r>
          <w:t>, they have an objectively</w:t>
        </w:r>
      </w:ins>
      <w:r>
        <w:t xml:space="preserve"> reasonable</w:t>
      </w:r>
      <w:del w:id="2428" w:author="Author" w:date="2026-10-19T20:34:00Z">
        <w:r>
          <w:delText>”);</w:delText>
        </w:r>
        <w:r>
          <w:rPr>
            <w:i/>
          </w:rPr>
          <w:delText xml:space="preserve"> Marasco</w:delText>
        </w:r>
        <w:r>
          <w:delText>, 318 F.3d at 518 (exigent circumstances exist “if the safety of either law enforcement or the general public is threatened”).</w:delText>
        </w:r>
      </w:del>
      <w:ins w:id="2429" w:author="Author" w:date="2026-10-19T20:34:00Z">
        <w:r>
          <w:t xml:space="preserve"> basis for believing that someone inside needs emergency assistance.</w:t>
        </w:r>
      </w:ins>
      <w:r>
        <w:t xml:space="preserve"> </w:t>
      </w:r>
    </w:p>
  </w:footnote>
  <w:footnote w:id="220">
    <w:p w14:paraId="61D1BF73" w14:textId="77777777" w:rsidR="00AB4979" w:rsidRDefault="00AB4979">
      <w:pPr>
        <w:pStyle w:val="footnotedescription"/>
        <w:spacing w:after="9" w:line="259" w:lineRule="auto"/>
        <w:ind w:right="9" w:firstLine="0"/>
        <w:jc w:val="right"/>
      </w:pPr>
      <w:r>
        <w:rPr>
          <w:rStyle w:val="footnotemark"/>
          <w:rFonts w:eastAsiaTheme="majorEastAsia"/>
        </w:rPr>
        <w:footnoteRef/>
      </w:r>
      <w:del w:id="2438" w:author="Author" w:date="2026-10-19T20:34:00Z">
        <w:r>
          <w:delText xml:space="preserve"> </w:delText>
        </w:r>
      </w:del>
      <w:r>
        <w:t xml:space="preserve"> A modified version of this instruction could be used with respect to search warrants. </w:t>
      </w:r>
    </w:p>
    <w:p w14:paraId="46AA81AF" w14:textId="77777777" w:rsidR="00AB4979" w:rsidRDefault="00AB4979">
      <w:pPr>
        <w:pStyle w:val="footnotedescription"/>
        <w:spacing w:after="228" w:line="248" w:lineRule="auto"/>
        <w:ind w:firstLine="0"/>
        <w:rPr>
          <w:ins w:id="2439" w:author="Author" w:date="2026-10-19T20:34:00Z"/>
        </w:rPr>
      </w:pPr>
      <w:r>
        <w:t xml:space="preserve">For an opinion applying the </w:t>
      </w:r>
      <w:r>
        <w:rPr>
          <w:i/>
        </w:rPr>
        <w:t>Franks</w:t>
      </w:r>
      <w:r>
        <w:t xml:space="preserve"> test in the context of a search warrant application, see </w:t>
      </w:r>
      <w:r>
        <w:rPr>
          <w:i/>
        </w:rPr>
        <w:t>United States v. Pavulak</w:t>
      </w:r>
      <w:r>
        <w:t xml:space="preserve">, 700 F.3d 651 (3d Cir. 2012). In </w:t>
      </w:r>
      <w:r>
        <w:rPr>
          <w:i/>
        </w:rPr>
        <w:t>Pavulak</w:t>
      </w:r>
      <w:r>
        <w:t xml:space="preserve">, the court held that the affidavit submitted in support of a search warrant application “was insufficient to establish probable cause for child pornography,” but that “because the officers reasonably relied on the warrants in good faith, … the District Court properly denied suppression.”  </w:t>
      </w:r>
      <w:r>
        <w:rPr>
          <w:i/>
        </w:rPr>
        <w:t>Id.</w:t>
      </w:r>
      <w:r>
        <w:t xml:space="preserve"> at 655.  The court then held that the district court properly denied the defendant’s request for a </w:t>
      </w:r>
      <w:r>
        <w:rPr>
          <w:i/>
        </w:rPr>
        <w:t>Franks</w:t>
      </w:r>
      <w:r>
        <w:t xml:space="preserve"> hearing.  </w:t>
      </w:r>
      <w:r>
        <w:rPr>
          <w:i/>
        </w:rPr>
        <w:t>See id.</w:t>
      </w:r>
      <w:r>
        <w:t xml:space="preserve"> at 665-66 (reasoning that affidavit’s omission of dates of conduct underlying prior convictions was irrelevant because the convictions themselves did not help to establish probable cause that defendant had been viewing child pornography, and that affidavit’s misstatement of the address where the defendant assertedly viewed child pornography was immaterial under the circumstances). </w:t>
      </w:r>
    </w:p>
    <w:p w14:paraId="163DE76D" w14:textId="77777777" w:rsidR="00AB4979" w:rsidRDefault="00AB4979">
      <w:pPr>
        <w:pStyle w:val="footnotedescription"/>
        <w:spacing w:after="0" w:line="259" w:lineRule="auto"/>
        <w:ind w:right="0" w:firstLine="0"/>
        <w:jc w:val="left"/>
      </w:pPr>
      <w:ins w:id="2440" w:author="Author" w:date="2026-10-19T20:34:00Z">
        <w:r>
          <w:t xml:space="preserve"> </w:t>
        </w:r>
      </w:ins>
    </w:p>
  </w:footnote>
  <w:footnote w:id="221">
    <w:p w14:paraId="5FE3F3B2" w14:textId="77777777" w:rsidR="00AB4979" w:rsidRDefault="00AB4979">
      <w:pPr>
        <w:pStyle w:val="footnotedescription"/>
        <w:spacing w:line="240" w:lineRule="auto"/>
      </w:pPr>
      <w:del w:id="2471" w:author="Author" w:date="2026-10-19T20:34:00Z">
        <w:r>
          <w:rPr>
            <w:rStyle w:val="footnotemark"/>
            <w:rFonts w:eastAsiaTheme="majorEastAsia"/>
          </w:rPr>
          <w:footnoteRef/>
        </w:r>
        <w:r>
          <w:delText xml:space="preserve">  In </w:delText>
        </w:r>
        <w:r>
          <w:rPr>
            <w:i/>
          </w:rPr>
          <w:delText>Shields</w:delText>
        </w:r>
        <w:r>
          <w:delText xml:space="preserve">, an undercover FBI agent subscribed to a website in the course of his investigation of online child pornography.  </w:delText>
        </w:r>
        <w:r>
          <w:rPr>
            <w:i/>
          </w:rPr>
          <w:delText>See Shields</w:delText>
        </w:r>
        <w:r>
          <w:delText xml:space="preserve">, 458 F.3d at 270-71.  That agent distributed to other agents a template containing information for use in prosecuting child pornography cases; the template asserted that all those who joined the website in question were automatically subscribed to a particular email list, by means of which child pornography was distributed.  </w:delText>
        </w:r>
        <w:r>
          <w:rPr>
            <w:i/>
          </w:rPr>
          <w:delText>See id.</w:delText>
        </w:r>
        <w:r>
          <w:delText xml:space="preserve"> at 271-72.  A second FBI agent incorporated this assertion into an affidavit in support of a search warrant application in connection with his investigation of Shields.  </w:delText>
        </w:r>
        <w:r>
          <w:rPr>
            <w:i/>
          </w:rPr>
          <w:delText>See id.</w:delText>
        </w:r>
        <w:r>
          <w:delText xml:space="preserve"> at 272-73.  It was subsequently discovered that the assertion concerning automatic subscription was false.  </w:delText>
        </w:r>
        <w:r>
          <w:rPr>
            <w:i/>
          </w:rPr>
          <w:delText>See id.</w:delText>
        </w:r>
        <w:r>
          <w:delText xml:space="preserve"> at 274-75.  The </w:delText>
        </w:r>
        <w:r>
          <w:rPr>
            <w:i/>
          </w:rPr>
          <w:delText>Shields</w:delText>
        </w:r>
        <w:r>
          <w:delText xml:space="preserve"> court, however, rejected Shields’ challenge to the warrant, because the court held that the affidavit “even purged of the offending material supports a finding of probable cause,” </w:delText>
        </w:r>
        <w:r>
          <w:rPr>
            <w:i/>
          </w:rPr>
          <w:delText>id.</w:delText>
        </w:r>
        <w:r>
          <w:delText xml:space="preserve"> at 277; thus, </w:delText>
        </w:r>
        <w:r>
          <w:rPr>
            <w:i/>
          </w:rPr>
          <w:delText>Shields</w:delText>
        </w:r>
        <w:r>
          <w:delText xml:space="preserve">’ discussion of laundering a falsehood through an unwitting affiant is dictum. </w:delText>
        </w:r>
      </w:del>
    </w:p>
  </w:footnote>
  <w:footnote w:id="222">
    <w:p w14:paraId="4708EF39" w14:textId="77777777" w:rsidR="00AB4979" w:rsidRDefault="00AB4979">
      <w:pPr>
        <w:pStyle w:val="footnotedescription"/>
        <w:spacing w:line="241" w:lineRule="auto"/>
      </w:pPr>
      <w:del w:id="2496" w:author="Author" w:date="2026-10-19T20:34:00Z">
        <w:r>
          <w:rPr>
            <w:rStyle w:val="footnotemark"/>
            <w:rFonts w:eastAsiaTheme="majorEastAsia"/>
          </w:rPr>
          <w:footnoteRef/>
        </w:r>
        <w:r>
          <w:delText xml:space="preserve">  In </w:delText>
        </w:r>
        <w:r>
          <w:rPr>
            <w:i/>
          </w:rPr>
          <w:delText>Messerschmidt</w:delText>
        </w:r>
        <w:r>
          <w:delText xml:space="preserve">, the Court gave weight – in its qualified immunity analysis – to “the fact that the officers sought and obtained approval of the warrant application from a superior and a deputy district attorney before submitting it to the magistrate.”  </w:delText>
        </w:r>
        <w:r>
          <w:rPr>
            <w:i/>
          </w:rPr>
          <w:delText>Messerschmidt</w:delText>
        </w:r>
        <w:r>
          <w:delText xml:space="preserve">, 132 S. Ct. at 1249.  </w:delText>
        </w:r>
        <w:r>
          <w:rPr>
            <w:i/>
          </w:rPr>
          <w:delText>Cf.</w:delText>
        </w:r>
        <w:r>
          <w:delText xml:space="preserve"> </w:delText>
        </w:r>
        <w:r>
          <w:rPr>
            <w:i/>
          </w:rPr>
          <w:delText>Kelly v. Borough of Carlisle</w:delText>
        </w:r>
        <w:r>
          <w:delText xml:space="preserve">, 622 F.3d 248, 255-56 (3d Cir. 2010). (holding that “a police officer who relies in good faith on a prosecutor's legal opinion that the arrest is warranted under the law is presumptively entitled to qualified immunity from Fourth Amendment claims premised on a lack of probable cause,” but that “a plaintiff may rebut this presumption by showing that, under all the factual and legal circumstances surrounding the arrest, a reasonable officer would not have relied on the prosecutor's advice”). </w:delText>
        </w:r>
      </w:del>
    </w:p>
  </w:footnote>
  <w:footnote w:id="223">
    <w:p w14:paraId="3CCE2557" w14:textId="77777777" w:rsidR="00AB4979" w:rsidRDefault="00AB4979">
      <w:pPr>
        <w:pStyle w:val="footnotedescription"/>
        <w:spacing w:line="247" w:lineRule="auto"/>
      </w:pPr>
      <w:del w:id="2514" w:author="Author" w:date="2026-10-19T20:34:00Z">
        <w:r>
          <w:rPr>
            <w:rStyle w:val="footnotemark"/>
            <w:rFonts w:eastAsiaTheme="majorEastAsia"/>
          </w:rPr>
          <w:footnoteRef/>
        </w:r>
        <w:r>
          <w:delText xml:space="preserve">  The Court of Appeals has held that if that if the reckless disregard standard (discussed above) is met then the defendant is foreclosed from establishing qualified immunity:  “If a police officer submits an affidavit containing statements he knows to be false or would know are false if he had not recklessly disregarded the truth, the officer obviously failed to observe a right that was clearly established.”  </w:delText>
        </w:r>
        <w:r>
          <w:rPr>
            <w:i/>
          </w:rPr>
          <w:delText>Lippay</w:delText>
        </w:r>
        <w:r>
          <w:delText xml:space="preserve">, 996 F.2d at 1504.  For a discussion of related considerations, see Comment 4.7.2. </w:delText>
        </w:r>
      </w:del>
    </w:p>
  </w:footnote>
  <w:footnote w:id="224">
    <w:p w14:paraId="4B7B46F5" w14:textId="77777777" w:rsidR="00AB4979" w:rsidRDefault="00AB4979">
      <w:pPr>
        <w:pStyle w:val="footnotedescription"/>
        <w:spacing w:after="0" w:line="248" w:lineRule="auto"/>
        <w:ind w:right="7"/>
      </w:pPr>
      <w:r>
        <w:rPr>
          <w:rStyle w:val="footnotemark"/>
          <w:rFonts w:eastAsiaTheme="majorEastAsia"/>
        </w:rPr>
        <w:footnoteRef/>
      </w:r>
      <w:del w:id="2524" w:author="Author" w:date="2026-10-19T20:34:00Z">
        <w:r>
          <w:delText xml:space="preserve"> </w:delText>
        </w:r>
      </w:del>
      <w:r>
        <w:t xml:space="preserve"> An additional Court of Appeals decision, though, seemed to rely on a magistrate’s review of a warrant application as evidence that the officer did not err in seeking the warrant:  In </w:t>
      </w:r>
      <w:r>
        <w:rPr>
          <w:i/>
        </w:rPr>
        <w:t>Sands v. McCormick</w:t>
      </w:r>
      <w:r>
        <w:t xml:space="preserve">, 502 F.3d 263 (3d Cir. 2007), when the court held that the later dismissal of a charge as time-barred does not show that the officer lacked probable cause to obtain an arrest </w:t>
      </w:r>
      <w:del w:id="2525" w:author="Author" w:date="2026-10-19T20:34:00Z">
        <w:r>
          <w:delText xml:space="preserve">warrant, the court also noted that “the dates of the offenses were disclosed in the affidavit of probable cause that was submitted to the magistrate,” and that “[t]here is no indication that the magistrate had any hesitancy about issuing the arrest warrant.”  </w:delText>
        </w:r>
        <w:r>
          <w:rPr>
            <w:i/>
          </w:rPr>
          <w:delText>See id</w:delText>
        </w:r>
        <w:r>
          <w:delText xml:space="preserve">. at 269-70. </w:delText>
        </w:r>
      </w:del>
    </w:p>
  </w:footnote>
  <w:footnote w:id="225">
    <w:p w14:paraId="535E025D" w14:textId="77777777" w:rsidR="00AB4979" w:rsidRDefault="00AB4979">
      <w:pPr>
        <w:pStyle w:val="footnotedescription"/>
        <w:spacing w:after="225" w:line="259" w:lineRule="auto"/>
        <w:ind w:left="720" w:right="0" w:firstLine="0"/>
        <w:jc w:val="left"/>
      </w:pPr>
      <w:r>
        <w:rPr>
          <w:rStyle w:val="footnotemark"/>
          <w:rFonts w:eastAsiaTheme="majorEastAsia"/>
        </w:rPr>
        <w:footnoteRef/>
      </w:r>
      <w:del w:id="2538" w:author="Author" w:date="2026-10-19T20:34:00Z">
        <w:r>
          <w:delText xml:space="preserve"> </w:delText>
        </w:r>
      </w:del>
      <w:r>
        <w:t xml:space="preserve"> See Comment for a discussion of the burden of proof </w:t>
      </w:r>
      <w:del w:id="2539" w:author="Author" w:date="2026-10-19T20:34:00Z">
        <w:r>
          <w:delText>with respect to this element.</w:delText>
        </w:r>
      </w:del>
      <w:ins w:id="2540" w:author="Author" w:date="2026-10-19T20:34:00Z">
        <w:r>
          <w:t>regarding “probable cause.”</w:t>
        </w:r>
      </w:ins>
      <w:r>
        <w:t xml:space="preserve"> </w:t>
      </w:r>
    </w:p>
  </w:footnote>
  <w:footnote w:id="226">
    <w:p w14:paraId="588D9010" w14:textId="77777777" w:rsidR="00AB4979" w:rsidRDefault="00AB4979">
      <w:pPr>
        <w:pStyle w:val="footnotedescription"/>
        <w:spacing w:after="9" w:line="259" w:lineRule="auto"/>
        <w:ind w:left="720" w:firstLine="0"/>
        <w:rPr>
          <w:del w:id="2541" w:author="Author" w:date="2026-10-19T20:34:00Z"/>
        </w:rPr>
      </w:pPr>
      <w:r>
        <w:rPr>
          <w:rStyle w:val="footnotemark"/>
          <w:rFonts w:eastAsiaTheme="majorEastAsia"/>
        </w:rPr>
        <w:footnoteRef/>
      </w:r>
      <w:del w:id="2542" w:author="Author" w:date="2026-10-19T20:34:00Z">
        <w:r>
          <w:delText xml:space="preserve"> </w:delText>
        </w:r>
      </w:del>
      <w:r>
        <w:t xml:space="preserve"> The elements in this Instruction are derived virtually verbatim </w:t>
      </w:r>
      <w:r>
        <w:rPr>
          <w:i/>
        </w:rPr>
        <w:t xml:space="preserve">from Camiolo v. State </w:t>
      </w:r>
    </w:p>
    <w:p w14:paraId="49DC8D54" w14:textId="77777777" w:rsidR="00AB4979" w:rsidRDefault="00AB4979">
      <w:pPr>
        <w:pStyle w:val="footnotedescription"/>
        <w:spacing w:after="276" w:line="242" w:lineRule="auto"/>
      </w:pPr>
      <w:r>
        <w:rPr>
          <w:i/>
        </w:rPr>
        <w:t>Farm Fire &amp; Cas. Co.</w:t>
      </w:r>
      <w:r>
        <w:t xml:space="preserve">, 334 F.3d 345, 362-63 (3d Cir. 2003) (quoting </w:t>
      </w:r>
      <w:r>
        <w:rPr>
          <w:i/>
        </w:rPr>
        <w:t>Estate of Smith v. Marasco</w:t>
      </w:r>
      <w:r>
        <w:t xml:space="preserve">, 318 F.3d 497, 521 (3d Cir. 2003)). For purposes of clarity, the Committee has reordered the language of the fifth element without changing its meaning. If this element of the claim is disputed, the court may wish to give examples of deprivations of liberty that would rise to the level of a seizure.  </w:t>
      </w:r>
      <w:r>
        <w:rPr>
          <w:i/>
        </w:rPr>
        <w:t>See</w:t>
      </w:r>
      <w:r>
        <w:t xml:space="preserve"> Comment (discussing </w:t>
      </w:r>
      <w:r>
        <w:rPr>
          <w:i/>
        </w:rPr>
        <w:t>Gallo v. City of Philadelphia</w:t>
      </w:r>
      <w:r>
        <w:t xml:space="preserve">, 161 F.3d 217 (3d Cir. 1998), and </w:t>
      </w:r>
      <w:r>
        <w:rPr>
          <w:i/>
        </w:rPr>
        <w:t>DiBella v. Borough of Beachwood</w:t>
      </w:r>
      <w:r>
        <w:t xml:space="preserve">, 407 F.3d 599 (3d Cir. 2005)). </w:t>
      </w:r>
    </w:p>
  </w:footnote>
  <w:footnote w:id="227">
    <w:p w14:paraId="2D26AF5A" w14:textId="77777777" w:rsidR="00AB4979" w:rsidRDefault="00AB4979">
      <w:pPr>
        <w:pStyle w:val="footnotedescription"/>
        <w:spacing w:after="24" w:line="259" w:lineRule="auto"/>
        <w:ind w:left="720" w:firstLine="0"/>
        <w:rPr>
          <w:del w:id="2543" w:author="Author" w:date="2026-10-19T20:34:00Z"/>
        </w:rPr>
      </w:pPr>
      <w:r>
        <w:rPr>
          <w:rStyle w:val="footnotemark"/>
          <w:rFonts w:eastAsiaTheme="majorEastAsia"/>
        </w:rPr>
        <w:footnoteRef/>
      </w:r>
      <w:del w:id="2544" w:author="Author" w:date="2026-10-19T20:34:00Z">
        <w:r>
          <w:delText xml:space="preserve"> </w:delText>
        </w:r>
      </w:del>
      <w:r>
        <w:t xml:space="preserve"> The defendant’s initiation of the proceeding will often be undisputed.  If possible, the </w:t>
      </w:r>
    </w:p>
    <w:p w14:paraId="4021CF62" w14:textId="77777777" w:rsidR="00AB4979" w:rsidRDefault="00AB4979">
      <w:pPr>
        <w:pStyle w:val="footnotedescription"/>
        <w:spacing w:after="0" w:line="259" w:lineRule="auto"/>
        <w:ind w:left="720" w:right="0" w:firstLine="0"/>
        <w:jc w:val="left"/>
      </w:pPr>
      <w:del w:id="2545" w:author="Author" w:date="2026-10-19T20:34:00Z">
        <w:r>
          <w:delText xml:space="preserve"> </w:delText>
        </w:r>
      </w:del>
    </w:p>
  </w:footnote>
  <w:footnote w:id="228">
    <w:p w14:paraId="6C1DCB93" w14:textId="77777777" w:rsidR="00AB4979" w:rsidRDefault="00AB4979">
      <w:pPr>
        <w:pStyle w:val="footnotedescription"/>
        <w:spacing w:after="0" w:line="253" w:lineRule="auto"/>
        <w:ind w:right="6"/>
        <w:rPr>
          <w:ins w:id="2551" w:author="Author" w:date="2026-10-19T20:34:00Z"/>
        </w:rPr>
      </w:pPr>
      <w:r>
        <w:rPr>
          <w:rStyle w:val="footnotemark"/>
          <w:rFonts w:eastAsiaTheme="majorEastAsia"/>
        </w:rPr>
        <w:footnoteRef/>
      </w:r>
      <w:del w:id="2552" w:author="Author" w:date="2026-10-19T20:34:00Z">
        <w:r>
          <w:delText xml:space="preserve"> </w:delText>
        </w:r>
      </w:del>
      <w:r>
        <w:t xml:space="preserve"> A plaintiff can state a claim by alleging that the defendant initiated the malicious prosecution in retaliation for the plaintiff’s exercise of First Amendment rights.  </w:t>
      </w:r>
      <w:r>
        <w:rPr>
          <w:i/>
        </w:rPr>
        <w:t>See Merkle v. Upper Dublin School Dist.</w:t>
      </w:r>
      <w:r>
        <w:t xml:space="preserve">, 211 F.3d 782, 798 (3d Cir. 2000) (holding school district superintendent not entitled to qualified immunity on plaintiff’s claim “that [the superintendent], and through him the District, maliciously prosecuted Merkle in retaliation for her protected First </w:t>
      </w:r>
    </w:p>
    <w:p w14:paraId="4E17B299" w14:textId="77777777" w:rsidR="00AB4979" w:rsidRDefault="00AB4979">
      <w:pPr>
        <w:pStyle w:val="footnotedescription"/>
        <w:spacing w:after="0" w:line="246" w:lineRule="auto"/>
        <w:ind w:right="4" w:firstLine="0"/>
      </w:pPr>
      <w:r>
        <w:t xml:space="preserve">Amendment activities”); </w:t>
      </w:r>
      <w:r>
        <w:rPr>
          <w:i/>
        </w:rPr>
        <w:t>see also Losch v. Borough of Parkesburg</w:t>
      </w:r>
      <w:r>
        <w:t>, 736 F.2d 903, 907-08 (3d Cir. 1984) (“[I]nstitution of criminal action to penalize the exercise of one's First Amendment rights is a deprivation cognizable under § 1983.”).  In a First Amendment retaliatory-prosecution claim, the plaintiff must plead and prove lack of probable cause (among other elements).</w:t>
      </w:r>
      <w:r>
        <w:rPr>
          <w:i/>
        </w:rPr>
        <w:t xml:space="preserve">  See Hartman v. Moore</w:t>
      </w:r>
      <w:r>
        <w:t xml:space="preserve">, 126 S. Ct. 1695, 1707 (2006). </w:t>
      </w:r>
    </w:p>
  </w:footnote>
  <w:footnote w:id="229">
    <w:p w14:paraId="7E2B7C82" w14:textId="77777777" w:rsidR="00AB4979" w:rsidRDefault="00AB4979">
      <w:pPr>
        <w:pStyle w:val="footnotedescription"/>
        <w:spacing w:after="0" w:line="241" w:lineRule="auto"/>
        <w:ind w:right="0" w:firstLine="0"/>
      </w:pPr>
      <w:r>
        <w:rPr>
          <w:rStyle w:val="footnotemark"/>
          <w:rFonts w:eastAsiaTheme="majorEastAsia"/>
        </w:rPr>
        <w:footnoteRef/>
      </w:r>
      <w:r>
        <w:t xml:space="preserve"> In addition to </w:t>
      </w:r>
      <w:r>
        <w:rPr>
          <w:i/>
        </w:rPr>
        <w:t>Kossler</w:t>
      </w:r>
      <w:r>
        <w:t xml:space="preserve">, other abrogated decisions include </w:t>
      </w:r>
      <w:r>
        <w:rPr>
          <w:i/>
        </w:rPr>
        <w:t>Bronowicz v. Allegheny County</w:t>
      </w:r>
      <w:r>
        <w:t xml:space="preserve">, 804 F.3d 338, 347-48 (3d Cir. 2015); </w:t>
      </w:r>
      <w:r>
        <w:rPr>
          <w:i/>
        </w:rPr>
        <w:t>Gilles v. Davis</w:t>
      </w:r>
      <w:r>
        <w:t xml:space="preserve">, 427 F.3d 197, 211 (3d Cir. 2005); </w:t>
      </w:r>
      <w:r>
        <w:rPr>
          <w:i/>
        </w:rPr>
        <w:t>Donahue v. Gavin</w:t>
      </w:r>
      <w:r>
        <w:t xml:space="preserve">, 280 F.3d 371, 383 (3d Cir. 2002); and </w:t>
      </w:r>
      <w:r>
        <w:rPr>
          <w:i/>
        </w:rPr>
        <w:t>Hilfirty v. Shipman</w:t>
      </w:r>
      <w:r>
        <w:t xml:space="preserve">, 91 F.3d 573, 575 (3d Cir. 1996). In some of these cases, however, the result reached would be the same under the </w:t>
      </w:r>
      <w:r>
        <w:rPr>
          <w:i/>
        </w:rPr>
        <w:t>Thompson</w:t>
      </w:r>
      <w:r>
        <w:t xml:space="preserve"> standard. </w:t>
      </w:r>
    </w:p>
  </w:footnote>
  <w:footnote w:id="230">
    <w:p w14:paraId="65547AC4" w14:textId="77777777" w:rsidR="00AB4979" w:rsidRDefault="00AB4979">
      <w:pPr>
        <w:pStyle w:val="footnotedescription"/>
        <w:spacing w:line="242" w:lineRule="auto"/>
      </w:pPr>
      <w:del w:id="2594" w:author="Author" w:date="2026-10-19T20:34:00Z">
        <w:r>
          <w:rPr>
            <w:rStyle w:val="footnotemark"/>
            <w:rFonts w:eastAsiaTheme="majorEastAsia"/>
          </w:rPr>
          <w:footnoteRef/>
        </w:r>
        <w:r>
          <w:delText xml:space="preserve">  Admittedly, both </w:delText>
        </w:r>
        <w:r>
          <w:rPr>
            <w:i/>
          </w:rPr>
          <w:delText>Marasco</w:delText>
        </w:r>
        <w:r>
          <w:delText xml:space="preserve"> and </w:delText>
        </w:r>
        <w:r>
          <w:rPr>
            <w:i/>
          </w:rPr>
          <w:delText>Camiolo</w:delText>
        </w:r>
        <w:r>
          <w:delText xml:space="preserve"> were decided based upon the lack-ofprobable-cause element, so the statements in those cases concerning malice do not constitute holdings.  But subsequently the court of appeals affirmed the dismissal of a Section 1983 malicious prosecution claim based on “insufficient evidence of malice.”  </w:delText>
        </w:r>
        <w:r>
          <w:rPr>
            <w:i/>
          </w:rPr>
          <w:delText>McKenna v. City of Philadelphia</w:delText>
        </w:r>
        <w:r>
          <w:delText xml:space="preserve">, 582 F.3d 447, 461-62 (3d Cir. 2009). </w:delText>
        </w:r>
      </w:del>
    </w:p>
  </w:footnote>
  <w:footnote w:id="231">
    <w:p w14:paraId="74F68EA3" w14:textId="77777777" w:rsidR="00AB4979" w:rsidRDefault="00AB4979">
      <w:pPr>
        <w:pStyle w:val="footnotedescription"/>
        <w:spacing w:after="0" w:line="246" w:lineRule="auto"/>
        <w:ind w:right="6"/>
      </w:pPr>
      <w:r>
        <w:rPr>
          <w:rStyle w:val="footnotemark"/>
          <w:rFonts w:eastAsiaTheme="majorEastAsia"/>
        </w:rPr>
        <w:footnoteRef/>
      </w:r>
      <w:r>
        <w:t xml:space="preserve"> “It has been argued that the Due Process Clause could be an appropriate analytical home for a malicious prosecution claim under § 1983. If so, the plaintiff presumably would not have to prove that he was seized as a result of the malicious prosecution. But we have no occasion to consider such an argument here.” </w:t>
      </w:r>
      <w:r>
        <w:rPr>
          <w:i/>
        </w:rPr>
        <w:t>Thompson v. Clark</w:t>
      </w:r>
      <w:r>
        <w:t xml:space="preserve">, 142 S. Ct. 1332, 1337 n.2 (2022) (citation omitted). </w:t>
      </w:r>
    </w:p>
    <w:p w14:paraId="31CAF076" w14:textId="77777777" w:rsidR="00AB4979" w:rsidRDefault="00AB4979">
      <w:pPr>
        <w:pStyle w:val="footnotedescription"/>
        <w:spacing w:after="0" w:line="259" w:lineRule="auto"/>
        <w:ind w:left="720" w:right="0" w:firstLine="0"/>
        <w:jc w:val="left"/>
      </w:pPr>
      <w:r>
        <w:t xml:space="preserve"> </w:t>
      </w:r>
    </w:p>
  </w:footnote>
  <w:footnote w:id="232">
    <w:p w14:paraId="5177B269" w14:textId="77777777" w:rsidR="00AB4979" w:rsidRDefault="00AB4979">
      <w:pPr>
        <w:pStyle w:val="footnotedescription"/>
        <w:spacing w:after="0" w:line="261" w:lineRule="auto"/>
        <w:ind w:right="4"/>
      </w:pPr>
      <w:r>
        <w:rPr>
          <w:rStyle w:val="footnotemark"/>
          <w:rFonts w:eastAsiaTheme="majorEastAsia"/>
        </w:rPr>
        <w:footnoteRef/>
      </w:r>
      <w:del w:id="2613" w:author="Author" w:date="2026-10-19T20:34:00Z">
        <w:r>
          <w:delText xml:space="preserve"> </w:delText>
        </w:r>
      </w:del>
      <w:r>
        <w:t xml:space="preserve"> “Although Fourth Amendment seizure principles may in some circumstances have implications in the period between arrest and trial, . . . posttrial incarceration does not qualify as a Fourth Amendment seizure.”  </w:t>
      </w:r>
      <w:r>
        <w:rPr>
          <w:i/>
        </w:rPr>
        <w:t>Torres</w:t>
      </w:r>
      <w:r>
        <w:t xml:space="preserve">, 163 F.3d at 174. </w:t>
      </w:r>
    </w:p>
  </w:footnote>
  <w:footnote w:id="233">
    <w:p w14:paraId="78045449" w14:textId="77777777" w:rsidR="00AB4979" w:rsidRDefault="00AB4979">
      <w:pPr>
        <w:pStyle w:val="footnotedescription"/>
        <w:spacing w:line="260" w:lineRule="auto"/>
      </w:pPr>
      <w:del w:id="2615" w:author="Author" w:date="2026-10-19T20:34:00Z">
        <w:r>
          <w:rPr>
            <w:rStyle w:val="footnotemark"/>
            <w:rFonts w:eastAsiaTheme="majorEastAsia"/>
          </w:rPr>
          <w:footnoteRef/>
        </w:r>
        <w:r>
          <w:delText xml:space="preserve">  The Court of Appeals has indicated that the </w:delText>
        </w:r>
        <w:r>
          <w:rPr>
            <w:i/>
          </w:rPr>
          <w:delText>Heck</w:delText>
        </w:r>
        <w:r>
          <w:delText xml:space="preserve"> bar is conceptually distinct from the favorable-termination element of a Section 1983 claim.  </w:delText>
        </w:r>
        <w:r>
          <w:rPr>
            <w:i/>
          </w:rPr>
          <w:delText>See Kossler</w:delText>
        </w:r>
        <w:r>
          <w:delText xml:space="preserve">, 564 F.3d at 190 n.6 (stating </w:delText>
        </w:r>
      </w:del>
    </w:p>
  </w:footnote>
  <w:footnote w:id="234">
    <w:p w14:paraId="5922752C" w14:textId="77777777" w:rsidR="00AB4979" w:rsidRDefault="00AB4979">
      <w:pPr>
        <w:pStyle w:val="footnotedescription"/>
        <w:spacing w:after="225" w:line="252" w:lineRule="auto"/>
        <w:ind w:left="480" w:right="0"/>
      </w:pPr>
      <w:ins w:id="2650" w:author="Author" w:date="2026-10-19T20:34:00Z">
        <w:r>
          <w:rPr>
            <w:rStyle w:val="footnotemark"/>
            <w:rFonts w:eastAsiaTheme="majorEastAsia"/>
          </w:rPr>
          <w:footnoteRef/>
        </w:r>
        <w:r>
          <w:t xml:space="preserve"> </w:t>
        </w:r>
        <w:r>
          <w:rPr>
            <w:i/>
          </w:rPr>
          <w:t>See Spencer v. Kemna</w:t>
        </w:r>
        <w:r>
          <w:t xml:space="preserve">, 523 U.S. 1, 21 (1998) (Souter, J., joined by O’Connor, Ginsburg &amp; Breyer, JJ., concurring) (“[A] former prisoner, no longer ‘in custody,’ may bring a § 1983 action establishing the unconstitutionality of a conviction or confinement without being bound to satisfy a favorable termination requirement that it would be impossible as a matter of law for him to satisfy.”); </w:t>
        </w:r>
        <w:r>
          <w:rPr>
            <w:i/>
          </w:rPr>
          <w:t>id.</w:t>
        </w:r>
        <w:r>
          <w:t xml:space="preserve"> at 25 n.8 (Stevens, J., dissenting) (“Given the Court’s holding that petitioner does not have a remedy under the habeas statute, it is perfectly clear, as Justice Souter explains, that he may bring an action under 42 U.S.C. § 1983.”). </w:t>
        </w:r>
      </w:ins>
    </w:p>
  </w:footnote>
  <w:footnote w:id="235">
    <w:p w14:paraId="19F5EE2E" w14:textId="77777777" w:rsidR="00AB4979" w:rsidRDefault="00AB4979">
      <w:pPr>
        <w:pStyle w:val="footnotedescription"/>
        <w:spacing w:line="259" w:lineRule="auto"/>
        <w:ind w:left="1200" w:right="0" w:firstLine="0"/>
        <w:jc w:val="left"/>
        <w:rPr>
          <w:ins w:id="2654" w:author="Author" w:date="2026-10-19T20:34:00Z"/>
        </w:rPr>
      </w:pPr>
      <w:ins w:id="2655" w:author="Author" w:date="2026-10-19T20:34:00Z">
        <w:r>
          <w:rPr>
            <w:rStyle w:val="footnotemark"/>
            <w:rFonts w:eastAsiaTheme="majorEastAsia"/>
          </w:rPr>
          <w:footnoteRef/>
        </w:r>
        <w:r>
          <w:t xml:space="preserve"> The Court of Appeals explained: </w:t>
        </w:r>
      </w:ins>
    </w:p>
    <w:p w14:paraId="0ABF2259" w14:textId="77777777" w:rsidR="00AB4979" w:rsidRDefault="00AB4979">
      <w:pPr>
        <w:pStyle w:val="footnotedescription"/>
        <w:spacing w:after="0" w:line="259" w:lineRule="auto"/>
        <w:ind w:left="1200" w:right="0" w:firstLine="0"/>
        <w:jc w:val="left"/>
        <w:rPr>
          <w:ins w:id="2656" w:author="Author" w:date="2026-10-19T20:34:00Z"/>
        </w:rPr>
      </w:pPr>
      <w:ins w:id="2657" w:author="Author" w:date="2026-10-19T20:34:00Z">
        <w:r>
          <w:t xml:space="preserve"> </w:t>
        </w:r>
      </w:ins>
    </w:p>
    <w:p w14:paraId="61955652" w14:textId="77777777" w:rsidR="00AB4979" w:rsidRDefault="00AB4979">
      <w:pPr>
        <w:pStyle w:val="footnotedescription"/>
        <w:spacing w:after="0" w:line="238" w:lineRule="auto"/>
        <w:ind w:left="1200" w:right="724"/>
      </w:pPr>
      <w:ins w:id="2658" w:author="Author" w:date="2026-10-19T20:34:00Z">
        <w:r>
          <w:t xml:space="preserve">We recognize that concurring and dissenting opinions in </w:t>
        </w:r>
        <w:r>
          <w:rPr>
            <w:i/>
          </w:rPr>
          <w:t>Spencer v. Kemna</w:t>
        </w:r>
        <w:r>
          <w:t xml:space="preserve"> ... question the applicability of </w:t>
        </w:r>
        <w:r>
          <w:rPr>
            <w:i/>
          </w:rPr>
          <w:t>Heck</w:t>
        </w:r>
        <w:r>
          <w:t xml:space="preserve"> to an individual, such as Petit, who has no recourse under the habeas statute.... But these opinions do not affect our conclusion that </w:t>
        </w:r>
        <w:r>
          <w:rPr>
            <w:i/>
          </w:rPr>
          <w:t>Heck</w:t>
        </w:r>
        <w:r>
          <w:t xml:space="preserve"> applies to Petit's claims. We doubt that </w:t>
        </w:r>
        <w:r>
          <w:rPr>
            <w:i/>
          </w:rPr>
          <w:t>Heck</w:t>
        </w:r>
        <w:r>
          <w:t xml:space="preserve"> has been undermined, but to the extent its continued validity has been called into question, we join on this point, our sister courts of appeals for the First and Fifth Circuits in following the Supreme Court's admonition "to lower federal courts to follow its directly applicable precedent, even if that precedent appears weakened by pronouncements in its subsequent decisions, and to leave to the Court 'the prerogative of overruling </w:t>
        </w:r>
      </w:ins>
    </w:p>
  </w:footnote>
  <w:footnote w:id="236">
    <w:p w14:paraId="391D6527" w14:textId="77777777" w:rsidR="00AB4979" w:rsidRDefault="00AB4979">
      <w:pPr>
        <w:pStyle w:val="footnotedescription"/>
        <w:spacing w:after="84" w:line="250" w:lineRule="auto"/>
        <w:ind w:right="4"/>
      </w:pPr>
      <w:r>
        <w:rPr>
          <w:rStyle w:val="footnotemark"/>
          <w:rFonts w:eastAsiaTheme="majorEastAsia"/>
        </w:rPr>
        <w:footnoteRef/>
      </w:r>
      <w:r>
        <w:t xml:space="preserve"> </w:t>
      </w:r>
      <w:r>
        <w:rPr>
          <w:i/>
        </w:rPr>
        <w:t>See Albright</w:t>
      </w:r>
      <w:r>
        <w:t xml:space="preserve">, 510 U.S. at 271 (four-Justice plurality) (stating that “it is the Fourth Amendment, and not substantive due process, under which petitioner Albright's claim must be judged”); </w:t>
      </w:r>
      <w:r>
        <w:rPr>
          <w:i/>
        </w:rPr>
        <w:t>id</w:t>
      </w:r>
      <w:r>
        <w:t xml:space="preserve">. at 285 (Kennedy, J., joined by Thomas, J., concurring in the judgment) (suggesting that Albright’s claim should be viewed as one for malicious prosecution, analyzed under procedural due process, and rejected because the state provides an appropriate tort remedy). </w:t>
      </w:r>
      <w:r>
        <w:rPr>
          <w:rFonts w:ascii="Century" w:eastAsia="Century" w:hAnsi="Century" w:cs="Century"/>
        </w:rPr>
        <w:t xml:space="preserve"> </w:t>
      </w:r>
    </w:p>
  </w:footnote>
  <w:footnote w:id="237">
    <w:p w14:paraId="37BE4915" w14:textId="77777777" w:rsidR="00AB4979" w:rsidRDefault="00AB4979">
      <w:pPr>
        <w:pStyle w:val="footnotedescription"/>
        <w:spacing w:after="0" w:line="265" w:lineRule="auto"/>
        <w:ind w:right="7"/>
      </w:pPr>
      <w:r>
        <w:rPr>
          <w:rStyle w:val="footnotemark"/>
          <w:rFonts w:eastAsiaTheme="majorEastAsia"/>
        </w:rPr>
        <w:footnoteRef/>
      </w:r>
      <w:del w:id="2695" w:author="Author" w:date="2026-10-19T20:34:00Z">
        <w:r>
          <w:delText xml:space="preserve"> </w:delText>
        </w:r>
      </w:del>
      <w:r>
        <w:t xml:space="preserve"> The abuse of process alleged by the plaintiff in Jennings involved the use of the prosecution as leverage for an extortion scheme.  </w:t>
      </w:r>
      <w:r>
        <w:rPr>
          <w:i/>
        </w:rPr>
        <w:t>Jennings</w:t>
      </w:r>
      <w:r>
        <w:t xml:space="preserve">, 567 F.2d at 1220 (“The goal of that conspiracy was extortion, to be accomplished by bringing a prosecution against him without probable cause and for an improper purpose.”). </w:t>
      </w:r>
    </w:p>
  </w:footnote>
  <w:footnote w:id="238">
    <w:p w14:paraId="1A068226" w14:textId="77777777" w:rsidR="00AB4979" w:rsidRDefault="00AB4979">
      <w:pPr>
        <w:pStyle w:val="footnotedescription"/>
        <w:spacing w:after="240" w:line="259" w:lineRule="auto"/>
        <w:ind w:left="720" w:right="0" w:firstLine="0"/>
        <w:jc w:val="left"/>
      </w:pPr>
      <w:r>
        <w:rPr>
          <w:rStyle w:val="footnotemark"/>
          <w:rFonts w:eastAsiaTheme="majorEastAsia"/>
        </w:rPr>
        <w:footnoteRef/>
      </w:r>
      <w:r>
        <w:t xml:space="preserve"> Use this phrase if the plaintiff claims harm from a third party. </w:t>
      </w:r>
    </w:p>
  </w:footnote>
  <w:footnote w:id="239">
    <w:p w14:paraId="06BBA547" w14:textId="77777777" w:rsidR="00AB4979" w:rsidRDefault="00AB4979">
      <w:pPr>
        <w:pStyle w:val="footnotedescription"/>
        <w:spacing w:after="204" w:line="261" w:lineRule="auto"/>
        <w:ind w:right="0"/>
      </w:pPr>
      <w:r>
        <w:rPr>
          <w:rStyle w:val="footnotemark"/>
          <w:rFonts w:eastAsiaTheme="majorEastAsia"/>
        </w:rPr>
        <w:footnoteRef/>
      </w:r>
      <w:r>
        <w:t xml:space="preserve"> Use this phrase if the plaintiff claims harm from a source other than an individual (e.g., from a medical problem). </w:t>
      </w:r>
    </w:p>
  </w:footnote>
  <w:footnote w:id="240">
    <w:p w14:paraId="67C0547B" w14:textId="77777777" w:rsidR="00AB4979" w:rsidRDefault="00AB4979">
      <w:pPr>
        <w:pStyle w:val="footnotedescription"/>
        <w:spacing w:after="0" w:line="267" w:lineRule="auto"/>
        <w:ind w:right="0"/>
        <w:jc w:val="left"/>
      </w:pPr>
      <w:r>
        <w:rPr>
          <w:rStyle w:val="footnotemark"/>
          <w:rFonts w:eastAsiaTheme="majorEastAsia"/>
        </w:rPr>
        <w:footnoteRef/>
      </w:r>
      <w:r>
        <w:t xml:space="preserve"> Select the appropriate level of culpability.  See Comment for a discussion of this element. </w:t>
      </w:r>
    </w:p>
  </w:footnote>
  <w:footnote w:id="241">
    <w:p w14:paraId="5875DBA8" w14:textId="77777777" w:rsidR="00AB4979" w:rsidRDefault="00AB4979">
      <w:pPr>
        <w:pStyle w:val="footnotedescription"/>
        <w:spacing w:after="249" w:line="261" w:lineRule="auto"/>
        <w:ind w:right="0"/>
      </w:pPr>
      <w:r>
        <w:rPr>
          <w:rStyle w:val="footnotemark"/>
          <w:rFonts w:eastAsiaTheme="majorEastAsia"/>
        </w:rPr>
        <w:footnoteRef/>
      </w:r>
      <w:del w:id="2708" w:author="Author" w:date="2026-10-19T20:34:00Z">
        <w:r>
          <w:delText xml:space="preserve"> </w:delText>
        </w:r>
      </w:del>
      <w:r>
        <w:t xml:space="preserve"> This option can be used if the court concludes that the requisite level of culpability is subjective deliberate indifference.  </w:t>
      </w:r>
      <w:r>
        <w:rPr>
          <w:i/>
        </w:rPr>
        <w:t>See</w:t>
      </w:r>
      <w:r>
        <w:t xml:space="preserve"> Comment. </w:t>
      </w:r>
    </w:p>
  </w:footnote>
  <w:footnote w:id="242">
    <w:p w14:paraId="3C78A83A" w14:textId="77777777" w:rsidR="00AB4979" w:rsidRDefault="00AB4979">
      <w:pPr>
        <w:pStyle w:val="footnotedescription"/>
        <w:spacing w:after="208" w:line="267" w:lineRule="auto"/>
        <w:ind w:right="0"/>
        <w:jc w:val="left"/>
      </w:pPr>
      <w:r>
        <w:rPr>
          <w:rStyle w:val="footnotemark"/>
          <w:rFonts w:eastAsiaTheme="majorEastAsia"/>
        </w:rPr>
        <w:footnoteRef/>
      </w:r>
      <w:del w:id="2709" w:author="Author" w:date="2026-10-19T20:34:00Z">
        <w:r>
          <w:delText xml:space="preserve"> </w:delText>
        </w:r>
      </w:del>
      <w:r>
        <w:t xml:space="preserve"> It is unclear who has the burden of proof with respect to a defendant’s claim of lack of awareness of an obvious risk.  </w:t>
      </w:r>
      <w:r>
        <w:rPr>
          <w:i/>
        </w:rPr>
        <w:t>See</w:t>
      </w:r>
      <w:r>
        <w:t xml:space="preserve"> Comment 4.11.1. </w:t>
      </w:r>
    </w:p>
  </w:footnote>
  <w:footnote w:id="243">
    <w:p w14:paraId="7BDA9DFF" w14:textId="77777777" w:rsidR="00AB4979" w:rsidRDefault="00AB4979">
      <w:pPr>
        <w:pStyle w:val="footnotedescription"/>
        <w:spacing w:after="219"/>
        <w:ind w:right="0"/>
        <w:rPr>
          <w:ins w:id="2710" w:author="Author" w:date="2026-10-19T20:34:00Z"/>
        </w:rPr>
      </w:pPr>
      <w:r>
        <w:rPr>
          <w:rStyle w:val="footnotemark"/>
          <w:rFonts w:eastAsiaTheme="majorEastAsia"/>
        </w:rPr>
        <w:footnoteRef/>
      </w:r>
      <w:del w:id="2711" w:author="Author" w:date="2026-10-19T20:34:00Z">
        <w:r>
          <w:delText xml:space="preserve"> </w:delText>
        </w:r>
      </w:del>
      <w:r>
        <w:t xml:space="preserve"> This option can be used if the court concludes that the requisite level of culpability is objective deliberate indifference. </w:t>
      </w:r>
      <w:r>
        <w:rPr>
          <w:i/>
        </w:rPr>
        <w:t>See</w:t>
      </w:r>
      <w:r>
        <w:t xml:space="preserve"> Comment. </w:t>
      </w:r>
    </w:p>
    <w:p w14:paraId="0CEC332E" w14:textId="77777777" w:rsidR="00AB4979" w:rsidRDefault="00AB4979">
      <w:pPr>
        <w:pStyle w:val="footnotedescription"/>
        <w:spacing w:after="0" w:line="259" w:lineRule="auto"/>
        <w:ind w:right="0" w:firstLine="0"/>
        <w:jc w:val="left"/>
      </w:pPr>
      <w:ins w:id="2712" w:author="Author" w:date="2026-10-19T20:34:00Z">
        <w:r>
          <w:t xml:space="preserve"> </w:t>
        </w:r>
      </w:ins>
    </w:p>
  </w:footnote>
  <w:footnote w:id="244">
    <w:p w14:paraId="5C7422C8" w14:textId="77777777" w:rsidR="00AB4979" w:rsidRDefault="00AB4979">
      <w:pPr>
        <w:pStyle w:val="footnotedescription"/>
        <w:spacing w:after="242" w:line="267" w:lineRule="auto"/>
        <w:ind w:right="0"/>
      </w:pPr>
      <w:r>
        <w:rPr>
          <w:rStyle w:val="footnotemark"/>
          <w:rFonts w:eastAsiaTheme="majorEastAsia"/>
        </w:rPr>
        <w:footnoteRef/>
      </w:r>
      <w:del w:id="2715" w:author="Author" w:date="2026-10-19T20:34:00Z">
        <w:r>
          <w:delText xml:space="preserve"> </w:delText>
        </w:r>
      </w:del>
      <w:r>
        <w:t xml:space="preserve"> This option is designed for use in cases where the requisite level of culpability is conscious disregard of a great risk of serious harm.  </w:t>
      </w:r>
      <w:r>
        <w:rPr>
          <w:i/>
        </w:rPr>
        <w:t>See</w:t>
      </w:r>
      <w:r>
        <w:t xml:space="preserve"> Comment. </w:t>
      </w:r>
    </w:p>
  </w:footnote>
  <w:footnote w:id="245">
    <w:p w14:paraId="6E673FE6" w14:textId="77777777" w:rsidR="00AB4979" w:rsidRDefault="00AB4979">
      <w:pPr>
        <w:pStyle w:val="footnotedescription"/>
        <w:spacing w:after="208" w:line="268" w:lineRule="auto"/>
        <w:ind w:right="4"/>
      </w:pPr>
      <w:r>
        <w:rPr>
          <w:rStyle w:val="footnotemark"/>
          <w:rFonts w:eastAsiaTheme="majorEastAsia"/>
        </w:rPr>
        <w:footnoteRef/>
      </w:r>
      <w:del w:id="2716" w:author="Author" w:date="2026-10-19T20:34:00Z">
        <w:r>
          <w:delText xml:space="preserve"> </w:delText>
        </w:r>
      </w:del>
      <w:r>
        <w:t xml:space="preserve"> Use the second of these options in cases where the plaintiff claims that the defendant’s conduct created a risk to a group of which plaintiff was a member.  In such cases, it may be advisable to explain what “a definable group of people” means in the context of the case. </w:t>
      </w:r>
    </w:p>
  </w:footnote>
  <w:footnote w:id="246">
    <w:p w14:paraId="0A0B5451" w14:textId="77777777" w:rsidR="00AB4979" w:rsidRDefault="00AB4979">
      <w:pPr>
        <w:pStyle w:val="footnotedescription"/>
        <w:spacing w:after="0" w:line="253" w:lineRule="auto"/>
        <w:ind w:right="3"/>
      </w:pPr>
      <w:r>
        <w:rPr>
          <w:rStyle w:val="footnotemark"/>
          <w:rFonts w:eastAsiaTheme="majorEastAsia"/>
        </w:rPr>
        <w:footnoteRef/>
      </w:r>
      <w:del w:id="2717" w:author="Author" w:date="2026-10-19T20:34:00Z">
        <w:r>
          <w:delText xml:space="preserve"> </w:delText>
        </w:r>
      </w:del>
      <w:r>
        <w:t xml:space="preserve"> Citing </w:t>
      </w:r>
      <w:r>
        <w:rPr>
          <w:i/>
        </w:rPr>
        <w:t>County of Sacramento v. Lewis</w:t>
      </w:r>
      <w:r>
        <w:t xml:space="preserve">, 523 U.S. 833 (1998), the court of appeals held in </w:t>
      </w:r>
      <w:r>
        <w:rPr>
          <w:i/>
        </w:rPr>
        <w:t>Betts v. New Castle Youth Development Center</w:t>
      </w:r>
      <w:r>
        <w:t xml:space="preserve">, 621 F.3d 249 (3d Cir. 2010), that a plaintiff could not pursue a state-created danger claim based on the same facts as his Eighth Amendment claim, </w:t>
      </w:r>
      <w:r>
        <w:rPr>
          <w:i/>
        </w:rPr>
        <w:t xml:space="preserve">see id. </w:t>
      </w:r>
      <w:r>
        <w:t xml:space="preserve">at 260-61 (“Because these allegations fit squarely within the Eighth Amendment's prohibition on cruel and unusual punishment, we hold that the more-specific-provision rule forecloses Betts's substantive due process claims”). </w:t>
      </w:r>
    </w:p>
  </w:footnote>
  <w:footnote w:id="247">
    <w:p w14:paraId="6FAE6158" w14:textId="77777777" w:rsidR="00AB4979" w:rsidRDefault="00AB4979">
      <w:pPr>
        <w:pStyle w:val="footnotedescription"/>
        <w:spacing w:after="0" w:line="246" w:lineRule="auto"/>
        <w:ind w:right="1"/>
      </w:pPr>
      <w:r>
        <w:rPr>
          <w:rStyle w:val="footnotemark"/>
          <w:rFonts w:eastAsiaTheme="majorEastAsia"/>
        </w:rPr>
        <w:footnoteRef/>
      </w:r>
      <w:r>
        <w:t xml:space="preserve"> </w:t>
      </w:r>
      <w:r>
        <w:rPr>
          <w:i/>
        </w:rPr>
        <w:t>See also</w:t>
      </w:r>
      <w:r>
        <w:t xml:space="preserve"> </w:t>
      </w:r>
      <w:r>
        <w:rPr>
          <w:i/>
        </w:rPr>
        <w:t>Marasco</w:t>
      </w:r>
      <w:r>
        <w:t xml:space="preserve">, 318 F.3d at 507 (noting that </w:t>
      </w:r>
      <w:r>
        <w:rPr>
          <w:i/>
        </w:rPr>
        <w:t>Miller v. City of Philadelphia</w:t>
      </w:r>
      <w:r>
        <w:t xml:space="preserve">, 174 F.3d 368, 374-75 (3d Cir.1999) “suggested that the ‘shocks the conscience’ standard [applies] to all substantive due process cases”); </w:t>
      </w:r>
      <w:r>
        <w:rPr>
          <w:i/>
        </w:rPr>
        <w:t>Schieber v. City of Philadelphia</w:t>
      </w:r>
      <w:r>
        <w:t xml:space="preserve">, 320 F.3d 409, 419 (3d Cir. 2003) (opinion of Stapleton, J.) (“[N]egligence is not enough to shock the conscience under any circumstances. . . .  [M]ore culpability is required to shock the conscience to the extent that state actors are required to act promptly and under pressure. Moreover, the same is true to the extent the responsibilities of the state actors require a judgment between competing, legitimate interests.”); </w:t>
      </w:r>
      <w:r>
        <w:rPr>
          <w:i/>
        </w:rPr>
        <w:t>id.</w:t>
      </w:r>
      <w:r>
        <w:t xml:space="preserve"> at 423 (reversing denial of summary judgment to police officers sued by parents who alleged their daughter was murdered after officers responded to 911 call but failed to enter daughter’s apartment, “[b]ecause the record would not support a finding of more than negligence on the part of” the officers); </w:t>
      </w:r>
      <w:r>
        <w:rPr>
          <w:i/>
        </w:rPr>
        <w:t>see also id.</w:t>
      </w:r>
      <w:r>
        <w:t xml:space="preserve"> at 423 (Nygaard, J., concurring) (stating that he did “not disagree with [Judge Stapleton’s] analysis as far as it goes” but that the crux of the case was the plaintiff’s failure to show an affirmative act on the part of the police). </w:t>
      </w:r>
    </w:p>
  </w:footnote>
  <w:footnote w:id="248">
    <w:p w14:paraId="0FD95679" w14:textId="77777777" w:rsidR="00AB4979" w:rsidRDefault="00AB4979">
      <w:pPr>
        <w:pStyle w:val="footnotedescription"/>
        <w:spacing w:line="246" w:lineRule="auto"/>
      </w:pPr>
      <w:del w:id="2737" w:author="Author" w:date="2026-10-19T20:34:00Z">
        <w:r>
          <w:rPr>
            <w:rStyle w:val="footnotemark"/>
            <w:rFonts w:eastAsiaTheme="majorEastAsia"/>
          </w:rPr>
          <w:footnoteRef/>
        </w:r>
        <w:r>
          <w:delText xml:space="preserve"> </w:delText>
        </w:r>
        <w:r>
          <w:rPr>
            <w:i/>
          </w:rPr>
          <w:delText>See also Sanford</w:delText>
        </w:r>
        <w:r>
          <w:delText xml:space="preserve">, 456 F.3d at 309 &amp; n.13 (noting “the possibility that deliberate indifference might exist without actual knowledge of a risk of harm when the risk is so obvious that it should be known,” but “leav[ing] to another day the question whether actual knowledge is required to meet the culpability requirement in state-created danger cases”). </w:delText>
        </w:r>
      </w:del>
    </w:p>
  </w:footnote>
  <w:footnote w:id="249">
    <w:p w14:paraId="1FD709D8" w14:textId="77777777" w:rsidR="00AB4979" w:rsidRDefault="00AB4979">
      <w:pPr>
        <w:pStyle w:val="footnotedescription"/>
        <w:spacing w:after="0" w:line="261" w:lineRule="auto"/>
        <w:ind w:right="0"/>
      </w:pPr>
      <w:r>
        <w:rPr>
          <w:rStyle w:val="footnotemark"/>
          <w:rFonts w:eastAsiaTheme="majorEastAsia"/>
        </w:rPr>
        <w:footnoteRef/>
      </w:r>
      <w:r>
        <w:t xml:space="preserve"> </w:t>
      </w:r>
      <w:r>
        <w:rPr>
          <w:i/>
        </w:rPr>
        <w:t>See also Rivas</w:t>
      </w:r>
      <w:r>
        <w:t xml:space="preserve">, 365 F.3d at 197 (“If the jury credits ... testimony that [the police] were told by the EMTs that Mr. Rivas physically assaulted Rodriguez but were not given any </w:t>
      </w:r>
      <w:del w:id="2762" w:author="Author" w:date="2026-10-19T20:34:00Z">
        <w:r>
          <w:delText xml:space="preserve">information about his medical condition, it is foreseeable that Mr. Rivas would be among the ‘discrete class’ of persons placed in harm's way as a result of [the EMTs’] actions.”). </w:delText>
        </w:r>
      </w:del>
    </w:p>
  </w:footnote>
  <w:footnote w:id="250">
    <w:p w14:paraId="17A16B8D" w14:textId="77777777" w:rsidR="00AB4979" w:rsidRDefault="00AB4979">
      <w:pPr>
        <w:pStyle w:val="footnotedescription"/>
        <w:spacing w:after="252" w:line="244" w:lineRule="auto"/>
      </w:pPr>
      <w:del w:id="2768" w:author="Author" w:date="2026-10-19T20:34:00Z">
        <w:r>
          <w:rPr>
            <w:rStyle w:val="footnotemark"/>
            <w:rFonts w:eastAsiaTheme="majorEastAsia"/>
          </w:rPr>
          <w:footnoteRef/>
        </w:r>
        <w:r>
          <w:delText xml:space="preserve"> </w:delText>
        </w:r>
        <w:r>
          <w:rPr>
            <w:i/>
          </w:rPr>
          <w:delText>See also Rivas</w:delText>
        </w:r>
        <w:r>
          <w:delText xml:space="preserve">, 365 F.3d at 197 (“A reasonable factfinder could conclude that the EMTs' decision to call for police backup and then (1) inform the officers on their arrival that Mr. Rivas had assaulted [an EMT], (2) not advise the officers about Mr. Rivas's medical condition, and (3) abandon control over the situation, when taken together, created an opportunity for harm that would not have otherwise existed.”). </w:delText>
        </w:r>
      </w:del>
    </w:p>
  </w:footnote>
  <w:footnote w:id="251">
    <w:p w14:paraId="26A7D006" w14:textId="77777777" w:rsidR="00AB4979" w:rsidRDefault="00AB4979">
      <w:pPr>
        <w:pStyle w:val="footnotedescription"/>
        <w:spacing w:line="246" w:lineRule="auto"/>
      </w:pPr>
      <w:del w:id="2771" w:author="Author" w:date="2026-10-19T20:34:00Z">
        <w:r>
          <w:rPr>
            <w:rStyle w:val="footnotemark"/>
            <w:rFonts w:eastAsiaTheme="majorEastAsia"/>
          </w:rPr>
          <w:footnoteRef/>
        </w:r>
        <w:r>
          <w:delText xml:space="preserve"> </w:delText>
        </w:r>
        <w:r>
          <w:rPr>
            <w:i/>
          </w:rPr>
          <w:delText>Compare</w:delText>
        </w:r>
        <w:r>
          <w:delText xml:space="preserve"> </w:delText>
        </w:r>
        <w:r>
          <w:rPr>
            <w:i/>
          </w:rPr>
          <w:delText>Kneipp</w:delText>
        </w:r>
        <w:r>
          <w:delText xml:space="preserve">, 95 F.3d at 1210 (concluding that a reasonable jury could find the fourth element satisfied where “[t]he affirmative acts of the police officers ... created a dangerous situation”). </w:delText>
        </w:r>
      </w:del>
    </w:p>
  </w:footnote>
  <w:footnote w:id="252">
    <w:p w14:paraId="0EE43AD1" w14:textId="77777777" w:rsidR="00AB4979" w:rsidRDefault="00AB4979">
      <w:pPr>
        <w:pStyle w:val="footnotedescription"/>
        <w:spacing w:after="222" w:line="262" w:lineRule="auto"/>
        <w:ind w:left="480" w:right="1"/>
      </w:pPr>
      <w:ins w:id="2796" w:author="Author" w:date="2026-10-19T20:34:00Z">
        <w:r>
          <w:rPr>
            <w:rStyle w:val="footnotemark"/>
            <w:rFonts w:eastAsiaTheme="majorEastAsia"/>
          </w:rPr>
          <w:footnoteRef/>
        </w:r>
        <w:r>
          <w:t xml:space="preserve"> The dissent in </w:t>
        </w:r>
        <w:r>
          <w:rPr>
            <w:i/>
          </w:rPr>
          <w:t>Bright</w:t>
        </w:r>
        <w:r>
          <w:t xml:space="preserve">, by contrast, argued that the fourth element can be satisfied by combining an action with subsequent omissions.  </w:t>
        </w:r>
        <w:r>
          <w:rPr>
            <w:i/>
          </w:rPr>
          <w:t>See Bright</w:t>
        </w:r>
        <w:r>
          <w:t xml:space="preserve">, 443 F.3d at 290 (Nygaard, J., dissenting) (“The conduct alleged here, when taken together, contains both an initial act – the confrontation between the parole officer and Koschalk – and then an omission – the parole officer's abdication of his responsibility to take action on a clear parole violation.”). </w:t>
        </w:r>
      </w:ins>
    </w:p>
  </w:footnote>
  <w:footnote w:id="253">
    <w:p w14:paraId="64B12616" w14:textId="77777777" w:rsidR="00AB4979" w:rsidRDefault="00AB4979">
      <w:pPr>
        <w:pStyle w:val="footnotedescription"/>
        <w:spacing w:after="0" w:line="240" w:lineRule="auto"/>
        <w:ind w:left="480" w:right="1"/>
      </w:pPr>
      <w:ins w:id="2803" w:author="Author" w:date="2026-10-19T20:34:00Z">
        <w:r>
          <w:rPr>
            <w:rStyle w:val="footnotemark"/>
            <w:rFonts w:eastAsiaTheme="majorEastAsia"/>
          </w:rPr>
          <w:footnoteRef/>
        </w:r>
        <w:r>
          <w:t xml:space="preserve"> </w:t>
        </w:r>
        <w:r>
          <w:rPr>
            <w:i/>
          </w:rPr>
          <w:t>See Phillips</w:t>
        </w:r>
        <w:r>
          <w:t xml:space="preserve">, 515 F.3d at 236 (following </w:t>
        </w:r>
        <w:r>
          <w:rPr>
            <w:i/>
          </w:rPr>
          <w:t>Kaucher</w:t>
        </w:r>
        <w:r>
          <w:t xml:space="preserve">).  The requirement of a causal relationship between the affirmative act and the plaintiff’s harm appears to have been the dispositive problem for a state-created danger claim dismissed in </w:t>
        </w:r>
        <w:r>
          <w:rPr>
            <w:i/>
          </w:rPr>
          <w:t>Bennett v. City of Philadelphia</w:t>
        </w:r>
        <w:r>
          <w:t xml:space="preserve">, 499 F.3d 281 (3d Cir. 2007).  In </w:t>
        </w:r>
        <w:r>
          <w:rPr>
            <w:i/>
          </w:rPr>
          <w:t>Bennett</w:t>
        </w:r>
        <w:r>
          <w:t xml:space="preserve">, the Bennett family was placed under the Philadelphia Department of Human Services’ supervision because the mother posed a serious risk of harm to her children.  Some three years later, DHS successfully petitioned the family court to discharge its supervision of the family based on its contention that it could not locate the family.  Some three years after that, DHS received a hotline report that the man with whom the Bennett children then lived beat them; but whatever actions were taken by the DHS worker assigned to investigate that report failed to prevent one of the Bennett children from being beaten to death three days after the hotline report.  The surviving children based their state-created danger claim against DHS on the argument “that the closing of their dependency case rendered them more vulnerable to harm by </w:t>
        </w:r>
      </w:ins>
    </w:p>
  </w:footnote>
  <w:footnote w:id="254">
    <w:p w14:paraId="7B0F02BD" w14:textId="77777777" w:rsidR="00AB4979" w:rsidRDefault="00AB4979">
      <w:pPr>
        <w:pStyle w:val="footnotedescription"/>
        <w:spacing w:line="245" w:lineRule="auto"/>
      </w:pPr>
      <w:del w:id="2818" w:author="Author" w:date="2026-10-19T20:34:00Z">
        <w:r>
          <w:rPr>
            <w:rStyle w:val="footnotemark"/>
            <w:rFonts w:eastAsiaTheme="majorEastAsia"/>
          </w:rPr>
          <w:footnoteRef/>
        </w:r>
        <w:r>
          <w:delText xml:space="preserve">  Having set forth the first sub-element (requiring exercise of government authority), the </w:delText>
        </w:r>
        <w:r>
          <w:rPr>
            <w:i/>
          </w:rPr>
          <w:delText>Ye</w:delText>
        </w:r>
        <w:r>
          <w:delText xml:space="preserve"> Court acknowledged that this sub-element merely duplicates the “state action” requirement for all Section 1983 claims (see supra Instructions 4.4 through 4.4.3): The court rejected the defendant’s contention “that there exists an independent requirement that the ‘authority’ exercised must be peculiarly within the province of the state,” and explained that “[t]he ‘authority’ language is simply a reflection of the ‘state actor’ requirement for all § 1983 claims.”  </w:delText>
        </w:r>
        <w:r>
          <w:rPr>
            <w:i/>
          </w:rPr>
          <w:delText>Id.</w:delText>
        </w:r>
        <w:r>
          <w:delText xml:space="preserve"> at 640. </w:delText>
        </w:r>
      </w:del>
    </w:p>
  </w:footnote>
  <w:footnote w:id="255">
    <w:p w14:paraId="09E90A52" w14:textId="77777777" w:rsidR="00AB4979" w:rsidRDefault="00AB4979">
      <w:pPr>
        <w:pStyle w:val="footnotedescription"/>
        <w:spacing w:after="202" w:line="301" w:lineRule="auto"/>
        <w:ind w:right="0"/>
      </w:pPr>
      <w:r>
        <w:rPr>
          <w:rStyle w:val="footnotemark"/>
          <w:rFonts w:eastAsiaTheme="majorEastAsia"/>
        </w:rPr>
        <w:footnoteRef/>
      </w:r>
      <w:del w:id="2872" w:author="Author" w:date="2026-10-19T20:34:00Z">
        <w:r>
          <w:delText xml:space="preserve"> </w:delText>
        </w:r>
      </w:del>
      <w:r>
        <w:t xml:space="preserve"> If the plaintiff is someone other than the child, then the child’s name (rather than the plaintiff’s name) should be inserted in appropriate places in this instruction. </w:t>
      </w:r>
    </w:p>
  </w:footnote>
  <w:footnote w:id="256">
    <w:p w14:paraId="4C3D906E" w14:textId="77777777" w:rsidR="00AB4979" w:rsidRDefault="00AB4979">
      <w:pPr>
        <w:pStyle w:val="footnotedescription"/>
        <w:spacing w:after="9" w:line="259" w:lineRule="auto"/>
        <w:ind w:right="1" w:firstLine="0"/>
        <w:jc w:val="right"/>
        <w:rPr>
          <w:ins w:id="2874" w:author="Author" w:date="2026-10-19T20:34:00Z"/>
        </w:rPr>
      </w:pPr>
      <w:r>
        <w:rPr>
          <w:rStyle w:val="footnotemark"/>
          <w:rFonts w:eastAsiaTheme="majorEastAsia"/>
        </w:rPr>
        <w:footnoteRef/>
      </w:r>
      <w:del w:id="2875" w:author="Author" w:date="2026-10-19T20:34:00Z">
        <w:r>
          <w:delText xml:space="preserve"> </w:delText>
        </w:r>
      </w:del>
      <w:r>
        <w:t xml:space="preserve"> It is unclear who has the burden of proof with respect to a defendant’s claim of lack of </w:t>
      </w:r>
      <w:del w:id="2876" w:author="Author" w:date="2026-10-19T20:34:00Z">
        <w:r>
          <w:delText xml:space="preserve">awareness of an obvious risk.  </w:delText>
        </w:r>
        <w:r>
          <w:rPr>
            <w:i/>
          </w:rPr>
          <w:delText>See</w:delText>
        </w:r>
        <w:r>
          <w:delText xml:space="preserve"> Comment 4.11.1.</w:delText>
        </w:r>
      </w:del>
    </w:p>
    <w:p w14:paraId="70DA9EFB" w14:textId="77777777" w:rsidR="00AB4979" w:rsidRDefault="00AB4979">
      <w:pPr>
        <w:pStyle w:val="footnotedescription"/>
        <w:spacing w:after="0" w:line="259" w:lineRule="auto"/>
        <w:ind w:right="0" w:firstLine="0"/>
        <w:jc w:val="left"/>
      </w:pPr>
      <w:r>
        <w:t xml:space="preserve"> </w:t>
      </w:r>
    </w:p>
  </w:footnote>
  <w:footnote w:id="257">
    <w:p w14:paraId="0E11E6EB" w14:textId="77777777" w:rsidR="00AB4979" w:rsidRDefault="00AB4979">
      <w:pPr>
        <w:pStyle w:val="footnotedescription"/>
        <w:spacing w:line="244" w:lineRule="auto"/>
        <w:rPr>
          <w:del w:id="2883" w:author="Author" w:date="2026-10-19T20:34:00Z"/>
        </w:rPr>
      </w:pPr>
      <w:del w:id="2884" w:author="Author" w:date="2026-10-19T20:34:00Z">
        <w:r>
          <w:rPr>
            <w:rStyle w:val="footnotemark"/>
            <w:rFonts w:eastAsiaTheme="majorEastAsia"/>
          </w:rPr>
          <w:footnoteRef/>
        </w:r>
        <w:r>
          <w:delText xml:space="preserve">  Some district court decisions within the Third Circuit have recognized an alternative theory of liability:  Under the “‘professional judgment’ standard . . . . , defendants could be held liable if their actions were ‘such a substantial departure from accepted professional judgment, practice, or standards as to demonstrate that the person responsible actually did not base the decision on such a judgment.’”  </w:delText>
        </w:r>
        <w:r>
          <w:rPr>
            <w:i/>
          </w:rPr>
          <w:delText>Jordan v. City of Philadelphia</w:delText>
        </w:r>
        <w:r>
          <w:delText xml:space="preserve">, 66 F. Supp. 2d 638, 646 (E.D. Pa. 1999) (quoting </w:delText>
        </w:r>
        <w:r>
          <w:rPr>
            <w:i/>
          </w:rPr>
          <w:delText>Wendy H. v. City of Philadelphia</w:delText>
        </w:r>
        <w:r>
          <w:delText xml:space="preserve">, 849 F. Supp. 367, 372 (E.D. Pa. 1994) (quoting </w:delText>
        </w:r>
        <w:r>
          <w:rPr>
            <w:i/>
          </w:rPr>
          <w:delText>Youngberg v. Romeo</w:delText>
        </w:r>
        <w:r>
          <w:delText xml:space="preserve">, 457 U.S. 307, 323 (1982))).  The Court of Appeals in </w:delText>
        </w:r>
        <w:r>
          <w:rPr>
            <w:i/>
          </w:rPr>
          <w:delText>Nicini</w:delText>
        </w:r>
        <w:r>
          <w:delText xml:space="preserve"> declined to “decide whether, consistent with </w:delText>
        </w:r>
        <w:r>
          <w:rPr>
            <w:i/>
          </w:rPr>
          <w:delText>Lewis</w:delText>
        </w:r>
        <w:r>
          <w:delText xml:space="preserve">, [the professional judgment] standard could </w:delText>
        </w:r>
      </w:del>
    </w:p>
    <w:p w14:paraId="5FD46FDB" w14:textId="77777777" w:rsidR="00AB4979" w:rsidRDefault="00AB4979">
      <w:pPr>
        <w:pStyle w:val="footnotedescription"/>
        <w:spacing w:line="259" w:lineRule="auto"/>
        <w:ind w:firstLine="0"/>
      </w:pPr>
      <w:del w:id="2885" w:author="Author" w:date="2026-10-19T20:34:00Z">
        <w:r>
          <w:delText xml:space="preserve"> </w:delText>
        </w:r>
      </w:del>
    </w:p>
  </w:footnote>
  <w:footnote w:id="258">
    <w:p w14:paraId="73D3FE05" w14:textId="77777777" w:rsidR="00AB4979" w:rsidRDefault="00AB4979">
      <w:pPr>
        <w:pStyle w:val="footnotedescription"/>
        <w:spacing w:after="24" w:line="259" w:lineRule="auto"/>
        <w:ind w:left="720" w:firstLine="0"/>
        <w:rPr>
          <w:del w:id="2919" w:author="Author" w:date="2026-10-19T20:34:00Z"/>
        </w:rPr>
      </w:pPr>
      <w:del w:id="2920" w:author="Author" w:date="2026-10-19T20:34:00Z">
        <w:r>
          <w:rPr>
            <w:rStyle w:val="footnotemark"/>
            <w:rFonts w:eastAsiaTheme="majorEastAsia"/>
          </w:rPr>
          <w:footnoteRef/>
        </w:r>
        <w:r>
          <w:delText xml:space="preserve">  For a discussion of this standard, see the Comment to Instruction 4.11, supra. </w:delText>
        </w:r>
      </w:del>
    </w:p>
    <w:p w14:paraId="26C50160" w14:textId="77777777" w:rsidR="00AB4979" w:rsidRDefault="00AB4979">
      <w:pPr>
        <w:pStyle w:val="footnotedescription"/>
        <w:spacing w:line="238" w:lineRule="auto"/>
      </w:pPr>
      <w:del w:id="2921" w:author="Author" w:date="2026-10-19T20:34:00Z">
        <w:r>
          <w:delText xml:space="preserve">A number of circuits have adopted a subjective standard.  </w:delText>
        </w:r>
        <w:r>
          <w:rPr>
            <w:i/>
          </w:rPr>
          <w:delText>See, e.g.</w:delText>
        </w:r>
        <w:r>
          <w:delText xml:space="preserve">, </w:delText>
        </w:r>
        <w:r>
          <w:rPr>
            <w:i/>
          </w:rPr>
          <w:delText>Hernandez ex rel. Hernandez v. Texas Dept. of Protective and Regulatory Services</w:delText>
        </w:r>
        <w:r>
          <w:delText xml:space="preserve">, 380 F.3d 872, 882 (5th Cir. 2004) (“[T]he central inquiry for a determination of deliberate indifference must be whether the state social workers were aware of facts from which the inference could be drawn, that placing children in the Clauds foster home created a substantial risk of danger.”); </w:delText>
        </w:r>
        <w:r>
          <w:rPr>
            <w:i/>
          </w:rPr>
          <w:delText>Lewis v. Anderson</w:delText>
        </w:r>
        <w:r>
          <w:delText xml:space="preserve">, 308 F.3d 768, 775-76 (7th Cir. 2002) (“If state actors are to be held liable for the abuse perpetrated by a screened foster parent, under K.H. the plaintiffs must present evidence that the state officials knew or suspected that abuse was occurring or likely.”); </w:delText>
        </w:r>
        <w:r>
          <w:rPr>
            <w:i/>
          </w:rPr>
          <w:delText>Ray v. Foltz</w:delText>
        </w:r>
        <w:r>
          <w:delText xml:space="preserve">, 370 F.3d 1079, 1083-84 (11th Cir. 2004) (issue is whether “defendants had actual knowledge or deliberately failed to learn of the serious risk to R.M. of the sort of injuries he ultimately sustained”). </w:delText>
        </w:r>
      </w:del>
    </w:p>
  </w:footnote>
  <w:footnote w:id="259">
    <w:p w14:paraId="751BD3ED" w14:textId="77777777" w:rsidR="00AB4979" w:rsidRDefault="00AB4979">
      <w:pPr>
        <w:pStyle w:val="footnotedescription"/>
        <w:spacing w:line="245" w:lineRule="auto"/>
        <w:rPr>
          <w:ins w:id="3006" w:author="Author" w:date="2026-10-19T20:37:00Z"/>
        </w:rPr>
      </w:pPr>
      <w:r>
        <w:rPr>
          <w:rStyle w:val="footnotemark"/>
          <w:rFonts w:eastAsiaTheme="majorEastAsia"/>
        </w:rPr>
        <w:footnoteRef/>
      </w:r>
      <w:r>
        <w:t xml:space="preserve"> In assessing whether beliefs are religious, one should consider whether those beliefs “‘address[] fundamental and ultimate questions having to do with deep and imponderable matters,’ are ‘comprehensive in nature,’ and are accompanied by ‘certain formal and external signs.’ “  </w:t>
      </w:r>
      <w:r>
        <w:rPr>
          <w:i/>
        </w:rPr>
        <w:t>Fallon v. Mercy Catholic Med. Ctr.</w:t>
      </w:r>
      <w:r>
        <w:t xml:space="preserve">, 877 F.3d 487, 491 (3d Cir. 2017) (quoting </w:t>
      </w:r>
      <w:r>
        <w:rPr>
          <w:i/>
        </w:rPr>
        <w:t>Africa v. Com. of Pa</w:t>
      </w:r>
      <w:r>
        <w:t xml:space="preserve">., 662 F.2d 1025, 1032 (3d Cir. 1981), and holding that the plaintiff’s </w:t>
      </w:r>
      <w:del w:id="3007" w:author="Author" w:date="2026-10-19T20:37:00Z">
        <w:r>
          <w:delText>anti-vaccination</w:delText>
        </w:r>
      </w:del>
      <w:ins w:id="3008" w:author="Author" w:date="2026-10-19T20:37:00Z">
        <w:r>
          <w:t>antivaccination</w:t>
        </w:r>
      </w:ins>
      <w:r>
        <w:t xml:space="preserve"> beliefs did not count as religious because they satisfied none of these three factors); </w:t>
      </w:r>
      <w:r>
        <w:rPr>
          <w:i/>
        </w:rPr>
        <w:t>McDowell v. Bayhealth Med. Ctr., Inc.</w:t>
      </w:r>
      <w:r>
        <w:t xml:space="preserve">, No. 24-1157, 2024 WL 4799870, at *2 (3d Cir. Nov. 15, </w:t>
      </w:r>
    </w:p>
    <w:p w14:paraId="479E2C46" w14:textId="77777777" w:rsidR="00AB4979" w:rsidRDefault="00AB4979">
      <w:pPr>
        <w:pStyle w:val="footnotedescription"/>
        <w:spacing w:line="238" w:lineRule="auto"/>
        <w:ind w:firstLine="0"/>
      </w:pPr>
      <w:r>
        <w:t>2024) (noting, in the context of a challenge to mandatory vaccination, that “[t]he Court of Appeals has adopted the three</w:t>
      </w:r>
      <w:ins w:id="3009" w:author="Author" w:date="2026-10-19T20:37:00Z">
        <w:r>
          <w:t xml:space="preserve"> </w:t>
        </w:r>
      </w:ins>
      <w:hyperlink r:id="rId1">
        <w:r>
          <w:rPr>
            <w:i/>
          </w:rPr>
          <w:t>Africa</w:t>
        </w:r>
      </w:hyperlink>
      <w:hyperlink r:id="rId2">
        <w:r>
          <w:t xml:space="preserve"> </w:t>
        </w:r>
      </w:hyperlink>
      <w:r>
        <w:t xml:space="preserve">factors to differentiate between views that are ‘religious in nature’ and those that are ‘essentially political, sociological, or philosophical.’”). </w:t>
      </w:r>
    </w:p>
  </w:footnote>
  <w:footnote w:id="260">
    <w:p w14:paraId="1A1558F7" w14:textId="77777777" w:rsidR="00AB4979" w:rsidRDefault="00AB4979">
      <w:pPr>
        <w:pStyle w:val="footnotedescription"/>
        <w:spacing w:line="259" w:lineRule="auto"/>
        <w:ind w:right="56" w:firstLine="0"/>
        <w:jc w:val="center"/>
      </w:pPr>
      <w:r>
        <w:rPr>
          <w:rStyle w:val="footnotemark"/>
          <w:rFonts w:eastAsiaTheme="majorEastAsia"/>
        </w:rPr>
        <w:footnoteRef/>
      </w:r>
      <w:r>
        <w:t xml:space="preserve"> Please see the Comment for discussion of the last item in this list of alternatives. </w:t>
      </w:r>
    </w:p>
  </w:footnote>
  <w:footnote w:id="261">
    <w:p w14:paraId="4002C5E9" w14:textId="77777777" w:rsidR="00AB4979" w:rsidRDefault="00AB4979">
      <w:pPr>
        <w:pStyle w:val="footnotedescription"/>
        <w:spacing w:line="249" w:lineRule="auto"/>
      </w:pPr>
      <w:del w:id="3043" w:author="Author" w:date="2026-10-19T20:37:00Z">
        <w:r>
          <w:rPr>
            <w:rStyle w:val="footnotemark"/>
            <w:rFonts w:eastAsiaTheme="majorEastAsia"/>
          </w:rPr>
          <w:footnoteRef/>
        </w:r>
        <w:r>
          <w:delText xml:space="preserve"> The Committee uses the term “affirmative defense” to refer to the burden of proof, and takes no position on the burden of pleading the same-decision defense. </w:delText>
        </w:r>
      </w:del>
    </w:p>
  </w:footnote>
  <w:footnote w:id="262">
    <w:p w14:paraId="456F4EBD" w14:textId="77777777" w:rsidR="00AB4979" w:rsidRDefault="00AB4979">
      <w:pPr>
        <w:pStyle w:val="footnotedescription"/>
        <w:spacing w:line="243" w:lineRule="auto"/>
      </w:pPr>
      <w:r>
        <w:rPr>
          <w:rStyle w:val="footnotemark"/>
          <w:rFonts w:eastAsiaTheme="majorEastAsia"/>
        </w:rPr>
        <w:footnoteRef/>
      </w:r>
      <w:r>
        <w:t xml:space="preserve"> The </w:t>
      </w:r>
      <w:r>
        <w:rPr>
          <w:i/>
        </w:rPr>
        <w:t>Makky</w:t>
      </w:r>
      <w:r>
        <w:t xml:space="preserve"> court’s statement (quoted in the text) should not be taken to suggest that the complaint must specify whether the plaintiff will rely on a pretext theory, a mixed-motive theory, or both.  </w:t>
      </w:r>
      <w:r>
        <w:rPr>
          <w:i/>
        </w:rPr>
        <w:t>See Connelly v. Lane Const. Corp.</w:t>
      </w:r>
      <w:r>
        <w:t xml:space="preserve">, 809 F.3d 780, 788 (3d Cir. 2016) (“The distinction between those two types of cases” has to do with types of proof, “and identifying the proof before there has been discovery would seem to put the cart before the horse.”). </w:t>
      </w:r>
    </w:p>
  </w:footnote>
  <w:footnote w:id="263">
    <w:p w14:paraId="5A2C935B" w14:textId="77777777" w:rsidR="00AB4979" w:rsidRDefault="00AB4979">
      <w:pPr>
        <w:pStyle w:val="footnotedescription"/>
        <w:spacing w:line="241" w:lineRule="auto"/>
        <w:ind w:right="5"/>
        <w:rPr>
          <w:del w:id="3113" w:author="Author" w:date="2026-10-19T20:37:00Z"/>
        </w:rPr>
      </w:pPr>
      <w:del w:id="3114" w:author="Author" w:date="2026-10-19T20:37:00Z">
        <w:r>
          <w:rPr>
            <w:rStyle w:val="footnotemark"/>
            <w:rFonts w:eastAsiaTheme="majorEastAsia"/>
          </w:rPr>
          <w:footnoteRef/>
        </w:r>
        <w:r>
          <w:delText xml:space="preserve"> In addition, Section 2000e-2(a)(2) provides that “[i]t shall be an unlawful employment practice for an employer … to limit, segregate, or classify his employees or applicants for employment in any way which would deprive or tend to deprive any individual of employment opportunities or otherwise adversely affect his status as an employee, because of such individual’s race, color, religion, sex, or national origin.”  42 U.S.C. § 2000e-2(a)(2).  Caselaw concerning disparate </w:delText>
        </w:r>
      </w:del>
    </w:p>
    <w:p w14:paraId="7B1DFD12" w14:textId="77777777" w:rsidR="00AB4979" w:rsidRDefault="00AB4979">
      <w:pPr>
        <w:pStyle w:val="footnotedescription"/>
        <w:spacing w:line="259" w:lineRule="auto"/>
      </w:pPr>
      <w:del w:id="3115" w:author="Author" w:date="2026-10-19T20:37:00Z">
        <w:r>
          <w:delText xml:space="preserve"> </w:delText>
        </w:r>
      </w:del>
    </w:p>
  </w:footnote>
  <w:footnote w:id="264">
    <w:p w14:paraId="488294C6" w14:textId="77777777" w:rsidR="00AB4979" w:rsidRDefault="00AB4979">
      <w:pPr>
        <w:pStyle w:val="footnotedescription"/>
        <w:spacing w:after="11" w:line="259" w:lineRule="auto"/>
        <w:ind w:left="12" w:firstLine="0"/>
        <w:jc w:val="center"/>
      </w:pPr>
      <w:r>
        <w:rPr>
          <w:rStyle w:val="footnotemark"/>
          <w:rFonts w:eastAsiaTheme="majorEastAsia"/>
        </w:rPr>
        <w:footnoteRef/>
      </w:r>
      <w:r>
        <w:t xml:space="preserve"> </w:t>
      </w:r>
      <w:r>
        <w:rPr>
          <w:i/>
        </w:rPr>
        <w:t>See</w:t>
      </w:r>
      <w:r>
        <w:t xml:space="preserve"> Comment 5.0, discussing </w:t>
      </w:r>
      <w:r>
        <w:rPr>
          <w:i/>
        </w:rPr>
        <w:t>Washington Cty. v. Gunther</w:t>
      </w:r>
      <w:r>
        <w:t xml:space="preserve">, 452 U.S. 161 (1981). </w:t>
      </w:r>
    </w:p>
  </w:footnote>
  <w:footnote w:id="265">
    <w:p w14:paraId="549245DF" w14:textId="77777777" w:rsidR="00AB4979" w:rsidRDefault="00AB4979">
      <w:pPr>
        <w:pStyle w:val="footnotedescription"/>
        <w:spacing w:line="242" w:lineRule="auto"/>
        <w:rPr>
          <w:ins w:id="3122" w:author="Author" w:date="2026-10-19T20:37:00Z"/>
        </w:rPr>
      </w:pPr>
      <w:r>
        <w:rPr>
          <w:rStyle w:val="footnotemark"/>
          <w:rFonts w:eastAsiaTheme="majorEastAsia"/>
        </w:rPr>
        <w:footnoteRef/>
      </w:r>
      <w:r>
        <w:t xml:space="preserve"> </w:t>
      </w:r>
      <w:r>
        <w:rPr>
          <w:i/>
        </w:rPr>
        <w:t>See, e.g.</w:t>
      </w:r>
      <w:r>
        <w:t xml:space="preserve">, </w:t>
      </w:r>
      <w:r>
        <w:rPr>
          <w:i/>
        </w:rPr>
        <w:t>Harris v. Forklift Sys., Inc</w:t>
      </w:r>
      <w:r>
        <w:t xml:space="preserve">., 510 U.S. 17, 21 (1993) (“‘The phrase “terms, conditions, or privileges of employment” evinces a congressional intent “to strike at the entire spectrum of disparate treatment of men and women” in employment,’ which includes requiring people to work in a discriminatorily hostile or abusive environment.” (quoting </w:t>
      </w:r>
      <w:r>
        <w:rPr>
          <w:i/>
        </w:rPr>
        <w:t>Meritor Sav. Bank, FSB v. Vinson</w:t>
      </w:r>
      <w:r>
        <w:t xml:space="preserve">, 477 U.S. 57, 64 (1986) (quoting </w:t>
      </w:r>
      <w:r>
        <w:rPr>
          <w:i/>
        </w:rPr>
        <w:t xml:space="preserve">City of Los Angeles, Dep’t of Water &amp; </w:t>
      </w:r>
    </w:p>
    <w:p w14:paraId="0A8F62F7" w14:textId="77777777" w:rsidR="00AB4979" w:rsidRDefault="00AB4979">
      <w:pPr>
        <w:pStyle w:val="footnotedescription"/>
        <w:spacing w:after="18" w:line="238" w:lineRule="auto"/>
        <w:ind w:firstLine="0"/>
      </w:pPr>
      <w:r>
        <w:rPr>
          <w:i/>
        </w:rPr>
        <w:t>Power v. Manhart</w:t>
      </w:r>
      <w:r>
        <w:t xml:space="preserve">, 435 U.S. 702, 707 n.13 (1978)))); </w:t>
      </w:r>
      <w:r>
        <w:rPr>
          <w:i/>
        </w:rPr>
        <w:t>Vance v. Ball State Univ</w:t>
      </w:r>
      <w:r>
        <w:t xml:space="preserve">., </w:t>
      </w:r>
      <w:del w:id="3123" w:author="Author" w:date="2026-10-19T20:37:00Z">
        <w:r>
          <w:delText>570 U.</w:delText>
        </w:r>
      </w:del>
      <w:ins w:id="3124" w:author="Author" w:date="2026-10-19T20:37:00Z">
        <w:r>
          <w:t xml:space="preserve">133 </w:t>
        </w:r>
      </w:ins>
      <w:r>
        <w:t xml:space="preserve">S. </w:t>
      </w:r>
      <w:del w:id="3125" w:author="Author" w:date="2026-10-19T20:37:00Z">
        <w:r>
          <w:delText>421, 427</w:delText>
        </w:r>
      </w:del>
      <w:ins w:id="3126" w:author="Author" w:date="2026-10-19T20:37:00Z">
        <w:r>
          <w:t>Ct. 2434, 2441</w:t>
        </w:r>
      </w:ins>
      <w:r>
        <w:t xml:space="preserve"> (2013) (“[T]he plaintiff must show that the work environment was so pervaded by discrimination that the terms and conditions of employment were altered.”). </w:t>
      </w:r>
      <w:del w:id="3127" w:author="Author" w:date="2026-10-19T20:37:00Z">
        <w:r>
          <w:rPr>
            <w:i/>
          </w:rPr>
          <w:delText>See also Gabriel v. DSM Biomedical, Inc.</w:delText>
        </w:r>
        <w:r>
          <w:delText>, ---F.4</w:delText>
        </w:r>
        <w:r>
          <w:rPr>
            <w:vertAlign w:val="superscript"/>
          </w:rPr>
          <w:delText>th</w:delText>
        </w:r>
        <w:r>
          <w:delText xml:space="preserve"> --- 2026 WL 2347699 (3d Cir. 2026) (holding that a claim alleging emotional harm must meet the severe or pervasive standard of a hostile environment claim or the higher standard for constructive discharge). </w:delText>
        </w:r>
      </w:del>
    </w:p>
  </w:footnote>
  <w:footnote w:id="266">
    <w:p w14:paraId="39D4673C" w14:textId="77777777" w:rsidR="00AB4979" w:rsidRDefault="00AB4979">
      <w:pPr>
        <w:pStyle w:val="footnotedescription"/>
        <w:spacing w:line="259" w:lineRule="auto"/>
        <w:ind w:left="720" w:firstLine="0"/>
      </w:pPr>
      <w:r>
        <w:rPr>
          <w:rStyle w:val="footnotemark"/>
          <w:rFonts w:eastAsiaTheme="majorEastAsia"/>
        </w:rPr>
        <w:footnoteRef/>
      </w:r>
      <w:r>
        <w:t xml:space="preserve"> </w:t>
      </w:r>
      <w:r>
        <w:rPr>
          <w:i/>
        </w:rPr>
        <w:t>See, e.g.</w:t>
      </w:r>
      <w:r>
        <w:t xml:space="preserve">, </w:t>
      </w:r>
      <w:r>
        <w:rPr>
          <w:i/>
        </w:rPr>
        <w:t>Pennsylvania State Police v. Suders</w:t>
      </w:r>
      <w:r>
        <w:t xml:space="preserve">, 542 U.S. 129, 142-43 (2004). </w:t>
      </w:r>
    </w:p>
  </w:footnote>
  <w:footnote w:id="267">
    <w:p w14:paraId="248949E8" w14:textId="77777777" w:rsidR="00AB4979" w:rsidRDefault="00AB4979">
      <w:pPr>
        <w:pStyle w:val="footnotedescription"/>
        <w:spacing w:line="253" w:lineRule="auto"/>
      </w:pPr>
      <w:r>
        <w:rPr>
          <w:rStyle w:val="footnotemark"/>
          <w:rFonts w:eastAsiaTheme="majorEastAsia"/>
        </w:rPr>
        <w:footnoteRef/>
      </w:r>
      <w:r>
        <w:t xml:space="preserve"> </w:t>
      </w:r>
      <w:r>
        <w:rPr>
          <w:i/>
        </w:rPr>
        <w:t>See</w:t>
      </w:r>
      <w:r>
        <w:t xml:space="preserve"> Comment 5.0 (discussing </w:t>
      </w:r>
      <w:r>
        <w:rPr>
          <w:i/>
        </w:rPr>
        <w:t>E.E.O.C.  v.  Abercrombie  &amp;  Fitch  Stores,  Inc</w:t>
      </w:r>
      <w:r>
        <w:t xml:space="preserve">., 575 U.S. 768, 774-75 (2015) and </w:t>
      </w:r>
      <w:r>
        <w:rPr>
          <w:i/>
        </w:rPr>
        <w:t>Groff v. DeJoy</w:t>
      </w:r>
      <w:r>
        <w:t xml:space="preserve">, 123 S. Ct. 2279 (2023). </w:t>
      </w:r>
    </w:p>
    <w:p w14:paraId="41E50C58" w14:textId="77777777" w:rsidR="00AB4979" w:rsidRDefault="00AB4979">
      <w:pPr>
        <w:pStyle w:val="footnotedescription"/>
        <w:spacing w:line="259" w:lineRule="auto"/>
        <w:ind w:left="720" w:firstLine="0"/>
      </w:pPr>
      <w:r>
        <w:t xml:space="preserve"> </w:t>
      </w:r>
    </w:p>
  </w:footnote>
  <w:footnote w:id="268">
    <w:p w14:paraId="0B175541" w14:textId="77777777" w:rsidR="00AB4979" w:rsidRDefault="00AB4979">
      <w:pPr>
        <w:pStyle w:val="footnotedescription"/>
        <w:spacing w:line="259" w:lineRule="auto"/>
        <w:ind w:left="24" w:firstLine="0"/>
        <w:jc w:val="center"/>
      </w:pPr>
      <w:r>
        <w:rPr>
          <w:rStyle w:val="footnotemark"/>
          <w:rFonts w:eastAsiaTheme="majorEastAsia"/>
        </w:rPr>
        <w:footnoteRef/>
      </w:r>
      <w:r>
        <w:t xml:space="preserve"> Please see the Comment for discussion of the last item in this list of alternatives. </w:t>
      </w:r>
    </w:p>
  </w:footnote>
  <w:footnote w:id="269">
    <w:p w14:paraId="192E4474" w14:textId="77777777" w:rsidR="00AB4979" w:rsidRDefault="00AB4979">
      <w:pPr>
        <w:pStyle w:val="footnotedescription"/>
        <w:spacing w:line="248" w:lineRule="auto"/>
      </w:pPr>
      <w:r>
        <w:rPr>
          <w:rStyle w:val="footnotemark"/>
          <w:rFonts w:eastAsiaTheme="majorEastAsia"/>
        </w:rPr>
        <w:footnoteRef/>
      </w:r>
      <w:r>
        <w:t xml:space="preserve"> Instruction 5.1.2’s statement of the elements of a pretext claim would require adjustment in a case involving a claim of pregnancy discrimination.  </w:t>
      </w:r>
      <w:r>
        <w:rPr>
          <w:i/>
        </w:rPr>
        <w:t>See Young v. United Parcel Serv., Inc.</w:t>
      </w:r>
      <w:r>
        <w:t xml:space="preserve">,  575 U.S. 206, 228-230 (2015) (explaining how the </w:t>
      </w:r>
      <w:r>
        <w:rPr>
          <w:i/>
        </w:rPr>
        <w:t>McDonnell Douglas</w:t>
      </w:r>
      <w:r>
        <w:t xml:space="preserve"> proof framework applies to a claim “that the denial of an accommodation constituted disparate treatment under the Pregnancy Discrimination Act’s second clause”). </w:t>
      </w:r>
    </w:p>
  </w:footnote>
  <w:footnote w:id="270">
    <w:p w14:paraId="1F04E591" w14:textId="77777777" w:rsidR="00AB4979" w:rsidRDefault="00AB4979">
      <w:pPr>
        <w:pStyle w:val="footnotedescription"/>
        <w:spacing w:line="245" w:lineRule="auto"/>
      </w:pPr>
      <w:r>
        <w:rPr>
          <w:rStyle w:val="footnotemark"/>
          <w:rFonts w:eastAsiaTheme="majorEastAsia"/>
        </w:rPr>
        <w:footnoteRef/>
      </w:r>
      <w:r>
        <w:t xml:space="preserve"> In </w:t>
      </w:r>
      <w:r>
        <w:rPr>
          <w:i/>
        </w:rPr>
        <w:t>Jones v. Southeastern Pa. Transp. Auth.</w:t>
      </w:r>
      <w:r>
        <w:t xml:space="preserve">, 796 F.3d 323 (3d Cir. 2015), the court rejected the plaintiff’s contention “that a reasonable jury could draw an inference of discrimination because SEPTA declined to punish male employees who engaged in the same alleged misconduct as she.” </w:t>
      </w:r>
      <w:r>
        <w:rPr>
          <w:i/>
        </w:rPr>
        <w:t>Jones</w:t>
      </w:r>
      <w:r>
        <w:t xml:space="preserve">, 796 F.3d at 327-28. The Court of Appeals  reasoned that even </w:t>
      </w:r>
      <w:del w:id="3264" w:author="Author" w:date="2026-10-19T20:37:00Z">
        <w:r>
          <w:delText xml:space="preserve">if the plaintiff’s supervisor had allowed a male employee “to underreport his vacation time to compensate him for unpaid </w:delText>
        </w:r>
      </w:del>
    </w:p>
    <w:p w14:paraId="19E7B3D6" w14:textId="77777777" w:rsidR="00AB4979" w:rsidRDefault="00AB4979">
      <w:pPr>
        <w:pStyle w:val="footnotedescription"/>
        <w:spacing w:line="259" w:lineRule="auto"/>
        <w:ind w:firstLine="0"/>
      </w:pPr>
      <w:r>
        <w:t xml:space="preserve"> </w:t>
      </w:r>
    </w:p>
  </w:footnote>
  <w:footnote w:id="271">
    <w:p w14:paraId="68EAC925" w14:textId="77777777" w:rsidR="00AB4979" w:rsidRDefault="00AB4979">
      <w:pPr>
        <w:pStyle w:val="footnotedescription"/>
        <w:spacing w:line="242" w:lineRule="auto"/>
      </w:pPr>
      <w:r>
        <w:rPr>
          <w:rStyle w:val="footnotemark"/>
          <w:rFonts w:eastAsiaTheme="majorEastAsia"/>
        </w:rPr>
        <w:footnoteRef/>
      </w:r>
      <w:r>
        <w:t xml:space="preserve"> In In re</w:t>
      </w:r>
      <w:r>
        <w:rPr>
          <w:i/>
        </w:rPr>
        <w:t xml:space="preserve"> Tribune Media Co</w:t>
      </w:r>
      <w:r>
        <w:t xml:space="preserve">., 902 F.3d 384 (3d Cir. 2018), the Court of Appeals upheld the lower courts’ rejection of the claimant’s Title VII race-discrimination wrongful-termination claim because the employer “provided a legitimate, non-discriminatory reason for his discharge” and because this stated “rationale was not pretextual because [the claimant] and [his allegedlyharassing co-worker] were both fired for engaging in the same conduct [and the claimant] gives us no examples of similarly situated individuals who were disciplined more leniently for the same type of conduct.”  </w:t>
      </w:r>
      <w:r>
        <w:rPr>
          <w:i/>
        </w:rPr>
        <w:t>Tribune Media</w:t>
      </w:r>
      <w:r>
        <w:t xml:space="preserve">, 902 F.3d at 404. </w:t>
      </w:r>
    </w:p>
  </w:footnote>
  <w:footnote w:id="272">
    <w:p w14:paraId="12337752" w14:textId="77777777" w:rsidR="00AB4979" w:rsidRDefault="00AB4979">
      <w:pPr>
        <w:pStyle w:val="footnotedescription"/>
        <w:spacing w:line="239" w:lineRule="auto"/>
        <w:ind w:right="3"/>
      </w:pPr>
      <w:del w:id="3285" w:author="Author" w:date="2026-10-19T20:37:00Z">
        <w:r>
          <w:rPr>
            <w:rStyle w:val="footnotemark"/>
            <w:rFonts w:eastAsiaTheme="majorEastAsia"/>
          </w:rPr>
          <w:footnoteRef/>
        </w:r>
        <w:r>
          <w:delText xml:space="preserve"> In addition, Section 2000e-2(a)(2) provides that “[i]t shall be an unlawful employment practice for an employer … to limit, segregate, or classify his employees or applicants for employment in any way which would deprive or tend to deprive any individual of employment opportunities or otherwise adversely affect his status as an employee, because of such individual’s race, color, religion, sex, or national origin.”  42 U.S.C. § 2000e-2(a)(2).  Caselaw concerning disparate treatment claims tends to focus on Section 2000e-2(a)(1), whereas Section 2000e-2(a)(2) is often viewed as targeting practices that have a disparate impact.  </w:delText>
        </w:r>
        <w:r>
          <w:rPr>
            <w:i/>
          </w:rPr>
          <w:delText>See, e.g</w:delText>
        </w:r>
        <w:r>
          <w:delText xml:space="preserve">., </w:delText>
        </w:r>
        <w:r>
          <w:rPr>
            <w:i/>
          </w:rPr>
          <w:delText>E.E.O.C. v. Abercrombie &amp; Fitch Stores, Inc</w:delText>
        </w:r>
        <w:r>
          <w:delText xml:space="preserve">., 575 U.S. 768, 772 (2015) (noting that Sections 2000e-2(a)(1) and (2) are “often referred to as the ‘disparate treatment’ (or ‘intentional discrimination’) provision and the ‘disparate impact’ provision”).  The discussion in the text focuses on Section 2000e-2(a)(1). </w:delText>
        </w:r>
      </w:del>
    </w:p>
  </w:footnote>
  <w:footnote w:id="273">
    <w:p w14:paraId="5B754753" w14:textId="77777777" w:rsidR="00AB4979" w:rsidRDefault="00AB4979">
      <w:pPr>
        <w:pStyle w:val="footnotedescription"/>
        <w:spacing w:line="259" w:lineRule="auto"/>
      </w:pPr>
      <w:del w:id="3292" w:author="Author" w:date="2026-10-19T20:37:00Z">
        <w:r>
          <w:rPr>
            <w:rStyle w:val="footnotemark"/>
            <w:rFonts w:eastAsiaTheme="majorEastAsia"/>
          </w:rPr>
          <w:footnoteRef/>
        </w:r>
        <w:r>
          <w:delText xml:space="preserve"> </w:delText>
        </w:r>
        <w:r>
          <w:rPr>
            <w:i/>
          </w:rPr>
          <w:delText>See, e.g.</w:delText>
        </w:r>
        <w:r>
          <w:delText xml:space="preserve">, </w:delText>
        </w:r>
        <w:r>
          <w:rPr>
            <w:i/>
          </w:rPr>
          <w:delText>Pennsylvania State Police v. Suders</w:delText>
        </w:r>
        <w:r>
          <w:delText xml:space="preserve">, 542 U.S. 129, 142-43 (2004). </w:delText>
        </w:r>
      </w:del>
    </w:p>
  </w:footnote>
  <w:footnote w:id="274">
    <w:p w14:paraId="3D3E2062" w14:textId="77777777" w:rsidR="00AB4979" w:rsidRDefault="00AB4979">
      <w:pPr>
        <w:pStyle w:val="footnotedescription"/>
        <w:spacing w:line="285" w:lineRule="auto"/>
      </w:pPr>
      <w:del w:id="3293" w:author="Author" w:date="2026-10-19T20:37:00Z">
        <w:r>
          <w:rPr>
            <w:rStyle w:val="footnotemark"/>
            <w:rFonts w:eastAsiaTheme="majorEastAsia"/>
          </w:rPr>
          <w:footnoteRef/>
        </w:r>
        <w:r>
          <w:delText xml:space="preserve"> The claim of constructive demotion has not been recognized as a "viable claim in our circuit.” </w:delText>
        </w:r>
        <w:r>
          <w:rPr>
            <w:i/>
          </w:rPr>
          <w:delText>Lynn v. Bank of New York</w:delText>
        </w:r>
        <w:r>
          <w:delText>, 180 F.4</w:delText>
        </w:r>
        <w:r>
          <w:rPr>
            <w:vertAlign w:val="superscript"/>
          </w:rPr>
          <w:delText>th</w:delText>
        </w:r>
        <w:r>
          <w:delText xml:space="preserve"> 133 (3d Cir. 2026).     </w:delText>
        </w:r>
      </w:del>
    </w:p>
  </w:footnote>
  <w:footnote w:id="275">
    <w:p w14:paraId="136D124A" w14:textId="77777777" w:rsidR="00AB4979" w:rsidRDefault="00AB4979">
      <w:pPr>
        <w:pStyle w:val="footnotedescription"/>
        <w:spacing w:line="241" w:lineRule="auto"/>
        <w:ind w:right="3"/>
      </w:pPr>
      <w:del w:id="3294" w:author="Author" w:date="2026-10-19T20:37:00Z">
        <w:r>
          <w:rPr>
            <w:rStyle w:val="footnotemark"/>
            <w:rFonts w:eastAsiaTheme="majorEastAsia"/>
          </w:rPr>
          <w:footnoteRef/>
        </w:r>
        <w:r>
          <w:delText xml:space="preserve"> </w:delText>
        </w:r>
        <w:r>
          <w:rPr>
            <w:i/>
          </w:rPr>
          <w:delText>Hishon v. King &amp; Spalding</w:delText>
        </w:r>
        <w:r>
          <w:delText xml:space="preserve">, 467 U.S. 69, 74 (1984); </w:delText>
        </w:r>
        <w:r>
          <w:rPr>
            <w:i/>
          </w:rPr>
          <w:delText>see also id</w:delText>
        </w:r>
        <w:r>
          <w:delText xml:space="preserve">. at 75 (“If the evidence at trial establishes that the parties contracted to have petitioner considered for partnership, that promise clearly was a term, condition, or privilege of her employment. Title VII would then bind respondent to consider petitioner for partnership as the statute provides, i.e., without regard to petitioner’s sex.”). </w:delText>
        </w:r>
      </w:del>
    </w:p>
  </w:footnote>
  <w:footnote w:id="276">
    <w:p w14:paraId="5A636DAF" w14:textId="77777777" w:rsidR="00AB4979" w:rsidRDefault="00AB4979">
      <w:pPr>
        <w:pStyle w:val="footnotedescription"/>
        <w:spacing w:line="272" w:lineRule="auto"/>
      </w:pPr>
      <w:ins w:id="3316" w:author="Author" w:date="2026-10-19T20:37:00Z">
        <w:r>
          <w:rPr>
            <w:rStyle w:val="footnotemark"/>
            <w:rFonts w:eastAsiaTheme="majorEastAsia"/>
          </w:rPr>
          <w:footnoteRef/>
        </w:r>
        <w:r>
          <w:t xml:space="preserve"> </w:t>
        </w:r>
        <w:r>
          <w:rPr>
            <w:vertAlign w:val="superscript"/>
          </w:rPr>
          <w:t>.1</w:t>
        </w:r>
        <w:r>
          <w:t xml:space="preserve"> </w:t>
        </w:r>
        <w:r>
          <w:rPr>
            <w:i/>
          </w:rPr>
          <w:t>Jones v. Se. Pa. Transp. Auth</w:t>
        </w:r>
        <w:r>
          <w:t xml:space="preserve">., 796 F.3d 323, 326 (3d Cir. 2015) (quoting prior Court of Appeals caselaw). </w:t>
        </w:r>
      </w:ins>
    </w:p>
  </w:footnote>
  <w:footnote w:id="277">
    <w:p w14:paraId="3373B362" w14:textId="77777777" w:rsidR="00AB4979" w:rsidRDefault="00AB4979">
      <w:pPr>
        <w:pStyle w:val="footnotedescription"/>
        <w:spacing w:line="249" w:lineRule="auto"/>
        <w:rPr>
          <w:del w:id="3372" w:author="Author" w:date="2026-10-19T20:37:00Z"/>
        </w:rPr>
      </w:pPr>
      <w:del w:id="3373" w:author="Author" w:date="2026-10-19T20:37:00Z">
        <w:r>
          <w:rPr>
            <w:rStyle w:val="footnotemark"/>
            <w:rFonts w:eastAsiaTheme="majorEastAsia"/>
          </w:rPr>
          <w:footnoteRef/>
        </w:r>
        <w:r>
          <w:delText xml:space="preserve"> </w:delText>
        </w:r>
        <w:r>
          <w:rPr>
            <w:i/>
          </w:rPr>
          <w:delText>See</w:delText>
        </w:r>
        <w:r>
          <w:delText xml:space="preserve"> Comment 5.0 (discussing </w:delText>
        </w:r>
        <w:r>
          <w:rPr>
            <w:i/>
          </w:rPr>
          <w:delText>E.E.O.C.  v.  Abercrombie  &amp;  Fitch  Stores,  Inc</w:delText>
        </w:r>
        <w:r>
          <w:delText xml:space="preserve">., 575 U.S. 768, 774-75 (2015) and </w:delText>
        </w:r>
        <w:r>
          <w:rPr>
            <w:i/>
          </w:rPr>
          <w:delText>Groff v. DeJoy</w:delText>
        </w:r>
        <w:r>
          <w:delText xml:space="preserve">, 123 S. Ct. 2279 (2023). </w:delText>
        </w:r>
      </w:del>
    </w:p>
    <w:p w14:paraId="78B58426" w14:textId="77777777" w:rsidR="00AB4979" w:rsidRDefault="00AB4979">
      <w:pPr>
        <w:pStyle w:val="footnotedescription"/>
        <w:spacing w:line="259" w:lineRule="auto"/>
        <w:ind w:left="720"/>
      </w:pPr>
      <w:del w:id="3374" w:author="Author" w:date="2026-10-19T20:37:00Z">
        <w:r>
          <w:delText xml:space="preserve"> </w:delText>
        </w:r>
      </w:del>
    </w:p>
  </w:footnote>
  <w:footnote w:id="278">
    <w:p w14:paraId="669BA5EE" w14:textId="77777777" w:rsidR="00AB4979" w:rsidRDefault="00AB4979">
      <w:pPr>
        <w:pStyle w:val="footnotedescription"/>
        <w:spacing w:after="23" w:line="259" w:lineRule="auto"/>
        <w:ind w:left="720" w:firstLine="0"/>
        <w:rPr>
          <w:ins w:id="3384" w:author="Author" w:date="2026-10-19T20:37:00Z"/>
        </w:rPr>
      </w:pPr>
      <w:r>
        <w:rPr>
          <w:rStyle w:val="footnotemark"/>
          <w:rFonts w:eastAsiaTheme="majorEastAsia"/>
        </w:rPr>
        <w:footnoteRef/>
      </w:r>
      <w:ins w:id="3385" w:author="Author" w:date="2026-10-19T20:37:00Z">
        <w:r>
          <w:t xml:space="preserve"> </w:t>
        </w:r>
      </w:ins>
      <w:r>
        <w:t xml:space="preserve"> This third element in the Instruction may require modification in some cases.  See the </w:t>
      </w:r>
    </w:p>
    <w:p w14:paraId="7C398CAD" w14:textId="77777777" w:rsidR="00AB4979" w:rsidRDefault="00AB4979">
      <w:pPr>
        <w:pStyle w:val="footnotedescription"/>
        <w:spacing w:line="238" w:lineRule="auto"/>
        <w:ind w:firstLine="0"/>
      </w:pPr>
      <w:r>
        <w:t xml:space="preserve">Comment’s discussion of </w:t>
      </w:r>
      <w:r>
        <w:rPr>
          <w:i/>
        </w:rPr>
        <w:t>Farrell v. Planters Lifesavers Co.</w:t>
      </w:r>
      <w:r>
        <w:t xml:space="preserve">, 206 F.3d 271, 282 (3d Cir. 2000), </w:t>
      </w:r>
      <w:r>
        <w:rPr>
          <w:i/>
        </w:rPr>
        <w:t>Robinson v. City of Pittsburgh</w:t>
      </w:r>
      <w:r>
        <w:t xml:space="preserve">, 120 F.3d 1286, 1297 (3d Cir. 1997), </w:t>
      </w:r>
      <w:r>
        <w:rPr>
          <w:i/>
        </w:rPr>
        <w:t>abrogated on other grounds by Burlington Northern &amp; Santa Fe Ry. Co. v. White</w:t>
      </w:r>
      <w:r>
        <w:t xml:space="preserve">, 548 U.S. 53 (2006), and 29 C.F.R. § 1604.11(a)(2). </w:t>
      </w:r>
    </w:p>
  </w:footnote>
  <w:footnote w:id="279">
    <w:p w14:paraId="46D6B44B" w14:textId="77777777" w:rsidR="00AB4979" w:rsidRDefault="00AB4979">
      <w:pPr>
        <w:pStyle w:val="footnotedescription"/>
      </w:pPr>
      <w:r>
        <w:rPr>
          <w:rStyle w:val="footnotemark"/>
          <w:rFonts w:eastAsiaTheme="majorEastAsia"/>
        </w:rPr>
        <w:footnoteRef/>
      </w:r>
      <w:ins w:id="3392" w:author="Author" w:date="2026-10-19T20:37:00Z">
        <w:r>
          <w:t xml:space="preserve"> </w:t>
        </w:r>
      </w:ins>
      <w:r>
        <w:t xml:space="preserve"> A supervisor cannot be liable under Title VII for acts of harassment. </w:t>
      </w:r>
      <w:r>
        <w:rPr>
          <w:i/>
        </w:rPr>
        <w:t>See Sheridan v. E.I. DuPont de Nemours and Co.</w:t>
      </w:r>
      <w:r>
        <w:t xml:space="preserve">, 100 F.3d 1061, 1078 (3d Cir. 1996) (concluding “that Congress did not intend to hold individual employees liable under Title VII”). </w:t>
      </w:r>
    </w:p>
  </w:footnote>
  <w:footnote w:id="280">
    <w:p w14:paraId="35CF8D5E" w14:textId="77777777" w:rsidR="00AB4979" w:rsidRDefault="00AB4979">
      <w:pPr>
        <w:pStyle w:val="footnotedescription"/>
      </w:pPr>
      <w:r>
        <w:rPr>
          <w:rStyle w:val="footnotemark"/>
          <w:rFonts w:eastAsiaTheme="majorEastAsia"/>
        </w:rPr>
        <w:footnoteRef/>
      </w:r>
      <w:r>
        <w:t xml:space="preserve"> For a case finding a jury question as to the existence of a tangible employment action, see </w:t>
      </w:r>
      <w:r>
        <w:rPr>
          <w:i/>
        </w:rPr>
        <w:t>Moody v. Atl. City Bd. of Educ</w:t>
      </w:r>
      <w:r>
        <w:t xml:space="preserve">., 870 F.3d 206, 219 (3d Cir. 2017) (holding that “[a] reasonable juror could conclude that Marshall gave Moody [work] hours to entice her to accede to his sexual demands and then reduced her hours after she rejected him”). </w:t>
      </w:r>
    </w:p>
  </w:footnote>
  <w:footnote w:id="281">
    <w:p w14:paraId="766F2D1B" w14:textId="77777777" w:rsidR="00AB4979" w:rsidRDefault="00AB4979">
      <w:pPr>
        <w:pStyle w:val="footnotedescription"/>
        <w:spacing w:line="248" w:lineRule="auto"/>
      </w:pPr>
      <w:r>
        <w:rPr>
          <w:rStyle w:val="footnotemark"/>
          <w:rFonts w:eastAsiaTheme="majorEastAsia"/>
        </w:rPr>
        <w:footnoteRef/>
      </w:r>
      <w:ins w:id="3426" w:author="Author" w:date="2026-10-19T20:37:00Z">
        <w:r>
          <w:t xml:space="preserve"> </w:t>
        </w:r>
      </w:ins>
      <w:r>
        <w:t xml:space="preserve"> Instruction 5.1.4 is appropriate for use in cases where the evidence supports a claim that the constructive discharge resulted from an official act or acts.  However, where the constructive discharge did not result from an official act, an affirmative defense is available to the employer and Instruction 5.1.5 should be used instead.  </w:t>
      </w:r>
      <w:r>
        <w:rPr>
          <w:i/>
        </w:rPr>
        <w:t>See</w:t>
      </w:r>
      <w:r>
        <w:t xml:space="preserve"> Comment 5.1.5 (discussing </w:t>
      </w:r>
      <w:r>
        <w:rPr>
          <w:i/>
        </w:rPr>
        <w:t>Pennsylvania State Police v. Suders</w:t>
      </w:r>
      <w:r>
        <w:t xml:space="preserve">, 542 U.S. 129, 150 (2004). </w:t>
      </w:r>
    </w:p>
  </w:footnote>
  <w:footnote w:id="282">
    <w:p w14:paraId="22225C79" w14:textId="77777777" w:rsidR="00AB4979" w:rsidRDefault="00AB4979">
      <w:pPr>
        <w:pStyle w:val="footnotedescription"/>
      </w:pPr>
      <w:r>
        <w:rPr>
          <w:rStyle w:val="footnotemark"/>
          <w:rFonts w:eastAsiaTheme="majorEastAsia"/>
        </w:rPr>
        <w:footnoteRef/>
      </w:r>
      <w:r>
        <w:t xml:space="preserve"> For a case finding a jury question as to the existence of a tangible employment action, see </w:t>
      </w:r>
      <w:r>
        <w:rPr>
          <w:i/>
        </w:rPr>
        <w:t>Moody v. Atl. City Bd. of Educ</w:t>
      </w:r>
      <w:r>
        <w:t xml:space="preserve">., 870 F.3d 206, 219 (3d Cir. 2017) (holding that “[a] reasonable juror could conclude that Marshall gave Moody [work] hours to entice her to accede to his sexual demands and then reduced her hours after she rejected him”). </w:t>
      </w:r>
    </w:p>
  </w:footnote>
  <w:footnote w:id="283">
    <w:p w14:paraId="1B424495" w14:textId="77777777" w:rsidR="00AB4979" w:rsidRDefault="00AB4979">
      <w:pPr>
        <w:pStyle w:val="footnotedescription"/>
        <w:spacing w:line="250" w:lineRule="auto"/>
        <w:rPr>
          <w:del w:id="3436" w:author="Author" w:date="2026-10-19T20:37:00Z"/>
        </w:rPr>
      </w:pPr>
      <w:del w:id="3437" w:author="Author" w:date="2026-10-19T20:37:00Z">
        <w:r>
          <w:rPr>
            <w:rStyle w:val="footnotemark"/>
            <w:rFonts w:eastAsiaTheme="majorEastAsia"/>
          </w:rPr>
          <w:footnoteRef/>
        </w:r>
        <w:r>
          <w:delText xml:space="preserve"> Applying </w:delText>
        </w:r>
        <w:r>
          <w:rPr>
            <w:i/>
          </w:rPr>
          <w:delText>Vance</w:delText>
        </w:r>
        <w:r>
          <w:delText xml:space="preserve">, the panel majority in </w:delText>
        </w:r>
        <w:r>
          <w:rPr>
            <w:i/>
          </w:rPr>
          <w:delText>Moody v. Atlantic City Board of Education</w:delText>
        </w:r>
        <w:r>
          <w:delText xml:space="preserve"> cited multiple factors in holding that a custodial foreman was the plaintiff’s supervisor: </w:delText>
        </w:r>
      </w:del>
    </w:p>
    <w:p w14:paraId="584DCB90" w14:textId="77777777" w:rsidR="00AB4979" w:rsidRDefault="00AB4979">
      <w:pPr>
        <w:pStyle w:val="footnotedescription"/>
        <w:spacing w:line="259" w:lineRule="auto"/>
      </w:pPr>
      <w:del w:id="3438" w:author="Author" w:date="2026-10-19T20:37:00Z">
        <w:r>
          <w:delText xml:space="preserve"> </w:delText>
        </w:r>
      </w:del>
    </w:p>
  </w:footnote>
  <w:footnote w:id="284">
    <w:p w14:paraId="3B873F6F" w14:textId="77777777" w:rsidR="00AB4979" w:rsidRDefault="00AB4979">
      <w:pPr>
        <w:pStyle w:val="footnotedescription"/>
        <w:spacing w:line="259" w:lineRule="auto"/>
        <w:rPr>
          <w:ins w:id="3442" w:author="Author" w:date="2026-10-19T20:37:00Z"/>
        </w:rPr>
      </w:pPr>
      <w:r>
        <w:rPr>
          <w:rStyle w:val="footnotemark"/>
          <w:rFonts w:eastAsiaTheme="majorEastAsia"/>
        </w:rPr>
        <w:footnoteRef/>
      </w:r>
      <w:ins w:id="3443" w:author="Author" w:date="2026-10-19T20:37:00Z">
        <w:r>
          <w:t xml:space="preserve">   </w:t>
        </w:r>
      </w:ins>
      <w:r>
        <w:t xml:space="preserve"> “[E]mployer liability for co-worker harassment exists only if the employer failed to provide a reasonable avenue for complaint or, alternatively, if the employer knew or should have known of the harassment and failed to take prompt and appropriate remedial action.”  </w:t>
      </w:r>
      <w:r>
        <w:rPr>
          <w:i/>
        </w:rPr>
        <w:t xml:space="preserve">Huston v. </w:t>
      </w:r>
    </w:p>
    <w:p w14:paraId="4E996349" w14:textId="77777777" w:rsidR="00AB4979" w:rsidRDefault="00AB4979">
      <w:pPr>
        <w:pStyle w:val="footnotedescription"/>
        <w:spacing w:line="259" w:lineRule="auto"/>
        <w:ind w:firstLine="0"/>
      </w:pPr>
      <w:r>
        <w:rPr>
          <w:i/>
        </w:rPr>
        <w:t>Procter &amp; Gamble Paper Prods. Corp.</w:t>
      </w:r>
      <w:r>
        <w:t xml:space="preserve">, 568 F.3d 100, 104 (3d Cir. 2009). </w:t>
      </w:r>
    </w:p>
  </w:footnote>
  <w:footnote w:id="285">
    <w:p w14:paraId="6D82B8D0" w14:textId="77777777" w:rsidR="00AB4979" w:rsidRDefault="00AB4979">
      <w:pPr>
        <w:pStyle w:val="footnotedescription"/>
        <w:spacing w:line="243" w:lineRule="auto"/>
      </w:pPr>
      <w:r>
        <w:rPr>
          <w:rStyle w:val="footnotemark"/>
          <w:rFonts w:eastAsiaTheme="majorEastAsia"/>
        </w:rPr>
        <w:footnoteRef/>
      </w:r>
      <w:r>
        <w:t xml:space="preserve"> </w:t>
      </w:r>
      <w:r>
        <w:rPr>
          <w:i/>
        </w:rPr>
        <w:t>See</w:t>
      </w:r>
      <w:r>
        <w:t xml:space="preserve"> </w:t>
      </w:r>
      <w:r>
        <w:rPr>
          <w:i/>
        </w:rPr>
        <w:t>Mandel v. M &amp; Q Packaging Corp.</w:t>
      </w:r>
      <w:r>
        <w:t xml:space="preserve">, 706 F.3d 157, 168-69 (3d Cir. 2013) (noting that “the inherently subjective question of whether particular conduct was unwelcome presents difficult problems of proof and turns on credibility determinations,” and finding jury question on this issue despite evidence that plaintiff “engaged in certain unprofessional conduct”). </w:t>
      </w:r>
    </w:p>
  </w:footnote>
  <w:footnote w:id="286">
    <w:p w14:paraId="4AF906D6" w14:textId="77777777" w:rsidR="00AB4979" w:rsidRDefault="00AB4979">
      <w:pPr>
        <w:pStyle w:val="footnotedescription"/>
        <w:spacing w:line="279" w:lineRule="auto"/>
        <w:rPr>
          <w:ins w:id="3475" w:author="Author" w:date="2026-10-19T20:37:00Z"/>
        </w:rPr>
      </w:pPr>
      <w:r>
        <w:rPr>
          <w:rStyle w:val="footnotemark"/>
          <w:rFonts w:eastAsiaTheme="majorEastAsia"/>
        </w:rPr>
        <w:footnoteRef/>
      </w:r>
      <w:r>
        <w:t xml:space="preserve"> For a case finding a jury question as to the existence of a tangible employment action, see </w:t>
      </w:r>
      <w:r>
        <w:rPr>
          <w:i/>
        </w:rPr>
        <w:t>Moody v. Atl. City Bd. of Educ</w:t>
      </w:r>
      <w:r>
        <w:t xml:space="preserve">., 870 F.3d 206, 219 (3d Cir. 2017) (holding that “[a] </w:t>
      </w:r>
      <w:del w:id="3476" w:author="Author" w:date="2026-10-19T20:37:00Z">
        <w:r>
          <w:delText xml:space="preserve">reasonable juror could conclude that Marshall gave Moody [work] hours to entice her to accede to his sexual demands and then reduced her hours after she rejected him”). </w:delText>
        </w:r>
      </w:del>
    </w:p>
    <w:p w14:paraId="4E882292" w14:textId="77777777" w:rsidR="00AB4979" w:rsidRDefault="00AB4979">
      <w:pPr>
        <w:pStyle w:val="footnotedescription"/>
        <w:spacing w:line="259" w:lineRule="auto"/>
        <w:ind w:firstLine="0"/>
      </w:pPr>
      <w:ins w:id="3477" w:author="Author" w:date="2026-10-19T20:37:00Z">
        <w:r>
          <w:t xml:space="preserve"> </w:t>
        </w:r>
      </w:ins>
    </w:p>
  </w:footnote>
  <w:footnote w:id="287">
    <w:p w14:paraId="57A32B48" w14:textId="77777777" w:rsidR="00AB4979" w:rsidRDefault="00AB4979">
      <w:pPr>
        <w:pStyle w:val="footnotedescription"/>
        <w:spacing w:line="240" w:lineRule="auto"/>
      </w:pPr>
      <w:r>
        <w:rPr>
          <w:rStyle w:val="footnotemark"/>
          <w:rFonts w:eastAsiaTheme="majorEastAsia"/>
        </w:rPr>
        <w:footnoteRef/>
      </w:r>
      <w:r>
        <w:t xml:space="preserve"> </w:t>
      </w:r>
      <w:r>
        <w:rPr>
          <w:i/>
        </w:rPr>
        <w:t>Compare</w:t>
      </w:r>
      <w:r>
        <w:t xml:space="preserve"> </w:t>
      </w:r>
      <w:r>
        <w:rPr>
          <w:i/>
        </w:rPr>
        <w:t>Jones v. Southeastern Pa. Transp. Auth.</w:t>
      </w:r>
      <w:r>
        <w:t xml:space="preserve">, 796 F.3d 323, 329 (3d Cir. 2015) (finding an unreasonable failure by the employee where “[d]espite 10 years of alleged harassment [by her supervisor], … she never made a complaint until [the supervisor] accused her of timesheet fraud, despite the fact that she knew that the [employer’s] EEO Office fielded such complaints”), </w:t>
      </w:r>
      <w:r>
        <w:rPr>
          <w:i/>
        </w:rPr>
        <w:t>with Minarsky v. Susquehanna Cty</w:t>
      </w:r>
      <w:r>
        <w:t xml:space="preserve">., 895 F.3d 303, 314 (3d Cir. 2018) (“If a plaintiff’s genuinely held, subjective belief of potential retaliation from reporting her harassment appears to be well-founded, and a jury could find that this belief is objectively reasonable, the trial court should not find that the defendant has proven the second </w:t>
      </w:r>
      <w:r>
        <w:rPr>
          <w:i/>
        </w:rPr>
        <w:t>Faragher-Ellerth</w:t>
      </w:r>
      <w:r>
        <w:t xml:space="preserve"> element as a matter of law. Instead, the court should leave the issue for the jury to determine at trial.”); </w:t>
      </w:r>
      <w:r>
        <w:rPr>
          <w:i/>
        </w:rPr>
        <w:t>id.</w:t>
      </w:r>
      <w:r>
        <w:t xml:space="preserve"> at 315 n.16 (“The trial judge can instruct the jury that a plaintiff’s fears must be specific, not generalized, in order to defeat the </w:t>
      </w:r>
      <w:r>
        <w:rPr>
          <w:i/>
        </w:rPr>
        <w:t>Faragher-Ellerth</w:t>
      </w:r>
      <w:r>
        <w:t xml:space="preserve"> defense.”). </w:t>
      </w:r>
    </w:p>
  </w:footnote>
  <w:footnote w:id="288">
    <w:p w14:paraId="29C046BE" w14:textId="77777777" w:rsidR="00AB4979" w:rsidRDefault="00AB4979">
      <w:pPr>
        <w:pStyle w:val="footnotedescription"/>
        <w:spacing w:after="8" w:line="259" w:lineRule="auto"/>
        <w:rPr>
          <w:del w:id="3542" w:author="Author" w:date="2026-10-19T20:37:00Z"/>
        </w:rPr>
      </w:pPr>
      <w:r>
        <w:rPr>
          <w:rStyle w:val="footnotemark"/>
          <w:rFonts w:eastAsiaTheme="majorEastAsia"/>
        </w:rPr>
        <w:footnoteRef/>
      </w:r>
      <w:r>
        <w:t xml:space="preserve"> At this time, the Court of Appeals has not issued a decision on this topic.  However, other </w:t>
      </w:r>
    </w:p>
    <w:p w14:paraId="5066BBD7" w14:textId="77777777" w:rsidR="00AB4979" w:rsidRDefault="00AB4979">
      <w:pPr>
        <w:pStyle w:val="footnotedescription"/>
        <w:spacing w:line="274" w:lineRule="auto"/>
      </w:pPr>
      <w:ins w:id="3543" w:author="Author" w:date="2026-10-19T20:37:00Z">
        <w:r>
          <w:t xml:space="preserve">Circuits have. </w:t>
        </w:r>
        <w:r>
          <w:rPr>
            <w:i/>
          </w:rPr>
          <w:t>See, e.g., Ward v. Bechtel Corp.,</w:t>
        </w:r>
        <w:r>
          <w:t xml:space="preserve"> 102 F.3d 199 (5</w:t>
        </w:r>
        <w:r>
          <w:rPr>
            <w:vertAlign w:val="superscript"/>
          </w:rPr>
          <w:t>th</w:t>
        </w:r>
        <w:r>
          <w:t xml:space="preserve"> Cir. 1997) (finding employer’s response adequate when supervisor alleged harassment by subordinate).</w:t>
        </w:r>
      </w:ins>
      <w:r>
        <w:t xml:space="preserve"> </w:t>
      </w:r>
    </w:p>
  </w:footnote>
  <w:footnote w:id="289">
    <w:p w14:paraId="104118A0" w14:textId="77777777" w:rsidR="00AB4979" w:rsidRDefault="00AB4979">
      <w:pPr>
        <w:pStyle w:val="footnotedescription"/>
        <w:spacing w:line="292" w:lineRule="auto"/>
      </w:pPr>
      <w:r>
        <w:rPr>
          <w:rStyle w:val="footnotemark"/>
          <w:rFonts w:eastAsiaTheme="majorEastAsia"/>
        </w:rPr>
        <w:footnoteRef/>
      </w:r>
      <w:r>
        <w:t xml:space="preserve"> See the Comment for a discussion of the allocation of responsibility for determining the reasonableness of the plaintiff’s belief. </w:t>
      </w:r>
    </w:p>
  </w:footnote>
  <w:footnote w:id="290">
    <w:p w14:paraId="2C5A6CB8" w14:textId="77777777" w:rsidR="00AB4979" w:rsidRDefault="00AB4979">
      <w:pPr>
        <w:pStyle w:val="footnotedescription"/>
        <w:spacing w:line="279" w:lineRule="auto"/>
      </w:pPr>
      <w:r>
        <w:rPr>
          <w:rStyle w:val="footnotemark"/>
          <w:rFonts w:eastAsiaTheme="majorEastAsia"/>
        </w:rPr>
        <w:footnoteRef/>
      </w:r>
      <w:r>
        <w:t xml:space="preserve"> See below for a discussion of the separate statutory provision that governs retaliation claims by federal employees. </w:t>
      </w:r>
    </w:p>
  </w:footnote>
  <w:footnote w:id="291">
    <w:p w14:paraId="2409AA55" w14:textId="77777777" w:rsidR="00AB4979" w:rsidRDefault="00AB4979">
      <w:pPr>
        <w:pStyle w:val="footnotedescription"/>
        <w:spacing w:line="243" w:lineRule="auto"/>
        <w:ind w:right="5"/>
      </w:pPr>
      <w:del w:id="3590" w:author="Author" w:date="2026-10-19T20:37:00Z">
        <w:r>
          <w:rPr>
            <w:rStyle w:val="footnotemark"/>
            <w:rFonts w:eastAsiaTheme="majorEastAsia"/>
          </w:rPr>
          <w:footnoteRef/>
        </w:r>
        <w:r>
          <w:delText xml:space="preserve"> In </w:delText>
        </w:r>
        <w:r>
          <w:rPr>
            <w:i/>
          </w:rPr>
          <w:delText>Curay-Cramer v. Ursuline Academy</w:delText>
        </w:r>
        <w:r>
          <w:delText xml:space="preserve">, 450 F.3d 130, 135 (3d Cir. 2006), the court held that general protest on public issues does not constitute protected activity.  To be protected under Title VII, the employee’s activity must be directed to the employer’s alleged illegal employment practice; it must “identify the employer and the practice – if not specifically, at least by context.” More recently, however, the Court of Appeals noted that “it is not clear that an employee must oppose </w:delText>
        </w:r>
        <w:r>
          <w:rPr>
            <w:i/>
          </w:rPr>
          <w:delText xml:space="preserve">his own employer’s </w:delText>
        </w:r>
        <w:r>
          <w:delText xml:space="preserve">illegal actions. All the statute seems to require is ‘oppos[ing] </w:delText>
        </w:r>
        <w:r>
          <w:rPr>
            <w:i/>
          </w:rPr>
          <w:delText>any</w:delText>
        </w:r>
        <w:r>
          <w:delText xml:space="preserve"> practice made ... unlawful.’” 42 U.S.C. § 2000e-3(a) (emphasis added).” </w:delText>
        </w:r>
        <w:r>
          <w:rPr>
            <w:i/>
          </w:rPr>
          <w:delText>Wang v. University of Pittsburgh</w:delText>
        </w:r>
        <w:r>
          <w:delText>, 181 F.4</w:delText>
        </w:r>
        <w:r>
          <w:rPr>
            <w:vertAlign w:val="superscript"/>
          </w:rPr>
          <w:delText>th</w:delText>
        </w:r>
        <w:r>
          <w:delText xml:space="preserve"> 301, 317 (3d Cir. 2026).  The court characterized the discussion in </w:delText>
        </w:r>
        <w:r>
          <w:rPr>
            <w:i/>
          </w:rPr>
          <w:delText>CurayCramer</w:delText>
        </w:r>
        <w:r>
          <w:delText xml:space="preserve"> as dicta, noting that the Court of Appeals has “not passed on that issue.” </w:delText>
        </w:r>
        <w:r>
          <w:rPr>
            <w:i/>
          </w:rPr>
          <w:delText>Id. (</w:delText>
        </w:r>
        <w:r>
          <w:delText xml:space="preserve">“[W]e need not decide it here because, in context, [the plaintiff’s article plausibly opposed the university’s and hospital system’s admissions and hiring practices.”).  </w:delText>
        </w:r>
      </w:del>
    </w:p>
  </w:footnote>
  <w:footnote w:id="292">
    <w:p w14:paraId="21D85067" w14:textId="77777777" w:rsidR="00AB4979" w:rsidRDefault="00AB4979">
      <w:pPr>
        <w:pStyle w:val="footnotedescription"/>
        <w:spacing w:line="243" w:lineRule="auto"/>
      </w:pPr>
      <w:r>
        <w:rPr>
          <w:rStyle w:val="footnotemark"/>
          <w:rFonts w:eastAsiaTheme="majorEastAsia"/>
        </w:rPr>
        <w:footnoteRef/>
      </w:r>
      <w:r>
        <w:t xml:space="preserve"> Where an employer terminated at-will employees but offered them a chance to serve as independent contractors if they signed releases of all existing claims (including but not limited to discrimination claims), the employer’s denial of the independent-contractor arrangement to terminated employees who refused to sign that release did not constitute an adverse action for purposes of Section 2000e-3(a).  </w:t>
      </w:r>
      <w:r>
        <w:rPr>
          <w:i/>
        </w:rPr>
        <w:t>E.E.O.C. v. Allstate Ins. Co.</w:t>
      </w:r>
      <w:r>
        <w:t xml:space="preserve">, 778 F.3d 444, 452 (3d Cir. 2015) (“[T]he terminated agents were not entitled to convert to independent contractor status…. And the [EEOC] has cited no legal authority for the proposition that an employer commits an adverse action by denying an employee an unearned benefit on the basis of the employee’s refusal to sign a release.”). </w:t>
      </w:r>
    </w:p>
  </w:footnote>
  <w:footnote w:id="293">
    <w:p w14:paraId="02914AE0" w14:textId="77777777" w:rsidR="00AB4979" w:rsidRDefault="00AB4979">
      <w:pPr>
        <w:pStyle w:val="footnotedescription"/>
        <w:spacing w:line="245" w:lineRule="auto"/>
      </w:pPr>
      <w:r>
        <w:rPr>
          <w:rStyle w:val="footnotemark"/>
          <w:rFonts w:eastAsiaTheme="majorEastAsia"/>
        </w:rPr>
        <w:footnoteRef/>
      </w:r>
      <w:r>
        <w:t xml:space="preserve"> In </w:t>
      </w:r>
      <w:r>
        <w:rPr>
          <w:i/>
        </w:rPr>
        <w:t>Jones v. Southeastern Pa. Transp. Auth.</w:t>
      </w:r>
      <w:r>
        <w:t xml:space="preserve">, 796 F.3d 323, 331 (3d Cir. 2015), the Court of Appeals applied the </w:t>
      </w:r>
      <w:r>
        <w:rPr>
          <w:i/>
        </w:rPr>
        <w:t>Staub</w:t>
      </w:r>
      <w:r>
        <w:t xml:space="preserve"> / </w:t>
      </w:r>
      <w:r>
        <w:rPr>
          <w:i/>
        </w:rPr>
        <w:t>McKenna</w:t>
      </w:r>
      <w:r>
        <w:t xml:space="preserve"> framework but held that the plaintiff failed to point to evidence that her supervisor’s animus proximately caused her employer’s decision to fire her for misconduct. </w:t>
      </w:r>
    </w:p>
  </w:footnote>
  <w:footnote w:id="294">
    <w:p w14:paraId="1AF2237B" w14:textId="77777777" w:rsidR="00AB4979" w:rsidRDefault="00AB4979">
      <w:pPr>
        <w:pStyle w:val="footnotedescription"/>
        <w:spacing w:line="260" w:lineRule="auto"/>
      </w:pPr>
      <w:r>
        <w:rPr>
          <w:rStyle w:val="footnotemark"/>
          <w:rFonts w:eastAsiaTheme="majorEastAsia"/>
        </w:rPr>
        <w:footnoteRef/>
      </w:r>
      <w:r>
        <w:t xml:space="preserve"> For a discussion of </w:t>
      </w:r>
      <w:r>
        <w:rPr>
          <w:i/>
        </w:rPr>
        <w:t>Nassar</w:t>
      </w:r>
      <w:r>
        <w:t xml:space="preserve">’s implications for summary judgment practice, see </w:t>
      </w:r>
      <w:del w:id="3778" w:author="Author" w:date="2026-10-19T20:37:00Z">
        <w:r>
          <w:rPr>
            <w:i/>
          </w:rPr>
          <w:delText>CarvalhoGrevious</w:delText>
        </w:r>
      </w:del>
      <w:ins w:id="3779" w:author="Author" w:date="2026-10-19T20:37:00Z">
        <w:r>
          <w:rPr>
            <w:i/>
          </w:rPr>
          <w:t>Carvalho-Grevious</w:t>
        </w:r>
      </w:ins>
      <w:r>
        <w:rPr>
          <w:i/>
        </w:rPr>
        <w:t xml:space="preserve"> v. Delaware State Univ</w:t>
      </w:r>
      <w:r>
        <w:t xml:space="preserve">., 851 F.3d 249, 257, 259 (3d Cir. 2017). </w:t>
      </w:r>
    </w:p>
  </w:footnote>
  <w:footnote w:id="295">
    <w:p w14:paraId="5647F0B0" w14:textId="77777777" w:rsidR="00AB4979" w:rsidRDefault="00AB4979">
      <w:pPr>
        <w:pStyle w:val="footnotedescription"/>
        <w:spacing w:line="253" w:lineRule="auto"/>
        <w:ind w:left="816"/>
      </w:pPr>
      <w:r>
        <w:rPr>
          <w:rStyle w:val="footnotemark"/>
          <w:rFonts w:eastAsiaTheme="majorEastAsia"/>
        </w:rPr>
        <w:footnoteRef/>
      </w:r>
      <w:r>
        <w:t xml:space="preserve"> </w:t>
      </w:r>
      <w:r>
        <w:rPr>
          <w:i/>
        </w:rPr>
        <w:t>See</w:t>
      </w:r>
      <w:r>
        <w:t xml:space="preserve"> 42 U.S.C. § 2000e-2(h); </w:t>
      </w:r>
      <w:r>
        <w:rPr>
          <w:i/>
        </w:rPr>
        <w:t>see also AT &amp; T Corp. v. Hulteen</w:t>
      </w:r>
      <w:r>
        <w:t xml:space="preserve">, </w:t>
      </w:r>
      <w:del w:id="3815" w:author="Author" w:date="2026-10-19T20:37:00Z">
        <w:r>
          <w:delText>556 U.</w:delText>
        </w:r>
      </w:del>
      <w:ins w:id="3816" w:author="Author" w:date="2026-10-19T20:37:00Z">
        <w:r>
          <w:t xml:space="preserve">129 </w:t>
        </w:r>
      </w:ins>
      <w:r>
        <w:t xml:space="preserve">S. </w:t>
      </w:r>
      <w:del w:id="3817" w:author="Author" w:date="2026-10-19T20:37:00Z">
        <w:r>
          <w:delText>701, 716</w:delText>
        </w:r>
      </w:del>
      <w:ins w:id="3818" w:author="Author" w:date="2026-10-19T20:37:00Z">
        <w:r>
          <w:t>Ct. 1962, 1973</w:t>
        </w:r>
      </w:ins>
      <w:r>
        <w:t xml:space="preserve"> (2009) (applying § 2000e-2(h)). </w:t>
      </w:r>
    </w:p>
  </w:footnote>
  <w:footnote w:id="296">
    <w:p w14:paraId="20E979F7" w14:textId="77777777" w:rsidR="00AB4979" w:rsidRDefault="00AB4979">
      <w:pPr>
        <w:pStyle w:val="footnotedescription"/>
        <w:spacing w:line="259" w:lineRule="auto"/>
      </w:pPr>
      <w:r>
        <w:rPr>
          <w:rStyle w:val="footnotemark"/>
          <w:rFonts w:eastAsiaTheme="majorEastAsia"/>
        </w:rPr>
        <w:footnoteRef/>
      </w:r>
      <w:r>
        <w:t xml:space="preserve"> </w:t>
      </w:r>
      <w:r>
        <w:rPr>
          <w:i/>
        </w:rPr>
        <w:t>See Noel v. Boeing Co.</w:t>
      </w:r>
      <w:r>
        <w:t xml:space="preserve">, 622 F.3d 266, 273 (3d Cir. 2010) (holding that the LLFPA “does not apply to failure-to-promote claims”). </w:t>
      </w:r>
    </w:p>
  </w:footnote>
  <w:footnote w:id="297">
    <w:p w14:paraId="37F8AD08" w14:textId="77777777" w:rsidR="00AB4979" w:rsidRDefault="00AB4979">
      <w:pPr>
        <w:pStyle w:val="footnotedescription"/>
        <w:spacing w:line="248" w:lineRule="auto"/>
      </w:pPr>
      <w:r>
        <w:rPr>
          <w:rStyle w:val="footnotemark"/>
          <w:rFonts w:eastAsiaTheme="majorEastAsia"/>
        </w:rPr>
        <w:footnoteRef/>
      </w:r>
      <w:ins w:id="3848" w:author="Author" w:date="2026-10-19T20:37:00Z">
        <w:r>
          <w:t xml:space="preserve"> </w:t>
        </w:r>
      </w:ins>
      <w:r>
        <w:t xml:space="preserve"> Ordinarily, the bracketed language in Alternative One concerning the two-year limit will be unnecessary: Because the charge filing periods are shorter than two years, a timely charge will fall less than two years after the unlawful practice.  The bracketed language is provided for use in cases where that is not true – for instance, where the plaintiff’s charge was untimely but the defendant waived its timeliness defense. </w:t>
      </w:r>
    </w:p>
  </w:footnote>
  <w:footnote w:id="298">
    <w:p w14:paraId="65ED5339" w14:textId="77777777" w:rsidR="00AB4979" w:rsidRDefault="00AB4979">
      <w:pPr>
        <w:pStyle w:val="footnotedescription"/>
        <w:spacing w:line="245" w:lineRule="auto"/>
      </w:pPr>
      <w:r>
        <w:rPr>
          <w:rStyle w:val="footnotemark"/>
          <w:rFonts w:eastAsiaTheme="majorEastAsia"/>
        </w:rPr>
        <w:footnoteRef/>
      </w:r>
      <w:r>
        <w:t xml:space="preserve">  Though Section 1981 regulates both public and private action, the Court of Appeals has held that Section 1981 does not provide a </w:t>
      </w:r>
      <w:r>
        <w:rPr>
          <w:i/>
        </w:rPr>
        <w:t>remedy</w:t>
      </w:r>
      <w:r>
        <w:t xml:space="preserve"> for a government actor’s violation of its terms.  </w:t>
      </w:r>
      <w:r>
        <w:rPr>
          <w:i/>
        </w:rPr>
        <w:t>See McGovern v. City of Philadelphia</w:t>
      </w:r>
      <w:r>
        <w:t xml:space="preserve">, 554 F.3d 114, 122 (3d Cir. 2009) (“[N]o implied private right of action exists against state actors under 42 U.S.C. § 1981.”).  </w:t>
      </w:r>
      <w:r>
        <w:rPr>
          <w:i/>
        </w:rPr>
        <w:t xml:space="preserve">See generally </w:t>
      </w:r>
      <w:r>
        <w:t xml:space="preserve">Comment 6.1.7 (discussing </w:t>
      </w:r>
      <w:r>
        <w:rPr>
          <w:i/>
        </w:rPr>
        <w:t>McGovern</w:t>
      </w:r>
      <w:r>
        <w:t xml:space="preserve">).  A claim against a government actor for a violation of Section 1981 can in appropriate circumstances be brought under 42 U.S.C. § 1983.  For discussion of Section 1983 claims, see generally Chapter 4. </w:t>
      </w:r>
    </w:p>
  </w:footnote>
  <w:footnote w:id="299">
    <w:p w14:paraId="5C9EAC23" w14:textId="77777777" w:rsidR="00AB4979" w:rsidRDefault="00AB4979">
      <w:pPr>
        <w:pStyle w:val="footnotedescription"/>
        <w:spacing w:line="259" w:lineRule="auto"/>
        <w:ind w:left="720"/>
        <w:rPr>
          <w:del w:id="3877" w:author="Author" w:date="2026-10-20T10:48:00Z"/>
        </w:rPr>
      </w:pPr>
      <w:r>
        <w:rPr>
          <w:rStyle w:val="footnotemark"/>
          <w:rFonts w:eastAsiaTheme="majorEastAsia"/>
        </w:rPr>
        <w:footnoteRef/>
      </w:r>
      <w:r>
        <w:t xml:space="preserve"> Indeed, persons other than employers can be sued under Section 1981. </w:t>
      </w:r>
      <w:r>
        <w:rPr>
          <w:i/>
        </w:rPr>
        <w:t>See, e.g.</w:t>
      </w:r>
      <w:r>
        <w:t xml:space="preserve">, </w:t>
      </w:r>
      <w:r>
        <w:rPr>
          <w:i/>
        </w:rPr>
        <w:t xml:space="preserve">Faush </w:t>
      </w:r>
    </w:p>
    <w:p w14:paraId="4E3EB346" w14:textId="77777777" w:rsidR="00AB4979" w:rsidRDefault="00AB4979">
      <w:pPr>
        <w:pStyle w:val="footnotedescription"/>
        <w:spacing w:line="240" w:lineRule="auto"/>
        <w:ind w:right="9"/>
      </w:pPr>
      <w:r>
        <w:rPr>
          <w:i/>
        </w:rPr>
        <w:t>v. Tuesday Morning, Inc.</w:t>
      </w:r>
      <w:r>
        <w:t xml:space="preserve">, 808 F.3d 208, 220 (3d Cir. 2015) (noting that independent contractors can bring claims under Section 1981).  Conversely, the fact that a person is an employer for purposes of Title VII liability does not necessarily establish the existence of a contractual relationship for purposes of Section 1981. </w:t>
      </w:r>
      <w:r>
        <w:rPr>
          <w:i/>
        </w:rPr>
        <w:t>Compare id.</w:t>
      </w:r>
      <w:r>
        <w:t xml:space="preserve"> at 209 (holding that jury question existed as to whether the client of a temporary-staffing agency counted as an employer of one of the agency’s employees for Title VII purposes), </w:t>
      </w:r>
      <w:r>
        <w:rPr>
          <w:i/>
        </w:rPr>
        <w:t>with id.</w:t>
      </w:r>
      <w:r>
        <w:t xml:space="preserve"> at 220 (holding that the temporary-worker plaintiff’s Section 1981 claim was appropriately dismissed on summary judgment because “the record does not indicate that [the plaintiff] entered into a contract with [the staffing agency’s client] or ever attempted to do so”). </w:t>
      </w:r>
    </w:p>
  </w:footnote>
  <w:footnote w:id="300">
    <w:p w14:paraId="5670683C" w14:textId="77777777" w:rsidR="00AB4979" w:rsidRDefault="00AB4979">
      <w:pPr>
        <w:pStyle w:val="footnotedescription"/>
        <w:spacing w:line="248" w:lineRule="auto"/>
        <w:ind w:right="12"/>
      </w:pPr>
      <w:r>
        <w:rPr>
          <w:rStyle w:val="footnotemark"/>
          <w:rFonts w:eastAsiaTheme="majorEastAsia"/>
        </w:rPr>
        <w:footnoteRef/>
      </w:r>
      <w:r>
        <w:t xml:space="preserve">  Instruction 5.1.2’s first element includes a bracketed alternative for failure to renew an employment arrangement as an adverse employment action.  That alternative is based on </w:t>
      </w:r>
      <w:r>
        <w:rPr>
          <w:i/>
        </w:rPr>
        <w:t>Wilkerson v. New Media Tech. Charter School, Inc.</w:t>
      </w:r>
      <w:r>
        <w:t xml:space="preserve">, 522 F.3d 315, 320 (3d Cir. 2008).  </w:t>
      </w:r>
      <w:r>
        <w:rPr>
          <w:i/>
        </w:rPr>
        <w:t xml:space="preserve">Wilkerson </w:t>
      </w:r>
      <w:r>
        <w:t xml:space="preserve">involved a Title VII retaliation claim rather than a Section 1981 claim; thus, it does not provide direct authority for the inclusion of such an alternative in Instruction 6.1.2. </w:t>
      </w:r>
    </w:p>
  </w:footnote>
  <w:footnote w:id="301">
    <w:p w14:paraId="315B9D8A" w14:textId="77777777" w:rsidR="00AB4979" w:rsidRDefault="00AB4979">
      <w:pPr>
        <w:pStyle w:val="footnotedescription"/>
        <w:spacing w:line="248" w:lineRule="auto"/>
      </w:pPr>
      <w:r>
        <w:rPr>
          <w:rStyle w:val="footnotemark"/>
          <w:rFonts w:eastAsiaTheme="majorEastAsia"/>
        </w:rPr>
        <w:footnoteRef/>
      </w:r>
      <w:r>
        <w:t xml:space="preserve">  Instruction 6.1.3 is appropriate for use in cases where the evidence supports a claim that the constructive discharge resulted from an official act or acts.  However, where the constructive discharge did not result from an official act, an affirmative defense is available to the employer and Instruction 6.1.4 should be used instead.  </w:t>
      </w:r>
      <w:r>
        <w:rPr>
          <w:i/>
        </w:rPr>
        <w:t>See</w:t>
      </w:r>
      <w:r>
        <w:t xml:space="preserve"> Comment 6.1.4 (discussing </w:t>
      </w:r>
      <w:r>
        <w:rPr>
          <w:i/>
        </w:rPr>
        <w:t>Pennsylvania State Police v. Suders</w:t>
      </w:r>
      <w:r>
        <w:t xml:space="preserve">, 542 U.S. 129, 150 (2004). </w:t>
      </w:r>
    </w:p>
  </w:footnote>
  <w:footnote w:id="302">
    <w:p w14:paraId="22B78583" w14:textId="77777777" w:rsidR="00AB4979" w:rsidRDefault="00AB4979">
      <w:pPr>
        <w:pStyle w:val="footnotedescription"/>
        <w:ind w:right="5"/>
        <w:rPr>
          <w:ins w:id="3895" w:author="Author" w:date="2026-10-20T10:48:00Z"/>
        </w:rPr>
      </w:pPr>
      <w:r>
        <w:rPr>
          <w:rStyle w:val="footnotemark"/>
          <w:rFonts w:eastAsiaTheme="majorEastAsia"/>
        </w:rPr>
        <w:footnoteRef/>
      </w:r>
      <w:r>
        <w:t xml:space="preserve">  In the context of Title VII claims, the Supreme Court has held that “an employee is a ‘supervisor’ for purposes of vicarious liability . . . if he or she is empowered by the employer to take tangible employment actions against the victim</w:t>
      </w:r>
      <w:del w:id="3896" w:author="Author" w:date="2026-10-20T10:48:00Z">
        <w:r>
          <w:delText>....”</w:delText>
        </w:r>
      </w:del>
      <w:ins w:id="3897" w:author="Author" w:date="2026-10-20T10:48:00Z">
        <w:r>
          <w:t>. . . .”</w:t>
        </w:r>
      </w:ins>
      <w:r>
        <w:t xml:space="preserve">  </w:t>
      </w:r>
      <w:r>
        <w:rPr>
          <w:i/>
        </w:rPr>
        <w:t>Vance v. Ball State Univ.</w:t>
      </w:r>
      <w:r>
        <w:t xml:space="preserve">, 570 U.S. 421, 424 (2013).  </w:t>
      </w:r>
    </w:p>
    <w:p w14:paraId="7589A5EA" w14:textId="77777777" w:rsidR="00AB4979" w:rsidRDefault="00AB4979">
      <w:pPr>
        <w:pStyle w:val="footnotedescription"/>
        <w:spacing w:line="259" w:lineRule="auto"/>
        <w:jc w:val="left"/>
      </w:pPr>
      <w:r>
        <w:t xml:space="preserve">For further discussion of </w:t>
      </w:r>
      <w:r>
        <w:rPr>
          <w:i/>
        </w:rPr>
        <w:t>Vance</w:t>
      </w:r>
      <w:r>
        <w:t xml:space="preserve">, see Comment 5.1.4. </w:t>
      </w:r>
    </w:p>
  </w:footnote>
  <w:footnote w:id="303">
    <w:p w14:paraId="3CAEEC1B" w14:textId="77777777" w:rsidR="00AB4979" w:rsidRDefault="00AB4979">
      <w:pPr>
        <w:pStyle w:val="footnotedescription"/>
        <w:ind w:right="5"/>
        <w:rPr>
          <w:ins w:id="3905" w:author="Author" w:date="2026-10-20T10:48:00Z"/>
        </w:rPr>
      </w:pPr>
      <w:r>
        <w:rPr>
          <w:rStyle w:val="footnotemark"/>
          <w:rFonts w:eastAsiaTheme="majorEastAsia"/>
        </w:rPr>
        <w:footnoteRef/>
      </w:r>
      <w:r>
        <w:t xml:space="preserve">  In the context of Title VII claims, the Supreme Court has held that “an employee is a ‘supervisor’ for purposes of vicarious liability . . . if he or she is empowered by the employer to take tangible employment actions against the victim</w:t>
      </w:r>
      <w:del w:id="3906" w:author="Author" w:date="2026-10-20T10:48:00Z">
        <w:r>
          <w:delText>....”</w:delText>
        </w:r>
      </w:del>
      <w:ins w:id="3907" w:author="Author" w:date="2026-10-20T10:48:00Z">
        <w:r>
          <w:t>. . . .”</w:t>
        </w:r>
      </w:ins>
      <w:r>
        <w:t xml:space="preserve">  </w:t>
      </w:r>
      <w:r>
        <w:rPr>
          <w:i/>
        </w:rPr>
        <w:t>Vance v. Ball State Univ.</w:t>
      </w:r>
      <w:r>
        <w:t xml:space="preserve">, 570 U.S. 421, 424 (2013).  </w:t>
      </w:r>
    </w:p>
    <w:p w14:paraId="1DA4A971" w14:textId="77777777" w:rsidR="00AB4979" w:rsidRDefault="00AB4979">
      <w:pPr>
        <w:pStyle w:val="footnotedescription"/>
        <w:spacing w:line="259" w:lineRule="auto"/>
        <w:jc w:val="left"/>
      </w:pPr>
      <w:r>
        <w:t xml:space="preserve">For further discussion of </w:t>
      </w:r>
      <w:r>
        <w:rPr>
          <w:i/>
        </w:rPr>
        <w:t>Vance</w:t>
      </w:r>
      <w:r>
        <w:t xml:space="preserve">, see Comment 5.1.5. </w:t>
      </w:r>
    </w:p>
  </w:footnote>
  <w:footnote w:id="304">
    <w:p w14:paraId="51052187" w14:textId="77777777" w:rsidR="00AB4979" w:rsidRDefault="00AB4979">
      <w:pPr>
        <w:pStyle w:val="footnotedescription"/>
        <w:spacing w:line="265" w:lineRule="auto"/>
      </w:pPr>
      <w:r>
        <w:rPr>
          <w:rStyle w:val="footnotemark"/>
          <w:rFonts w:eastAsiaTheme="majorEastAsia"/>
        </w:rPr>
        <w:footnoteRef/>
      </w:r>
      <w:r>
        <w:t xml:space="preserve"> See the Comment for a discussion of the allocation of responsibility for determining the reasonableness of the plaintiff’s belief. </w:t>
      </w:r>
    </w:p>
  </w:footnote>
  <w:footnote w:id="305">
    <w:p w14:paraId="4CE40AD7" w14:textId="77777777" w:rsidR="00AB4979" w:rsidRDefault="00AB4979">
      <w:pPr>
        <w:pStyle w:val="footnotedescription"/>
        <w:spacing w:line="265" w:lineRule="auto"/>
      </w:pPr>
      <w:r>
        <w:rPr>
          <w:rStyle w:val="footnotemark"/>
          <w:rFonts w:eastAsiaTheme="majorEastAsia"/>
        </w:rPr>
        <w:footnoteRef/>
      </w:r>
      <w:r>
        <w:t xml:space="preserve"> See the Comment for a discussion of the allocation of responsibility for determining the reasonableness of the plaintiff’s belief. </w:t>
      </w:r>
    </w:p>
  </w:footnote>
  <w:footnote w:id="306">
    <w:p w14:paraId="6380A8EE" w14:textId="77777777" w:rsidR="00AB4979" w:rsidRDefault="00AB4979">
      <w:pPr>
        <w:pStyle w:val="footnotedescription"/>
        <w:spacing w:line="246" w:lineRule="auto"/>
        <w:ind w:right="67"/>
      </w:pPr>
      <w:r>
        <w:rPr>
          <w:rStyle w:val="footnotemark"/>
          <w:rFonts w:eastAsiaTheme="majorEastAsia"/>
        </w:rPr>
        <w:footnoteRef/>
      </w:r>
      <w:r>
        <w:t xml:space="preserve"> However, because Section 1981 does not encompass sex discrimination, a complaint of sex discrimination would not count as protected activity so as to trigger a Section 1981 retaliation claim.  </w:t>
      </w:r>
      <w:r>
        <w:rPr>
          <w:i/>
        </w:rPr>
        <w:t>See Carvalho-Grevious v. Delaware State Univ</w:t>
      </w:r>
      <w:r>
        <w:t xml:space="preserve">., 851 F.3d 249, 257 (3d Cir. 2017) (“Title VII and § 1981 … are not coextensive, and to the extent that any of Dr. Grevious’s retaliation claims … are based on Dr. Grevious’s complaints of gender discrimination, those claims are not cognizable” under Section 1981). </w:t>
      </w:r>
    </w:p>
  </w:footnote>
  <w:footnote w:id="307">
    <w:p w14:paraId="59DD8F98" w14:textId="77777777" w:rsidR="00AB4979" w:rsidRDefault="00AB4979">
      <w:pPr>
        <w:pStyle w:val="footnotedescription"/>
        <w:spacing w:line="259" w:lineRule="auto"/>
        <w:jc w:val="left"/>
      </w:pPr>
      <w:r>
        <w:rPr>
          <w:rStyle w:val="footnotemark"/>
          <w:rFonts w:eastAsiaTheme="majorEastAsia"/>
        </w:rPr>
        <w:footnoteRef/>
      </w:r>
      <w:r>
        <w:t xml:space="preserve"> See supra note 93 for a discussion of </w:t>
      </w:r>
      <w:r>
        <w:rPr>
          <w:i/>
        </w:rPr>
        <w:t>Castleberry</w:t>
      </w:r>
      <w:r>
        <w:t xml:space="preserve">. </w:t>
      </w:r>
    </w:p>
  </w:footnote>
  <w:footnote w:id="308">
    <w:p w14:paraId="23DAB1F5" w14:textId="77777777" w:rsidR="00AB4979" w:rsidRDefault="00AB4979">
      <w:pPr>
        <w:pStyle w:val="footnotedescription"/>
        <w:spacing w:line="243" w:lineRule="auto"/>
        <w:ind w:right="66"/>
      </w:pPr>
      <w:r>
        <w:rPr>
          <w:rStyle w:val="footnotemark"/>
          <w:rFonts w:eastAsiaTheme="majorEastAsia"/>
        </w:rPr>
        <w:footnoteRef/>
      </w:r>
      <w:r>
        <w:t xml:space="preserve">  As the quote in the text indicates, the </w:t>
      </w:r>
      <w:r>
        <w:rPr>
          <w:i/>
        </w:rPr>
        <w:t>McGovern</w:t>
      </w:r>
      <w:r>
        <w:t xml:space="preserve"> court described its determination on this point as a holding.  The </w:t>
      </w:r>
      <w:r>
        <w:rPr>
          <w:i/>
        </w:rPr>
        <w:t>McGovern</w:t>
      </w:r>
      <w:r>
        <w:t xml:space="preserve"> court also noted another ground for its resolution of the case: “Even if we were to recognize a cause of action under § 1981, McGovern’s claim against the City was appropriately dismissed for an independent reason: he did not allege that the discrimination he suffered was pursuant to an official policy or custom of the City.”  </w:t>
      </w:r>
      <w:r>
        <w:rPr>
          <w:i/>
        </w:rPr>
        <w:t>McGovern</w:t>
      </w:r>
      <w:r>
        <w:t xml:space="preserve">, 554 F.3d at 121. </w:t>
      </w:r>
    </w:p>
  </w:footnote>
  <w:footnote w:id="309">
    <w:p w14:paraId="2BAD42D2" w14:textId="77777777" w:rsidR="00AB4979" w:rsidRDefault="00AB4979">
      <w:pPr>
        <w:pStyle w:val="footnotedescription"/>
        <w:spacing w:after="140" w:line="255" w:lineRule="auto"/>
        <w:ind w:right="58"/>
      </w:pPr>
      <w:ins w:id="3965" w:author="Author" w:date="2026-10-20T10:53:00Z">
        <w:r>
          <w:rPr>
            <w:rStyle w:val="footnotemark"/>
            <w:rFonts w:eastAsiaTheme="majorEastAsia"/>
          </w:rPr>
          <w:footnoteRef/>
        </w:r>
        <w:r>
          <w:t xml:space="preserve"> The Supreme Court has held that a public employee’s equal protection claim cannot be based upon a “class-of-one” theory – i.e., a public employee cannot “state a claim under the Equal Protection Clause by alleging that she was arbitrarily treated differently from other similarly situated employees, with no assertion that the different treatment was based on the employee's membership in any particular class.”  </w:t>
        </w:r>
        <w:r>
          <w:rPr>
            <w:i/>
          </w:rPr>
          <w:t>Engquist v. Oregon Department of Agriculture</w:t>
        </w:r>
        <w:r>
          <w:t xml:space="preserve">, 128 S. Ct. 2146, 2148-2149, 2157 (2008). </w:t>
        </w:r>
      </w:ins>
    </w:p>
  </w:footnote>
  <w:footnote w:id="310">
    <w:p w14:paraId="30E9483C" w14:textId="77777777" w:rsidR="00AB4979" w:rsidRDefault="00AB4979">
      <w:pPr>
        <w:pStyle w:val="footnotedescription"/>
        <w:spacing w:after="70" w:line="272" w:lineRule="auto"/>
        <w:ind w:right="60"/>
      </w:pPr>
      <w:r>
        <w:rPr>
          <w:rStyle w:val="footnotemark"/>
          <w:rFonts w:eastAsiaTheme="majorEastAsia"/>
        </w:rPr>
        <w:footnoteRef/>
      </w:r>
      <w:r>
        <w:t xml:space="preserve"> </w:t>
      </w:r>
      <w:r>
        <w:rPr>
          <w:i/>
        </w:rPr>
        <w:t>See</w:t>
      </w:r>
      <w:r>
        <w:t xml:space="preserve"> 42 U.S.C. § 2000e(b) (defining “employer” to include – subject to certain exceptions – “a person engaged in an industry affecting commerce who has fifteen or more employees for each working day in each of twenty or more calendar weeks in the current or preceding calendar year, and any agent of such a person”); </w:t>
      </w:r>
      <w:r>
        <w:rPr>
          <w:i/>
        </w:rPr>
        <w:t>id.</w:t>
      </w:r>
      <w:r>
        <w:t xml:space="preserve"> § 2000e(a) (defining “person” to include “governments, governmental agencies, [and] political subdivisions”); </w:t>
      </w:r>
      <w:r>
        <w:rPr>
          <w:i/>
        </w:rPr>
        <w:t>id</w:t>
      </w:r>
      <w:r>
        <w:t xml:space="preserve">. § 2000e(h) (defining “industry affecting commerce” to include “any governmental industry, business, or activity”). </w:t>
      </w:r>
    </w:p>
  </w:footnote>
  <w:footnote w:id="311">
    <w:p w14:paraId="0084E664" w14:textId="77777777" w:rsidR="00AB4979" w:rsidRDefault="00AB4979">
      <w:pPr>
        <w:pStyle w:val="footnotedescription"/>
        <w:spacing w:after="0" w:line="273" w:lineRule="auto"/>
        <w:ind w:right="64"/>
      </w:pPr>
      <w:r>
        <w:rPr>
          <w:rStyle w:val="footnotemark"/>
          <w:rFonts w:eastAsiaTheme="majorEastAsia"/>
        </w:rPr>
        <w:footnoteRef/>
      </w:r>
      <w:del w:id="3966" w:author="Author" w:date="2026-10-20T10:53:00Z">
        <w:r>
          <w:delText xml:space="preserve"> </w:delText>
        </w:r>
      </w:del>
      <w:r>
        <w:t xml:space="preserve"> Some plaintiffs asserting intentional race discrimination may also bring a claim under 42 U.S.C. § 1981, which applies to both private and public employers.  </w:t>
      </w:r>
      <w:r>
        <w:rPr>
          <w:i/>
        </w:rPr>
        <w:t>See Saint Francis College v. Al-</w:t>
      </w:r>
      <w:r>
        <w:rPr>
          <w:i/>
        </w:rPr>
        <w:t>Khazraji</w:t>
      </w:r>
      <w:r>
        <w:t xml:space="preserve">, 481 U.S. 604, 609 (1987) (noting that “the Court has construed [Section 1981] to forbid all ‘racial’ discrimination in the making of private as well as public contracts”). </w:t>
      </w:r>
    </w:p>
  </w:footnote>
  <w:footnote w:id="312">
    <w:p w14:paraId="05872D79" w14:textId="77777777" w:rsidR="00AB4979" w:rsidRDefault="00AB4979">
      <w:pPr>
        <w:pStyle w:val="footnotedescription"/>
        <w:spacing w:after="119" w:line="245" w:lineRule="auto"/>
        <w:ind w:right="57"/>
      </w:pPr>
      <w:r>
        <w:rPr>
          <w:rStyle w:val="footnotemark"/>
          <w:rFonts w:eastAsiaTheme="majorEastAsia"/>
        </w:rPr>
        <w:footnoteRef/>
      </w:r>
      <w:del w:id="3972" w:author="Author" w:date="2026-10-20T10:53:00Z">
        <w:r>
          <w:delText xml:space="preserve"> </w:delText>
        </w:r>
      </w:del>
      <w:r>
        <w:t xml:space="preserve"> Plaintiffs bringing Section 1983 employment claims could also assert violations of other constitutional protections.  </w:t>
      </w:r>
      <w:r>
        <w:rPr>
          <w:i/>
        </w:rPr>
        <w:t>See, e.g.</w:t>
      </w:r>
      <w:r>
        <w:t>,</w:t>
      </w:r>
      <w:r>
        <w:rPr>
          <w:i/>
        </w:rPr>
        <w:t xml:space="preserve"> Blanding v. Pennsylvania State Police</w:t>
      </w:r>
      <w:r>
        <w:t xml:space="preserve">, 12 F.3d 1303, 130607 (3d Cir. 1993) (affirming dismissal of procedural due process claim because plaintiff did not have property interest in employment). </w:t>
      </w:r>
    </w:p>
  </w:footnote>
  <w:footnote w:id="313">
    <w:p w14:paraId="2DE835B4" w14:textId="77777777" w:rsidR="00AB4979" w:rsidRDefault="00AB4979">
      <w:pPr>
        <w:pStyle w:val="footnotedescription"/>
        <w:spacing w:after="109" w:line="259" w:lineRule="auto"/>
        <w:ind w:left="720" w:right="0" w:firstLine="0"/>
        <w:jc w:val="left"/>
      </w:pPr>
      <w:r>
        <w:rPr>
          <w:rStyle w:val="footnotemark"/>
          <w:rFonts w:eastAsiaTheme="majorEastAsia"/>
        </w:rPr>
        <w:footnoteRef/>
      </w:r>
      <w:r>
        <w:t xml:space="preserve"> </w:t>
      </w:r>
      <w:r>
        <w:rPr>
          <w:i/>
        </w:rPr>
        <w:t>See supra</w:t>
      </w:r>
      <w:r>
        <w:t xml:space="preserve"> Comment 5.1.3. </w:t>
      </w:r>
    </w:p>
  </w:footnote>
  <w:footnote w:id="314">
    <w:p w14:paraId="406108F3" w14:textId="77777777" w:rsidR="00AB4979" w:rsidRDefault="00AB4979">
      <w:pPr>
        <w:pStyle w:val="footnotedescription"/>
        <w:spacing w:after="22" w:line="247" w:lineRule="auto"/>
        <w:ind w:right="59"/>
      </w:pPr>
      <w:r>
        <w:rPr>
          <w:rStyle w:val="footnotemark"/>
          <w:rFonts w:eastAsiaTheme="majorEastAsia"/>
        </w:rPr>
        <w:footnoteRef/>
      </w:r>
      <w:del w:id="3973" w:author="Author" w:date="2026-10-20T10:53:00Z">
        <w:r>
          <w:delText xml:space="preserve"> </w:delText>
        </w:r>
      </w:del>
      <w:r>
        <w:t xml:space="preserve"> For a discussion of caselaw from other circuits concerning the possible liability of nonsupervisory co-workers for equal protection violations arising from sexual harassment, see Cheryl L. Anderson, </w:t>
      </w:r>
      <w:r>
        <w:rPr>
          <w:i/>
        </w:rPr>
        <w:t xml:space="preserve">"Nothing Personal:" Individual Liability under 42 U.S.C. § 1983 for Sexual </w:t>
      </w:r>
      <w:ins w:id="3974" w:author="Author" w:date="2026-10-20T10:53:00Z">
        <w:r>
          <w:rPr>
            <w:i/>
          </w:rPr>
          <w:t>Harassment as an Equal Protection Claim</w:t>
        </w:r>
        <w:r>
          <w:t>, 19 B</w:t>
        </w:r>
        <w:r>
          <w:rPr>
            <w:sz w:val="19"/>
          </w:rPr>
          <w:t xml:space="preserve">ERKELEY </w:t>
        </w:r>
        <w:r>
          <w:t>J.</w:t>
        </w:r>
        <w:r>
          <w:rPr>
            <w:sz w:val="19"/>
          </w:rPr>
          <w:t xml:space="preserve"> </w:t>
        </w:r>
      </w:ins>
      <w:moveToRangeStart w:id="3975" w:author="Author" w:date="2026-10-20T10:53:00Z" w:name="move243385998"/>
      <w:moveTo w:id="3976" w:author="Author" w:date="2026-10-20T10:53:00Z">
        <w:r>
          <w:t>E</w:t>
        </w:r>
        <w:r>
          <w:rPr>
            <w:sz w:val="19"/>
          </w:rPr>
          <w:t>MP</w:t>
        </w:r>
        <w:r>
          <w:t>.</w:t>
        </w:r>
        <w:r>
          <w:rPr>
            <w:sz w:val="19"/>
          </w:rPr>
          <w:t xml:space="preserve"> </w:t>
        </w:r>
        <w:r>
          <w:t>&amp;</w:t>
        </w:r>
        <w:r>
          <w:rPr>
            <w:sz w:val="19"/>
          </w:rPr>
          <w:t xml:space="preserve"> </w:t>
        </w:r>
        <w:r>
          <w:t>L</w:t>
        </w:r>
        <w:r>
          <w:rPr>
            <w:sz w:val="19"/>
          </w:rPr>
          <w:t>AB</w:t>
        </w:r>
        <w:r>
          <w:t>.</w:t>
        </w:r>
        <w:r>
          <w:rPr>
            <w:sz w:val="19"/>
          </w:rPr>
          <w:t xml:space="preserve"> </w:t>
        </w:r>
        <w:r>
          <w:t>L.</w:t>
        </w:r>
        <w:r>
          <w:rPr>
            <w:sz w:val="19"/>
          </w:rPr>
          <w:t xml:space="preserve"> </w:t>
        </w:r>
        <w:moveToRangeStart w:id="3977" w:author="Author" w:date="2026-10-20T10:53:00Z" w:name="move243385999"/>
        <w:moveToRangeEnd w:id="3975"/>
        <w:r>
          <w:t xml:space="preserve">60, 92-98 (1998) </w:t>
        </w:r>
      </w:moveTo>
      <w:moveToRangeEnd w:id="3977"/>
    </w:p>
    <w:p w14:paraId="65A12290" w14:textId="77777777" w:rsidR="00AB4979" w:rsidRDefault="00AB4979">
      <w:pPr>
        <w:pStyle w:val="footnotedescription"/>
        <w:spacing w:after="0" w:line="247" w:lineRule="auto"/>
        <w:ind w:right="63" w:firstLine="0"/>
      </w:pPr>
      <w:del w:id="3978" w:author="Author" w:date="2026-10-20T10:53:00Z">
        <w:r>
          <w:rPr>
            <w:i/>
          </w:rPr>
          <w:delText>Harassment as an Equal Protection Claim</w:delText>
        </w:r>
        <w:r>
          <w:delText>, 19 B</w:delText>
        </w:r>
        <w:r>
          <w:rPr>
            <w:sz w:val="19"/>
          </w:rPr>
          <w:delText xml:space="preserve">ERKELEY </w:delText>
        </w:r>
        <w:r>
          <w:delText>J.</w:delText>
        </w:r>
        <w:r>
          <w:rPr>
            <w:sz w:val="19"/>
          </w:rPr>
          <w:delText xml:space="preserve"> </w:delText>
        </w:r>
      </w:del>
      <w:moveFromRangeStart w:id="3979" w:author="Author" w:date="2026-10-20T10:53:00Z" w:name="move243385998"/>
      <w:moveFrom w:id="3980" w:author="Author" w:date="2026-10-20T10:53:00Z">
        <w:r>
          <w:t>E</w:t>
        </w:r>
        <w:r>
          <w:rPr>
            <w:sz w:val="19"/>
          </w:rPr>
          <w:t>MP</w:t>
        </w:r>
        <w:r>
          <w:t>.</w:t>
        </w:r>
        <w:r>
          <w:rPr>
            <w:sz w:val="19"/>
          </w:rPr>
          <w:t xml:space="preserve"> </w:t>
        </w:r>
        <w:r>
          <w:t>&amp;</w:t>
        </w:r>
        <w:r>
          <w:rPr>
            <w:sz w:val="19"/>
          </w:rPr>
          <w:t xml:space="preserve"> </w:t>
        </w:r>
        <w:r>
          <w:t>L</w:t>
        </w:r>
        <w:r>
          <w:rPr>
            <w:sz w:val="19"/>
          </w:rPr>
          <w:t>AB</w:t>
        </w:r>
        <w:r>
          <w:t>.</w:t>
        </w:r>
        <w:r>
          <w:rPr>
            <w:sz w:val="19"/>
          </w:rPr>
          <w:t xml:space="preserve"> </w:t>
        </w:r>
        <w:r>
          <w:t>L.</w:t>
        </w:r>
        <w:r>
          <w:rPr>
            <w:sz w:val="19"/>
          </w:rPr>
          <w:t xml:space="preserve"> </w:t>
        </w:r>
        <w:moveFromRangeStart w:id="3981" w:author="Author" w:date="2026-10-20T10:53:00Z" w:name="move243385999"/>
        <w:moveFromRangeEnd w:id="3979"/>
        <w:r>
          <w:t xml:space="preserve">60, 92-98 (1998) </w:t>
        </w:r>
      </w:moveFrom>
      <w:moveFromRangeEnd w:id="3981"/>
      <w:r>
        <w:t>(arguing that non-supervisory co-workers can violate equal protection by “us[</w:t>
      </w:r>
      <w:r>
        <w:t xml:space="preserve">ing] their position with a government employer as an opportunity to engage in severe and pervasive harassment of fellow employees”); </w:t>
      </w:r>
      <w:r>
        <w:rPr>
          <w:i/>
        </w:rPr>
        <w:t xml:space="preserve">see also infra </w:t>
      </w:r>
      <w:r>
        <w:t xml:space="preserve">Comment 7.3. </w:t>
      </w:r>
    </w:p>
  </w:footnote>
  <w:footnote w:id="315">
    <w:p w14:paraId="71B7CD05" w14:textId="77777777" w:rsidR="00AB4979" w:rsidRDefault="00AB4979">
      <w:pPr>
        <w:pStyle w:val="footnotedescription"/>
        <w:spacing w:after="108" w:line="250" w:lineRule="auto"/>
        <w:ind w:right="5"/>
      </w:pPr>
      <w:ins w:id="3989" w:author="Author" w:date="2026-10-20T10:53:00Z">
        <w:r>
          <w:rPr>
            <w:rStyle w:val="footnotemark"/>
            <w:rFonts w:eastAsiaTheme="majorEastAsia"/>
          </w:rPr>
          <w:footnoteRef/>
        </w:r>
        <w:r>
          <w:t xml:space="preserve"> As noted above, a Section 1983 employment discrimination plaintiff must show intentional discrimination in order to establish an equal protection violation.  For discussion of whether a defendant who intended to discriminate can receive the benefit of qualified immunity, </w:t>
        </w:r>
        <w:r>
          <w:rPr>
            <w:i/>
          </w:rPr>
          <w:t>see</w:t>
        </w:r>
        <w:r>
          <w:t xml:space="preserve"> </w:t>
        </w:r>
        <w:r>
          <w:rPr>
            <w:i/>
          </w:rPr>
          <w:t>Andrews</w:t>
        </w:r>
        <w:r>
          <w:t xml:space="preserve">, 895 F.2d at 1480 (“Liciardello and Doyle objectively should have known the applicable legal standard, and thus are not protected by qualified immunity in treating, or allowing their subordinates to treat, female employees differently on the basis of gender in their work environment.”); </w:t>
        </w:r>
        <w:r>
          <w:rPr>
            <w:i/>
          </w:rPr>
          <w:t>see also supra</w:t>
        </w:r>
        <w:r>
          <w:t xml:space="preserve"> Comment 4.7.2 (discussing analogous questions). </w:t>
        </w:r>
      </w:ins>
    </w:p>
  </w:footnote>
  <w:footnote w:id="316">
    <w:p w14:paraId="3341296F" w14:textId="77777777" w:rsidR="00AB4979" w:rsidRDefault="00AB4979">
      <w:pPr>
        <w:pStyle w:val="footnotedescription"/>
        <w:spacing w:after="135" w:line="255" w:lineRule="auto"/>
        <w:ind w:right="0"/>
        <w:jc w:val="left"/>
      </w:pPr>
      <w:r>
        <w:rPr>
          <w:rStyle w:val="footnotemark"/>
          <w:rFonts w:eastAsiaTheme="majorEastAsia"/>
        </w:rPr>
        <w:footnoteRef/>
      </w:r>
      <w:del w:id="3994" w:author="Author" w:date="2026-10-20T10:53:00Z">
        <w:r>
          <w:delText xml:space="preserve"> </w:delText>
        </w:r>
      </w:del>
      <w:r>
        <w:t xml:space="preserve"> Similarly, Section 1983 does not provide a cause of action against state officials in their official capacities.  </w:t>
      </w:r>
      <w:r>
        <w:rPr>
          <w:i/>
        </w:rPr>
        <w:t>See Will</w:t>
      </w:r>
      <w:r>
        <w:t xml:space="preserve">, 491 U.S. at 71. </w:t>
      </w:r>
    </w:p>
  </w:footnote>
  <w:footnote w:id="317">
    <w:p w14:paraId="65DF6176" w14:textId="77777777" w:rsidR="00AB4979" w:rsidRDefault="00AB4979">
      <w:pPr>
        <w:pStyle w:val="footnotedescription"/>
        <w:spacing w:after="0" w:line="249" w:lineRule="auto"/>
      </w:pPr>
      <w:r>
        <w:rPr>
          <w:rStyle w:val="footnotemark"/>
          <w:rFonts w:eastAsiaTheme="majorEastAsia"/>
        </w:rPr>
        <w:footnoteRef/>
      </w:r>
      <w:del w:id="3995" w:author="Author" w:date="2026-10-20T10:53:00Z">
        <w:r>
          <w:delText xml:space="preserve"> </w:delText>
        </w:r>
      </w:del>
      <w:r>
        <w:t xml:space="preserve"> Reasoning that </w:t>
      </w:r>
      <w:r>
        <w:rPr>
          <w:i/>
        </w:rPr>
        <w:t>Fitzpatrick</w:t>
      </w:r>
      <w:r>
        <w:t xml:space="preserve">’s holding does not foreclose inquiry into whether Title VII is a valid exercise of Congress’s Section 5 enforcement powers, the Seventh Circuit considered that question and concluded that “the 1972 Act validly abrogated the States' Eleventh Amendment immunity with respect to Title VII disparate treatment claims.”  </w:t>
      </w:r>
      <w:r>
        <w:rPr>
          <w:i/>
        </w:rPr>
        <w:t>Nanda v. Board of Trustees of University of Illinois</w:t>
      </w:r>
      <w:r>
        <w:t xml:space="preserve">, 303 F.3d 817, 831 (7th Cir. 2002). </w:t>
      </w:r>
    </w:p>
  </w:footnote>
  <w:footnote w:id="318">
    <w:p w14:paraId="45AAD96A" w14:textId="77777777" w:rsidR="00AB4979" w:rsidRDefault="00AB4979">
      <w:pPr>
        <w:pStyle w:val="footnotedescription"/>
        <w:spacing w:line="259" w:lineRule="auto"/>
        <w:ind w:right="59"/>
        <w:rPr>
          <w:del w:id="4008" w:author="Author" w:date="2026-10-20T10:53:00Z"/>
        </w:rPr>
      </w:pPr>
      <w:del w:id="4009" w:author="Author" w:date="2026-10-20T10:53:00Z">
        <w:r>
          <w:rPr>
            <w:rStyle w:val="footnotemark"/>
            <w:rFonts w:eastAsiaTheme="majorEastAsia"/>
          </w:rPr>
          <w:footnoteRef/>
        </w:r>
        <w:r>
          <w:delText xml:space="preserve">  The Civil Rights Act of 1991 amended Title VII in a number of ways; among other changes, it authorized compensatory and punitive damages for intentional discrimination claims and provided a right to a jury trial on such claims, </w:delText>
        </w:r>
        <w:r>
          <w:rPr>
            <w:i/>
          </w:rPr>
          <w:delText>see</w:delText>
        </w:r>
        <w:r>
          <w:delText xml:space="preserve"> P.L. 102-166, November 21, 1991, § 102, </w:delText>
        </w:r>
      </w:del>
    </w:p>
    <w:p w14:paraId="4663806A" w14:textId="77777777" w:rsidR="00AB4979" w:rsidRDefault="00AB4979">
      <w:pPr>
        <w:pStyle w:val="footnotedescription"/>
        <w:spacing w:line="259" w:lineRule="auto"/>
        <w:ind w:right="0" w:firstLine="0"/>
        <w:jc w:val="left"/>
      </w:pPr>
      <w:del w:id="4010" w:author="Author" w:date="2026-10-20T10:53:00Z">
        <w:r>
          <w:delText xml:space="preserve"> </w:delText>
        </w:r>
      </w:del>
    </w:p>
  </w:footnote>
  <w:footnote w:id="319">
    <w:p w14:paraId="7242323B" w14:textId="77777777" w:rsidR="00AB4979" w:rsidRDefault="00AB4979">
      <w:pPr>
        <w:pStyle w:val="footnotedescription"/>
        <w:spacing w:after="0" w:line="245" w:lineRule="auto"/>
        <w:ind w:right="7"/>
      </w:pPr>
      <w:ins w:id="4015" w:author="Author" w:date="2026-10-20T10:53:00Z">
        <w:r>
          <w:rPr>
            <w:rStyle w:val="footnotemark"/>
            <w:rFonts w:eastAsiaTheme="majorEastAsia"/>
          </w:rPr>
          <w:footnoteRef/>
        </w:r>
        <w:r>
          <w:t xml:space="preserve"> The Civil Rights Act of 1991 amended Title VII in a number of ways; among other changes, it authorized compensatory and punitive damages for intentional discrimination claims and provided a right to a jury trial on such claims, </w:t>
        </w:r>
        <w:r>
          <w:rPr>
            <w:i/>
          </w:rPr>
          <w:t>see</w:t>
        </w:r>
        <w:r>
          <w:t xml:space="preserve"> P.L. 102-166, November 21, 1991, § 102, 105 Stat. 1071, 1072-74. </w:t>
        </w:r>
      </w:ins>
    </w:p>
  </w:footnote>
  <w:footnote w:id="320">
    <w:p w14:paraId="708DE576" w14:textId="77777777" w:rsidR="00AB4979" w:rsidRDefault="00AB4979">
      <w:pPr>
        <w:pStyle w:val="footnotedescription"/>
        <w:spacing w:after="112" w:line="245" w:lineRule="auto"/>
        <w:ind w:right="5"/>
        <w:rPr>
          <w:ins w:id="4029" w:author="Author" w:date="2026-10-20T10:53:00Z"/>
        </w:rPr>
      </w:pPr>
      <w:r>
        <w:rPr>
          <w:rStyle w:val="footnotemark"/>
          <w:rFonts w:eastAsiaTheme="majorEastAsia"/>
        </w:rPr>
        <w:footnoteRef/>
      </w:r>
      <w:r>
        <w:t xml:space="preserve"> The examples given in the text are borrowed from Chapter 5’s treatment of Title VII claims (though the examples in this list are not the only adverse employment actions that can ground a Title VII claim).  The Committee has not determined whether the adverse employment action element functions identically for Section 1983 employment discrimination claims.  For further discussion of this issue in the Title VII context, see Comment 5.1.1. </w:t>
      </w:r>
    </w:p>
    <w:p w14:paraId="0EA8CC97" w14:textId="77777777" w:rsidR="00AB4979" w:rsidRDefault="00AB4979">
      <w:pPr>
        <w:pStyle w:val="footnotedescription"/>
        <w:spacing w:after="0" w:line="259" w:lineRule="auto"/>
        <w:ind w:right="0" w:firstLine="0"/>
        <w:jc w:val="left"/>
      </w:pPr>
      <w:ins w:id="4030" w:author="Author" w:date="2026-10-20T10:53:00Z">
        <w:r>
          <w:t xml:space="preserve"> </w:t>
        </w:r>
      </w:ins>
    </w:p>
  </w:footnote>
  <w:footnote w:id="321">
    <w:p w14:paraId="7CBD85E8" w14:textId="77777777" w:rsidR="00AB4979" w:rsidRDefault="00AB4979">
      <w:pPr>
        <w:pStyle w:val="footnotedescription"/>
        <w:spacing w:after="142" w:line="256" w:lineRule="auto"/>
        <w:ind w:right="0"/>
        <w:jc w:val="left"/>
      </w:pPr>
      <w:ins w:id="4038" w:author="Author" w:date="2026-10-20T10:53:00Z">
        <w:r>
          <w:rPr>
            <w:rStyle w:val="footnotemark"/>
            <w:rFonts w:eastAsiaTheme="majorEastAsia"/>
          </w:rPr>
          <w:footnoteRef/>
        </w:r>
        <w:r>
          <w:t xml:space="preserve"> The Committee uses the term “affirmative defense” to refer to the burden of proof, and takes no position on the burden of pleading the same-decision defense. </w:t>
        </w:r>
      </w:ins>
    </w:p>
  </w:footnote>
  <w:footnote w:id="322">
    <w:p w14:paraId="0DC7194F" w14:textId="77777777" w:rsidR="00AB4979" w:rsidRDefault="00AB4979">
      <w:pPr>
        <w:pStyle w:val="footnotedescription"/>
        <w:spacing w:after="102" w:line="253" w:lineRule="auto"/>
        <w:rPr>
          <w:ins w:id="4042" w:author="Author" w:date="2026-10-20T10:53:00Z"/>
        </w:rPr>
      </w:pPr>
      <w:ins w:id="4043" w:author="Author" w:date="2026-10-20T10:53:00Z">
        <w:r>
          <w:rPr>
            <w:rStyle w:val="footnotemark"/>
            <w:rFonts w:eastAsiaTheme="majorEastAsia"/>
          </w:rPr>
          <w:footnoteRef/>
        </w:r>
        <w:r>
          <w:t xml:space="preserve"> </w:t>
        </w:r>
        <w:r>
          <w:rPr>
            <w:i/>
          </w:rPr>
          <w:t>See</w:t>
        </w:r>
        <w:r>
          <w:t xml:space="preserve"> 42 U.S.C. § 2000e-2(m) (providing that “an unlawful employment practice is established when the complaining party demonstrates that race, color, religion, sex, or national origin was a motivating factor for any employment practice, even though other factors also motivated the practice”); </w:t>
        </w:r>
        <w:r>
          <w:rPr>
            <w:i/>
          </w:rPr>
          <w:t>id.</w:t>
        </w:r>
        <w:r>
          <w:t xml:space="preserve"> § 2000e-5(g)(2)(B) (limiting remedies under Section 2000e-2(m), in a case where the defendant “demonstrates that [it] would have taken the same action in the absence of the impermissible motivating factor,” to declaratory relief, certain injunctive relief, and certain attorney’s fees and costs). </w:t>
        </w:r>
      </w:ins>
    </w:p>
    <w:p w14:paraId="2A22A146" w14:textId="77777777" w:rsidR="00AB4979" w:rsidRDefault="00AB4979">
      <w:pPr>
        <w:pStyle w:val="footnotedescription"/>
        <w:spacing w:after="0"/>
        <w:ind w:firstLine="0"/>
        <w:rPr>
          <w:ins w:id="4044" w:author="Author" w:date="2026-10-20T10:53:00Z"/>
        </w:rPr>
      </w:pPr>
      <w:ins w:id="4045" w:author="Author" w:date="2026-10-20T10:53:00Z">
        <w:r>
          <w:t xml:space="preserve"> Although the Court of Appeals has not discussed whether a similar approach should be applied to Section 1983 claims, at least one other Circuit has ruled that it should not.  </w:t>
        </w:r>
        <w:r>
          <w:rPr>
            <w:i/>
          </w:rPr>
          <w:t>See Harris v. Shelby County Bd. of Educ.</w:t>
        </w:r>
        <w:r>
          <w:t xml:space="preserve">, 99 F.3d 1078, 1084 &amp; n.5 (11th Cir. 1996) (contrasting Title VII claims with Section 1983 claims and noting that “with regard to employment discrimination claims brought pursuant to 42 U.S.C. § 1983, [the ‘same decision’] defense effects a total avoidance of liability”). </w:t>
        </w:r>
      </w:ins>
    </w:p>
    <w:p w14:paraId="0D91CF67" w14:textId="77777777" w:rsidR="00AB4979" w:rsidRDefault="00AB4979">
      <w:pPr>
        <w:pStyle w:val="footnotedescription"/>
        <w:spacing w:after="0" w:line="259" w:lineRule="auto"/>
        <w:ind w:right="0" w:firstLine="0"/>
        <w:jc w:val="left"/>
      </w:pPr>
      <w:ins w:id="4046" w:author="Author" w:date="2026-10-20T10:53:00Z">
        <w:r>
          <w:t xml:space="preserve"> </w:t>
        </w:r>
      </w:ins>
    </w:p>
  </w:footnote>
  <w:footnote w:id="323">
    <w:p w14:paraId="2DCE5525" w14:textId="77777777" w:rsidR="00AB4979" w:rsidRDefault="00AB4979">
      <w:pPr>
        <w:pStyle w:val="footnotedescription"/>
        <w:spacing w:after="0" w:line="244" w:lineRule="auto"/>
        <w:ind w:right="0"/>
      </w:pPr>
      <w:r>
        <w:rPr>
          <w:rStyle w:val="footnotemark"/>
          <w:rFonts w:eastAsiaTheme="majorEastAsia"/>
        </w:rPr>
        <w:footnoteRef/>
      </w:r>
      <w:r>
        <w:t xml:space="preserve"> The examples given in the text are borrowed from Chapter 5’s treatment of Title VII claims (though the examples in this list are not the only adverse employment actions that can ground a Title VII claim).  The Committee has not determined whether the adverse employment action element functions identically for Section 1983 employment discrimination claims.  For further discussion of this issue in the Title VII context, see Comment 5.1.1. </w:t>
      </w:r>
    </w:p>
  </w:footnote>
  <w:footnote w:id="324">
    <w:p w14:paraId="5FA54528" w14:textId="77777777" w:rsidR="00AB4979" w:rsidRDefault="00AB4979">
      <w:pPr>
        <w:pStyle w:val="footnotedescription"/>
        <w:spacing w:after="31" w:line="259" w:lineRule="auto"/>
        <w:ind w:right="5" w:firstLine="0"/>
        <w:jc w:val="right"/>
        <w:rPr>
          <w:ins w:id="4099" w:author="Author" w:date="2026-10-20T10:53:00Z"/>
        </w:rPr>
      </w:pPr>
      <w:r>
        <w:rPr>
          <w:rStyle w:val="footnotemark"/>
          <w:rFonts w:eastAsiaTheme="majorEastAsia"/>
        </w:rPr>
        <w:footnoteRef/>
      </w:r>
      <w:r>
        <w:t xml:space="preserve"> </w:t>
      </w:r>
      <w:r>
        <w:rPr>
          <w:i/>
        </w:rPr>
        <w:t xml:space="preserve">See also </w:t>
      </w:r>
      <w:r>
        <w:rPr>
          <w:i/>
        </w:rPr>
        <w:t>Bohen v. City of East Chicago, Ind.</w:t>
      </w:r>
      <w:r>
        <w:t xml:space="preserve">, 799 F.2d 1180, 1185 (7th Cir. 1986) </w:t>
      </w:r>
    </w:p>
    <w:p w14:paraId="625AEBC4" w14:textId="77777777" w:rsidR="00AB4979" w:rsidRDefault="00AB4979">
      <w:pPr>
        <w:pStyle w:val="footnotedescription"/>
        <w:spacing w:after="8" w:line="238" w:lineRule="auto"/>
        <w:ind w:firstLine="0"/>
      </w:pPr>
      <w:r>
        <w:t xml:space="preserve">(“Sexual harassment of female employees by a state employer constitutes sex discrimination for purposes of the equal protection clause of the fourteenth amendment.”); Cheryl L. Anderson, </w:t>
      </w:r>
      <w:r>
        <w:rPr>
          <w:i/>
        </w:rPr>
        <w:t xml:space="preserve">"Nothing Personal:" Individual Liability under 42 U.S.C. § 1983 for Sexual Harassment as an </w:t>
      </w:r>
    </w:p>
    <w:p w14:paraId="5513AF0B" w14:textId="77777777" w:rsidR="00AB4979" w:rsidRDefault="00AB4979">
      <w:pPr>
        <w:pStyle w:val="footnotedescription"/>
        <w:spacing w:after="0" w:line="239" w:lineRule="auto"/>
        <w:ind w:right="7" w:firstLine="0"/>
      </w:pPr>
      <w:r>
        <w:rPr>
          <w:i/>
        </w:rPr>
        <w:t>Equal Protection Claim</w:t>
      </w:r>
      <w:r>
        <w:t>, 19 B</w:t>
      </w:r>
      <w:r>
        <w:rPr>
          <w:sz w:val="19"/>
        </w:rPr>
        <w:t xml:space="preserve">ERKELEY </w:t>
      </w:r>
      <w:r>
        <w:t>J.</w:t>
      </w:r>
      <w:r>
        <w:rPr>
          <w:sz w:val="19"/>
        </w:rPr>
        <w:t xml:space="preserve"> </w:t>
      </w:r>
      <w:r>
        <w:t>E</w:t>
      </w:r>
      <w:r>
        <w:rPr>
          <w:sz w:val="19"/>
        </w:rPr>
        <w:t>MP</w:t>
      </w:r>
      <w:r>
        <w:t>.</w:t>
      </w:r>
      <w:r>
        <w:rPr>
          <w:sz w:val="19"/>
        </w:rPr>
        <w:t xml:space="preserve"> </w:t>
      </w:r>
      <w:r>
        <w:t>&amp;</w:t>
      </w:r>
      <w:r>
        <w:rPr>
          <w:sz w:val="19"/>
        </w:rPr>
        <w:t xml:space="preserve"> </w:t>
      </w:r>
      <w:r>
        <w:t>L</w:t>
      </w:r>
      <w:r>
        <w:rPr>
          <w:sz w:val="19"/>
        </w:rPr>
        <w:t>AB</w:t>
      </w:r>
      <w:r>
        <w:t>.</w:t>
      </w:r>
      <w:r>
        <w:rPr>
          <w:sz w:val="19"/>
        </w:rPr>
        <w:t xml:space="preserve"> </w:t>
      </w:r>
      <w:r>
        <w:t>L.</w:t>
      </w:r>
      <w:r>
        <w:rPr>
          <w:sz w:val="19"/>
        </w:rPr>
        <w:t xml:space="preserve"> </w:t>
      </w:r>
      <w:r>
        <w:t xml:space="preserve">60, 80 (1998) (citing </w:t>
      </w:r>
      <w:r>
        <w:rPr>
          <w:i/>
        </w:rPr>
        <w:t>Meritor Savings Bank</w:t>
      </w:r>
      <w:r>
        <w:t xml:space="preserve"> as support for argument that sex harassment can satisfy the intentional discrimination requirement for equal protection claims). </w:t>
      </w:r>
    </w:p>
  </w:footnote>
  <w:footnote w:id="325">
    <w:p w14:paraId="6F2F27F6" w14:textId="77777777" w:rsidR="00AB4979" w:rsidRDefault="00AB4979">
      <w:pPr>
        <w:pStyle w:val="footnotedescription"/>
        <w:spacing w:line="248" w:lineRule="auto"/>
        <w:ind w:right="5"/>
      </w:pPr>
      <w:ins w:id="4105" w:author="Author" w:date="2026-10-20T10:53:00Z">
        <w:r>
          <w:rPr>
            <w:rStyle w:val="footnotemark"/>
            <w:rFonts w:eastAsiaTheme="majorEastAsia"/>
          </w:rPr>
          <w:footnoteRef/>
        </w:r>
        <w:r>
          <w:t xml:space="preserve"> The </w:t>
        </w:r>
        <w:r>
          <w:rPr>
            <w:i/>
          </w:rPr>
          <w:t>Bonenberger</w:t>
        </w:r>
        <w:r>
          <w:t xml:space="preserve"> court noted that “a state employee who pursues purely private motives and whose interaction with the victim is unconnected with his execution of official duties does not act under color of law.”  </w:t>
        </w:r>
        <w:r>
          <w:rPr>
            <w:i/>
          </w:rPr>
          <w:t>Bonenberger</w:t>
        </w:r>
        <w:r>
          <w:t xml:space="preserve">, 132 F.3d at 24.  It could be argued that when a co-worker who lacks even de facto supervisory authority over the plaintiff takes advantage of the plaintiff’s presence in the workplace in order to subject the plaintiff to harassment, the harassment is connected with the defendant’s execution of official duties in the sense that those duties provide the defendant with an otherwise unavailable opportunity to harass.  However, the </w:t>
        </w:r>
        <w:r>
          <w:rPr>
            <w:i/>
          </w:rPr>
          <w:t>Bonenberger</w:t>
        </w:r>
        <w:r>
          <w:t xml:space="preserve"> court’s emphasis on whether the defendant had “control” or “authority” over the plaintiff, </w:t>
        </w:r>
        <w:r>
          <w:rPr>
            <w:i/>
          </w:rPr>
          <w:t>see id.</w:t>
        </w:r>
        <w:r>
          <w:t xml:space="preserve"> at 23-24, suggests that the Court of Appeals would not necessarily embrace this expansive an interpretation of action under color of state law. </w:t>
        </w:r>
      </w:ins>
    </w:p>
  </w:footnote>
  <w:footnote w:id="326">
    <w:p w14:paraId="7F1D08F1" w14:textId="77777777" w:rsidR="00AB4979" w:rsidRDefault="00AB4979">
      <w:pPr>
        <w:pStyle w:val="footnotedescription"/>
        <w:spacing w:after="150"/>
        <w:ind w:right="7"/>
      </w:pPr>
      <w:r>
        <w:rPr>
          <w:rStyle w:val="footnotemark"/>
          <w:rFonts w:eastAsiaTheme="majorEastAsia"/>
        </w:rPr>
        <w:footnoteRef/>
      </w:r>
      <w:del w:id="4107" w:author="Author" w:date="2026-10-20T10:53:00Z">
        <w:r>
          <w:delText xml:space="preserve"> </w:delText>
        </w:r>
      </w:del>
      <w:r>
        <w:t xml:space="preserve"> Obviously, the prefatory language would be different, and the instruction would need to take account of the relevant theories of supervisory and municipal liability (</w:t>
      </w:r>
      <w:r>
        <w:rPr>
          <w:i/>
        </w:rPr>
        <w:t xml:space="preserve">see </w:t>
      </w:r>
      <w:r>
        <w:rPr>
          <w:i/>
        </w:rPr>
        <w:t xml:space="preserve">supra </w:t>
      </w:r>
      <w:r>
        <w:t xml:space="preserve">Instructions 4.6.1, 4.6.3 - 4.6.8). </w:t>
      </w:r>
    </w:p>
  </w:footnote>
  <w:footnote w:id="327">
    <w:p w14:paraId="17ECFA11" w14:textId="77777777" w:rsidR="00AB4979" w:rsidRDefault="00AB4979">
      <w:pPr>
        <w:pStyle w:val="footnotedescription"/>
        <w:spacing w:after="122" w:line="256" w:lineRule="auto"/>
        <w:ind w:right="0"/>
      </w:pPr>
      <w:r>
        <w:rPr>
          <w:rStyle w:val="footnotemark"/>
          <w:rFonts w:eastAsiaTheme="majorEastAsia"/>
        </w:rPr>
        <w:footnoteRef/>
      </w:r>
      <w:r>
        <w:t xml:space="preserve"> </w:t>
      </w:r>
      <w:r>
        <w:rPr>
          <w:i/>
        </w:rPr>
        <w:t>Cf.</w:t>
      </w:r>
      <w:r>
        <w:t xml:space="preserve"> Instruction 5.1.3 (defining “tangible employment action” for purposes of Title VII harassment claims). </w:t>
      </w:r>
    </w:p>
  </w:footnote>
  <w:footnote w:id="328">
    <w:p w14:paraId="79422308" w14:textId="77777777" w:rsidR="00AB4979" w:rsidRDefault="00AB4979">
      <w:pPr>
        <w:pStyle w:val="footnotedescription"/>
        <w:spacing w:after="0" w:line="259" w:lineRule="auto"/>
        <w:ind w:right="0" w:firstLine="0"/>
        <w:jc w:val="right"/>
      </w:pPr>
      <w:r>
        <w:rPr>
          <w:rStyle w:val="footnotemark"/>
          <w:rFonts w:eastAsiaTheme="majorEastAsia"/>
        </w:rPr>
        <w:footnoteRef/>
      </w:r>
      <w:r>
        <w:t xml:space="preserve"> </w:t>
      </w:r>
      <w:r>
        <w:rPr>
          <w:i/>
        </w:rPr>
        <w:t xml:space="preserve">Cf. </w:t>
      </w:r>
      <w:r>
        <w:rPr>
          <w:i/>
        </w:rPr>
        <w:t>Bonenberger</w:t>
      </w:r>
      <w:r>
        <w:t xml:space="preserve">, 132 F.3d at 28 (“Title VII </w:t>
      </w:r>
      <w:r>
        <w:rPr>
          <w:i/>
        </w:rPr>
        <w:t xml:space="preserve">quid pro quo </w:t>
      </w:r>
      <w:r>
        <w:t xml:space="preserve">sexual harassment generally </w:t>
      </w:r>
      <w:del w:id="4108" w:author="Author" w:date="2026-10-20T10:53:00Z">
        <w:r>
          <w:delText xml:space="preserve">requires that the harasser have authority to carry out the </w:delText>
        </w:r>
        <w:r>
          <w:rPr>
            <w:i/>
          </w:rPr>
          <w:delText xml:space="preserve">quid pro quo </w:delText>
        </w:r>
        <w:r>
          <w:delText xml:space="preserve">offer or threat.”). </w:delText>
        </w:r>
      </w:del>
    </w:p>
  </w:footnote>
  <w:footnote w:id="329">
    <w:p w14:paraId="7946E755" w14:textId="77777777" w:rsidR="00AB4979" w:rsidRDefault="00AB4979">
      <w:pPr>
        <w:pStyle w:val="footnotedescription"/>
        <w:spacing w:after="109" w:line="250" w:lineRule="auto"/>
        <w:ind w:right="5"/>
      </w:pPr>
      <w:ins w:id="4121" w:author="Author" w:date="2026-10-20T10:53:00Z">
        <w:r>
          <w:rPr>
            <w:rStyle w:val="footnotemark"/>
            <w:rFonts w:eastAsiaTheme="majorEastAsia"/>
          </w:rPr>
          <w:footnoteRef/>
        </w:r>
        <w:r>
          <w:t xml:space="preserve"> Thus, for example, instead of applying the </w:t>
        </w:r>
        <w:r>
          <w:rPr>
            <w:i/>
          </w:rPr>
          <w:t>Andrews</w:t>
        </w:r>
        <w:r>
          <w:t xml:space="preserve"> “pervasive and regular” test, more recent Third Circuit caselaw recognizes that courts analyzing Title VII hostile-environment claims should look to whether the conduct in question was “severe or pervasive.” </w:t>
        </w:r>
        <w:r>
          <w:rPr>
            <w:i/>
          </w:rPr>
          <w:t>Castleberry v. STI Grp</w:t>
        </w:r>
        <w:r>
          <w:t xml:space="preserve">., 863 F.3d 259, 263-64 (3d Cir. 2017) (a section 1981 employment case applying Title VII analysis, acknowledging the court’s inconsistent precedent regarding what is needed to prevail on a harassment or hostile work environment claim, and clarifying that the correct standard is “severe </w:t>
        </w:r>
        <w:r>
          <w:rPr>
            <w:i/>
          </w:rPr>
          <w:t>or</w:t>
        </w:r>
        <w:r>
          <w:t xml:space="preserve"> pervasive”) (emphasis in original). </w:t>
        </w:r>
        <w:r>
          <w:rPr>
            <w:i/>
          </w:rPr>
          <w:t>See</w:t>
        </w:r>
        <w:r>
          <w:t xml:space="preserve"> Comment 5.1.4. </w:t>
        </w:r>
      </w:ins>
    </w:p>
  </w:footnote>
  <w:footnote w:id="330">
    <w:p w14:paraId="3025AAC8" w14:textId="77777777" w:rsidR="00AB4979" w:rsidRDefault="00AB4979">
      <w:pPr>
        <w:pStyle w:val="footnotedescription"/>
        <w:spacing w:after="110" w:line="244" w:lineRule="auto"/>
      </w:pPr>
      <w:r>
        <w:rPr>
          <w:rStyle w:val="footnotemark"/>
          <w:rFonts w:eastAsiaTheme="majorEastAsia"/>
        </w:rPr>
        <w:footnoteRef/>
      </w:r>
      <w:r>
        <w:t xml:space="preserve"> </w:t>
      </w:r>
      <w:r>
        <w:rPr>
          <w:i/>
        </w:rPr>
        <w:t>See, e.g., Andrews v. City of Philadelphia</w:t>
      </w:r>
      <w:r>
        <w:t xml:space="preserve">, 895 F.2d 1469, 1478 (3d Cir. 1990) (holding that jury verdict for plaintiff on Section 1983 equal protection claim against plaintiff’s supervisor could be sustained on the ground that the supervisor “personally participated in” the sexual harassment of the plaintiff). </w:t>
      </w:r>
    </w:p>
  </w:footnote>
  <w:footnote w:id="331">
    <w:p w14:paraId="30157AB9" w14:textId="77777777" w:rsidR="00AB4979" w:rsidRDefault="00AB4979">
      <w:pPr>
        <w:pStyle w:val="footnotedescription"/>
        <w:spacing w:after="113"/>
        <w:ind w:right="5"/>
      </w:pPr>
      <w:r>
        <w:rPr>
          <w:rStyle w:val="footnotemark"/>
          <w:rFonts w:eastAsiaTheme="majorEastAsia"/>
        </w:rPr>
        <w:footnoteRef/>
      </w:r>
      <w:r>
        <w:t xml:space="preserve"> </w:t>
      </w:r>
      <w:r>
        <w:rPr>
          <w:i/>
        </w:rPr>
        <w:t xml:space="preserve">See, e.g., </w:t>
      </w:r>
      <w:r>
        <w:rPr>
          <w:i/>
        </w:rPr>
        <w:t>Bonenberger</w:t>
      </w:r>
      <w:r>
        <w:t xml:space="preserve">, 132 F.3d at 25 (applying municipal liability doctrine in case involving alleged harassment by officer with de facto supervisory authority); </w:t>
      </w:r>
      <w:r>
        <w:rPr>
          <w:i/>
        </w:rPr>
        <w:t>Robinson v. City of Pittsburgh</w:t>
      </w:r>
      <w:r>
        <w:t xml:space="preserve">, 120 F.3d 1286, 1293 (3d Cir. 1997) (in case involving alleged harassment by plaintiff’s supervisor, applying supervisory liability doctrines to claims against police chief and assistant police chief). </w:t>
      </w:r>
    </w:p>
  </w:footnote>
  <w:footnote w:id="332">
    <w:p w14:paraId="4311CA4C" w14:textId="77777777" w:rsidR="00AB4979" w:rsidRDefault="00AB4979">
      <w:pPr>
        <w:pStyle w:val="footnotedescription"/>
        <w:spacing w:line="259" w:lineRule="auto"/>
        <w:ind w:right="0"/>
        <w:rPr>
          <w:del w:id="4122" w:author="Author" w:date="2026-10-20T10:53:00Z"/>
        </w:rPr>
      </w:pPr>
      <w:r>
        <w:rPr>
          <w:rStyle w:val="footnotemark"/>
          <w:rFonts w:eastAsiaTheme="majorEastAsia"/>
        </w:rPr>
        <w:footnoteRef/>
      </w:r>
      <w:r>
        <w:t xml:space="preserve"> </w:t>
      </w:r>
      <w:r>
        <w:rPr>
          <w:i/>
        </w:rPr>
        <w:t xml:space="preserve">See </w:t>
      </w:r>
      <w:r>
        <w:rPr>
          <w:i/>
        </w:rPr>
        <w:t>Zelinski v. Pennsylvania State Police</w:t>
      </w:r>
      <w:r>
        <w:t xml:space="preserve">, 108 Fed. Appx. 700, 703 (3d Cir. 2004) (nonprecedential opinion) (holding that defendant did not act under color of law when committing </w:t>
      </w:r>
    </w:p>
    <w:p w14:paraId="1C8A9D34" w14:textId="77777777" w:rsidR="00AB4979" w:rsidRDefault="00AB4979">
      <w:pPr>
        <w:pStyle w:val="footnotedescription"/>
        <w:spacing w:after="0" w:line="250" w:lineRule="auto"/>
        <w:ind w:right="0"/>
      </w:pPr>
      <w:del w:id="4123" w:author="Author" w:date="2026-10-20T10:53:00Z">
        <w:r>
          <w:delText xml:space="preserve"> </w:delText>
        </w:r>
      </w:del>
    </w:p>
  </w:footnote>
  <w:footnote w:id="333">
    <w:p w14:paraId="0CBD9455" w14:textId="77777777" w:rsidR="00AB4979" w:rsidRDefault="00AB4979">
      <w:pPr>
        <w:pStyle w:val="footnotedescription"/>
        <w:spacing w:line="241" w:lineRule="auto"/>
        <w:ind w:right="0"/>
      </w:pPr>
      <w:del w:id="4135" w:author="Author" w:date="2026-10-20T10:53:00Z">
        <w:r>
          <w:rPr>
            <w:rStyle w:val="footnotemark"/>
            <w:rFonts w:eastAsiaTheme="majorEastAsia"/>
          </w:rPr>
          <w:footnoteRef/>
        </w:r>
        <w:r>
          <w:delText xml:space="preserve"> </w:delText>
        </w:r>
        <w:r>
          <w:rPr>
            <w:i/>
          </w:rPr>
          <w:delText>See Bohen</w:delText>
        </w:r>
        <w:r>
          <w:delText xml:space="preserve">, 799 F.2d at 1187 (“[A] plaintiff can make an ultimate showing of sex discrimination either by showing that sexual harassment that is attributable to the employer under § 1983 amounted to intentional sex discrimination or by showing that the conscious failure of the employer to protect the plaintiff from the abusive conditions created by fellow employees amounted to intentional discrimination.”); </w:delText>
        </w:r>
        <w:r>
          <w:rPr>
            <w:i/>
          </w:rPr>
          <w:delText>cf. Reynolds v. Borough of Avalon</w:delText>
        </w:r>
        <w:r>
          <w:delText xml:space="preserve">, 799 F. Supp. 442, 447 (D.N.J. 1992) (holding that “a reasonable jury might find that the risk of sexual harassment in the workplace is so obvious that an employer's failure to take action to prevent or stop it from occurring—even in the absence of actual knowledge of its occurrence—constitutes deliberate indifference, where the employer has also failed to take any steps to encourage the reporting of such incidents”). </w:delText>
        </w:r>
      </w:del>
    </w:p>
  </w:footnote>
  <w:footnote w:id="334">
    <w:p w14:paraId="5FF03C72" w14:textId="77777777" w:rsidR="00AB4979" w:rsidRDefault="00AB4979">
      <w:pPr>
        <w:pStyle w:val="footnotedescription"/>
        <w:spacing w:after="140"/>
        <w:ind w:right="1"/>
      </w:pPr>
      <w:r>
        <w:rPr>
          <w:rStyle w:val="footnotemark"/>
          <w:rFonts w:eastAsiaTheme="majorEastAsia"/>
        </w:rPr>
        <w:footnoteRef/>
      </w:r>
      <w:del w:id="4167" w:author="Author" w:date="2026-10-20T10:53:00Z">
        <w:r>
          <w:delText xml:space="preserve"> </w:delText>
        </w:r>
      </w:del>
      <w:r>
        <w:t xml:space="preserve"> The examples given in the text do not exhaust the range of possible acts that can give rise to a retaliation claim; but the acts must, in the aggregate, be more than de minimis.  </w:t>
      </w:r>
      <w:r>
        <w:rPr>
          <w:i/>
        </w:rPr>
        <w:t>See</w:t>
      </w:r>
      <w:r>
        <w:t xml:space="preserve"> Comment. </w:t>
      </w:r>
    </w:p>
  </w:footnote>
  <w:footnote w:id="335">
    <w:p w14:paraId="1E4BCAC4" w14:textId="77777777" w:rsidR="00AB4979" w:rsidRDefault="00AB4979">
      <w:pPr>
        <w:pStyle w:val="footnotedescription"/>
        <w:spacing w:after="0" w:line="266" w:lineRule="auto"/>
        <w:ind w:right="0"/>
        <w:jc w:val="left"/>
      </w:pPr>
      <w:r>
        <w:rPr>
          <w:rStyle w:val="footnotemark"/>
          <w:rFonts w:eastAsiaTheme="majorEastAsia"/>
        </w:rPr>
        <w:footnoteRef/>
      </w:r>
      <w:del w:id="4168" w:author="Author" w:date="2026-10-20T10:53:00Z">
        <w:r>
          <w:delText xml:space="preserve"> </w:delText>
        </w:r>
      </w:del>
      <w:r>
        <w:t xml:space="preserve"> The Committee uses the term “affirmative defense” to refer to the burden of proof, and takes no position on the burden of pleading the same-decision defense. </w:t>
      </w:r>
    </w:p>
  </w:footnote>
  <w:footnote w:id="336">
    <w:p w14:paraId="5CAE8383" w14:textId="77777777" w:rsidR="00AB4979" w:rsidRDefault="00AB4979">
      <w:pPr>
        <w:pStyle w:val="footnotedescription"/>
        <w:spacing w:after="100" w:line="259" w:lineRule="auto"/>
        <w:ind w:left="720" w:right="0" w:firstLine="0"/>
        <w:jc w:val="left"/>
      </w:pPr>
      <w:r>
        <w:rPr>
          <w:rStyle w:val="footnotemark"/>
          <w:rFonts w:eastAsiaTheme="majorEastAsia"/>
        </w:rPr>
        <w:footnoteRef/>
      </w:r>
      <w:r>
        <w:t xml:space="preserve"> </w:t>
      </w:r>
      <w:r>
        <w:rPr>
          <w:i/>
        </w:rPr>
        <w:t>See also Springer v. Henry</w:t>
      </w:r>
      <w:r>
        <w:t xml:space="preserve">, 435 F.3d 268, 275 (3d Cir. 2006). </w:t>
      </w:r>
    </w:p>
  </w:footnote>
  <w:footnote w:id="337">
    <w:p w14:paraId="2DF82F47" w14:textId="77777777" w:rsidR="00AB4979" w:rsidRDefault="00AB4979">
      <w:pPr>
        <w:pStyle w:val="footnotedescription"/>
        <w:spacing w:after="111"/>
        <w:ind w:right="5"/>
      </w:pPr>
      <w:r>
        <w:rPr>
          <w:rStyle w:val="footnotemark"/>
          <w:rFonts w:eastAsiaTheme="majorEastAsia"/>
        </w:rPr>
        <w:footnoteRef/>
      </w:r>
      <w:r>
        <w:t xml:space="preserve"> Alternatively, the employee may prove that the employer made a factual mistake and believed that the employee had engaged in activity protected by the First Amendment. </w:t>
      </w:r>
      <w:r>
        <w:rPr>
          <w:i/>
        </w:rPr>
        <w:t>Heffernan v. City of Paterson</w:t>
      </w:r>
      <w:r>
        <w:t xml:space="preserve">, 136 S. Ct. 1412 (2016). </w:t>
      </w:r>
    </w:p>
  </w:footnote>
  <w:footnote w:id="338">
    <w:p w14:paraId="253A85D8" w14:textId="77777777" w:rsidR="00AB4979" w:rsidRDefault="00AB4979">
      <w:pPr>
        <w:pStyle w:val="footnotedescription"/>
        <w:spacing w:after="115" w:line="243" w:lineRule="auto"/>
        <w:ind w:right="0"/>
      </w:pPr>
      <w:r>
        <w:rPr>
          <w:rStyle w:val="footnotemark"/>
          <w:rFonts w:eastAsiaTheme="majorEastAsia"/>
        </w:rPr>
        <w:footnoteRef/>
      </w:r>
      <w:r>
        <w:t xml:space="preserve"> </w:t>
      </w:r>
      <w:r>
        <w:rPr>
          <w:i/>
        </w:rPr>
        <w:t>Cf</w:t>
      </w:r>
      <w:r>
        <w:t xml:space="preserve">. </w:t>
      </w:r>
      <w:r>
        <w:rPr>
          <w:i/>
        </w:rPr>
        <w:t>Fulton v. City of Philadelphia</w:t>
      </w:r>
      <w:r>
        <w:t xml:space="preserve">, 922 F.3d 140, 162 (3d Cir. 2019) (suggesting that a litigant who is challenging a regulation of its conduct cannot transform that challenge into a retaliation claim simply because some speech is involved in the conduct or because it verbally acknowledges that it engages in that conduct). </w:t>
      </w:r>
    </w:p>
    <w:p w14:paraId="512D7B25" w14:textId="77777777" w:rsidR="00AB4979" w:rsidRDefault="00AB4979">
      <w:pPr>
        <w:pStyle w:val="footnotedescription"/>
        <w:spacing w:after="0" w:line="259" w:lineRule="auto"/>
        <w:ind w:left="720" w:right="0" w:firstLine="0"/>
        <w:jc w:val="left"/>
      </w:pPr>
      <w:r>
        <w:t xml:space="preserve"> </w:t>
      </w:r>
    </w:p>
  </w:footnote>
  <w:footnote w:id="339">
    <w:p w14:paraId="58DA25D0" w14:textId="77777777" w:rsidR="00AB4979" w:rsidRDefault="00AB4979">
      <w:pPr>
        <w:pStyle w:val="footnotedescription"/>
        <w:spacing w:line="279" w:lineRule="auto"/>
        <w:ind w:left="696" w:right="0"/>
        <w:rPr>
          <w:del w:id="4193" w:author="Author" w:date="2026-10-20T10:53:00Z"/>
        </w:rPr>
      </w:pPr>
      <w:del w:id="4194" w:author="Author" w:date="2026-10-20T10:53:00Z">
        <w:r>
          <w:rPr>
            <w:rStyle w:val="footnotemark"/>
            <w:rFonts w:eastAsiaTheme="majorEastAsia"/>
          </w:rPr>
          <w:footnoteRef/>
        </w:r>
        <w:r>
          <w:delText xml:space="preserve">  The Court has not “articulate[d] a comprehensive framework for defining the scope of an employee's duties,” but it has stressed that “[t]he proper inquiry is a practical one. Formal job </w:delText>
        </w:r>
      </w:del>
    </w:p>
    <w:p w14:paraId="43E98191" w14:textId="77777777" w:rsidR="00AB4979" w:rsidRDefault="00AB4979">
      <w:pPr>
        <w:pStyle w:val="footnotedescription"/>
        <w:spacing w:line="259" w:lineRule="auto"/>
        <w:ind w:left="696" w:right="0" w:firstLine="0"/>
        <w:jc w:val="left"/>
      </w:pPr>
      <w:del w:id="4195" w:author="Author" w:date="2026-10-20T10:53:00Z">
        <w:r>
          <w:delText xml:space="preserve"> </w:delText>
        </w:r>
      </w:del>
    </w:p>
  </w:footnote>
  <w:footnote w:id="340">
    <w:p w14:paraId="701C6BD1" w14:textId="77777777" w:rsidR="00AB4979" w:rsidRDefault="00AB4979">
      <w:pPr>
        <w:pStyle w:val="footnotedescription"/>
        <w:spacing w:after="0" w:line="249" w:lineRule="auto"/>
        <w:ind w:right="5"/>
      </w:pPr>
      <w:r>
        <w:rPr>
          <w:rStyle w:val="footnotemark"/>
          <w:rFonts w:eastAsiaTheme="majorEastAsia"/>
        </w:rPr>
        <w:footnoteRef/>
      </w:r>
      <w:del w:id="4213" w:author="Author" w:date="2026-10-20T10:53:00Z">
        <w:r>
          <w:delText xml:space="preserve"> </w:delText>
        </w:r>
      </w:del>
      <w:r>
        <w:t xml:space="preserve"> The court of appeals previously held that if the plaintiff did not in fact engage in constitutionally protected activity, but the employer retaliates in the mistaken belief that the plaintiff did engage in such activity, the plaintiff does not have a First Amendment retaliation claim. </w:t>
      </w:r>
      <w:r>
        <w:rPr>
          <w:i/>
        </w:rPr>
        <w:t>Heffernan v. Paterson</w:t>
      </w:r>
      <w:r>
        <w:t xml:space="preserve">, 777 F.3d 147 (3d Cir. 2015); </w:t>
      </w:r>
      <w:r>
        <w:rPr>
          <w:i/>
        </w:rPr>
        <w:t>Ambrose v. Township of Robinson, Pa.</w:t>
      </w:r>
      <w:r>
        <w:t xml:space="preserve">, 303 F.3d 488, 495 (3d Cir. 2002); </w:t>
      </w:r>
      <w:r>
        <w:rPr>
          <w:i/>
        </w:rPr>
        <w:t>Fogarty v. Boles</w:t>
      </w:r>
      <w:r>
        <w:t xml:space="preserve">, 121 F.3d 886, 890 (3d Cir. 1997). But the Supreme Court reversed the court of appeals decision in </w:t>
      </w:r>
      <w:r>
        <w:rPr>
          <w:i/>
        </w:rPr>
        <w:t>Heffernan</w:t>
      </w:r>
      <w:r>
        <w:t xml:space="preserve">. It held, “When an employer demotes an employee out of a desire to prevent the employee from engaging in political activity that the First Amendment protects, the employee is entitled to challenge that unlawful action under the First Amendment and 42 U.S.C. §1983—even if, as here, the employer makes a factual mistake about the employee’s behavior.” </w:t>
      </w:r>
      <w:r>
        <w:rPr>
          <w:i/>
        </w:rPr>
        <w:t>Heffernan v. City of Paterson</w:t>
      </w:r>
      <w:r>
        <w:t xml:space="preserve">, 136 S. Ct. 1412, 1418 (2016). Relying on </w:t>
      </w:r>
      <w:r>
        <w:rPr>
          <w:i/>
        </w:rPr>
        <w:t>Waters v. Churchill</w:t>
      </w:r>
      <w:r>
        <w:t xml:space="preserve">, 511 U.S. 661 (1994), and </w:t>
      </w:r>
      <w:r>
        <w:t xml:space="preserve">the  principle that “what is sauce for the goose is sauce for the gander,” the Court concluded that, “as in </w:t>
      </w:r>
      <w:r>
        <w:rPr>
          <w:i/>
        </w:rPr>
        <w:t>Waters</w:t>
      </w:r>
      <w:r>
        <w:t xml:space="preserve">, the government’s reason for demoting Heffernan is what counts here.” </w:t>
      </w:r>
      <w:r>
        <w:rPr>
          <w:i/>
        </w:rPr>
        <w:t>Heffernan</w:t>
      </w:r>
      <w:r>
        <w:t xml:space="preserve">, 136 S. Ct. at 1418. The decisions in </w:t>
      </w:r>
      <w:r>
        <w:rPr>
          <w:i/>
        </w:rPr>
        <w:t>Ambrose</w:t>
      </w:r>
      <w:r>
        <w:t xml:space="preserve"> and </w:t>
      </w:r>
      <w:r>
        <w:rPr>
          <w:i/>
        </w:rPr>
        <w:t>Fogarty</w:t>
      </w:r>
      <w:r>
        <w:t xml:space="preserve"> should be read in light of </w:t>
      </w:r>
      <w:r>
        <w:rPr>
          <w:i/>
        </w:rPr>
        <w:t>Heffernan</w:t>
      </w:r>
      <w:r>
        <w:t xml:space="preserve">. </w:t>
      </w:r>
    </w:p>
  </w:footnote>
  <w:footnote w:id="341">
    <w:p w14:paraId="0D613075" w14:textId="77777777" w:rsidR="00AB4979" w:rsidRDefault="00AB4979">
      <w:pPr>
        <w:pStyle w:val="footnotedescription"/>
        <w:spacing w:line="243" w:lineRule="auto"/>
      </w:pPr>
      <w:del w:id="4219" w:author="Author" w:date="2026-10-20T10:53:00Z">
        <w:r>
          <w:rPr>
            <w:rStyle w:val="footnotemark"/>
            <w:rFonts w:eastAsiaTheme="majorEastAsia"/>
          </w:rPr>
          <w:footnoteRef/>
        </w:r>
        <w:r>
          <w:delText xml:space="preserve">  The plurality framed the question thus: “Should the court apply the </w:delText>
        </w:r>
        <w:r>
          <w:rPr>
            <w:i/>
          </w:rPr>
          <w:delText>Connick</w:delText>
        </w:r>
        <w:r>
          <w:delText xml:space="preserve"> test to the speech as the government employer found it to be, or should it ask the jury to determine the facts for itself?”  </w:delText>
        </w:r>
        <w:r>
          <w:rPr>
            <w:i/>
          </w:rPr>
          <w:delText>Waters</w:delText>
        </w:r>
        <w:r>
          <w:delText xml:space="preserve">, 511 U.S. at 668.  As noted in the text, the plurality’s answer is that the court should apply the </w:delText>
        </w:r>
        <w:r>
          <w:rPr>
            <w:i/>
          </w:rPr>
          <w:delText>Connick</w:delText>
        </w:r>
        <w:r>
          <w:delText xml:space="preserve"> test to the speech as the employer reasonably found it to be; but the plurality did not explain who should determine any disputes of material fact as to what the employer actually believed. </w:delText>
        </w:r>
      </w:del>
    </w:p>
  </w:footnote>
  <w:footnote w:id="342">
    <w:p w14:paraId="648CB1F9" w14:textId="77777777" w:rsidR="00AB4979" w:rsidRDefault="00AB4979">
      <w:pPr>
        <w:pStyle w:val="footnotedescription"/>
        <w:spacing w:after="126" w:line="259" w:lineRule="auto"/>
        <w:ind w:right="86" w:firstLine="0"/>
        <w:jc w:val="right"/>
      </w:pPr>
      <w:ins w:id="4238" w:author="Author" w:date="2026-10-20T10:53:00Z">
        <w:r>
          <w:rPr>
            <w:rStyle w:val="footnotemark"/>
            <w:rFonts w:eastAsiaTheme="majorEastAsia"/>
          </w:rPr>
          <w:footnoteRef/>
        </w:r>
        <w:r>
          <w:t xml:space="preserve"> The underlying historical facts, if disputed, would presumably present a jury question. </w:t>
        </w:r>
      </w:ins>
    </w:p>
  </w:footnote>
  <w:footnote w:id="343">
    <w:p w14:paraId="04948383" w14:textId="77777777" w:rsidR="00AB4979" w:rsidRDefault="00AB4979">
      <w:pPr>
        <w:pStyle w:val="footnotedescription"/>
        <w:spacing w:after="103" w:line="253" w:lineRule="auto"/>
        <w:ind w:right="5"/>
        <w:rPr>
          <w:ins w:id="4243" w:author="Author" w:date="2026-10-20T10:53:00Z"/>
        </w:rPr>
      </w:pPr>
      <w:ins w:id="4244" w:author="Author" w:date="2026-10-20T10:53:00Z">
        <w:r>
          <w:rPr>
            <w:rStyle w:val="footnotemark"/>
            <w:rFonts w:eastAsiaTheme="majorEastAsia"/>
          </w:rPr>
          <w:footnoteRef/>
        </w:r>
        <w:r>
          <w:t xml:space="preserve"> </w:t>
        </w:r>
        <w:r>
          <w:rPr>
            <w:i/>
          </w:rPr>
          <w:t>See, e.g.</w:t>
        </w:r>
        <w:r>
          <w:t xml:space="preserve">, </w:t>
        </w:r>
        <w:r>
          <w:rPr>
            <w:i/>
          </w:rPr>
          <w:t>Borden v. School Dist. of Tp. of East Brunswick</w:t>
        </w:r>
        <w:r>
          <w:t xml:space="preserve">, 523 F.3d 153, 171 (3d Cir. 2008) (holding that football coach’s bowing his head and kneeling during student prayer “occur in private settings, namely at an invitation-only dinner and in a closed locker room,” and thus that the coach’s expressive conduct did not concern “matters of public concern triggering protection of his right, as a public employee, to freedom of speech”); </w:t>
        </w:r>
        <w:r>
          <w:rPr>
            <w:i/>
          </w:rPr>
          <w:t>Gorum v. Sessoms</w:t>
        </w:r>
        <w:r>
          <w:t xml:space="preserve">, 561 F.3d 179, 187 (3d Cir. 2009) (professor’s assistance to student in connection with disciplinary proceeding was not speech on matter of public concern but, rather, “related to the personal grievance of one student”). </w:t>
        </w:r>
      </w:ins>
    </w:p>
    <w:p w14:paraId="5085FB33" w14:textId="77777777" w:rsidR="00AB4979" w:rsidRDefault="00AB4979">
      <w:pPr>
        <w:pStyle w:val="footnotedescription"/>
        <w:spacing w:after="0" w:line="246" w:lineRule="auto"/>
        <w:ind w:right="3" w:firstLine="0"/>
      </w:pPr>
      <w:ins w:id="4245" w:author="Author" w:date="2026-10-20T10:53:00Z">
        <w:r>
          <w:t xml:space="preserve"> A statement that, taken alone, concerns a matter of public concern might not receive First Amendment protection if the context of the statement leads the court to conclude that the government’s interest outweighs the public value of the statement.  For example, in </w:t>
        </w:r>
        <w:r>
          <w:rPr>
            <w:i/>
          </w:rPr>
          <w:t>Miller v. Clinton County</w:t>
        </w:r>
        <w:r>
          <w:t xml:space="preserve">, 544 F.3d 542 (3d Cir. 2008), a state court judge fired a probation officer after the officer wrote a letter to the judge criticizing the way the probation office was run.  That criticism </w:t>
        </w:r>
      </w:ins>
    </w:p>
  </w:footnote>
  <w:footnote w:id="344">
    <w:p w14:paraId="3F02BFB9" w14:textId="77777777" w:rsidR="00AB4979" w:rsidRDefault="00AB4979">
      <w:pPr>
        <w:pStyle w:val="footnotedescription"/>
        <w:spacing w:after="0" w:line="251" w:lineRule="auto"/>
        <w:ind w:right="5"/>
      </w:pPr>
      <w:r>
        <w:rPr>
          <w:rStyle w:val="footnotemark"/>
          <w:rFonts w:eastAsiaTheme="majorEastAsia"/>
        </w:rPr>
        <w:footnoteRef/>
      </w:r>
      <w:del w:id="4286" w:author="Author" w:date="2026-10-20T10:53:00Z">
        <w:r>
          <w:delText xml:space="preserve"> </w:delText>
        </w:r>
      </w:del>
      <w:r>
        <w:t xml:space="preserve"> In </w:t>
      </w:r>
      <w:r>
        <w:rPr>
          <w:i/>
        </w:rPr>
        <w:t>Azzaro</w:t>
      </w:r>
      <w:r>
        <w:t xml:space="preserve">, noting the “substantial public interest in Azzaro’s revelations” and the “negligible” nature of any countervailing government interest, the Court of Appeals held that “the </w:t>
      </w:r>
      <w:r>
        <w:rPr>
          <w:i/>
        </w:rPr>
        <w:t>Pickering</w:t>
      </w:r>
      <w:r>
        <w:t xml:space="preserve"> balance falls in Azzaro's favor.”  </w:t>
      </w:r>
      <w:r>
        <w:rPr>
          <w:i/>
        </w:rPr>
        <w:t>Azzaro</w:t>
      </w:r>
      <w:r>
        <w:t xml:space="preserve">, 110 F.3d at 980. Applying the </w:t>
      </w:r>
      <w:r>
        <w:rPr>
          <w:i/>
        </w:rPr>
        <w:t>Pickering</w:t>
      </w:r>
      <w:r>
        <w:t xml:space="preserve"> balancing test in</w:t>
      </w:r>
      <w:r>
        <w:rPr>
          <w:i/>
        </w:rPr>
        <w:t xml:space="preserve"> DeRitis v. McGarrigle</w:t>
      </w:r>
      <w:r>
        <w:t xml:space="preserve">, 861 F.3d 444 (3d Cir. 2017), the court concluded that the plaintiff’s “interest in disseminating ‘fourth-person hearsay,’ gleaned from after-work ‘gossip,’ pales in comparison to the ‘potential disruption’ it could have caused to the Public Defender’s Office.” </w:t>
      </w:r>
      <w:r>
        <w:rPr>
          <w:i/>
        </w:rPr>
        <w:t>Id</w:t>
      </w:r>
      <w:r>
        <w:t xml:space="preserve">. at 458 (citations and alterations omitted). </w:t>
      </w:r>
    </w:p>
  </w:footnote>
  <w:footnote w:id="345">
    <w:p w14:paraId="67820122" w14:textId="77777777" w:rsidR="00AB4979" w:rsidRDefault="00AB4979">
      <w:pPr>
        <w:pStyle w:val="footnotedescription"/>
        <w:spacing w:after="82" w:line="273" w:lineRule="auto"/>
        <w:ind w:right="0"/>
        <w:jc w:val="left"/>
      </w:pPr>
      <w:r>
        <w:rPr>
          <w:rStyle w:val="footnotemark"/>
          <w:rFonts w:eastAsiaTheme="majorEastAsia"/>
        </w:rPr>
        <w:footnoteRef/>
      </w:r>
      <w:del w:id="4309" w:author="Author" w:date="2026-10-20T10:53:00Z">
        <w:r>
          <w:delText xml:space="preserve"> </w:delText>
        </w:r>
      </w:del>
      <w:r>
        <w:t xml:space="preserve"> The “substantial factor” and “same decision” inquiries “</w:t>
      </w:r>
      <w:r>
        <w:t xml:space="preserve">present[] question[s] of fact for the jury.”  </w:t>
      </w:r>
      <w:r>
        <w:rPr>
          <w:i/>
        </w:rPr>
        <w:t>McGreevy v. Stroup</w:t>
      </w:r>
      <w:r>
        <w:t xml:space="preserve">, 413 F.3d 359, 364 (3d Cir. 2005). </w:t>
      </w:r>
    </w:p>
  </w:footnote>
  <w:footnote w:id="346">
    <w:p w14:paraId="017268E5" w14:textId="77777777" w:rsidR="00AB4979" w:rsidRDefault="00AB4979">
      <w:pPr>
        <w:pStyle w:val="footnotedescription"/>
        <w:spacing w:after="0" w:line="253" w:lineRule="auto"/>
        <w:ind w:right="5"/>
      </w:pPr>
      <w:r>
        <w:rPr>
          <w:rStyle w:val="footnotemark"/>
          <w:rFonts w:eastAsiaTheme="majorEastAsia"/>
        </w:rPr>
        <w:footnoteRef/>
      </w:r>
      <w:del w:id="4313" w:author="Author" w:date="2026-10-20T10:53:00Z">
        <w:r>
          <w:delText xml:space="preserve"> </w:delText>
        </w:r>
      </w:del>
      <w:r>
        <w:t xml:space="preserve"> In </w:t>
      </w:r>
      <w:r>
        <w:rPr>
          <w:i/>
        </w:rPr>
        <w:t xml:space="preserve">Lauren W. v. </w:t>
      </w:r>
      <w:r>
        <w:rPr>
          <w:i/>
        </w:rPr>
        <w:t>DeFlaminis</w:t>
      </w:r>
      <w:r>
        <w:t xml:space="preserve">, 480 F.3d 259, 267 (3d Cir. 2007), the Court of Appeals listed the ordinary-firmness standard as an element of the claim, stating that the plaintiff must show “(2) that defendants' retaliatory action was sufficient to deter a person of ordinary firmness from exercising his or her rights.”  </w:t>
      </w:r>
      <w:r>
        <w:rPr>
          <w:i/>
        </w:rPr>
        <w:t>See also Brightwell v. Lehman</w:t>
      </w:r>
      <w:r>
        <w:t xml:space="preserve">, 637 F.3d 187, 194 (3d Cir. 2011) (holding that the alleged retaliation—a misconduct report (charging the plaintiff inmate with lying </w:t>
      </w:r>
      <w:del w:id="4314" w:author="Author" w:date="2026-10-20T10:53:00Z">
        <w:r>
          <w:delText xml:space="preserve">about an underlying incident) that was later dismissed—“does not rise to the level of ‘adverse action’” because it did not meet the ordinary-firmness standard). </w:delText>
        </w:r>
      </w:del>
    </w:p>
  </w:footnote>
  <w:footnote w:id="347">
    <w:p w14:paraId="1D2ED01E" w14:textId="77777777" w:rsidR="00AB4979" w:rsidRDefault="00AB4979">
      <w:pPr>
        <w:pStyle w:val="footnotedescription"/>
        <w:spacing w:after="125" w:line="243" w:lineRule="auto"/>
      </w:pPr>
      <w:del w:id="4321" w:author="Author" w:date="2026-10-20T10:53:00Z">
        <w:r>
          <w:rPr>
            <w:rStyle w:val="footnotemark"/>
            <w:rFonts w:eastAsiaTheme="majorEastAsia"/>
          </w:rPr>
          <w:footnoteRef/>
        </w:r>
        <w:r>
          <w:delText xml:space="preserve"> </w:delText>
        </w:r>
        <w:r>
          <w:rPr>
            <w:i/>
          </w:rPr>
          <w:delText>Compare San Filippo</w:delText>
        </w:r>
        <w:r>
          <w:delText xml:space="preserve">, 30 F.3d at 444 (“Although a dismissal that occurs years after protected activity might not ordinarily support an inference of retaliation, where, as here, a plaintiff engages in subsequent protected activity and the plaintiff is dismissed shortly after the final episode of such protected activity, a fact-finder may reasonably infer that it was the aggregate of the protected activities that led to retaliatory dismissal.”). </w:delText>
        </w:r>
      </w:del>
    </w:p>
  </w:footnote>
  <w:footnote w:id="348">
    <w:p w14:paraId="27F2C7D9" w14:textId="77777777" w:rsidR="00AB4979" w:rsidRDefault="00AB4979">
      <w:pPr>
        <w:pStyle w:val="footnotedescription"/>
        <w:spacing w:after="100" w:line="245" w:lineRule="auto"/>
      </w:pPr>
      <w:del w:id="4324" w:author="Author" w:date="2026-10-20T10:53:00Z">
        <w:r>
          <w:rPr>
            <w:rStyle w:val="footnotemark"/>
            <w:rFonts w:eastAsiaTheme="majorEastAsia"/>
          </w:rPr>
          <w:footnoteRef/>
        </w:r>
        <w:r>
          <w:delText xml:space="preserve">  The </w:delText>
        </w:r>
        <w:r>
          <w:rPr>
            <w:i/>
          </w:rPr>
          <w:delText>Lauren W.</w:delText>
        </w:r>
        <w:r>
          <w:delText xml:space="preserve"> court noted that “[a] court must be diligent in enforcing these causation requirements because otherwise a public actor cognizant of the possibility that litigation might be filed against him, particularly in his individual capacity, could be chilled from taking action that he deemed appropriate and, in fact, was appropriate.”  </w:delText>
        </w:r>
        <w:r>
          <w:rPr>
            <w:i/>
          </w:rPr>
          <w:delText>Lauren W.</w:delText>
        </w:r>
        <w:r>
          <w:delText xml:space="preserve">, 480 F.3d at 267. </w:delText>
        </w:r>
      </w:del>
    </w:p>
  </w:footnote>
  <w:footnote w:id="349">
    <w:p w14:paraId="27E9909C" w14:textId="77777777" w:rsidR="00AB4979" w:rsidRDefault="00AB4979">
      <w:pPr>
        <w:pStyle w:val="footnotedescription"/>
        <w:spacing w:after="130" w:line="247" w:lineRule="auto"/>
        <w:ind w:left="696" w:right="0"/>
      </w:pPr>
      <w:del w:id="4345" w:author="Author" w:date="2026-10-20T10:53:00Z">
        <w:r>
          <w:rPr>
            <w:rStyle w:val="footnotemark"/>
            <w:rFonts w:eastAsiaTheme="majorEastAsia"/>
          </w:rPr>
          <w:footnoteRef/>
        </w:r>
        <w:r>
          <w:delText xml:space="preserve">  “‘[S]ubstantial factor" does not mean ‘dominant’ or ‘primary’ factor. . . . Thus, even if a plaintiff shows that activity protected by the First Amendment was a ‘substantial factor’ in her termination, the defendant may show that some other factor unrelated to the protected activity was the but-for cause of the termination.”  </w:delText>
        </w:r>
        <w:r>
          <w:rPr>
            <w:i/>
          </w:rPr>
          <w:delText>Hill</w:delText>
        </w:r>
        <w:r>
          <w:delText xml:space="preserve">, 411 F.3d at 126 n.11. </w:delText>
        </w:r>
      </w:del>
    </w:p>
  </w:footnote>
  <w:footnote w:id="350">
    <w:p w14:paraId="465D786A" w14:textId="77777777" w:rsidR="00AB4979" w:rsidRDefault="00AB4979">
      <w:pPr>
        <w:pStyle w:val="footnotedescription"/>
        <w:spacing w:after="130" w:line="247" w:lineRule="auto"/>
        <w:ind w:left="696" w:right="0"/>
      </w:pPr>
      <w:ins w:id="4364" w:author="Author" w:date="2026-10-20T10:53:00Z">
        <w:r>
          <w:rPr>
            <w:rStyle w:val="footnotemark"/>
            <w:rFonts w:eastAsiaTheme="majorEastAsia"/>
          </w:rPr>
          <w:footnoteRef/>
        </w:r>
        <w:r>
          <w:t xml:space="preserve">  “‘[S]</w:t>
        </w:r>
        <w:r>
          <w:t>ubstantial factor" does not mean ‘dominant’ or ‘primary’ factor</w:t>
        </w:r>
        <w:r>
          <w:t xml:space="preserve">. . . . Thus, even if a plaintiff shows that activity protected by the First Amendment was a ‘substantial factor’ in her termination, the defendant may show that some other factor unrelated to the protected activity was the but-for cause of the termination.”  </w:t>
        </w:r>
        <w:r>
          <w:rPr>
            <w:i/>
          </w:rPr>
          <w:t>Hill</w:t>
        </w:r>
        <w:r>
          <w:t xml:space="preserve">, 411 F.3d at 126 n.11. </w:t>
        </w:r>
      </w:ins>
    </w:p>
  </w:footnote>
  <w:footnote w:id="351">
    <w:p w14:paraId="0AE1647F" w14:textId="77777777" w:rsidR="00AB4979" w:rsidRDefault="00AB4979">
      <w:pPr>
        <w:pStyle w:val="footnotedescription"/>
        <w:spacing w:after="0" w:line="261" w:lineRule="auto"/>
        <w:ind w:left="696" w:right="0"/>
      </w:pPr>
      <w:r>
        <w:rPr>
          <w:rStyle w:val="footnotemark"/>
          <w:rFonts w:eastAsiaTheme="majorEastAsia"/>
        </w:rPr>
        <w:footnoteRef/>
      </w:r>
      <w:del w:id="4370" w:author="Author" w:date="2026-10-20T10:53:00Z">
        <w:r>
          <w:delText xml:space="preserve"> </w:delText>
        </w:r>
      </w:del>
      <w:r>
        <w:t xml:space="preserve"> Thus, the Court of Appeals has termed the same-decision assertion an “affirmative defense.”  </w:t>
      </w:r>
      <w:r>
        <w:rPr>
          <w:i/>
        </w:rPr>
        <w:t>Nicholas v. Pennsylvania State University</w:t>
      </w:r>
      <w:r>
        <w:t xml:space="preserve">, 227 F.3d 133, 144 (3d Cir. 2000). </w:t>
      </w:r>
    </w:p>
  </w:footnote>
  <w:footnote w:id="352">
    <w:p w14:paraId="03D9202D" w14:textId="77777777" w:rsidR="00AB4979" w:rsidRDefault="00AB4979">
      <w:pPr>
        <w:pStyle w:val="footnotedescription"/>
        <w:spacing w:after="77" w:line="266" w:lineRule="auto"/>
        <w:ind w:right="0"/>
      </w:pPr>
      <w:ins w:id="4377" w:author="Author" w:date="2026-10-20T10:53:00Z">
        <w:r>
          <w:rPr>
            <w:rStyle w:val="footnotemark"/>
            <w:rFonts w:eastAsiaTheme="majorEastAsia"/>
          </w:rPr>
          <w:footnoteRef/>
        </w:r>
        <w:r>
          <w:t xml:space="preserve"> For discussion of similar issues with respect to Title VII claims, see the Comments to Instructions 5.4.3 and 5.4.4. </w:t>
        </w:r>
      </w:ins>
    </w:p>
  </w:footnote>
  <w:footnote w:id="353">
    <w:p w14:paraId="3BB40F20" w14:textId="77777777" w:rsidR="00AB4979" w:rsidRDefault="00AB4979">
      <w:pPr>
        <w:pStyle w:val="footnotedescription"/>
        <w:spacing w:after="102" w:line="245" w:lineRule="auto"/>
      </w:pPr>
      <w:ins w:id="4380" w:author="Author" w:date="2026-10-20T10:53:00Z">
        <w:r>
          <w:rPr>
            <w:rStyle w:val="footnotemark"/>
            <w:rFonts w:eastAsiaTheme="majorEastAsia"/>
          </w:rPr>
          <w:footnoteRef/>
        </w:r>
        <w:r>
          <w:t xml:space="preserve"> Back pay and front pay remedies for Title VII claims are governed by other statutes and precedents.  </w:t>
        </w:r>
        <w:r>
          <w:rPr>
            <w:i/>
          </w:rPr>
          <w:t>See</w:t>
        </w:r>
        <w:r>
          <w:t xml:space="preserve"> Comment 5.4.3 (discussing Title VII back pay awards in light of 42 U.S.C. §1981(b)(2), 42 U.S.C. § 2000e-5(g)(1), and </w:t>
        </w:r>
        <w:r>
          <w:rPr>
            <w:i/>
          </w:rPr>
          <w:t>Pollard v. E. I. du Pont de Nemours &amp; Co.</w:t>
        </w:r>
        <w:r>
          <w:t xml:space="preserve">, 532 U.S. 843 (2001)); Comment 5.4.4 (discussing Title VII front pay awards in light of 42 U.S.C. § 1981a(a)(1) and </w:t>
        </w:r>
        <w:r>
          <w:rPr>
            <w:i/>
          </w:rPr>
          <w:t>Pollard</w:t>
        </w:r>
        <w:r>
          <w:t xml:space="preserve">). </w:t>
        </w:r>
      </w:ins>
    </w:p>
  </w:footnote>
  <w:footnote w:id="354">
    <w:p w14:paraId="05B521FC" w14:textId="77777777" w:rsidR="00AB4979" w:rsidRDefault="00AB4979">
      <w:pPr>
        <w:pStyle w:val="footnotedescription"/>
        <w:spacing w:after="159" w:line="244" w:lineRule="auto"/>
      </w:pPr>
      <w:r>
        <w:rPr>
          <w:rStyle w:val="footnotemark"/>
          <w:rFonts w:eastAsiaTheme="majorEastAsia"/>
        </w:rPr>
        <w:footnoteRef/>
      </w:r>
      <w:del w:id="4381" w:author="Author" w:date="2026-10-20T10:53:00Z">
        <w:r>
          <w:delText xml:space="preserve"> </w:delText>
        </w:r>
      </w:del>
      <w:r>
        <w:t xml:space="preserve"> Justice Scalia would have held that all Section 1983 claims for damages carry a Seventh Amendment jury right.  </w:t>
      </w:r>
      <w:r>
        <w:rPr>
          <w:i/>
        </w:rPr>
        <w:t xml:space="preserve">See id. </w:t>
      </w:r>
      <w:r>
        <w:t xml:space="preserve">at 723 (Scalia, J., concurring in part and in the judgment).  However, both the plurality and the dissent were willing to scrutinize specific types of constitutional damages claims brought under Section 1983 to discern whether the particular type of claim triggered a jury right.  </w:t>
      </w:r>
      <w:r>
        <w:rPr>
          <w:i/>
        </w:rPr>
        <w:t xml:space="preserve">See id. </w:t>
      </w:r>
      <w:r>
        <w:t>at 711-12 (Kennedy, J., joined by Rehnquist, C.J., and Stevens and Thomas, JJ.) (noting doubts as to whether claim-specific analysis was appropriate but engaging in that analysis anyway);</w:t>
      </w:r>
      <w:r>
        <w:rPr>
          <w:i/>
        </w:rPr>
        <w:t xml:space="preserve"> id.</w:t>
      </w:r>
      <w:r>
        <w:t xml:space="preserve"> at 751-52 (Souter, J., joined by O’Connor, Ginsburg and Breyer, JJ., concurring in part and dissenting in part) (rejecting Justice Scalia’s proposed approach).  None of the Justices, though, questioned the notion that a Section 1983 damages claim that was tort-like in nature and that sought legal relief should carry a right to a jury trial.  </w:t>
      </w:r>
      <w:r>
        <w:rPr>
          <w:i/>
        </w:rPr>
        <w:t xml:space="preserve">See, e.g., id. </w:t>
      </w:r>
      <w:r>
        <w:t xml:space="preserve">at 709 (majority opinion); </w:t>
      </w:r>
      <w:r>
        <w:rPr>
          <w:i/>
        </w:rPr>
        <w:t>id.</w:t>
      </w:r>
      <w:r>
        <w:t xml:space="preserve"> at 751 (concurrence/dissent). </w:t>
      </w:r>
    </w:p>
  </w:footnote>
  <w:footnote w:id="355">
    <w:p w14:paraId="10E56E7B" w14:textId="77777777" w:rsidR="00AB4979" w:rsidRDefault="00AB4979">
      <w:pPr>
        <w:pStyle w:val="footnotedescription"/>
        <w:spacing w:after="0" w:line="259" w:lineRule="auto"/>
        <w:ind w:firstLine="0"/>
        <w:jc w:val="right"/>
      </w:pPr>
      <w:r>
        <w:rPr>
          <w:rStyle w:val="footnotemark"/>
          <w:rFonts w:eastAsiaTheme="majorEastAsia"/>
        </w:rPr>
        <w:footnoteRef/>
      </w:r>
      <w:r>
        <w:t xml:space="preserve"> </w:t>
      </w:r>
      <w:r>
        <w:rPr>
          <w:i/>
        </w:rPr>
        <w:t>See</w:t>
      </w:r>
      <w:r>
        <w:t xml:space="preserve"> U.S. Const. amend. VII (“In Suits at common law, where the value in controversy </w:t>
      </w:r>
      <w:del w:id="4382" w:author="Author" w:date="2026-10-20T10:53:00Z">
        <w:r>
          <w:delText xml:space="preserve">shall exceed twenty dollars, the right of trial by jury shall be preserved ….”). </w:delText>
        </w:r>
      </w:del>
    </w:p>
  </w:footnote>
  <w:footnote w:id="356">
    <w:p w14:paraId="4CCC256C" w14:textId="77777777" w:rsidR="00AB4979" w:rsidRDefault="00AB4979">
      <w:pPr>
        <w:pStyle w:val="footnotedescription"/>
        <w:spacing w:after="126"/>
      </w:pPr>
      <w:del w:id="4392" w:author="Author" w:date="2026-10-20T10:53:00Z">
        <w:r>
          <w:rPr>
            <w:rStyle w:val="footnotemark"/>
            <w:rFonts w:eastAsiaTheme="majorEastAsia"/>
          </w:rPr>
          <w:footnoteRef/>
        </w:r>
        <w:r>
          <w:delText xml:space="preserve">  As noted above, the relevant issue in </w:delText>
        </w:r>
        <w:r>
          <w:rPr>
            <w:i/>
          </w:rPr>
          <w:delText>Del Monte Dunes</w:delText>
        </w:r>
        <w:r>
          <w:delText xml:space="preserve"> was one of liability.  When the question at hand concerns which decisionmaker (judge or jury) should decide a remedies question, the analysis seems likely to turn principally on whether the remedy is equitable or legal in nature. </w:delText>
        </w:r>
      </w:del>
    </w:p>
  </w:footnote>
  <w:footnote w:id="357">
    <w:p w14:paraId="4EC477AD" w14:textId="77777777" w:rsidR="00AB4979" w:rsidRDefault="00AB4979">
      <w:pPr>
        <w:pStyle w:val="footnotedescription"/>
        <w:spacing w:line="241" w:lineRule="auto"/>
        <w:ind w:right="0"/>
        <w:rPr>
          <w:del w:id="4395" w:author="Author" w:date="2026-10-20T10:53:00Z"/>
        </w:rPr>
      </w:pPr>
      <w:del w:id="4396" w:author="Author" w:date="2026-10-20T10:53:00Z">
        <w:r>
          <w:rPr>
            <w:rStyle w:val="footnotemark"/>
            <w:rFonts w:eastAsiaTheme="majorEastAsia"/>
          </w:rPr>
          <w:footnoteRef/>
        </w:r>
        <w:r>
          <w:delText xml:space="preserve">  The </w:delText>
        </w:r>
        <w:r>
          <w:rPr>
            <w:i/>
          </w:rPr>
          <w:delText>Laskaris</w:delText>
        </w:r>
        <w:r>
          <w:delText xml:space="preserve"> court cited </w:delText>
        </w:r>
        <w:r>
          <w:rPr>
            <w:i/>
          </w:rPr>
          <w:delText>Gurmankin v. Costanzo</w:delText>
        </w:r>
        <w:r>
          <w:delText xml:space="preserve">, 626 F.2d 1115, 1122-23 (3d Cir. 1980), as support for this proposition.  </w:delText>
        </w:r>
        <w:r>
          <w:rPr>
            <w:i/>
          </w:rPr>
          <w:delText>Gurmankin</w:delText>
        </w:r>
        <w:r>
          <w:delText xml:space="preserve">, however, did not concern the right to a jury trial.  In </w:delText>
        </w:r>
        <w:r>
          <w:rPr>
            <w:i/>
          </w:rPr>
          <w:delText>Gurmankin</w:delText>
        </w:r>
        <w:r>
          <w:delText xml:space="preserve">, the Court of Appeals held that the trial judge’s denial of back pay (after a bench trial) constituted an abuse of discretion.  </w:delText>
        </w:r>
        <w:r>
          <w:rPr>
            <w:i/>
          </w:rPr>
          <w:delText xml:space="preserve">See id. </w:delText>
        </w:r>
        <w:r>
          <w:delText xml:space="preserve">at 1124-25.  As support for the view that “backpay [is] an integral aspect of equitable relief to be awarded in a suit brought under section 1983 against a school district,” </w:delText>
        </w:r>
        <w:r>
          <w:rPr>
            <w:i/>
          </w:rPr>
          <w:delText>id.</w:delText>
        </w:r>
        <w:r>
          <w:delText xml:space="preserve"> at 1122, the Court of Appeals cited </w:delText>
        </w:r>
        <w:r>
          <w:rPr>
            <w:i/>
          </w:rPr>
          <w:delText xml:space="preserve">Harkless v. Sweeny </w:delText>
        </w:r>
      </w:del>
    </w:p>
    <w:p w14:paraId="623000B6" w14:textId="77777777" w:rsidR="00AB4979" w:rsidRDefault="00AB4979">
      <w:pPr>
        <w:pStyle w:val="footnotedescription"/>
        <w:spacing w:line="259" w:lineRule="auto"/>
        <w:ind w:right="0" w:firstLine="0"/>
        <w:jc w:val="left"/>
      </w:pPr>
      <w:del w:id="4397" w:author="Author" w:date="2026-10-20T10:53:00Z">
        <w:r>
          <w:delText xml:space="preserve"> </w:delText>
        </w:r>
      </w:del>
    </w:p>
  </w:footnote>
  <w:footnote w:id="358">
    <w:p w14:paraId="6698304A" w14:textId="77777777" w:rsidR="00AB4979" w:rsidRDefault="00AB4979">
      <w:pPr>
        <w:pStyle w:val="footnotedescription"/>
        <w:spacing w:after="123" w:line="267" w:lineRule="auto"/>
        <w:ind w:right="0"/>
        <w:jc w:val="left"/>
      </w:pPr>
      <w:r>
        <w:rPr>
          <w:rStyle w:val="footnotemark"/>
          <w:rFonts w:eastAsiaTheme="majorEastAsia"/>
        </w:rPr>
        <w:footnoteRef/>
      </w:r>
      <w:del w:id="4435" w:author="Author" w:date="2026-10-20T10:53:00Z">
        <w:r>
          <w:delText xml:space="preserve"> </w:delText>
        </w:r>
      </w:del>
      <w:r>
        <w:t xml:space="preserve"> Even if there is no right to a jury determination on back pay, the court could submit the issue by stipulation of the parties or for an advisory verdict. </w:t>
      </w:r>
    </w:p>
  </w:footnote>
  <w:footnote w:id="359">
    <w:p w14:paraId="77816F7B" w14:textId="77777777" w:rsidR="00AB4979" w:rsidRDefault="00AB4979">
      <w:pPr>
        <w:pStyle w:val="footnotedescription"/>
        <w:spacing w:after="144" w:line="248" w:lineRule="auto"/>
        <w:ind w:right="3"/>
      </w:pPr>
      <w:r>
        <w:rPr>
          <w:rStyle w:val="footnotemark"/>
          <w:rFonts w:eastAsiaTheme="majorEastAsia"/>
        </w:rPr>
        <w:footnoteRef/>
      </w:r>
      <w:del w:id="4436" w:author="Author" w:date="2026-10-20T10:53:00Z">
        <w:r>
          <w:delText xml:space="preserve"> </w:delText>
        </w:r>
      </w:del>
      <w:r>
        <w:t xml:space="preserve"> “[A] denial of reinstatement is unwarranted unless grounded in a rationale which is harmonious with the legislative goals of providing plaintiffs make-whole relief and deterring employers from unconstitutional conduct.”  </w:t>
      </w:r>
      <w:r>
        <w:rPr>
          <w:i/>
        </w:rPr>
        <w:t>Squires</w:t>
      </w:r>
      <w:r>
        <w:t>, 54 F.3d at 172.  “[R]</w:t>
      </w:r>
      <w:r>
        <w:t>einstatement is the preferred remedy to cover the loss of future earnings</w:t>
      </w:r>
      <w:r>
        <w:t xml:space="preserve">. . . .  However, reinstatement is not the exclusive remedy, because it is not always feasible. . . .  When reinstatement is not appropriate, front pay is the alternate remedy.”  </w:t>
      </w:r>
      <w:r>
        <w:rPr>
          <w:i/>
        </w:rPr>
        <w:t>Feldman v. Philadelphia Housing Authority</w:t>
      </w:r>
      <w:r>
        <w:t xml:space="preserve">, 43 F.3d 823, 831 (3d Cir. 1994), </w:t>
      </w:r>
      <w:r>
        <w:rPr>
          <w:i/>
        </w:rPr>
        <w:t>opinion amended by order</w:t>
      </w:r>
      <w:r>
        <w:t xml:space="preserve"> (3d Cir. 1995). </w:t>
      </w:r>
    </w:p>
  </w:footnote>
  <w:footnote w:id="360">
    <w:p w14:paraId="3B9EB167" w14:textId="77777777" w:rsidR="00AB4979" w:rsidRDefault="00AB4979">
      <w:pPr>
        <w:pStyle w:val="footnotedescription"/>
        <w:spacing w:line="279" w:lineRule="auto"/>
        <w:ind w:right="0"/>
        <w:rPr>
          <w:del w:id="4437" w:author="Author" w:date="2026-10-20T10:53:00Z"/>
        </w:rPr>
      </w:pPr>
      <w:r>
        <w:rPr>
          <w:rStyle w:val="footnotemark"/>
          <w:rFonts w:eastAsiaTheme="majorEastAsia"/>
        </w:rPr>
        <w:footnoteRef/>
      </w:r>
      <w:del w:id="4438" w:author="Author" w:date="2026-10-20T10:53:00Z">
        <w:r>
          <w:delText xml:space="preserve"> </w:delText>
        </w:r>
      </w:del>
      <w:r>
        <w:t xml:space="preserve"> “Reinstatement is an equitable remedy available in unconstitutional discharge cases </w:t>
      </w:r>
      <w:del w:id="4439" w:author="Author" w:date="2026-10-20T10:53:00Z">
        <w:r>
          <w:delText xml:space="preserve">arising under § 1983. . . .  The decision whether to award reinstatement thus lies within the </w:delText>
        </w:r>
      </w:del>
    </w:p>
    <w:p w14:paraId="52088FAA" w14:textId="77777777" w:rsidR="00AB4979" w:rsidRDefault="00AB4979">
      <w:pPr>
        <w:pStyle w:val="footnotedescription"/>
        <w:spacing w:after="0" w:line="259" w:lineRule="auto"/>
        <w:ind w:right="10" w:firstLine="0"/>
        <w:jc w:val="right"/>
      </w:pPr>
      <w:del w:id="4440" w:author="Author" w:date="2026-10-20T10:53:00Z">
        <w:r>
          <w:delText xml:space="preserve"> </w:delText>
        </w:r>
      </w:del>
    </w:p>
  </w:footnote>
  <w:footnote w:id="361">
    <w:p w14:paraId="2D7C3F08" w14:textId="77777777" w:rsidR="00AB4979" w:rsidRDefault="00AB4979">
      <w:pPr>
        <w:pStyle w:val="footnotedescription"/>
        <w:spacing w:after="140" w:line="262" w:lineRule="auto"/>
        <w:ind w:left="816" w:right="5"/>
      </w:pPr>
      <w:r>
        <w:rPr>
          <w:rStyle w:val="footnotemark"/>
          <w:rFonts w:eastAsiaTheme="majorEastAsia"/>
        </w:rPr>
        <w:footnoteRef/>
      </w:r>
      <w:del w:id="4453" w:author="Author" w:date="2026-10-20T10:53:00Z">
        <w:r>
          <w:delText xml:space="preserve"> </w:delText>
        </w:r>
      </w:del>
      <w:r>
        <w:t xml:space="preserve"> A number of decisions from other circuits suggest that front pay in Section 1983 cases presents a question for the judge.  </w:t>
      </w:r>
      <w:r>
        <w:rPr>
          <w:i/>
        </w:rPr>
        <w:t>See, e.g.</w:t>
      </w:r>
      <w:r>
        <w:t xml:space="preserve">, </w:t>
      </w:r>
      <w:r>
        <w:rPr>
          <w:i/>
        </w:rPr>
        <w:t>Johnson v. Chapel Hill Independent School Dist.</w:t>
      </w:r>
      <w:r>
        <w:t xml:space="preserve">, 853 F.2d 375, 383 (5th Cir. 1988) (“A front pay award . . . must be viewed as essentially equitable in nature.”); </w:t>
      </w:r>
      <w:r>
        <w:rPr>
          <w:i/>
        </w:rPr>
        <w:t>Biondo v. City of Chicago</w:t>
      </w:r>
      <w:r>
        <w:t xml:space="preserve">, 382 F.3d 680, 683, 690 (7th Cir. 2004) (noting that front pay was “equitable relief” awarded by the district court); </w:t>
      </w:r>
      <w:r>
        <w:rPr>
          <w:i/>
        </w:rPr>
        <w:t>Ballard v. Muskogee Regional Medical Center</w:t>
      </w:r>
      <w:r>
        <w:t xml:space="preserve">, 238 F.3d 1250, 1253 (10th Cir. 2001) (“An award of front pay for claims under § 1983 is an equitable remedy; thus, the district court has discretion to decide whether such an award is appropriate.”); </w:t>
      </w:r>
      <w:r>
        <w:rPr>
          <w:i/>
        </w:rPr>
        <w:t xml:space="preserve">see also Grantham v. </w:t>
      </w:r>
      <w:r>
        <w:rPr>
          <w:i/>
        </w:rPr>
        <w:t>Trickey</w:t>
      </w:r>
      <w:r>
        <w:t xml:space="preserve">, 21 F.3d 289, 296 n.5 (8th Cir. 1994) (“When reinstatement is not feasible, the court may grant front pay as an alternative equitable remedy.”). </w:t>
      </w:r>
    </w:p>
    <w:p w14:paraId="128ADA52" w14:textId="77777777" w:rsidR="00AB4979" w:rsidRDefault="00AB4979">
      <w:pPr>
        <w:pStyle w:val="footnotedescription"/>
        <w:spacing w:after="0" w:line="262" w:lineRule="auto"/>
        <w:ind w:left="816" w:right="7" w:firstLine="0"/>
      </w:pPr>
      <w:r>
        <w:t xml:space="preserve"> In the First Circuit “[a]wards of front pay . . . are generally entrusted to the district judge's discretion.”  </w:t>
      </w:r>
      <w:r>
        <w:rPr>
          <w:i/>
        </w:rPr>
        <w:t>Johnson v. Spencer Press of Maine, Inc.</w:t>
      </w:r>
      <w:r>
        <w:t xml:space="preserve">, 364 F.3d 368, 380 (1st Cir. 2004).  However, the </w:t>
      </w:r>
      <w:r>
        <w:rPr>
          <w:i/>
        </w:rPr>
        <w:t>Johnson</w:t>
      </w:r>
      <w:r>
        <w:t xml:space="preserve"> court noted “some dispute . . . as to whether a jury should make calculations, if disputed, for purposes of the award.”  </w:t>
      </w:r>
      <w:r>
        <w:rPr>
          <w:i/>
        </w:rPr>
        <w:t>Id.</w:t>
      </w:r>
      <w:r>
        <w:t xml:space="preserve"> at 380 n.8. </w:t>
      </w:r>
    </w:p>
  </w:footnote>
  <w:footnote w:id="362">
    <w:p w14:paraId="73E6290B" w14:textId="77777777" w:rsidR="00AB4979" w:rsidRDefault="00AB4979">
      <w:pPr>
        <w:pStyle w:val="footnotedescription"/>
        <w:spacing w:line="279" w:lineRule="auto"/>
        <w:ind w:right="0"/>
        <w:jc w:val="left"/>
      </w:pPr>
      <w:del w:id="4492" w:author="Author" w:date="2026-10-20T10:53:00Z">
        <w:r>
          <w:rPr>
            <w:rStyle w:val="footnotemark"/>
            <w:rFonts w:eastAsiaTheme="majorEastAsia"/>
          </w:rPr>
          <w:footnoteRef/>
        </w:r>
        <w:r>
          <w:delText xml:space="preserve">  Even if there is no right to a jury determination on front pay, the court could submit the issue by stipulation of the parties or for an advisory verdict. </w:delText>
        </w:r>
      </w:del>
    </w:p>
  </w:footnote>
  <w:footnote w:id="363">
    <w:p w14:paraId="190F1196" w14:textId="77777777" w:rsidR="00AB4979" w:rsidRDefault="00AB4979">
      <w:pPr>
        <w:pStyle w:val="footnotedescription"/>
        <w:jc w:val="left"/>
      </w:pPr>
      <w:r>
        <w:rPr>
          <w:rStyle w:val="footnotemark"/>
          <w:rFonts w:eastAsiaTheme="majorEastAsia"/>
        </w:rPr>
        <w:footnoteRef/>
      </w:r>
      <w:r>
        <w:t xml:space="preserve"> In </w:t>
      </w:r>
      <w:r>
        <w:rPr>
          <w:i/>
        </w:rPr>
        <w:t>Hildebrand v. Allegheny County</w:t>
      </w:r>
      <w:r>
        <w:t xml:space="preserve">, 757 F.3d 99 (3d Cir. 2014), the Court of Appeals held that the ADEA displaces Section 1983 Equal Protection claims for age discrimination.  </w:t>
      </w:r>
      <w:r>
        <w:rPr>
          <w:i/>
        </w:rPr>
        <w:t>See id.</w:t>
      </w:r>
      <w:r>
        <w:t xml:space="preserve"> at 110 (“Congress intended the ADEA to be the exclusive remedy for claims of age discrimination in employment.”). </w:t>
      </w:r>
    </w:p>
  </w:footnote>
  <w:footnote w:id="364">
    <w:p w14:paraId="7222683A" w14:textId="77777777" w:rsidR="00AB4979" w:rsidRDefault="00AB4979">
      <w:pPr>
        <w:pStyle w:val="footnotedescription"/>
        <w:spacing w:line="240" w:lineRule="auto"/>
        <w:ind w:right="1"/>
      </w:pPr>
      <w:r>
        <w:rPr>
          <w:rStyle w:val="footnotemark"/>
          <w:rFonts w:eastAsiaTheme="majorEastAsia"/>
        </w:rPr>
        <w:footnoteRef/>
      </w:r>
      <w:r>
        <w:t xml:space="preserve"> </w:t>
      </w:r>
      <w:r>
        <w:rPr>
          <w:i/>
        </w:rPr>
        <w:t>See, e.g</w:t>
      </w:r>
      <w:r>
        <w:t xml:space="preserve">., </w:t>
      </w:r>
      <w:r>
        <w:rPr>
          <w:i/>
        </w:rPr>
        <w:t xml:space="preserve">C.I.R. v. </w:t>
      </w:r>
      <w:r>
        <w:rPr>
          <w:i/>
        </w:rPr>
        <w:t>Schleier</w:t>
      </w:r>
      <w:r>
        <w:t xml:space="preserve">, 515 U.S. 323, 325-26 (1995) (observing that “[t]he ADEA incorporates many of the enforcement and remedial mechanisms of the” FLSA, but also noting distinctions between the two statutory schemes), </w:t>
      </w:r>
      <w:r>
        <w:rPr>
          <w:i/>
        </w:rPr>
        <w:t>superseded by statute on other grounds as noted in Eshelman v. Agere Sys., Inc</w:t>
      </w:r>
      <w:r>
        <w:t xml:space="preserve">., 554 F.3d 426, 441 (3d Cir. 2009); </w:t>
      </w:r>
      <w:r>
        <w:rPr>
          <w:i/>
        </w:rPr>
        <w:t>Halle v. W. Penn Allegheny Health Sys. Inc.</w:t>
      </w:r>
      <w:r>
        <w:t>, 842 F.3d 215, 224 n.8 (3d Cir. 2016) (observing that “the ADEA incorporates enforcement provisions of the FLSA, including the collective action provisions of 29 U.S.C. § 216(b)”).</w:t>
      </w:r>
      <w:r>
        <w:rPr>
          <w:sz w:val="20"/>
        </w:rPr>
        <w:t xml:space="preserve"> </w:t>
      </w:r>
    </w:p>
  </w:footnote>
  <w:footnote w:id="365">
    <w:p w14:paraId="2D0576E0" w14:textId="77777777" w:rsidR="00AB4979" w:rsidRDefault="00AB4979">
      <w:pPr>
        <w:pStyle w:val="footnotedescription"/>
        <w:spacing w:line="240" w:lineRule="auto"/>
        <w:rPr>
          <w:del w:id="4535" w:author="Author" w:date="2026-10-20T10:55:00Z"/>
        </w:rPr>
      </w:pPr>
      <w:r>
        <w:rPr>
          <w:rStyle w:val="footnotemark"/>
          <w:rFonts w:eastAsiaTheme="majorEastAsia"/>
        </w:rPr>
        <w:footnoteRef/>
      </w:r>
      <w:r>
        <w:t xml:space="preserve"> Administrative-exhaustion requirements provide one example.  29 U.S.C. § 626(d)(1) sets an administrative-exhaustion requirement for ADEA claims generally.  29 U.S.C. § 633a sets a different administrative-exhaustion framework for ADEA claims by federal employees.  The Committee has not attempted to determine whether assessing compliance with these exhaustion requirements ever presents a task for the jury.  </w:t>
      </w:r>
      <w:r>
        <w:rPr>
          <w:i/>
        </w:rPr>
        <w:t>Compare Williams v. Runyon</w:t>
      </w:r>
      <w:r>
        <w:t xml:space="preserve">, 130 F.3d 568, 573 (3d Cir. 1997) (evincing the view that a question of compliance with the exhaustion requirement set by 29 C.F.R. § 1614.105 for Title VII suits by federal employees could properly be submitted to the jury), </w:t>
      </w:r>
      <w:r>
        <w:rPr>
          <w:i/>
        </w:rPr>
        <w:t xml:space="preserve">with Small v. Camden </w:t>
      </w:r>
      <w:r>
        <w:rPr>
          <w:i/>
        </w:rPr>
        <w:t>Cty</w:t>
      </w:r>
      <w:r>
        <w:t xml:space="preserve">., 728 F.3d 265, 269, 271 (3d Cir. 2013) (holding that compliance with the exhaustion requirement set by the Prison Litigation Reform Act presents a question that can be resolved by the judge).  In the event that a dispute over exhaustion presents a jury question, the court may wish to submit relevant interrogatories to the jury.  The </w:t>
      </w:r>
    </w:p>
    <w:p w14:paraId="45AE4851" w14:textId="77777777" w:rsidR="00AB4979" w:rsidRDefault="00AB4979">
      <w:pPr>
        <w:pStyle w:val="footnotedescription"/>
        <w:spacing w:line="240" w:lineRule="auto"/>
      </w:pPr>
      <w:r>
        <w:t>Committee welcomes feedback from users of the model instructions concerning the need for, and appropriate nature of, model instructions on the topic of exhaustion.</w:t>
      </w:r>
      <w:r>
        <w:rPr>
          <w:sz w:val="20"/>
        </w:rPr>
        <w:t xml:space="preserve"> </w:t>
      </w:r>
    </w:p>
  </w:footnote>
  <w:footnote w:id="366">
    <w:p w14:paraId="4A191634" w14:textId="77777777" w:rsidR="00AB4979" w:rsidRDefault="00AB4979">
      <w:pPr>
        <w:pStyle w:val="footnotedescription"/>
        <w:spacing w:line="259" w:lineRule="auto"/>
        <w:jc w:val="left"/>
      </w:pPr>
      <w:r>
        <w:rPr>
          <w:rStyle w:val="footnotemark"/>
          <w:rFonts w:eastAsiaTheme="majorEastAsia"/>
        </w:rPr>
        <w:footnoteRef/>
      </w:r>
      <w:r>
        <w:t xml:space="preserve"> Please see the Comment for discussion of this list of alternatives. </w:t>
      </w:r>
    </w:p>
  </w:footnote>
  <w:footnote w:id="367">
    <w:p w14:paraId="3F75AD5F" w14:textId="77777777" w:rsidR="00AB4979" w:rsidRDefault="00AB4979">
      <w:pPr>
        <w:pStyle w:val="footnotedescription"/>
        <w:spacing w:line="259" w:lineRule="auto"/>
        <w:rPr>
          <w:del w:id="4549" w:author="Author" w:date="2026-10-20T10:55:00Z"/>
        </w:rPr>
      </w:pPr>
      <w:del w:id="4550" w:author="Author" w:date="2026-10-20T10:55:00Z">
        <w:r>
          <w:rPr>
            <w:rStyle w:val="footnotemark"/>
            <w:rFonts w:eastAsiaTheme="majorEastAsia"/>
          </w:rPr>
          <w:footnoteRef/>
        </w:r>
        <w:r>
          <w:delText xml:space="preserve"> The U.S. Supreme Court recently reaffirmed the viability of the framework established in</w:delText>
        </w:r>
        <w:r>
          <w:rPr>
            <w:i/>
          </w:rPr>
          <w:delText xml:space="preserve"> </w:delText>
        </w:r>
      </w:del>
    </w:p>
    <w:p w14:paraId="2088DF3E" w14:textId="77777777" w:rsidR="00AB4979" w:rsidRDefault="00AB4979">
      <w:pPr>
        <w:pStyle w:val="footnotedescription"/>
        <w:spacing w:line="238" w:lineRule="auto"/>
        <w:ind w:right="57"/>
      </w:pPr>
      <w:del w:id="4551" w:author="Author" w:date="2026-10-20T10:55:00Z">
        <w:r>
          <w:rPr>
            <w:i/>
          </w:rPr>
          <w:delText>McDonnell Douglas Corp. v. Green</w:delText>
        </w:r>
        <w:r>
          <w:delText xml:space="preserve">. In </w:delText>
        </w:r>
        <w:r>
          <w:rPr>
            <w:i/>
          </w:rPr>
          <w:delText>Ames v. Ohio Dep’t of Youth Servs</w:delText>
        </w:r>
        <w:r>
          <w:rPr>
            <w:u w:val="single" w:color="000000"/>
          </w:rPr>
          <w:delText>.</w:delText>
        </w:r>
        <w:r>
          <w:delText xml:space="preserve">, 145 S. Ct. 1540, 1543 (2025), the Court resolved a circuit split as to whether, “a plaintiff who is a member of a majority group must also show ‘background circumstances to support the decisions that the defendant is that unusual employer who discriminates against the majority.” </w:delText>
        </w:r>
        <w:r>
          <w:rPr>
            <w:i/>
          </w:rPr>
          <w:delText>Id.</w:delText>
        </w:r>
        <w:r>
          <w:delText xml:space="preserve"> The Court held that the </w:delText>
        </w:r>
        <w:r>
          <w:rPr>
            <w:i/>
          </w:rPr>
          <w:delText>McDonnell Douglas</w:delText>
        </w:r>
        <w:r>
          <w:delText xml:space="preserve"> framework applies equally to all plaintiffs, regardless of whether the plaintiff is a majority or minority group member. </w:delText>
        </w:r>
        <w:r>
          <w:rPr>
            <w:i/>
          </w:rPr>
          <w:delText>Id.</w:delText>
        </w:r>
        <w:r>
          <w:delText xml:space="preserve"> at 1548. Justice Thomas authored a concurrence and noted that he “would be willing to consider whether the </w:delText>
        </w:r>
        <w:r>
          <w:rPr>
            <w:i/>
          </w:rPr>
          <w:delText>McDonnell Douglas</w:delText>
        </w:r>
        <w:r>
          <w:delText xml:space="preserve"> framework is a workable and useful evidentiary tool”. </w:delText>
        </w:r>
        <w:r>
          <w:rPr>
            <w:i/>
          </w:rPr>
          <w:delText>Id.</w:delText>
        </w:r>
        <w:r>
          <w:delText xml:space="preserve"> (Thomas, J., concurring) (criticizing the </w:delText>
        </w:r>
        <w:r>
          <w:rPr>
            <w:i/>
          </w:rPr>
          <w:delText>McDonnell Douglas</w:delText>
        </w:r>
        <w:r>
          <w:delText xml:space="preserve"> framework as a “judge-made evidentiary tool”). </w:delText>
        </w:r>
      </w:del>
    </w:p>
  </w:footnote>
  <w:footnote w:id="368">
    <w:p w14:paraId="3DE91D2C" w14:textId="77777777" w:rsidR="00AB4979" w:rsidRDefault="00AB4979">
      <w:pPr>
        <w:pStyle w:val="footnotedescription"/>
        <w:spacing w:line="259" w:lineRule="auto"/>
        <w:rPr>
          <w:ins w:id="4556" w:author="Author" w:date="2026-10-20T10:55:00Z"/>
        </w:rPr>
      </w:pPr>
      <w:ins w:id="4557" w:author="Author" w:date="2026-10-20T10:55:00Z">
        <w:r>
          <w:rPr>
            <w:rStyle w:val="footnotemark"/>
            <w:rFonts w:eastAsiaTheme="majorEastAsia"/>
          </w:rPr>
          <w:footnoteRef/>
        </w:r>
        <w:r>
          <w:t xml:space="preserve"> The U.S. Supreme Court recently reaffirmed the viability of the framework established in</w:t>
        </w:r>
        <w:r>
          <w:rPr>
            <w:i/>
          </w:rPr>
          <w:t xml:space="preserve"> </w:t>
        </w:r>
      </w:ins>
    </w:p>
    <w:p w14:paraId="3310FE0C" w14:textId="77777777" w:rsidR="00AB4979" w:rsidRDefault="00AB4979">
      <w:pPr>
        <w:pStyle w:val="footnotedescription"/>
        <w:spacing w:line="238" w:lineRule="auto"/>
        <w:ind w:right="57"/>
      </w:pPr>
      <w:ins w:id="4558" w:author="Author" w:date="2026-10-20T10:55:00Z">
        <w:r>
          <w:rPr>
            <w:i/>
          </w:rPr>
          <w:t>McDonnell Douglas Corp. v. Green</w:t>
        </w:r>
        <w:r>
          <w:t xml:space="preserve">. In </w:t>
        </w:r>
        <w:r>
          <w:rPr>
            <w:i/>
          </w:rPr>
          <w:t xml:space="preserve">Ames v. Ohio </w:t>
        </w:r>
        <w:r>
          <w:rPr>
            <w:i/>
          </w:rPr>
          <w:t>Dep’t of Youth Servs</w:t>
        </w:r>
        <w:r>
          <w:rPr>
            <w:u w:val="single" w:color="000000"/>
          </w:rPr>
          <w:t>.</w:t>
        </w:r>
        <w:r>
          <w:t xml:space="preserve">, 145 S. Ct. 1540, 1543 (2025), the Court resolved a circuit split as to whether, “a plaintiff who is a member of a majority group must also show ‘background circumstances to support the decisions that the defendant is that unusual employer who discriminates against the majority.” </w:t>
        </w:r>
        <w:r>
          <w:rPr>
            <w:i/>
          </w:rPr>
          <w:t>Id.</w:t>
        </w:r>
        <w:r>
          <w:t xml:space="preserve"> The Court held that the </w:t>
        </w:r>
        <w:r>
          <w:rPr>
            <w:i/>
          </w:rPr>
          <w:t>McDonnell Douglas</w:t>
        </w:r>
        <w:r>
          <w:t xml:space="preserve"> framework applies equally to all plaintiffs, regardless of whether the plaintiff is a majority or minority group member. </w:t>
        </w:r>
        <w:r>
          <w:rPr>
            <w:i/>
          </w:rPr>
          <w:t>Id.</w:t>
        </w:r>
        <w:r>
          <w:t xml:space="preserve"> at 1548. Justice Thomas authored a concurrence and noted that he “would be willing to consider whether the </w:t>
        </w:r>
        <w:r>
          <w:rPr>
            <w:i/>
          </w:rPr>
          <w:t>McDonnell Douglas</w:t>
        </w:r>
        <w:r>
          <w:t xml:space="preserve"> framework is a workable and useful evidentiary tool”. </w:t>
        </w:r>
        <w:r>
          <w:rPr>
            <w:i/>
          </w:rPr>
          <w:t>Id.</w:t>
        </w:r>
        <w:r>
          <w:t xml:space="preserve"> (Thomas, J., concurring) (criticizing the </w:t>
        </w:r>
        <w:r>
          <w:rPr>
            <w:i/>
          </w:rPr>
          <w:t>McDonnell Douglas</w:t>
        </w:r>
        <w:r>
          <w:t xml:space="preserve"> framework as a “judge-made evidentiary tool”). </w:t>
        </w:r>
      </w:ins>
    </w:p>
  </w:footnote>
  <w:footnote w:id="369">
    <w:p w14:paraId="2DEEDCC4" w14:textId="77777777" w:rsidR="00AB4979" w:rsidRDefault="00AB4979">
      <w:pPr>
        <w:pStyle w:val="footnotedescription"/>
        <w:spacing w:line="259" w:lineRule="auto"/>
        <w:rPr>
          <w:del w:id="4574" w:author="Author" w:date="2026-10-20T10:55:00Z"/>
        </w:rPr>
      </w:pPr>
      <w:r>
        <w:rPr>
          <w:rStyle w:val="footnotemark"/>
          <w:rFonts w:eastAsiaTheme="majorEastAsia"/>
        </w:rPr>
        <w:footnoteRef/>
      </w:r>
      <w:r>
        <w:t xml:space="preserve"> </w:t>
      </w:r>
      <w:r>
        <w:rPr>
          <w:i/>
        </w:rPr>
        <w:t>See also Burton v. Teleflex Inc.</w:t>
      </w:r>
      <w:r>
        <w:t xml:space="preserve">, 707 F.3d 417, 427 (3d Cir. 2013) (ADEA and Title VII case) </w:t>
      </w:r>
    </w:p>
    <w:p w14:paraId="3F980CD7" w14:textId="77777777" w:rsidR="00AB4979" w:rsidRDefault="00AB4979">
      <w:pPr>
        <w:pStyle w:val="footnotedescription"/>
        <w:spacing w:line="242" w:lineRule="auto"/>
        <w:ind w:right="3"/>
      </w:pPr>
      <w:r>
        <w:t xml:space="preserve">(“To make a showing of pretext, ‘the plaintiff must point to some evidence, direct or circumstantial, from which a factfinder could reasonably either (1) disbelieve the employer’s articulated legitimate reasons; or (2) believe that an invidious discriminatory reason was more likely than not a motivating or determinative cause of the employer’s action’” (quoting </w:t>
      </w:r>
      <w:r>
        <w:rPr>
          <w:i/>
        </w:rPr>
        <w:t xml:space="preserve">Fuentes v. </w:t>
      </w:r>
      <w:del w:id="4575" w:author="Author" w:date="2026-10-20T10:55:00Z">
        <w:r>
          <w:rPr>
            <w:i/>
          </w:rPr>
          <w:delText>Perskie</w:delText>
        </w:r>
        <w:r>
          <w:delText xml:space="preserve">, 32 F.3d 759, 764 (3d Cir. 1994)).). The second of these two numbered alternatives was not at issue in </w:delText>
        </w:r>
        <w:r>
          <w:rPr>
            <w:i/>
          </w:rPr>
          <w:delText>Burton</w:delText>
        </w:r>
        <w:r>
          <w:delText xml:space="preserve">, because the court relied on the first alternative, holding that there was </w:delText>
        </w:r>
      </w:del>
    </w:p>
    <w:p w14:paraId="47317271" w14:textId="77777777" w:rsidR="00AB4979" w:rsidRDefault="00AB4979">
      <w:pPr>
        <w:pStyle w:val="footnotedescription"/>
        <w:spacing w:line="259" w:lineRule="auto"/>
        <w:jc w:val="left"/>
      </w:pPr>
      <w:r>
        <w:t xml:space="preserve"> </w:t>
      </w:r>
    </w:p>
  </w:footnote>
  <w:footnote w:id="370">
    <w:p w14:paraId="4F0026D3" w14:textId="77777777" w:rsidR="00AB4979" w:rsidRDefault="00AB4979">
      <w:pPr>
        <w:pStyle w:val="footnotedescription"/>
        <w:spacing w:line="252" w:lineRule="auto"/>
        <w:rPr>
          <w:del w:id="4634" w:author="Author" w:date="2026-10-20T10:55:00Z"/>
        </w:rPr>
      </w:pPr>
      <w:r>
        <w:rPr>
          <w:rStyle w:val="footnotemark"/>
          <w:rFonts w:eastAsiaTheme="majorEastAsia"/>
        </w:rPr>
        <w:footnoteRef/>
      </w:r>
      <w:r>
        <w:t xml:space="preserve"> As Comment 8.1.3 notes (by analogy to the framework for Title VII hostile environment claims) the employer may raise an affirmative defense under </w:t>
      </w:r>
      <w:r>
        <w:rPr>
          <w:i/>
        </w:rPr>
        <w:t>Faragher v. Boca Raton</w:t>
      </w:r>
      <w:r>
        <w:t xml:space="preserve">, 524 U.S. 775 (1998), and </w:t>
      </w:r>
      <w:r>
        <w:rPr>
          <w:i/>
        </w:rPr>
        <w:t xml:space="preserve">Burlington Industries, Inc. v. </w:t>
      </w:r>
      <w:r>
        <w:rPr>
          <w:i/>
        </w:rPr>
        <w:t>Ellerth</w:t>
      </w:r>
      <w:r>
        <w:t xml:space="preserve">, 524 U.S. 742 (1998), if no tangible employment action has been taken against the plaintiff.  In </w:t>
      </w:r>
      <w:r>
        <w:rPr>
          <w:i/>
        </w:rPr>
        <w:t>Pennsylvania State Police v. Suders</w:t>
      </w:r>
      <w:r>
        <w:t xml:space="preserve">, </w:t>
      </w:r>
    </w:p>
    <w:p w14:paraId="53DE5B52" w14:textId="77777777" w:rsidR="00AB4979" w:rsidRDefault="00AB4979">
      <w:pPr>
        <w:pStyle w:val="footnotedescription"/>
        <w:spacing w:after="200" w:line="242" w:lineRule="auto"/>
        <w:ind w:right="57"/>
      </w:pPr>
      <w:r>
        <w:t xml:space="preserve">542 U.S. 129, 140-41 (2004), the Court addressed the question of constructive discharge in a Title VII case, holding “that an employer does not have recourse to the </w:t>
      </w:r>
      <w:r>
        <w:rPr>
          <w:i/>
        </w:rPr>
        <w:t xml:space="preserve">Ellerth/ Faragher </w:t>
      </w:r>
      <w:r>
        <w:t xml:space="preserve">affirmative defense when a supervisor’s official act precipitates the constructive discharge; absent such a ‘tangible employment action,’ however, the defense is available to the employer whose supervisors are charged with harassment.”  Assuming that the same approach applies in ADEA cases, Instruction 8.1.2 is appropriate for use in cases where the evidence supports a claim that the constructive discharge resulted from an official act or acts.  However, where the constructive discharge did not result from an official act, an affirmative defense is available to the employer and Instruction 8.1.3 should be used instead. </w:t>
      </w:r>
    </w:p>
    <w:p w14:paraId="14623D7F" w14:textId="77777777" w:rsidR="00AB4979" w:rsidRDefault="00AB4979">
      <w:pPr>
        <w:pStyle w:val="footnotedescription"/>
        <w:spacing w:line="259" w:lineRule="auto"/>
        <w:jc w:val="left"/>
      </w:pPr>
      <w:r>
        <w:rPr>
          <w:sz w:val="20"/>
        </w:rPr>
        <w:t xml:space="preserve"> </w:t>
      </w:r>
    </w:p>
  </w:footnote>
  <w:footnote w:id="371">
    <w:p w14:paraId="17DDE969" w14:textId="77777777" w:rsidR="00AB4979" w:rsidRDefault="00AB4979">
      <w:pPr>
        <w:pStyle w:val="footnotedescription"/>
        <w:spacing w:line="259" w:lineRule="auto"/>
        <w:jc w:val="left"/>
      </w:pPr>
      <w:r>
        <w:rPr>
          <w:rStyle w:val="footnotemark"/>
          <w:rFonts w:eastAsiaTheme="majorEastAsia"/>
        </w:rPr>
        <w:footnoteRef/>
      </w:r>
      <w:r>
        <w:t xml:space="preserve"> In the context of Title VII claims, the Supreme Court has held that “an employee is a ‘supervisor’ for purposes of vicarious liability . . . if he or she is empowered by the employer to take tangible employment actions against the victim.”  </w:t>
      </w:r>
      <w:r>
        <w:rPr>
          <w:i/>
        </w:rPr>
        <w:t>Vance v. Ball State University</w:t>
      </w:r>
      <w:r>
        <w:t xml:space="preserve">, 570 U.S. </w:t>
      </w:r>
    </w:p>
    <w:p w14:paraId="3750246E" w14:textId="77777777" w:rsidR="00AB4979" w:rsidRDefault="00AB4979">
      <w:pPr>
        <w:pStyle w:val="footnotedescription"/>
        <w:spacing w:after="180" w:line="259" w:lineRule="auto"/>
        <w:jc w:val="left"/>
      </w:pPr>
      <w:r>
        <w:t xml:space="preserve">421, 424 (2013).  For further discussion of </w:t>
      </w:r>
      <w:r>
        <w:rPr>
          <w:i/>
        </w:rPr>
        <w:t>Vance</w:t>
      </w:r>
      <w:r>
        <w:t xml:space="preserve">, see Comment 5.1.5. </w:t>
      </w:r>
    </w:p>
    <w:p w14:paraId="18926E26" w14:textId="77777777" w:rsidR="00AB4979" w:rsidRDefault="00AB4979">
      <w:pPr>
        <w:pStyle w:val="footnotedescription"/>
        <w:spacing w:line="259" w:lineRule="auto"/>
        <w:jc w:val="left"/>
      </w:pPr>
      <w:r>
        <w:rPr>
          <w:sz w:val="20"/>
        </w:rPr>
        <w:t xml:space="preserve"> </w:t>
      </w:r>
    </w:p>
  </w:footnote>
  <w:footnote w:id="372">
    <w:p w14:paraId="449867A5" w14:textId="77777777" w:rsidR="00AB4979" w:rsidRDefault="00AB4979">
      <w:pPr>
        <w:pStyle w:val="footnotedescription"/>
        <w:spacing w:after="156" w:line="279" w:lineRule="auto"/>
      </w:pPr>
      <w:r>
        <w:rPr>
          <w:rStyle w:val="footnotemark"/>
          <w:rFonts w:eastAsiaTheme="majorEastAsia"/>
        </w:rPr>
        <w:footnoteRef/>
      </w:r>
      <w:r>
        <w:t xml:space="preserve"> The Third Circuit has not taken a position as to whether the disparate impact theory is available to challenge hiring discrimination. </w:t>
      </w:r>
      <w:r>
        <w:rPr>
          <w:color w:val="4F81BD"/>
        </w:rPr>
        <w:t xml:space="preserve"> </w:t>
      </w:r>
    </w:p>
    <w:p w14:paraId="25CCF57E" w14:textId="77777777" w:rsidR="00AB4979" w:rsidRDefault="00AB4979">
      <w:pPr>
        <w:pStyle w:val="footnotedescription"/>
        <w:spacing w:line="259" w:lineRule="auto"/>
        <w:jc w:val="left"/>
      </w:pPr>
      <w:r>
        <w:rPr>
          <w:sz w:val="20"/>
        </w:rPr>
        <w:t xml:space="preserve"> </w:t>
      </w:r>
    </w:p>
  </w:footnote>
  <w:footnote w:id="373">
    <w:p w14:paraId="42F2A05D" w14:textId="77777777" w:rsidR="00AB4979" w:rsidRDefault="00AB4979">
      <w:pPr>
        <w:pStyle w:val="footnotedescription"/>
        <w:spacing w:line="255" w:lineRule="auto"/>
      </w:pPr>
      <w:r>
        <w:rPr>
          <w:rStyle w:val="footnotemark"/>
          <w:rFonts w:eastAsiaTheme="majorEastAsia"/>
        </w:rPr>
        <w:footnoteRef/>
      </w:r>
      <w:r>
        <w:t xml:space="preserve"> </w:t>
      </w:r>
      <w:r>
        <w:rPr>
          <w:i/>
        </w:rPr>
        <w:t>See</w:t>
      </w:r>
      <w:r>
        <w:t xml:space="preserve"> 29 U.S.C. § 631(a) (“The prohibitions in this chapter shall be limited to individuals who are at least 40 years of age.”).</w:t>
      </w:r>
      <w:r>
        <w:rPr>
          <w:sz w:val="20"/>
        </w:rPr>
        <w:t xml:space="preserve"> </w:t>
      </w:r>
    </w:p>
  </w:footnote>
  <w:footnote w:id="374">
    <w:p w14:paraId="70FEF576" w14:textId="77777777" w:rsidR="00AB4979" w:rsidRDefault="00AB4979">
      <w:pPr>
        <w:pStyle w:val="footnotedescription"/>
        <w:spacing w:line="243" w:lineRule="auto"/>
        <w:ind w:right="58"/>
      </w:pPr>
      <w:r>
        <w:rPr>
          <w:rStyle w:val="footnotemark"/>
          <w:rFonts w:eastAsiaTheme="majorEastAsia"/>
        </w:rPr>
        <w:footnoteRef/>
      </w:r>
      <w:r>
        <w:t xml:space="preserve"> This “subgroup” approach to ADEA disparate-impact claims works for “subgroups with ‘lower boundaries,’ not ‘upper boundaries.’” </w:t>
      </w:r>
      <w:r>
        <w:rPr>
          <w:i/>
        </w:rPr>
        <w:t>Karlo</w:t>
      </w:r>
      <w:r>
        <w:t xml:space="preserve">, 849 F.3d at 77. Thus, for example, the approach would not permit comparison of the impact on “a ‘banded’ 50-to-55 subgroup” to the impact on those outside the banded subgroup. </w:t>
      </w:r>
      <w:r>
        <w:rPr>
          <w:i/>
        </w:rPr>
        <w:t>Id</w:t>
      </w:r>
      <w:r>
        <w:t xml:space="preserve">. (noting that “the ADEA protects only ‘relatively old worker[s] from discrimination that works to the advantage of the relatively young’” (quoting </w:t>
      </w:r>
      <w:r>
        <w:rPr>
          <w:i/>
        </w:rPr>
        <w:t>Gen. Dynamics Land Sys., Inc. v. Cline</w:t>
      </w:r>
      <w:r>
        <w:t>, 540 U.S. 581, 590–91 (2004))).</w:t>
      </w:r>
      <w:r>
        <w:rPr>
          <w:sz w:val="20"/>
        </w:rPr>
        <w:t xml:space="preserve"> </w:t>
      </w:r>
      <w:del w:id="4688" w:author="Author" w:date="2026-10-20T10:55:00Z">
        <w:r>
          <w:rPr>
            <w:sz w:val="20"/>
            <w:vertAlign w:val="superscript"/>
          </w:rPr>
          <w:delText>16</w:delText>
        </w:r>
        <w:r>
          <w:rPr>
            <w:sz w:val="20"/>
          </w:rPr>
          <w:delText xml:space="preserve"> </w:delText>
        </w:r>
        <w:r>
          <w:rPr>
            <w:i/>
          </w:rPr>
          <w:delText>See also Karlo</w:delText>
        </w:r>
        <w:r>
          <w:delText xml:space="preserve">, 849 F.3d at 84 (“When a defendant proffers a RFOA, the plaintiff can rebut it by showing that </w:delText>
        </w:r>
        <w:r>
          <w:rPr>
            <w:i/>
          </w:rPr>
          <w:delText>the factor relied upon</w:delText>
        </w:r>
        <w:r>
          <w:delText xml:space="preserve"> is unreasonable, not by identifying twenty </w:delText>
        </w:r>
        <w:r>
          <w:rPr>
            <w:i/>
          </w:rPr>
          <w:delText>other</w:delText>
        </w:r>
        <w:r>
          <w:delText xml:space="preserve"> practices that would have been reasonable instead.”).</w:delText>
        </w:r>
        <w:r>
          <w:rPr>
            <w:sz w:val="20"/>
          </w:rPr>
          <w:delText xml:space="preserve"> </w:delText>
        </w:r>
      </w:del>
    </w:p>
  </w:footnote>
  <w:footnote w:id="375">
    <w:p w14:paraId="001B9C5E" w14:textId="77777777" w:rsidR="00AB4979" w:rsidRDefault="00AB4979">
      <w:pPr>
        <w:pStyle w:val="footnotedescription"/>
        <w:spacing w:line="247" w:lineRule="auto"/>
        <w:jc w:val="left"/>
      </w:pPr>
      <w:ins w:id="4692" w:author="Author" w:date="2026-10-20T10:55:00Z">
        <w:r>
          <w:rPr>
            <w:rStyle w:val="footnotemark"/>
            <w:rFonts w:eastAsiaTheme="majorEastAsia"/>
          </w:rPr>
          <w:footnoteRef/>
        </w:r>
        <w:r>
          <w:t xml:space="preserve"> </w:t>
        </w:r>
        <w:r>
          <w:rPr>
            <w:i/>
          </w:rPr>
          <w:t>See also Karlo</w:t>
        </w:r>
        <w:r>
          <w:t xml:space="preserve">, 849 F.3d at 84 (“When a defendant proffers a RFOA, the plaintiff can rebut it by showing that </w:t>
        </w:r>
        <w:r>
          <w:rPr>
            <w:i/>
          </w:rPr>
          <w:t>the factor relied upon</w:t>
        </w:r>
        <w:r>
          <w:t xml:space="preserve"> is unreasonable, not by identifying twenty </w:t>
        </w:r>
        <w:r>
          <w:rPr>
            <w:i/>
          </w:rPr>
          <w:t>other</w:t>
        </w:r>
        <w:r>
          <w:t xml:space="preserve"> practices that would have been reasonable instead.”).</w:t>
        </w:r>
        <w:r>
          <w:rPr>
            <w:sz w:val="20"/>
          </w:rPr>
          <w:t xml:space="preserve"> </w:t>
        </w:r>
      </w:ins>
    </w:p>
  </w:footnote>
  <w:footnote w:id="376">
    <w:p w14:paraId="3E4A7639" w14:textId="77777777" w:rsidR="00AB4979" w:rsidRDefault="00AB4979">
      <w:pPr>
        <w:pStyle w:val="footnotedescription"/>
        <w:spacing w:line="279" w:lineRule="auto"/>
        <w:ind w:right="9"/>
        <w:jc w:val="left"/>
      </w:pPr>
      <w:r>
        <w:rPr>
          <w:rStyle w:val="footnotemark"/>
          <w:rFonts w:eastAsiaTheme="majorEastAsia"/>
        </w:rPr>
        <w:footnoteRef/>
      </w:r>
      <w:r>
        <w:t xml:space="preserve"> See the Comment for a discussion of the allocation of responsibility for determining the reasonableness of the plaintiff’s belief. </w:t>
      </w:r>
    </w:p>
  </w:footnote>
  <w:footnote w:id="377">
    <w:p w14:paraId="49A64BC3" w14:textId="77777777" w:rsidR="00AB4979" w:rsidRDefault="00AB4979">
      <w:pPr>
        <w:pStyle w:val="footnotedescription"/>
        <w:spacing w:line="241" w:lineRule="auto"/>
        <w:ind w:right="9"/>
        <w:rPr>
          <w:del w:id="4736" w:author="Author" w:date="2026-10-20T10:55:00Z"/>
        </w:rPr>
      </w:pPr>
      <w:r>
        <w:rPr>
          <w:rStyle w:val="footnotemark"/>
          <w:rFonts w:eastAsiaTheme="majorEastAsia"/>
        </w:rPr>
        <w:footnoteRef/>
      </w:r>
      <w:r>
        <w:t xml:space="preserve"> Where an employer conditioned its conversion of terminated at-will employees into independent contractors on the employees’ signing releases of all existing claims (including but not limited to discrimination claims), an employee’s refusal to sign that release did not constitute opposition within the meaning of the ADEA’s anti-retaliation provision: “[R]</w:t>
      </w:r>
      <w:r>
        <w:t xml:space="preserve">efusing to sign a release … does not communicate opposition sufficiently specific to qualify as protected employee activity…. Because Allstate’s Release barred its signatories from bringing </w:t>
      </w:r>
      <w:r>
        <w:rPr>
          <w:i/>
        </w:rPr>
        <w:t>any</w:t>
      </w:r>
      <w:r>
        <w:t xml:space="preserve"> claims against Allstate concerning their employment or termination, employee agents who refused to sign it might have done so for any number of reasons unrelated to discrimination.” </w:t>
      </w:r>
      <w:r>
        <w:rPr>
          <w:i/>
        </w:rPr>
        <w:t xml:space="preserve">E.E.O.C. v. </w:t>
      </w:r>
    </w:p>
    <w:p w14:paraId="0BB56504" w14:textId="77777777" w:rsidR="00AB4979" w:rsidRDefault="00AB4979">
      <w:pPr>
        <w:pStyle w:val="footnotedescription"/>
        <w:spacing w:line="241" w:lineRule="auto"/>
      </w:pPr>
      <w:r>
        <w:rPr>
          <w:i/>
        </w:rPr>
        <w:t>Allstate Ins. Co.</w:t>
      </w:r>
      <w:r>
        <w:t xml:space="preserve">, 778 F.3d 444, 452 (3d Cir. 2015). </w:t>
      </w:r>
    </w:p>
  </w:footnote>
  <w:footnote w:id="378">
    <w:p w14:paraId="48F0F084" w14:textId="77777777" w:rsidR="00AB4979" w:rsidRDefault="00AB4979">
      <w:pPr>
        <w:pStyle w:val="footnotedescription"/>
        <w:spacing w:line="241" w:lineRule="auto"/>
        <w:ind w:right="1"/>
      </w:pPr>
      <w:r>
        <w:rPr>
          <w:rStyle w:val="footnotemark"/>
          <w:rFonts w:eastAsiaTheme="majorEastAsia"/>
        </w:rPr>
        <w:footnoteRef/>
      </w:r>
      <w:r>
        <w:t xml:space="preserve"> Where an employer terminated at-will employees but offered them a chance to serve as independent contractors if they signed releases of all existing claims (including but not limited to discrimination claims), the employer’s denial of the independent-contractor arrangement to terminated employees who refused to sign that release did not constitute an adverse action for purposes of the ADEA’s anti-retaliation provision. </w:t>
      </w:r>
      <w:r>
        <w:rPr>
          <w:i/>
        </w:rPr>
        <w:t>E.E.O.C. v. Allstate Ins. Co.</w:t>
      </w:r>
      <w:r>
        <w:t>, 778 F.3d 444, 452 (3d Cir. 2015) (“[T]he terminated agents were not entitled to convert to independent contractor status…. And the [EEOC] has cited no legal authority for the proposition that an employer commits an adverse action by denying an employee an unearned benefit on the basis of the employee’s refusal to sign a release.”).</w:t>
      </w:r>
      <w:r>
        <w:rPr>
          <w:sz w:val="20"/>
        </w:rPr>
        <w:t xml:space="preserve"> </w:t>
      </w:r>
    </w:p>
  </w:footnote>
  <w:footnote w:id="379">
    <w:p w14:paraId="5E47DC48" w14:textId="77777777" w:rsidR="00AB4979" w:rsidRDefault="00AB4979">
      <w:pPr>
        <w:pStyle w:val="footnotedescription"/>
        <w:spacing w:line="243" w:lineRule="auto"/>
      </w:pPr>
      <w:r>
        <w:rPr>
          <w:rStyle w:val="footnotemark"/>
          <w:rFonts w:eastAsiaTheme="majorEastAsia"/>
        </w:rPr>
        <w:footnoteRef/>
      </w:r>
      <w:r>
        <w:t xml:space="preserve"> </w:t>
      </w:r>
      <w:r>
        <w:rPr>
          <w:i/>
        </w:rPr>
        <w:t>See also</w:t>
      </w:r>
      <w:r>
        <w:t xml:space="preserve"> </w:t>
      </w:r>
      <w:r>
        <w:rPr>
          <w:i/>
        </w:rPr>
        <w:t>DiFiore v. CSL Behring, LLC</w:t>
      </w:r>
      <w:r>
        <w:t xml:space="preserve">, 879 F.3d 71, 78 (3d Cir. 2018) (holding that a </w:t>
      </w:r>
      <w:r>
        <w:t xml:space="preserve">mixedmotive framework is unavailable for False Claims Act retaliation claims because “the language of the FCA anti-retaliation provision uses the same ‘because of’ language that compelled the Supreme Court to require ‘but-for’ causation in </w:t>
      </w:r>
      <w:r>
        <w:rPr>
          <w:i/>
        </w:rPr>
        <w:t>Nassar</w:t>
      </w:r>
      <w:r>
        <w:t xml:space="preserve"> and </w:t>
      </w:r>
      <w:r>
        <w:rPr>
          <w:i/>
        </w:rPr>
        <w:t>Gross</w:t>
      </w:r>
      <w:r>
        <w:t xml:space="preserve">”). </w:t>
      </w:r>
    </w:p>
  </w:footnote>
  <w:footnote w:id="380">
    <w:p w14:paraId="05DA9851" w14:textId="77777777" w:rsidR="00AB4979" w:rsidRDefault="00AB4979">
      <w:pPr>
        <w:pStyle w:val="footnotedescription"/>
        <w:spacing w:line="260" w:lineRule="auto"/>
      </w:pPr>
      <w:r>
        <w:rPr>
          <w:rStyle w:val="footnotemark"/>
          <w:rFonts w:eastAsiaTheme="majorEastAsia"/>
        </w:rPr>
        <w:footnoteRef/>
      </w:r>
      <w:r>
        <w:t xml:space="preserve"> “It is hornbook law that employers can require terminated employees to release claims in exchange for benefits to which they would not otherwise be entitled.”  </w:t>
      </w:r>
      <w:r>
        <w:rPr>
          <w:i/>
        </w:rPr>
        <w:t xml:space="preserve">E.E.O.C. v. Allstate Ins. </w:t>
      </w:r>
      <w:del w:id="4795" w:author="Author" w:date="2026-10-20T10:55:00Z">
        <w:r>
          <w:rPr>
            <w:i/>
          </w:rPr>
          <w:delText>Co.</w:delText>
        </w:r>
        <w:r>
          <w:delText xml:space="preserve">, 778 F.3d 444, 449 (3d Cir. 2015). In </w:delText>
        </w:r>
        <w:r>
          <w:rPr>
            <w:i/>
          </w:rPr>
          <w:delText>Allstate</w:delText>
        </w:r>
        <w:r>
          <w:delText xml:space="preserve">, the employer conditioned its conversion of </w:delText>
        </w:r>
      </w:del>
    </w:p>
    <w:p w14:paraId="2E120CF4" w14:textId="77777777" w:rsidR="00AB4979" w:rsidRDefault="00AB4979">
      <w:pPr>
        <w:pStyle w:val="footnotedescription"/>
        <w:spacing w:line="259" w:lineRule="auto"/>
        <w:jc w:val="left"/>
      </w:pPr>
      <w:r>
        <w:t xml:space="preserve"> </w:t>
      </w:r>
    </w:p>
  </w:footnote>
  <w:footnote w:id="381">
    <w:p w14:paraId="0587C8F5" w14:textId="77777777" w:rsidR="00AB4979" w:rsidRDefault="00AB4979">
      <w:pPr>
        <w:pStyle w:val="footnotedescription"/>
        <w:spacing w:line="259" w:lineRule="auto"/>
      </w:pPr>
      <w:r>
        <w:rPr>
          <w:rStyle w:val="footnotemark"/>
          <w:rFonts w:eastAsiaTheme="majorEastAsia"/>
        </w:rPr>
        <w:footnoteRef/>
      </w:r>
      <w:r>
        <w:t xml:space="preserve"> </w:t>
      </w:r>
      <w:r>
        <w:rPr>
          <w:i/>
        </w:rPr>
        <w:t>Cf. Marrow v. Allstate Sec. &amp; Investigative Services, Inc.</w:t>
      </w:r>
      <w:r>
        <w:t xml:space="preserve">, 167 F. Supp. 2d 838, 841 (E.D. Pa. </w:t>
      </w:r>
    </w:p>
    <w:p w14:paraId="45350A16" w14:textId="77777777" w:rsidR="00AB4979" w:rsidRDefault="00AB4979">
      <w:pPr>
        <w:pStyle w:val="footnotedescription"/>
        <w:spacing w:line="238" w:lineRule="auto"/>
      </w:pPr>
      <w:r>
        <w:t>2001) (holding that punitive damages are available for claims of retaliation under the Equal Pay Act and Fair Labor Standards Act, and distinguishing ADEA actions, where punitive damages are not available for any claim).</w:t>
      </w:r>
      <w:r>
        <w:rPr>
          <w:sz w:val="20"/>
        </w:rPr>
        <w:t xml:space="preserve"> </w:t>
      </w:r>
    </w:p>
  </w:footnote>
  <w:footnote w:id="382">
    <w:p w14:paraId="350EE38D" w14:textId="77777777" w:rsidR="00AB4979" w:rsidRDefault="00AB4979">
      <w:pPr>
        <w:pStyle w:val="footnotedescription"/>
        <w:jc w:val="left"/>
      </w:pPr>
      <w:r>
        <w:rPr>
          <w:rStyle w:val="footnotemark"/>
          <w:rFonts w:eastAsiaTheme="majorEastAsia"/>
        </w:rPr>
        <w:footnoteRef/>
      </w:r>
      <w:r>
        <w:t xml:space="preserve"> See Comment for discussion of considerations specific to “regarded as” disability. </w:t>
      </w:r>
    </w:p>
  </w:footnote>
  <w:footnote w:id="383">
    <w:p w14:paraId="173C6913" w14:textId="77777777" w:rsidR="00AB4979" w:rsidRDefault="00AB4979">
      <w:pPr>
        <w:pStyle w:val="footnotedescription"/>
        <w:spacing w:line="252" w:lineRule="auto"/>
        <w:ind w:right="5"/>
      </w:pPr>
      <w:r>
        <w:rPr>
          <w:rStyle w:val="footnotemark"/>
          <w:rFonts w:eastAsiaTheme="majorEastAsia"/>
        </w:rPr>
        <w:footnoteRef/>
      </w:r>
      <w:r>
        <w:t xml:space="preserve">  Section 12111(8) continues: “For the purposes of this subchapter, consideration shall be given to the employer’s judgment as to what functions of a job are essential, and if an employer has prepared a written description before advertising or interviewing applicants for the job, this description shall be considered evidence of the essential functions of the job.” </w:t>
      </w:r>
    </w:p>
  </w:footnote>
  <w:footnote w:id="384">
    <w:p w14:paraId="0397B102" w14:textId="77777777" w:rsidR="00AB4979" w:rsidRDefault="00AB4979">
      <w:pPr>
        <w:pStyle w:val="footnotedescription"/>
        <w:spacing w:line="258" w:lineRule="auto"/>
        <w:ind w:right="3"/>
      </w:pPr>
      <w:r>
        <w:rPr>
          <w:rStyle w:val="footnotemark"/>
          <w:rFonts w:eastAsiaTheme="majorEastAsia"/>
        </w:rPr>
        <w:footnoteRef/>
      </w:r>
      <w:r>
        <w:t xml:space="preserve"> As of </w:t>
      </w:r>
      <w:del w:id="4862" w:author="Author" w:date="2026-10-20T10:57:00Z">
        <w:r>
          <w:delText>fall 2025</w:delText>
        </w:r>
      </w:del>
      <w:ins w:id="4863" w:author="Author" w:date="2026-10-20T10:57:00Z">
        <w:r>
          <w:t>Spring 2026</w:t>
        </w:r>
      </w:ins>
      <w:r>
        <w:t xml:space="preserve">, the Court of Appeals has not addressed this issue, but lower-court caselaw has taken the view expressed in the text.  </w:t>
      </w:r>
      <w:r>
        <w:rPr>
          <w:i/>
        </w:rPr>
        <w:t>See, e.g</w:t>
      </w:r>
      <w:r>
        <w:t xml:space="preserve">., Hanson v. N. Pines Mental Health Ctr., Inc., No. CV 16-2932 (DWF/LIB), 2018 WL 1440333, at *8 (D. Minn. Mar. 22, 2018); </w:t>
      </w:r>
      <w:ins w:id="4864" w:author="Author" w:date="2026-10-20T10:57:00Z">
        <w:r>
          <w:t xml:space="preserve">McNelis v. </w:t>
        </w:r>
      </w:ins>
    </w:p>
    <w:p w14:paraId="6D6E488E" w14:textId="77777777" w:rsidR="00AB4979" w:rsidRDefault="00AB4979">
      <w:pPr>
        <w:pStyle w:val="footnotedescription"/>
        <w:rPr>
          <w:del w:id="4865" w:author="Author" w:date="2026-10-20T10:57:00Z"/>
        </w:rPr>
      </w:pPr>
      <w:del w:id="4866" w:author="Author" w:date="2026-10-20T10:57:00Z">
        <w:r>
          <w:delText xml:space="preserve">McNelis v. </w:delText>
        </w:r>
      </w:del>
      <w:r>
        <w:t xml:space="preserve">Pennsylvania Power &amp; Light, Susquehanna, LLC, No. 4:13-CV-02612, 2016 WL </w:t>
      </w:r>
    </w:p>
    <w:p w14:paraId="3AE25D95" w14:textId="77777777" w:rsidR="00AB4979" w:rsidRDefault="00AB4979">
      <w:pPr>
        <w:pStyle w:val="footnotedescription"/>
        <w:rPr>
          <w:ins w:id="4867" w:author="Author" w:date="2026-10-20T10:57:00Z"/>
        </w:rPr>
      </w:pPr>
      <w:r>
        <w:t xml:space="preserve">5019199, at *26 </w:t>
      </w:r>
    </w:p>
    <w:p w14:paraId="192CE97C" w14:textId="77777777" w:rsidR="00AB4979" w:rsidRDefault="00AB4979">
      <w:pPr>
        <w:pStyle w:val="footnotedescription"/>
        <w:spacing w:line="238" w:lineRule="auto"/>
        <w:ind w:right="3"/>
      </w:pPr>
      <w:r>
        <w:t>(M.D. Pa. Mar. 23, 2016), report and recommendation adopted, No. 4:13-</w:t>
      </w:r>
      <w:del w:id="4868" w:author="Author" w:date="2026-10-20T10:57:00Z">
        <w:r>
          <w:delText>CV02612</w:delText>
        </w:r>
      </w:del>
      <w:ins w:id="4869" w:author="Author" w:date="2026-10-20T10:57:00Z">
        <w:r>
          <w:t>CV-02612</w:t>
        </w:r>
      </w:ins>
      <w:r>
        <w:t xml:space="preserve">, 2016 WL 4991440 (M.D. Pa. Sept. 19, 2016), aff’d sub nom. McNelis v. Pennsylvania Power &amp; Light Co., 867 F.3d 411 (3d Cir. 2017); Wiseman v. Convention Ctr. Auth. of the Metro. Gov’t of Nashville &amp; Davidson Cty., No. 3:14 C 01911, 2016 WL 54922, at *12 (M.D. Tenn. Jan. 5, 2016). </w:t>
      </w:r>
    </w:p>
  </w:footnote>
  <w:footnote w:id="385">
    <w:p w14:paraId="6B05F10B" w14:textId="77777777" w:rsidR="00AB4979" w:rsidRDefault="00AB4979">
      <w:pPr>
        <w:pStyle w:val="footnotedescription"/>
        <w:spacing w:line="248" w:lineRule="auto"/>
        <w:ind w:right="1"/>
      </w:pPr>
      <w:r>
        <w:rPr>
          <w:rStyle w:val="footnotemark"/>
          <w:rFonts w:eastAsiaTheme="majorEastAsia"/>
        </w:rPr>
        <w:footnoteRef/>
      </w:r>
      <w:r>
        <w:t xml:space="preserve"> Religious entities may give preference in employment “to individuals of a particular religion to perform work connected with the carrying on by such corporation, association, educational institution, or society of its activities.” Further, “[u]nder this subchapter, a religious organization may require that all applicants and</w:t>
      </w:r>
      <w:hyperlink r:id="rId3">
        <w:r>
          <w:t xml:space="preserve"> employees </w:t>
        </w:r>
      </w:hyperlink>
      <w:r>
        <w:t xml:space="preserve">conform to the religious tenets of such organization.” 42 U.S.C. § 12113(d). </w:t>
      </w:r>
    </w:p>
    <w:p w14:paraId="5DFD1946" w14:textId="77777777" w:rsidR="00AB4979" w:rsidRDefault="00AB4979">
      <w:pPr>
        <w:pStyle w:val="footnotedescription"/>
        <w:ind w:left="720"/>
        <w:jc w:val="left"/>
      </w:pPr>
      <w:r>
        <w:t xml:space="preserve"> </w:t>
      </w:r>
    </w:p>
  </w:footnote>
  <w:footnote w:id="386">
    <w:p w14:paraId="51BF6A05" w14:textId="77777777" w:rsidR="00AB4979" w:rsidRDefault="00AB4979">
      <w:pPr>
        <w:pStyle w:val="footnotedescription"/>
        <w:jc w:val="left"/>
      </w:pPr>
      <w:r>
        <w:rPr>
          <w:rStyle w:val="footnotemark"/>
          <w:rFonts w:eastAsiaTheme="majorEastAsia"/>
        </w:rPr>
        <w:footnoteRef/>
      </w:r>
      <w:r>
        <w:t xml:space="preserve"> </w:t>
      </w:r>
      <w:r>
        <w:rPr>
          <w:i/>
        </w:rPr>
        <w:t>See</w:t>
      </w:r>
      <w:r>
        <w:t xml:space="preserve"> Comment for a discussion of adverse employment actions under the ADA. </w:t>
      </w:r>
    </w:p>
  </w:footnote>
  <w:footnote w:id="387">
    <w:p w14:paraId="3753289E" w14:textId="77777777" w:rsidR="00AB4979" w:rsidRDefault="00AB4979">
      <w:pPr>
        <w:pStyle w:val="footnotedescription"/>
        <w:spacing w:line="278" w:lineRule="auto"/>
        <w:jc w:val="left"/>
        <w:rPr>
          <w:ins w:id="4902" w:author="Author" w:date="2026-10-20T10:57:00Z"/>
        </w:rPr>
      </w:pPr>
      <w:r>
        <w:rPr>
          <w:rStyle w:val="footnotemark"/>
          <w:rFonts w:eastAsiaTheme="majorEastAsia"/>
        </w:rPr>
        <w:footnoteRef/>
      </w:r>
      <w:r>
        <w:t xml:space="preserve"> The Committee uses the term “affirmative defense” to refer to the burden of proof, and takes no position on the burden of pleading the same-decision defense. </w:t>
      </w:r>
    </w:p>
    <w:p w14:paraId="0C4A1755" w14:textId="77777777" w:rsidR="00AB4979" w:rsidRDefault="00AB4979">
      <w:pPr>
        <w:pStyle w:val="footnotedescription"/>
        <w:jc w:val="left"/>
      </w:pPr>
      <w:ins w:id="4903" w:author="Author" w:date="2026-10-20T10:57:00Z">
        <w:r>
          <w:t xml:space="preserve"> </w:t>
        </w:r>
      </w:ins>
    </w:p>
  </w:footnote>
  <w:footnote w:id="388">
    <w:p w14:paraId="116DDADE" w14:textId="77777777" w:rsidR="00AB4979" w:rsidRDefault="00AB4979">
      <w:pPr>
        <w:pStyle w:val="footnotedescription"/>
        <w:spacing w:line="243" w:lineRule="auto"/>
        <w:rPr>
          <w:del w:id="4908" w:author="Author" w:date="2026-10-20T10:57:00Z"/>
        </w:rPr>
      </w:pPr>
      <w:del w:id="4909" w:author="Author" w:date="2026-10-20T10:57:00Z">
        <w:r>
          <w:rPr>
            <w:rStyle w:val="footnotemark"/>
            <w:rFonts w:eastAsiaTheme="majorEastAsia"/>
          </w:rPr>
          <w:footnoteRef/>
        </w:r>
        <w:r>
          <w:delText xml:space="preserve"> </w:delText>
        </w:r>
        <w:r>
          <w:rPr>
            <w:i/>
          </w:rPr>
          <w:delText>But see</w:delText>
        </w:r>
        <w:r>
          <w:delText xml:space="preserve"> </w:delText>
        </w:r>
        <w:r>
          <w:rPr>
            <w:i/>
          </w:rPr>
          <w:delText>DiFiore v. CSL Behring, LLC</w:delText>
        </w:r>
        <w:r>
          <w:delText xml:space="preserve">, 879 F.3d 71, 78 (3d Cir. 2018) (holding that a mixed-motive framework is unavailable for False Claims Act retaliation claims because “the language of the FCA anti-retaliation provision uses the same ‘because of’ language that compelled the Supreme Court to require ‘but-for’ causation in </w:delText>
        </w:r>
        <w:r>
          <w:rPr>
            <w:i/>
          </w:rPr>
          <w:delText>Nassar</w:delText>
        </w:r>
        <w:r>
          <w:delText xml:space="preserve"> and </w:delText>
        </w:r>
        <w:r>
          <w:rPr>
            <w:i/>
          </w:rPr>
          <w:delText>Gross</w:delText>
        </w:r>
        <w:r>
          <w:delText xml:space="preserve">”). </w:delText>
        </w:r>
      </w:del>
    </w:p>
    <w:p w14:paraId="3E7238F6" w14:textId="77777777" w:rsidR="00AB4979" w:rsidRDefault="00AB4979">
      <w:pPr>
        <w:pStyle w:val="footnotedescription"/>
        <w:ind w:left="720"/>
      </w:pPr>
      <w:del w:id="4910" w:author="Author" w:date="2026-10-20T10:57:00Z">
        <w:r>
          <w:delText xml:space="preserve"> </w:delText>
        </w:r>
      </w:del>
    </w:p>
  </w:footnote>
  <w:footnote w:id="389">
    <w:p w14:paraId="3F0005B1" w14:textId="77777777" w:rsidR="00AB4979" w:rsidRDefault="00AB4979">
      <w:pPr>
        <w:pStyle w:val="footnotedescription"/>
        <w:spacing w:after="18" w:line="244" w:lineRule="auto"/>
        <w:ind w:right="3"/>
      </w:pPr>
      <w:r>
        <w:rPr>
          <w:rStyle w:val="footnotemark"/>
          <w:rFonts w:eastAsiaTheme="majorEastAsia"/>
        </w:rPr>
        <w:footnoteRef/>
      </w:r>
      <w:r>
        <w:rPr>
          <w:i/>
        </w:rPr>
        <w:t xml:space="preserve">  Fakete </w:t>
      </w:r>
      <w:r>
        <w:t xml:space="preserve">was an ADEA case and has been overruled by </w:t>
      </w:r>
      <w:r>
        <w:rPr>
          <w:i/>
        </w:rPr>
        <w:t>Gross v. FBL Financial Services, Inc.</w:t>
      </w:r>
      <w:r>
        <w:t xml:space="preserve">, 557 U.S. 167 (2009).  However, </w:t>
      </w:r>
      <w:r>
        <w:rPr>
          <w:i/>
        </w:rPr>
        <w:t>Fakete</w:t>
      </w:r>
      <w:r>
        <w:t xml:space="preserve">’s discussion of the distinction between mixed-motive and pretext cases may still be instructive for types of claims to which </w:t>
      </w:r>
      <w:r>
        <w:rPr>
          <w:i/>
        </w:rPr>
        <w:t>Price Waterhouse</w:t>
      </w:r>
      <w:r>
        <w:t xml:space="preserve"> </w:t>
      </w:r>
      <w:del w:id="4917" w:author="Author" w:date="2026-10-20T10:57:00Z">
        <w:r>
          <w:delText>burdenshifting</w:delText>
        </w:r>
      </w:del>
      <w:ins w:id="4918" w:author="Author" w:date="2026-10-20T10:57:00Z">
        <w:r>
          <w:t>burden-shifting</w:t>
        </w:r>
      </w:ins>
      <w:r>
        <w:t xml:space="preserve"> may apply. </w:t>
      </w:r>
    </w:p>
  </w:footnote>
  <w:footnote w:id="390">
    <w:p w14:paraId="7EE72659" w14:textId="77777777" w:rsidR="00AB4979" w:rsidRDefault="00AB4979">
      <w:pPr>
        <w:pStyle w:val="footnotedescription"/>
        <w:spacing w:line="241" w:lineRule="auto"/>
      </w:pPr>
      <w:r>
        <w:rPr>
          <w:rStyle w:val="footnotemark"/>
          <w:rFonts w:eastAsiaTheme="majorEastAsia"/>
        </w:rPr>
        <w:footnoteRef/>
      </w:r>
      <w:r>
        <w:t xml:space="preserve">  The portion of </w:t>
      </w:r>
      <w:r>
        <w:rPr>
          <w:i/>
        </w:rPr>
        <w:t>Buchsbaum</w:t>
      </w:r>
      <w:r>
        <w:t xml:space="preserve"> quoted in the text cites </w:t>
      </w:r>
      <w:r>
        <w:rPr>
          <w:i/>
        </w:rPr>
        <w:t>Armbruster</w:t>
      </w:r>
      <w:r>
        <w:t xml:space="preserve"> and </w:t>
      </w:r>
      <w:r>
        <w:rPr>
          <w:i/>
        </w:rPr>
        <w:t>Starceski</w:t>
      </w:r>
      <w:r>
        <w:t xml:space="preserve"> – two ADEA cases.  To the extent that </w:t>
      </w:r>
      <w:r>
        <w:rPr>
          <w:i/>
        </w:rPr>
        <w:t>Armbruster</w:t>
      </w:r>
      <w:r>
        <w:t xml:space="preserve"> and </w:t>
      </w:r>
      <w:r>
        <w:rPr>
          <w:i/>
        </w:rPr>
        <w:t>Starceski</w:t>
      </w:r>
      <w:r>
        <w:t xml:space="preserve"> approved the use of </w:t>
      </w:r>
      <w:r>
        <w:rPr>
          <w:i/>
        </w:rPr>
        <w:t>Price Waterhouse</w:t>
      </w:r>
      <w:r>
        <w:t xml:space="preserve"> burden-shifting for ADEA cases, they have been overruled by </w:t>
      </w:r>
      <w:r>
        <w:rPr>
          <w:i/>
        </w:rPr>
        <w:t>Gross v. FBL Financial Services, Inc.</w:t>
      </w:r>
      <w:r>
        <w:t xml:space="preserve">, 557 U.S. 167 (2009).  But </w:t>
      </w:r>
      <w:r>
        <w:rPr>
          <w:i/>
        </w:rPr>
        <w:t>Buchsbaum</w:t>
      </w:r>
      <w:r>
        <w:t xml:space="preserve">’s discussion may still be instructive for types of claims to which </w:t>
      </w:r>
      <w:r>
        <w:rPr>
          <w:i/>
        </w:rPr>
        <w:t>Price Waterhouse</w:t>
      </w:r>
      <w:r>
        <w:t xml:space="preserve"> burden-shifting may apply. </w:t>
      </w:r>
    </w:p>
  </w:footnote>
  <w:footnote w:id="391">
    <w:p w14:paraId="04B71660" w14:textId="77777777" w:rsidR="00AB4979" w:rsidRDefault="00AB4979">
      <w:pPr>
        <w:pStyle w:val="footnotedescription"/>
        <w:jc w:val="left"/>
      </w:pPr>
      <w:r>
        <w:rPr>
          <w:rStyle w:val="footnotemark"/>
          <w:rFonts w:eastAsiaTheme="majorEastAsia"/>
        </w:rPr>
        <w:footnoteRef/>
      </w:r>
      <w:r>
        <w:t xml:space="preserve"> See Comment for a discussion of adverse employment actions under the ADA. </w:t>
      </w:r>
    </w:p>
  </w:footnote>
  <w:footnote w:id="392">
    <w:p w14:paraId="7EE22608" w14:textId="77777777" w:rsidR="00AB4979" w:rsidRDefault="00AB4979">
      <w:pPr>
        <w:pStyle w:val="footnotedescription"/>
        <w:spacing w:line="266" w:lineRule="auto"/>
      </w:pPr>
      <w:r>
        <w:rPr>
          <w:rStyle w:val="footnotemark"/>
          <w:rFonts w:eastAsiaTheme="majorEastAsia"/>
        </w:rPr>
        <w:footnoteRef/>
      </w:r>
      <w:r>
        <w:t xml:space="preserve"> See Comment for discussion of the fact that this claim is unavailable where disability is established solely on the basis of “regarded as” disability. </w:t>
      </w:r>
    </w:p>
  </w:footnote>
  <w:footnote w:id="393">
    <w:p w14:paraId="44D9F3D9" w14:textId="77777777" w:rsidR="00AB4979" w:rsidRDefault="00AB4979">
      <w:pPr>
        <w:pStyle w:val="footnotedescription"/>
        <w:spacing w:line="252" w:lineRule="auto"/>
      </w:pPr>
      <w:r>
        <w:rPr>
          <w:rStyle w:val="footnotemark"/>
          <w:rFonts w:eastAsiaTheme="majorEastAsia"/>
        </w:rPr>
        <w:footnoteRef/>
      </w:r>
      <w:r>
        <w:t xml:space="preserve"> Where warranted, more detail can be given, e.g.:  “The nature and net cost of the accommodation…, taking into consideration the availability of tax credits and deductions, and/or outside funding.”  29 C.F.R. § 1630.2(p)(2)(i) (2019). </w:t>
      </w:r>
    </w:p>
  </w:footnote>
  <w:footnote w:id="394">
    <w:p w14:paraId="786C97E2" w14:textId="77777777" w:rsidR="00AB4979" w:rsidRDefault="00AB4979">
      <w:pPr>
        <w:pStyle w:val="footnotedescription"/>
        <w:spacing w:line="279" w:lineRule="auto"/>
      </w:pPr>
      <w:r>
        <w:rPr>
          <w:rStyle w:val="footnotemark"/>
          <w:rFonts w:eastAsiaTheme="majorEastAsia"/>
        </w:rPr>
        <w:footnoteRef/>
      </w:r>
      <w:r>
        <w:t xml:space="preserve"> Congress has provided that the same standards govern employment-discrimination claims under the ADA and the Rehabilitation Act.  </w:t>
      </w:r>
      <w:r>
        <w:rPr>
          <w:i/>
        </w:rPr>
        <w:t>See</w:t>
      </w:r>
      <w:r>
        <w:t xml:space="preserve"> 29 U.S.C. § 791(f) (Rehabilitation Act </w:t>
      </w:r>
      <w:ins w:id="4937" w:author="Author" w:date="2026-10-20T10:57:00Z">
        <w:r>
          <w:t xml:space="preserve">claims relating </w:t>
        </w:r>
      </w:ins>
    </w:p>
    <w:p w14:paraId="790BA0F3" w14:textId="77777777" w:rsidR="00AB4979" w:rsidRDefault="00AB4979">
      <w:pPr>
        <w:pStyle w:val="footnotedescription"/>
        <w:jc w:val="left"/>
      </w:pPr>
      <w:r>
        <w:t xml:space="preserve"> </w:t>
      </w:r>
    </w:p>
  </w:footnote>
  <w:footnote w:id="395">
    <w:p w14:paraId="4E2A8130" w14:textId="77777777" w:rsidR="00AB4979" w:rsidRDefault="00AB4979">
      <w:pPr>
        <w:pStyle w:val="footnotedescription"/>
        <w:spacing w:line="266" w:lineRule="auto"/>
        <w:ind w:right="3"/>
        <w:rPr>
          <w:ins w:id="4957" w:author="Author" w:date="2026-10-20T10:57:00Z"/>
        </w:rPr>
      </w:pPr>
      <w:r>
        <w:rPr>
          <w:rStyle w:val="footnotemark"/>
          <w:rFonts w:eastAsiaTheme="majorEastAsia"/>
        </w:rPr>
        <w:footnoteRef/>
      </w:r>
      <w:del w:id="4958" w:author="Author" w:date="2026-10-20T10:57:00Z">
        <w:r>
          <w:delText xml:space="preserve"> </w:delText>
        </w:r>
      </w:del>
      <w:r>
        <w:t xml:space="preserve"> In the context of Title VII claims, the Supreme Court has held that “an employee is a ‘supervisor’ for purposes of vicarious liability . . . if he or she is empowered by the employer to take tangible employment actions against the victim</w:t>
      </w:r>
      <w:del w:id="4959" w:author="Author" w:date="2026-10-20T10:57:00Z">
        <w:r>
          <w:delText>....”</w:delText>
        </w:r>
      </w:del>
      <w:ins w:id="4960" w:author="Author" w:date="2026-10-20T10:57:00Z">
        <w:r>
          <w:t>. . . .”</w:t>
        </w:r>
      </w:ins>
      <w:r>
        <w:t xml:space="preserve">  </w:t>
      </w:r>
      <w:r>
        <w:rPr>
          <w:i/>
        </w:rPr>
        <w:t>Vance v. Ball State Univ.</w:t>
      </w:r>
      <w:r>
        <w:t xml:space="preserve">, 570 U.S. 421, 424 (2013).  </w:t>
      </w:r>
    </w:p>
    <w:p w14:paraId="4FAAF277" w14:textId="77777777" w:rsidR="00AB4979" w:rsidRDefault="00AB4979">
      <w:pPr>
        <w:pStyle w:val="footnotedescription"/>
        <w:jc w:val="left"/>
      </w:pPr>
      <w:r>
        <w:t xml:space="preserve">For further discussion of </w:t>
      </w:r>
      <w:r>
        <w:rPr>
          <w:i/>
        </w:rPr>
        <w:t>Vance</w:t>
      </w:r>
      <w:r>
        <w:t xml:space="preserve">, see Comment 5.1.4. </w:t>
      </w:r>
    </w:p>
  </w:footnote>
  <w:footnote w:id="396">
    <w:p w14:paraId="6C24ABE0" w14:textId="77777777" w:rsidR="00AB4979" w:rsidRDefault="00AB4979">
      <w:pPr>
        <w:pStyle w:val="footnotedescription"/>
        <w:spacing w:line="266" w:lineRule="auto"/>
      </w:pPr>
      <w:r>
        <w:rPr>
          <w:rStyle w:val="footnotemark"/>
          <w:rFonts w:eastAsiaTheme="majorEastAsia"/>
        </w:rPr>
        <w:footnoteRef/>
      </w:r>
      <w:r>
        <w:t xml:space="preserve">  In the context of Title VII claims, the Supreme Court has held that “an employee is a ‘supervisor’ for purposes of vicarious liability . . . if he or she is empowered by the employer to take tangible employment actions against the victim.”  </w:t>
      </w:r>
      <w:r>
        <w:rPr>
          <w:i/>
        </w:rPr>
        <w:t>Vance v. Ball State University</w:t>
      </w:r>
      <w:r>
        <w:t xml:space="preserve">, </w:t>
      </w:r>
      <w:del w:id="4976" w:author="Author" w:date="2026-10-20T10:57:00Z">
        <w:r>
          <w:delText xml:space="preserve">133 </w:delText>
        </w:r>
      </w:del>
      <w:ins w:id="4977" w:author="Author" w:date="2026-10-20T10:57:00Z">
        <w:r>
          <w:t xml:space="preserve"> 570 U.</w:t>
        </w:r>
      </w:ins>
      <w:r>
        <w:t>S</w:t>
      </w:r>
      <w:del w:id="4978" w:author="Author" w:date="2026-10-20T10:57:00Z">
        <w:r>
          <w:delText>. Ct</w:delText>
        </w:r>
      </w:del>
      <w:r>
        <w:t xml:space="preserve">. </w:t>
      </w:r>
    </w:p>
    <w:p w14:paraId="55E298C0" w14:textId="77777777" w:rsidR="00AB4979" w:rsidRDefault="00AB4979">
      <w:pPr>
        <w:pStyle w:val="footnotedescription"/>
        <w:jc w:val="left"/>
      </w:pPr>
      <w:del w:id="4979" w:author="Author" w:date="2026-10-20T10:57:00Z">
        <w:r>
          <w:delText>2434, 2439</w:delText>
        </w:r>
      </w:del>
      <w:ins w:id="4980" w:author="Author" w:date="2026-10-20T10:57:00Z">
        <w:r>
          <w:t>421, 424</w:t>
        </w:r>
      </w:ins>
      <w:r>
        <w:t xml:space="preserve"> (2013).  For further discussion of </w:t>
      </w:r>
      <w:r>
        <w:rPr>
          <w:i/>
        </w:rPr>
        <w:t>Vance</w:t>
      </w:r>
      <w:r>
        <w:t xml:space="preserve">, see Comment 5.1.5. </w:t>
      </w:r>
    </w:p>
  </w:footnote>
  <w:footnote w:id="397">
    <w:p w14:paraId="710AD8A3" w14:textId="77777777" w:rsidR="00AB4979" w:rsidRDefault="00AB4979">
      <w:pPr>
        <w:pStyle w:val="footnotedescription"/>
      </w:pPr>
      <w:r>
        <w:rPr>
          <w:rStyle w:val="footnotemark"/>
          <w:rFonts w:eastAsiaTheme="majorEastAsia"/>
        </w:rPr>
        <w:footnoteRef/>
      </w:r>
      <w:r>
        <w:t xml:space="preserve"> Some courts have held that there is no right to jury trial for an ADA retaliation claim. </w:t>
      </w:r>
      <w:r>
        <w:rPr>
          <w:i/>
        </w:rPr>
        <w:t>See</w:t>
      </w:r>
      <w:r>
        <w:t xml:space="preserve"> the Comment to this instruction.  </w:t>
      </w:r>
    </w:p>
  </w:footnote>
  <w:footnote w:id="398">
    <w:p w14:paraId="4825CBB7" w14:textId="77777777" w:rsidR="00AB4979" w:rsidRDefault="00AB4979">
      <w:pPr>
        <w:pStyle w:val="footnotedescription"/>
        <w:ind w:right="57"/>
      </w:pPr>
      <w:r>
        <w:rPr>
          <w:rStyle w:val="footnotemark"/>
          <w:rFonts w:eastAsiaTheme="majorEastAsia"/>
        </w:rPr>
        <w:footnoteRef/>
      </w:r>
      <w:r>
        <w:t xml:space="preserve">  In some cases, an employer might retaliate against a plaintiff for the protected activity of another employee.  As Comment 9.1.7 discusses, Instruction 9.1.7 can be modified to address such </w:t>
      </w:r>
      <w:del w:id="4983" w:author="Author" w:date="2026-10-20T10:57:00Z">
        <w:r>
          <w:delText>third-party</w:delText>
        </w:r>
      </w:del>
      <w:ins w:id="4984" w:author="Author" w:date="2026-10-20T10:57:00Z">
        <w:r>
          <w:t>thirdparty</w:t>
        </w:r>
      </w:ins>
      <w:r>
        <w:t xml:space="preserve"> retaliation claims. </w:t>
      </w:r>
    </w:p>
  </w:footnote>
  <w:footnote w:id="399">
    <w:p w14:paraId="6D0517E6" w14:textId="77777777" w:rsidR="00AB4979" w:rsidRDefault="00AB4979">
      <w:pPr>
        <w:pStyle w:val="footnotedescription"/>
        <w:spacing w:line="279" w:lineRule="auto"/>
        <w:jc w:val="left"/>
      </w:pPr>
      <w:r>
        <w:rPr>
          <w:rStyle w:val="footnotemark"/>
          <w:rFonts w:eastAsiaTheme="majorEastAsia"/>
        </w:rPr>
        <w:footnoteRef/>
      </w:r>
      <w:r>
        <w:t xml:space="preserve"> See the Comment for a discussion of the allocation of responsibility for determining the reasonableness of the plaintiff’s belief. </w:t>
      </w:r>
    </w:p>
  </w:footnote>
  <w:footnote w:id="400">
    <w:p w14:paraId="7772CC63" w14:textId="77777777" w:rsidR="00AB4979" w:rsidRDefault="00AB4979">
      <w:pPr>
        <w:pStyle w:val="footnotedescription"/>
        <w:spacing w:line="244" w:lineRule="auto"/>
        <w:ind w:right="9"/>
        <w:rPr>
          <w:del w:id="4987" w:author="Author" w:date="2026-10-20T10:57:00Z"/>
        </w:rPr>
      </w:pPr>
      <w:r>
        <w:rPr>
          <w:rStyle w:val="footnotemark"/>
          <w:rFonts w:eastAsiaTheme="majorEastAsia"/>
        </w:rPr>
        <w:footnoteRef/>
      </w:r>
      <w:r>
        <w:t xml:space="preserve"> Where an employer conditioned its conversion of terminated at-will employees into independent contractors on the employees’ signing releases of all existing claims (including but not limited to discrimination claims), an employee’s refusal to sign that release did not constitute opposition within the meaning of the ADA’s anti-retaliation provision: “[R]efusing to sign a release … does not communicate opposition sufficiently specific to qualify as protected employee activity…. Because Allstate’s Release barred its signatories from bringing </w:t>
      </w:r>
      <w:r>
        <w:rPr>
          <w:i/>
        </w:rPr>
        <w:t>any</w:t>
      </w:r>
      <w:r>
        <w:t xml:space="preserve"> claims against Allstate concerning their employment or termination, employee agents who refused to sign it might have done so for any number of reasons unrelated to discrimination.” </w:t>
      </w:r>
      <w:r>
        <w:rPr>
          <w:i/>
        </w:rPr>
        <w:t xml:space="preserve">E.E.O.C. v. </w:t>
      </w:r>
    </w:p>
    <w:p w14:paraId="0A17D94B" w14:textId="77777777" w:rsidR="00AB4979" w:rsidRDefault="00AB4979">
      <w:pPr>
        <w:pStyle w:val="footnotedescription"/>
        <w:spacing w:line="243" w:lineRule="auto"/>
        <w:ind w:right="57"/>
      </w:pPr>
      <w:r>
        <w:rPr>
          <w:i/>
        </w:rPr>
        <w:t>Allstate Ins. Co.</w:t>
      </w:r>
      <w:r>
        <w:t xml:space="preserve">, 778 F.3d 444, 452 (3d Cir. 2015). </w:t>
      </w:r>
    </w:p>
  </w:footnote>
  <w:footnote w:id="401">
    <w:p w14:paraId="4FF7D84E" w14:textId="77777777" w:rsidR="00AB4979" w:rsidRDefault="00AB4979">
      <w:pPr>
        <w:pStyle w:val="footnotedescription"/>
        <w:spacing w:line="242" w:lineRule="auto"/>
        <w:ind w:right="57"/>
      </w:pPr>
      <w:r>
        <w:rPr>
          <w:rStyle w:val="footnotemark"/>
          <w:rFonts w:eastAsiaTheme="majorEastAsia"/>
        </w:rPr>
        <w:footnoteRef/>
      </w:r>
      <w:r>
        <w:t xml:space="preserve"> Where an employer terminated at-will employees but offered them a chance to serve as independent contractors if they signed releases of all existing claims (including but not limited to discrimination claims), the employer’s denial of the independent-contractor arrangement to terminated employees who refused to sign that release did not constitute an adverse action for purposes of the ADA’s anti-retaliation provision. </w:t>
      </w:r>
      <w:r>
        <w:rPr>
          <w:i/>
        </w:rPr>
        <w:t>E.E.O.C. v. Allstate Ins. Co.</w:t>
      </w:r>
      <w:r>
        <w:t>, 778 F.3d 444, 452 (3d Cir. 2015) (“[T]he terminated agents were not entitled to convert to independent contractor status</w:t>
      </w:r>
      <w:del w:id="5003" w:author="Author" w:date="2026-10-20T10:57:00Z">
        <w:r>
          <w:delText>….</w:delText>
        </w:r>
      </w:del>
      <w:ins w:id="5004" w:author="Author" w:date="2026-10-20T10:57:00Z">
        <w:r>
          <w:t xml:space="preserve">  . . . </w:t>
        </w:r>
      </w:ins>
      <w:r>
        <w:t xml:space="preserve"> And the [EEOC] has cited no legal authority for the proposition that an employer commits an adverse action by denying an employee an unearned benefit on the basis of the employee’s refusal to sign a release.”). </w:t>
      </w:r>
    </w:p>
  </w:footnote>
  <w:footnote w:id="402">
    <w:p w14:paraId="7231FBCE" w14:textId="77777777" w:rsidR="00AB4979" w:rsidRDefault="00AB4979">
      <w:pPr>
        <w:pStyle w:val="footnotedescription"/>
        <w:spacing w:line="253" w:lineRule="auto"/>
      </w:pPr>
      <w:r>
        <w:rPr>
          <w:rStyle w:val="footnotemark"/>
          <w:rFonts w:eastAsiaTheme="majorEastAsia"/>
        </w:rPr>
        <w:footnoteRef/>
      </w:r>
      <w:r>
        <w:t xml:space="preserve"> The Court in </w:t>
      </w:r>
      <w:r>
        <w:rPr>
          <w:i/>
        </w:rPr>
        <w:t>Nassar</w:t>
      </w:r>
      <w:r>
        <w:t xml:space="preserve"> relied upon its prior decision in </w:t>
      </w:r>
      <w:r>
        <w:rPr>
          <w:i/>
        </w:rPr>
        <w:t>Gross v. FBL Financial Services, Inc.</w:t>
      </w:r>
      <w:r>
        <w:t xml:space="preserve">, 557 U.S. 167 (2009).  In </w:t>
      </w:r>
      <w:r>
        <w:rPr>
          <w:i/>
        </w:rPr>
        <w:t>Gross</w:t>
      </w:r>
      <w:r>
        <w:t xml:space="preserve">, the Supreme Court rejected the use of a mixed-motive framework for </w:t>
      </w:r>
      <w:del w:id="5019" w:author="Author" w:date="2026-10-20T10:57:00Z">
        <w:r>
          <w:delText xml:space="preserve">claims under the Age Discrimination in Employment Act (ADEA).  The Gross </w:delText>
        </w:r>
      </w:del>
    </w:p>
    <w:p w14:paraId="0295F504" w14:textId="77777777" w:rsidR="00AB4979" w:rsidRDefault="00AB4979">
      <w:pPr>
        <w:pStyle w:val="footnotedescription"/>
        <w:rPr>
          <w:del w:id="5020" w:author="Author" w:date="2026-10-20T10:57:00Z"/>
        </w:rPr>
      </w:pPr>
      <w:del w:id="5021" w:author="Author" w:date="2026-10-20T10:57:00Z">
        <w:r>
          <w:delText xml:space="preserve">Court reasoned that it had never held that the mixed-motive framework set by </w:delText>
        </w:r>
        <w:r>
          <w:rPr>
            <w:i/>
          </w:rPr>
          <w:delText xml:space="preserve">Price Waterhouse </w:delText>
        </w:r>
      </w:del>
    </w:p>
    <w:p w14:paraId="4DE55293" w14:textId="77777777" w:rsidR="00AB4979" w:rsidRDefault="00AB4979">
      <w:pPr>
        <w:pStyle w:val="footnotedescription"/>
        <w:jc w:val="left"/>
      </w:pPr>
      <w:r>
        <w:t xml:space="preserve"> </w:t>
      </w:r>
    </w:p>
  </w:footnote>
  <w:footnote w:id="403">
    <w:p w14:paraId="719DAD1D" w14:textId="77777777" w:rsidR="00AB4979" w:rsidRDefault="00AB4979">
      <w:pPr>
        <w:pStyle w:val="footnotedescription"/>
        <w:spacing w:line="241" w:lineRule="auto"/>
        <w:ind w:right="58"/>
      </w:pPr>
      <w:r>
        <w:rPr>
          <w:rStyle w:val="footnotemark"/>
          <w:rFonts w:eastAsiaTheme="majorEastAsia"/>
        </w:rPr>
        <w:footnoteRef/>
      </w:r>
      <w:r>
        <w:t xml:space="preserve"> </w:t>
      </w:r>
      <w:r>
        <w:rPr>
          <w:i/>
        </w:rPr>
        <w:t>Cf.</w:t>
      </w:r>
      <w:r>
        <w:t xml:space="preserve"> </w:t>
      </w:r>
      <w:r>
        <w:rPr>
          <w:i/>
        </w:rPr>
        <w:t>DiFiore v. CSL Behring, LLC</w:t>
      </w:r>
      <w:r>
        <w:t xml:space="preserve">, 879 F.3d 71, 78 (3d Cir. 2018) (holding that a </w:t>
      </w:r>
      <w:del w:id="5024" w:author="Author" w:date="2026-10-20T10:57:00Z">
        <w:r>
          <w:delText>mixed-motive</w:delText>
        </w:r>
      </w:del>
      <w:ins w:id="5025" w:author="Author" w:date="2026-10-20T10:57:00Z">
        <w:r>
          <w:t>mixedmotive</w:t>
        </w:r>
      </w:ins>
      <w:r>
        <w:t xml:space="preserve"> framework is unavailable for False Claims Act retaliation claims because “the language of the FCA anti-retaliation provision uses the same ‘because of’ language that compelled the Supreme Court to require ‘but-for’ causation in </w:t>
      </w:r>
      <w:r>
        <w:rPr>
          <w:i/>
        </w:rPr>
        <w:t>Nassar</w:t>
      </w:r>
      <w:r>
        <w:t xml:space="preserve"> and </w:t>
      </w:r>
      <w:r>
        <w:rPr>
          <w:i/>
        </w:rPr>
        <w:t>Gross</w:t>
      </w:r>
      <w:r>
        <w:t xml:space="preserve">”); </w:t>
      </w:r>
      <w:r>
        <w:rPr>
          <w:i/>
        </w:rPr>
        <w:t>id.</w:t>
      </w:r>
      <w:r>
        <w:t xml:space="preserve"> at 76 (holding that </w:t>
      </w:r>
      <w:r>
        <w:rPr>
          <w:i/>
        </w:rPr>
        <w:t>Nassar</w:t>
      </w:r>
      <w:r>
        <w:t xml:space="preserve"> and </w:t>
      </w:r>
      <w:r>
        <w:rPr>
          <w:i/>
        </w:rPr>
        <w:t>Gross</w:t>
      </w:r>
      <w:r>
        <w:t xml:space="preserve"> “undermine[d],” and thus justified panel reconsideration of, a prior Third Circuit opinion indicating that a “motivating factor” analysis was appropriate for False Claims Act retaliation claims). </w:t>
      </w:r>
    </w:p>
  </w:footnote>
  <w:footnote w:id="404">
    <w:p w14:paraId="49072EF7" w14:textId="77777777" w:rsidR="00AB4979" w:rsidRDefault="00AB4979">
      <w:pPr>
        <w:pStyle w:val="footnotedescription"/>
        <w:spacing w:after="15"/>
        <w:jc w:val="left"/>
      </w:pPr>
      <w:r>
        <w:rPr>
          <w:rStyle w:val="footnotemark"/>
          <w:rFonts w:eastAsiaTheme="majorEastAsia"/>
        </w:rPr>
        <w:footnoteRef/>
      </w:r>
      <w:r>
        <w:t xml:space="preserve"> Use this alternative with Option One. </w:t>
      </w:r>
    </w:p>
  </w:footnote>
  <w:footnote w:id="405">
    <w:p w14:paraId="33A19645" w14:textId="77777777" w:rsidR="00AB4979" w:rsidRDefault="00AB4979">
      <w:pPr>
        <w:pStyle w:val="footnotedescription"/>
        <w:spacing w:after="16"/>
        <w:jc w:val="left"/>
      </w:pPr>
      <w:r>
        <w:rPr>
          <w:rStyle w:val="footnotemark"/>
          <w:rFonts w:eastAsiaTheme="majorEastAsia"/>
        </w:rPr>
        <w:footnoteRef/>
      </w:r>
      <w:r>
        <w:t xml:space="preserve"> Use this alternative with Option Two. </w:t>
      </w:r>
    </w:p>
  </w:footnote>
  <w:footnote w:id="406">
    <w:p w14:paraId="590E950E" w14:textId="77777777" w:rsidR="00AB4979" w:rsidRDefault="00AB4979">
      <w:pPr>
        <w:pStyle w:val="footnotedescription"/>
        <w:spacing w:line="279" w:lineRule="auto"/>
        <w:jc w:val="left"/>
      </w:pPr>
      <w:r>
        <w:rPr>
          <w:rStyle w:val="footnotemark"/>
          <w:rFonts w:eastAsiaTheme="majorEastAsia"/>
        </w:rPr>
        <w:footnoteRef/>
      </w:r>
      <w:r>
        <w:t xml:space="preserve"> Use Option One if the plaintiff is relying only on the “actual disability” prong of the definition of disability. </w:t>
      </w:r>
    </w:p>
  </w:footnote>
  <w:footnote w:id="407">
    <w:p w14:paraId="1F791893" w14:textId="77777777" w:rsidR="00AB4979" w:rsidRDefault="00AB4979">
      <w:pPr>
        <w:pStyle w:val="footnotedescription"/>
        <w:spacing w:line="279" w:lineRule="auto"/>
        <w:jc w:val="left"/>
      </w:pPr>
      <w:r>
        <w:rPr>
          <w:rStyle w:val="footnotemark"/>
          <w:rFonts w:eastAsiaTheme="majorEastAsia"/>
        </w:rPr>
        <w:footnoteRef/>
      </w:r>
      <w:r>
        <w:t xml:space="preserve"> Use Option Two, adjusted as necessary, if the plaintiff is relying on the “record of” and/or “regarded as” prongs in addition to or instead of the “actual” disability prong. </w:t>
      </w:r>
    </w:p>
  </w:footnote>
  <w:footnote w:id="408">
    <w:p w14:paraId="03B074C1" w14:textId="77777777" w:rsidR="00AB4979" w:rsidRDefault="00AB4979">
      <w:pPr>
        <w:pStyle w:val="footnotedescription"/>
        <w:spacing w:line="279" w:lineRule="auto"/>
      </w:pPr>
      <w:r>
        <w:rPr>
          <w:rStyle w:val="footnotemark"/>
          <w:rFonts w:eastAsiaTheme="majorEastAsia"/>
        </w:rPr>
        <w:footnoteRef/>
      </w:r>
      <w:r>
        <w:t xml:space="preserve"> This bracketed sentence should be omitted if the major life activity at issue is not a major bodily function.  See the Comment for discussion of the statutory definition of “major life activities.” </w:t>
      </w:r>
    </w:p>
  </w:footnote>
  <w:footnote w:id="409">
    <w:p w14:paraId="237BD02E" w14:textId="77777777" w:rsidR="00AB4979" w:rsidRDefault="00AB4979">
      <w:pPr>
        <w:pStyle w:val="footnotedescription"/>
        <w:spacing w:line="279" w:lineRule="auto"/>
        <w:jc w:val="left"/>
      </w:pPr>
      <w:r>
        <w:rPr>
          <w:rStyle w:val="footnotemark"/>
          <w:rFonts w:eastAsiaTheme="majorEastAsia"/>
        </w:rPr>
        <w:footnoteRef/>
      </w:r>
      <w:r>
        <w:t xml:space="preserve"> See the Comment for discussion of this factor and possible tension between Third Circuit caselaw and the applicable regulation. </w:t>
      </w:r>
    </w:p>
  </w:footnote>
  <w:footnote w:id="410">
    <w:p w14:paraId="5FEE33CD" w14:textId="77777777" w:rsidR="00AB4979" w:rsidRDefault="00AB4979">
      <w:pPr>
        <w:pStyle w:val="footnotedescription"/>
        <w:jc w:val="left"/>
      </w:pPr>
      <w:r>
        <w:rPr>
          <w:rStyle w:val="footnotemark"/>
          <w:rFonts w:eastAsiaTheme="majorEastAsia"/>
        </w:rPr>
        <w:footnoteRef/>
      </w:r>
      <w:r>
        <w:t xml:space="preserve"> See Comment for a discussion of the burden of proof as to “transitory and minor.” </w:t>
      </w:r>
    </w:p>
  </w:footnote>
  <w:footnote w:id="411">
    <w:p w14:paraId="50461710" w14:textId="77777777" w:rsidR="00AB4979" w:rsidRDefault="00AB4979">
      <w:pPr>
        <w:pStyle w:val="footnotedescription"/>
        <w:spacing w:line="279" w:lineRule="auto"/>
        <w:rPr>
          <w:del w:id="5052" w:author="Author" w:date="2026-10-20T10:57:00Z"/>
        </w:rPr>
      </w:pPr>
      <w:del w:id="5053" w:author="Author" w:date="2026-10-20T10:57:00Z">
        <w:r>
          <w:rPr>
            <w:rStyle w:val="footnotemark"/>
            <w:rFonts w:eastAsiaTheme="majorEastAsia"/>
          </w:rPr>
          <w:footnoteRef/>
        </w:r>
        <w:r>
          <w:delText xml:space="preserve"> 42 U.S.C. § 12205a provides:  “The authority to issue regulations granted to the Equal Employment Opportunity Commission, the Attorney General, and the Secretary of </w:delText>
        </w:r>
      </w:del>
    </w:p>
    <w:p w14:paraId="2BEFA79E" w14:textId="77777777" w:rsidR="00AB4979" w:rsidRDefault="00AB4979">
      <w:pPr>
        <w:pStyle w:val="footnotedescription"/>
        <w:spacing w:line="238" w:lineRule="auto"/>
      </w:pPr>
      <w:del w:id="5054" w:author="Author" w:date="2026-10-20T10:57:00Z">
        <w:r>
          <w:delText xml:space="preserve">Transportation under this chapter includes the authority to issue regulations implementing the definitions of disability in section 12102 of this title (including rules of construction) and the definitions in section 12103 of this title, consistent with the ADA Amendments Act of 2008.”  By enacting Section 12205a, Congress rendered moot the doubts the Supreme Court had previously expressed concerning the authoritativeness of such regulations.  </w:delText>
        </w:r>
        <w:r>
          <w:rPr>
            <w:i/>
          </w:rPr>
          <w:delText>See</w:delText>
        </w:r>
        <w:r>
          <w:delText>,</w:delText>
        </w:r>
        <w:r>
          <w:rPr>
            <w:i/>
          </w:rPr>
          <w:delText xml:space="preserve"> e.g.</w:delText>
        </w:r>
        <w:r>
          <w:delText xml:space="preserve">, </w:delText>
        </w:r>
        <w:r>
          <w:rPr>
            <w:i/>
          </w:rPr>
          <w:delText>Sutton v. United Air Lines, Inc</w:delText>
        </w:r>
        <w:r>
          <w:delText xml:space="preserve">., 527 U.S. 471, 479-80 (1999) (stating that the EEOC had not been granted authority to promulgate its regulations interpreting the term “disability” and that the Court had “no occasion to consider what deference [those regulations] are due, if any”). </w:delText>
        </w:r>
      </w:del>
    </w:p>
  </w:footnote>
  <w:footnote w:id="412">
    <w:p w14:paraId="23FE13F8" w14:textId="77777777" w:rsidR="00AB4979" w:rsidRDefault="00AB4979">
      <w:pPr>
        <w:pStyle w:val="footnotedescription"/>
        <w:spacing w:line="246" w:lineRule="auto"/>
      </w:pPr>
      <w:ins w:id="5067" w:author="Author" w:date="2026-10-20T10:57:00Z">
        <w:r>
          <w:rPr>
            <w:rStyle w:val="footnotemark"/>
            <w:rFonts w:eastAsiaTheme="majorEastAsia"/>
          </w:rPr>
          <w:footnoteRef/>
        </w:r>
        <w:r>
          <w:t xml:space="preserve"> As these lists illustrate, an activity or bodily function need not be employment-related to count as a “major life activity.”  </w:t>
        </w:r>
        <w:r>
          <w:rPr>
            <w:i/>
          </w:rPr>
          <w:t>Cf. Bragdon v. Abbott</w:t>
        </w:r>
        <w:r>
          <w:t xml:space="preserve">, 524 U.S. 624, 638 (1998) (interpreting preADAAA version of the ADA to encompass reproduction as a major life activity and observing that “[n]othing in the [then-applicable statutory] definition suggests that activities without a public, economic, or daily dimension may somehow be regarded as so unimportant or insignificant as to fall outside the meaning of the word ‘major’”). </w:t>
        </w:r>
      </w:ins>
    </w:p>
  </w:footnote>
  <w:footnote w:id="413">
    <w:p w14:paraId="6550D414" w14:textId="77777777" w:rsidR="00AB4979" w:rsidRDefault="00AB4979">
      <w:pPr>
        <w:pStyle w:val="footnotedescription"/>
        <w:spacing w:line="245" w:lineRule="auto"/>
        <w:rPr>
          <w:ins w:id="5070" w:author="Author" w:date="2026-10-20T10:57:00Z"/>
        </w:rPr>
      </w:pPr>
      <w:ins w:id="5071" w:author="Author" w:date="2026-10-20T10:57:00Z">
        <w:r>
          <w:rPr>
            <w:rStyle w:val="footnotemark"/>
            <w:rFonts w:eastAsiaTheme="majorEastAsia"/>
          </w:rPr>
          <w:footnoteRef/>
        </w:r>
        <w:r>
          <w:t xml:space="preserve"> Prior to the ADAAA’s enactment, courts had ruled as a matter of law on whether a number of activities counted as major life activities.  </w:t>
        </w:r>
        <w:r>
          <w:rPr>
            <w:i/>
          </w:rPr>
          <w:t>See, e.g</w:t>
        </w:r>
        <w:r>
          <w:t xml:space="preserve">., </w:t>
        </w:r>
        <w:r>
          <w:rPr>
            <w:i/>
          </w:rPr>
          <w:t>Bragdon v. Abbott</w:t>
        </w:r>
        <w:r>
          <w:t xml:space="preserve">, 524 U.S. 624, 639 (1998) (holding that “reproduction is a major life activity for the purposes of the ADA”); </w:t>
        </w:r>
        <w:r>
          <w:rPr>
            <w:i/>
          </w:rPr>
          <w:t>Gagliardo v. Connaught Laboratories, Inc.</w:t>
        </w:r>
        <w:r>
          <w:t xml:space="preserve">, 311 F.3d 565, 569 (3d Cir. 2002) (same, as to “concentrating and remembering”); </w:t>
        </w:r>
        <w:r>
          <w:rPr>
            <w:i/>
          </w:rPr>
          <w:t>Taylor v. Phoenixville School Dist.</w:t>
        </w:r>
        <w:r>
          <w:t xml:space="preserve">, 184 F.3d 296, 307 (3d Cir. 1999) (same, as to “thinking”).  Though the ADAAA alters the criteria for determining what counts as a major life activity, that legislation does not seem to make the task any less suitable for the court.  </w:t>
        </w:r>
      </w:ins>
    </w:p>
    <w:p w14:paraId="68E4EBF0" w14:textId="77777777" w:rsidR="00AB4979" w:rsidRDefault="00AB4979">
      <w:pPr>
        <w:pStyle w:val="footnotedescription"/>
        <w:jc w:val="left"/>
      </w:pPr>
      <w:ins w:id="5072" w:author="Author" w:date="2026-10-20T10:57:00Z">
        <w:r>
          <w:t xml:space="preserve">Accordingly, the Instruction treats this as a question of law for the court. </w:t>
        </w:r>
      </w:ins>
    </w:p>
  </w:footnote>
  <w:footnote w:id="414">
    <w:p w14:paraId="313C4CE0" w14:textId="77777777" w:rsidR="00AB4979" w:rsidRDefault="00AB4979">
      <w:pPr>
        <w:pStyle w:val="footnotedescription"/>
        <w:spacing w:line="279" w:lineRule="auto"/>
        <w:jc w:val="center"/>
        <w:rPr>
          <w:ins w:id="5093" w:author="Author" w:date="2026-10-20T10:57:00Z"/>
        </w:rPr>
      </w:pPr>
      <w:r>
        <w:rPr>
          <w:rStyle w:val="footnotemark"/>
          <w:rFonts w:eastAsiaTheme="majorEastAsia"/>
        </w:rPr>
        <w:footnoteRef/>
      </w:r>
      <w:r>
        <w:t xml:space="preserve"> Prior to the enactment of the ADAAA, the Supreme Court had ruled that impairments had to be long-term in order to count as disabilities under the ADA.  </w:t>
      </w:r>
      <w:r>
        <w:rPr>
          <w:i/>
        </w:rPr>
        <w:t xml:space="preserve">See Toyota Motor Mfg., Kentucky, Inc. </w:t>
      </w:r>
    </w:p>
    <w:p w14:paraId="715DFC6C" w14:textId="77777777" w:rsidR="00AB4979" w:rsidRDefault="00AB4979">
      <w:pPr>
        <w:pStyle w:val="footnotedescription"/>
        <w:spacing w:line="242" w:lineRule="auto"/>
        <w:rPr>
          <w:del w:id="5094" w:author="Author" w:date="2026-10-20T10:57:00Z"/>
        </w:rPr>
      </w:pPr>
      <w:r>
        <w:rPr>
          <w:i/>
        </w:rPr>
        <w:t>v. Williams</w:t>
      </w:r>
      <w:r>
        <w:t xml:space="preserve">, 534 U.S. 184, 198 (2002) (“We … hold that to be substantially limited in performing manual tasks, an individual must have an impairment that prevents or severely restricts the individual from doing activities that are of central importance to most people’s daily lives. The impairment’s impact must also be permanent or long term.”).  As noted in the text, the ADAAA’s stated goals included overturning </w:t>
      </w:r>
      <w:r>
        <w:rPr>
          <w:i/>
        </w:rPr>
        <w:t>Toyota</w:t>
      </w:r>
      <w:r>
        <w:t xml:space="preserve">’s “inappropriately high level of limitation necessary to obtain coverage under the ADA”; and the implementing regulations make clear that “[t]he effects of an impairment lasting or expected to last fewer than six months can be substantially limiting ….”  29 C.F.R. § 1630.2(j)(1)(ix) (2019).  On the other hand, the EEOC’s interpretive guidance states that an impairment’s duration is a factor that can be considered when determining whether the impairment substantially limits a major life activity.  </w:t>
      </w:r>
    </w:p>
    <w:p w14:paraId="3DA9AD47" w14:textId="77777777" w:rsidR="00AB4979" w:rsidRDefault="00AB4979">
      <w:pPr>
        <w:pStyle w:val="footnotedescription"/>
        <w:spacing w:line="238" w:lineRule="auto"/>
        <w:ind w:right="1"/>
      </w:pPr>
      <w:r>
        <w:rPr>
          <w:i/>
        </w:rPr>
        <w:t>See</w:t>
      </w:r>
      <w:r>
        <w:t xml:space="preserve"> EEOC Interpretive Guidance, 29 C.F.R. pt. 1630, App. 1630.2(j)(1) (2019). </w:t>
      </w:r>
    </w:p>
  </w:footnote>
  <w:footnote w:id="415">
    <w:p w14:paraId="316941F4" w14:textId="77777777" w:rsidR="00AB4979" w:rsidRDefault="00AB4979">
      <w:pPr>
        <w:pStyle w:val="footnotedescription"/>
        <w:spacing w:line="252" w:lineRule="auto"/>
        <w:ind w:right="1"/>
      </w:pPr>
      <w:r>
        <w:rPr>
          <w:rStyle w:val="footnotemark"/>
          <w:rFonts w:eastAsiaTheme="majorEastAsia"/>
        </w:rPr>
        <w:footnoteRef/>
      </w:r>
      <w:r>
        <w:t xml:space="preserve">  In a case involving events that occurred prior to the enactment of the ADAAA, the Third Circuit  held that inability to drive at night is relevant to the question whether monocular vision substantially limits the major life activity of seeing.  </w:t>
      </w:r>
      <w:r>
        <w:rPr>
          <w:i/>
        </w:rPr>
        <w:t>See Colwell v. Rite Aid Corp.</w:t>
      </w:r>
      <w:r>
        <w:t xml:space="preserve">, 602 F.3d 495, 502 (3d Cir. 2010). </w:t>
      </w:r>
    </w:p>
  </w:footnote>
  <w:footnote w:id="416">
    <w:p w14:paraId="2E13FA38" w14:textId="77777777" w:rsidR="00AB4979" w:rsidRDefault="00AB4979">
      <w:pPr>
        <w:pStyle w:val="footnotedescription"/>
        <w:spacing w:line="279" w:lineRule="auto"/>
      </w:pPr>
      <w:r>
        <w:rPr>
          <w:rStyle w:val="footnotemark"/>
          <w:rFonts w:eastAsiaTheme="majorEastAsia"/>
        </w:rPr>
        <w:footnoteRef/>
      </w:r>
      <w:r>
        <w:t xml:space="preserve"> The regulation explains: “An individual with a record of a substantially limiting impairment may be entitled, absent undue hardship, to a reasonable accommodation if needed </w:t>
      </w:r>
      <w:ins w:id="5097" w:author="Author" w:date="2026-10-20T10:57:00Z">
        <w:r>
          <w:t xml:space="preserve">and related to </w:t>
        </w:r>
      </w:ins>
    </w:p>
    <w:p w14:paraId="4F73023F" w14:textId="77777777" w:rsidR="00AB4979" w:rsidRDefault="00AB4979">
      <w:pPr>
        <w:pStyle w:val="footnotedescription"/>
        <w:jc w:val="left"/>
      </w:pPr>
      <w:r>
        <w:t xml:space="preserve"> </w:t>
      </w:r>
    </w:p>
  </w:footnote>
  <w:footnote w:id="417">
    <w:p w14:paraId="0A2A04CE" w14:textId="77777777" w:rsidR="00AB4979" w:rsidRDefault="00AB4979">
      <w:pPr>
        <w:pStyle w:val="footnotedescription"/>
        <w:spacing w:line="245" w:lineRule="auto"/>
        <w:ind w:right="1"/>
      </w:pPr>
      <w:r>
        <w:rPr>
          <w:rStyle w:val="footnotemark"/>
          <w:rFonts w:eastAsiaTheme="majorEastAsia"/>
        </w:rPr>
        <w:footnoteRef/>
      </w:r>
      <w:r>
        <w:t xml:space="preserve"> As discussed elsewhere in this Comment, the ADAAA made significant changes, a number of which affect the treatment of “record of” disability claims.  </w:t>
      </w:r>
      <w:r>
        <w:rPr>
          <w:i/>
        </w:rPr>
        <w:t>See, e.g</w:t>
      </w:r>
      <w:r>
        <w:t xml:space="preserve">., 42 U.S.C. § 12102(4)(A) (setting rule of construction that “[t]he definition of disability in this chapter shall be construed in favor of broad coverage of individuals under this chapter, to the maximum extent permitted by the terms of this chapter”).  Care should be taken, in applying </w:t>
      </w:r>
      <w:r>
        <w:rPr>
          <w:i/>
        </w:rPr>
        <w:t>Eshelman</w:t>
      </w:r>
      <w:r>
        <w:t xml:space="preserve">’s teaching on “record of” disability claims, to assess the extent to which given aspects of the court’s reasoning survive the changes wrought by the ADAAA. </w:t>
      </w:r>
    </w:p>
  </w:footnote>
  <w:footnote w:id="418">
    <w:p w14:paraId="0907051E" w14:textId="77777777" w:rsidR="00AB4979" w:rsidRDefault="00AB4979">
      <w:pPr>
        <w:pStyle w:val="footnotedescription"/>
        <w:spacing w:line="243" w:lineRule="auto"/>
        <w:ind w:right="1"/>
      </w:pPr>
      <w:r>
        <w:rPr>
          <w:rStyle w:val="footnotemark"/>
          <w:rFonts w:eastAsiaTheme="majorEastAsia"/>
        </w:rPr>
        <w:footnoteRef/>
      </w:r>
      <w:r>
        <w:t xml:space="preserve"> On the objective nature of the transitory-and-minor inquiry, </w:t>
      </w:r>
      <w:r>
        <w:rPr>
          <w:i/>
        </w:rPr>
        <w:t>see, e.g</w:t>
      </w:r>
      <w:r>
        <w:t xml:space="preserve">., </w:t>
      </w:r>
      <w:r>
        <w:rPr>
          <w:i/>
        </w:rPr>
        <w:t>Budhun v. Reading Hospital &amp; Medical Center</w:t>
      </w:r>
      <w:r>
        <w:t xml:space="preserve">, 765 F.3d 245, 260 (3d Cir. 2014) (broken fifth metacarpal, which “resulted in the ‘lost use of three fingers for approximately two months,’ “ was “objectively transitory and minor”). </w:t>
      </w:r>
    </w:p>
  </w:footnote>
  <w:footnote w:id="419">
    <w:p w14:paraId="6D5BFECD" w14:textId="77777777" w:rsidR="00AB4979" w:rsidRDefault="00AB4979">
      <w:pPr>
        <w:pStyle w:val="footnotedescription"/>
      </w:pPr>
      <w:r>
        <w:rPr>
          <w:rStyle w:val="footnotemark"/>
          <w:rFonts w:eastAsiaTheme="majorEastAsia"/>
        </w:rPr>
        <w:footnoteRef/>
      </w:r>
      <w:r>
        <w:t xml:space="preserve"> As discussed in the Comment, this element is derived from the applicable regulation, and the regulation appears to present this element as one that is not modified by the “with or without reasonable accommodation” concept that modifies the second element. </w:t>
      </w:r>
    </w:p>
  </w:footnote>
  <w:footnote w:id="420">
    <w:p w14:paraId="7D4AF36F" w14:textId="77777777" w:rsidR="00AB4979" w:rsidRDefault="00AB4979">
      <w:pPr>
        <w:pStyle w:val="footnotedescription"/>
        <w:spacing w:line="279" w:lineRule="auto"/>
      </w:pPr>
      <w:r>
        <w:rPr>
          <w:rStyle w:val="footnotemark"/>
          <w:rFonts w:eastAsiaTheme="majorEastAsia"/>
        </w:rPr>
        <w:footnoteRef/>
      </w:r>
      <w:r>
        <w:t xml:space="preserve"> If “qualified individual” is being defined for purposes of a “regarded as” disability claim, the references to “reasonable accommodation” should likely be omitted.  See Comment. </w:t>
      </w:r>
    </w:p>
  </w:footnote>
  <w:footnote w:id="421">
    <w:p w14:paraId="3F69D7FE" w14:textId="77777777" w:rsidR="00AB4979" w:rsidRDefault="00AB4979">
      <w:pPr>
        <w:pStyle w:val="footnotedescription"/>
        <w:spacing w:line="279" w:lineRule="auto"/>
      </w:pPr>
      <w:r>
        <w:rPr>
          <w:rStyle w:val="footnotemark"/>
          <w:rFonts w:eastAsiaTheme="majorEastAsia"/>
        </w:rPr>
        <w:footnoteRef/>
      </w:r>
      <w:r>
        <w:t xml:space="preserve"> If “qualified individual” is being defined for purposes of a “regarded as” disability claim, the references to “reasonable accommodation” should likely be omitted.  See Comment. </w:t>
      </w:r>
    </w:p>
  </w:footnote>
  <w:footnote w:id="422">
    <w:p w14:paraId="5A90100D" w14:textId="77777777" w:rsidR="00AB4979" w:rsidRDefault="00AB4979">
      <w:pPr>
        <w:pStyle w:val="footnotedescription"/>
        <w:spacing w:line="279" w:lineRule="auto"/>
      </w:pPr>
      <w:r>
        <w:rPr>
          <w:rStyle w:val="footnotemark"/>
          <w:rFonts w:eastAsiaTheme="majorEastAsia"/>
        </w:rPr>
        <w:footnoteRef/>
      </w:r>
      <w:r>
        <w:t xml:space="preserve"> If “qualified individual” is being defined for purposes of a “regarded as” disability claim, the references to “reasonable accommodation” should likely be omitted.  See Comment. </w:t>
      </w:r>
    </w:p>
  </w:footnote>
  <w:footnote w:id="423">
    <w:p w14:paraId="63C4A853" w14:textId="77777777" w:rsidR="00AB4979" w:rsidRDefault="00AB4979">
      <w:pPr>
        <w:pStyle w:val="footnotedescription"/>
        <w:spacing w:after="23"/>
      </w:pPr>
      <w:r>
        <w:rPr>
          <w:rStyle w:val="footnotemark"/>
          <w:rFonts w:eastAsiaTheme="majorEastAsia"/>
        </w:rPr>
        <w:footnoteRef/>
      </w:r>
      <w:r>
        <w:t xml:space="preserve"> However, where the function is an essential function because it is a legally-defined </w:t>
      </w:r>
      <w:ins w:id="5129" w:author="Author" w:date="2026-10-20T10:57:00Z">
        <w:r>
          <w:t xml:space="preserve">requirement, </w:t>
        </w:r>
      </w:ins>
    </w:p>
    <w:p w14:paraId="0A7A5DAF" w14:textId="77777777" w:rsidR="00AB4979" w:rsidRDefault="00AB4979">
      <w:pPr>
        <w:pStyle w:val="footnotedescription"/>
        <w:jc w:val="left"/>
      </w:pPr>
      <w:r>
        <w:t xml:space="preserve"> </w:t>
      </w:r>
    </w:p>
  </w:footnote>
  <w:footnote w:id="424">
    <w:p w14:paraId="1368BAC6" w14:textId="77777777" w:rsidR="00AB4979" w:rsidRDefault="00AB4979">
      <w:pPr>
        <w:pStyle w:val="footnotedescription"/>
        <w:spacing w:after="27"/>
        <w:jc w:val="left"/>
      </w:pPr>
      <w:r>
        <w:rPr>
          <w:rStyle w:val="footnotemark"/>
          <w:rFonts w:eastAsiaTheme="majorEastAsia"/>
        </w:rPr>
        <w:footnoteRef/>
      </w:r>
      <w:r>
        <w:t xml:space="preserve"> 42 U.S.C. § 12113(a) provides:  </w:t>
      </w:r>
    </w:p>
    <w:p w14:paraId="33D1FA3F" w14:textId="77777777" w:rsidR="00AB4979" w:rsidRDefault="00AB4979">
      <w:pPr>
        <w:pStyle w:val="footnotedescription"/>
        <w:jc w:val="left"/>
      </w:pPr>
      <w:r>
        <w:t xml:space="preserve"> </w:t>
      </w:r>
    </w:p>
  </w:footnote>
  <w:footnote w:id="425">
    <w:p w14:paraId="197A2532" w14:textId="77777777" w:rsidR="00AB4979" w:rsidRDefault="00AB4979">
      <w:pPr>
        <w:pStyle w:val="footnotedescription"/>
        <w:spacing w:line="244" w:lineRule="auto"/>
      </w:pPr>
      <w:r>
        <w:rPr>
          <w:rStyle w:val="footnotemark"/>
          <w:rFonts w:eastAsiaTheme="majorEastAsia"/>
        </w:rPr>
        <w:footnoteRef/>
      </w:r>
      <w:r>
        <w:t xml:space="preserve"> </w:t>
      </w:r>
      <w:r>
        <w:rPr>
          <w:i/>
        </w:rPr>
        <w:t>See Turner v. Hershey Chocolate U.S.</w:t>
      </w:r>
      <w:r>
        <w:t xml:space="preserve">, 440 F.3d 604, 615 (3d Cir. 2006) (addressing case in which employer had required its employees to rotate among three production lines due to concerns over repetitive stress injuries, and refusing to “conclude as a matter of law” that plaintiff’s proposal that she not be required to rotate among all three lines “would pose a ‘direct threat’ to [defendant’s] employees”). </w:t>
      </w:r>
    </w:p>
  </w:footnote>
  <w:footnote w:id="426">
    <w:p w14:paraId="7DF1AEA0" w14:textId="77777777" w:rsidR="00AB4979" w:rsidRDefault="00AB4979">
      <w:pPr>
        <w:pStyle w:val="footnotedescription"/>
      </w:pPr>
      <w:r>
        <w:rPr>
          <w:rStyle w:val="footnotemark"/>
          <w:rFonts w:eastAsiaTheme="majorEastAsia"/>
        </w:rPr>
        <w:footnoteRef/>
      </w:r>
      <w:r>
        <w:t xml:space="preserve"> The Supreme Court has held that Section 1630.15(b)(2)’s extension of the concept of threat to encompass threats to the employee himself or herself does not exceed the scope of permissible rulemaking under the ADA. </w:t>
      </w:r>
      <w:r>
        <w:rPr>
          <w:i/>
        </w:rPr>
        <w:t>See Chevron U.S.A. Inc. v. Echazabal</w:t>
      </w:r>
      <w:r>
        <w:t xml:space="preserve">, 536 U.S. 73, 87 (2002). </w:t>
      </w:r>
    </w:p>
  </w:footnote>
  <w:footnote w:id="427">
    <w:p w14:paraId="5DBCFFC1" w14:textId="77777777" w:rsidR="00AB4979" w:rsidRDefault="00AB4979">
      <w:pPr>
        <w:pStyle w:val="footnotedescription"/>
        <w:spacing w:line="258" w:lineRule="auto"/>
      </w:pPr>
      <w:r>
        <w:rPr>
          <w:rStyle w:val="footnotemark"/>
          <w:rFonts w:eastAsiaTheme="majorEastAsia"/>
        </w:rPr>
        <w:footnoteRef/>
      </w:r>
      <w:r>
        <w:t xml:space="preserve"> As of spring 2016, 29 C.F.R. § 825.220(c) states: “The Act’s prohibition against interference prohibits an employer from discriminating or retaliating against an employee or prospective employee for having exercised or attempted to exercise FMLA rights.” </w:t>
      </w:r>
    </w:p>
  </w:footnote>
  <w:footnote w:id="428">
    <w:p w14:paraId="36AC8640" w14:textId="77777777" w:rsidR="00AB4979" w:rsidRDefault="00AB4979">
      <w:pPr>
        <w:pStyle w:val="footnotedescription"/>
      </w:pPr>
      <w:r>
        <w:rPr>
          <w:rStyle w:val="footnotemark"/>
          <w:rFonts w:eastAsiaTheme="majorEastAsia"/>
        </w:rPr>
        <w:footnoteRef/>
      </w:r>
      <w:r>
        <w:t xml:space="preserve"> </w:t>
      </w:r>
      <w:r>
        <w:rPr>
          <w:i/>
        </w:rPr>
        <w:t>See</w:t>
      </w:r>
      <w:r>
        <w:t xml:space="preserve"> the National Defense Authorization Act for Fiscal Year 2010, Pub. L. No. 111-84, October 28, 2009, 123 Stat 2190. </w:t>
      </w:r>
    </w:p>
  </w:footnote>
  <w:footnote w:id="429">
    <w:p w14:paraId="13A717C0" w14:textId="77777777" w:rsidR="00AB4979" w:rsidRDefault="00AB4979">
      <w:pPr>
        <w:pStyle w:val="footnotedescription"/>
        <w:spacing w:line="278" w:lineRule="auto"/>
      </w:pPr>
      <w:ins w:id="5162" w:author="Author" w:date="2026-10-20T11:00:00Z">
        <w:r>
          <w:rPr>
            <w:rStyle w:val="footnotemark"/>
            <w:rFonts w:eastAsiaTheme="majorEastAsia"/>
          </w:rPr>
          <w:footnoteRef/>
        </w:r>
        <w:r>
          <w:t xml:space="preserve"> Much of the following analysis of the FMLA is adapted from the Comment to the Eighth Circuit Jury Instructions on FMLA claims, Instruction 5.80. </w:t>
        </w:r>
      </w:ins>
    </w:p>
  </w:footnote>
  <w:footnote w:id="430">
    <w:p w14:paraId="0C46D3B4" w14:textId="77777777" w:rsidR="00AB4979" w:rsidRDefault="00AB4979">
      <w:pPr>
        <w:pStyle w:val="footnotedescription"/>
        <w:spacing w:line="248" w:lineRule="auto"/>
      </w:pPr>
      <w:r>
        <w:rPr>
          <w:rStyle w:val="footnotemark"/>
          <w:rFonts w:eastAsiaTheme="majorEastAsia"/>
        </w:rPr>
        <w:footnoteRef/>
      </w:r>
      <w:r>
        <w:t xml:space="preserve"> The Act also covers leave due to the birth of a son or daughter, the placement of a son or daughter with the employee for adoption or foster care, or certain exigencies arising out of a family member’s service in the armed forces. If such a ground raises disputed questions of fact for the jury to decide, the instruction can be altered accordingly.  For example, with respect to leave due to active duty of a family member the instruction’s discussion of notice would require alteration.  </w:t>
      </w:r>
    </w:p>
    <w:p w14:paraId="143467A7" w14:textId="77777777" w:rsidR="00AB4979" w:rsidRDefault="00AB4979">
      <w:pPr>
        <w:pStyle w:val="footnotedescription"/>
        <w:jc w:val="left"/>
      </w:pPr>
      <w:r>
        <w:rPr>
          <w:i/>
        </w:rPr>
        <w:t>See</w:t>
      </w:r>
      <w:r>
        <w:t xml:space="preserve"> 29 U.S.C. § 2612(e)(3). </w:t>
      </w:r>
    </w:p>
  </w:footnote>
  <w:footnote w:id="431">
    <w:p w14:paraId="39791B2E" w14:textId="77777777" w:rsidR="00AB4979" w:rsidRDefault="00AB4979">
      <w:pPr>
        <w:pStyle w:val="footnotedescription"/>
        <w:spacing w:line="278" w:lineRule="auto"/>
      </w:pPr>
      <w:r>
        <w:rPr>
          <w:rStyle w:val="footnotemark"/>
          <w:rFonts w:eastAsiaTheme="majorEastAsia"/>
        </w:rPr>
        <w:footnoteRef/>
      </w:r>
      <w:r>
        <w:t xml:space="preserve"> If the court wishes to give a more detailed instruction on the term “serious health condition,” one is provided in 10.2.1. </w:t>
      </w:r>
    </w:p>
  </w:footnote>
  <w:footnote w:id="432">
    <w:p w14:paraId="76147F50" w14:textId="77777777" w:rsidR="00AB4979" w:rsidRDefault="00AB4979">
      <w:pPr>
        <w:pStyle w:val="footnotedescription"/>
        <w:spacing w:line="246" w:lineRule="auto"/>
        <w:ind w:right="3"/>
      </w:pPr>
      <w:r>
        <w:rPr>
          <w:rStyle w:val="footnotemark"/>
          <w:rFonts w:eastAsiaTheme="majorEastAsia"/>
        </w:rPr>
        <w:footnoteRef/>
      </w:r>
      <w:r>
        <w:t xml:space="preserve">  This language may require tailoring, because the statute specifies somewhat different treatment of the notice of foreseeable leave depending on the type of reason for the leave.  </w:t>
      </w:r>
      <w:r>
        <w:rPr>
          <w:i/>
        </w:rPr>
        <w:t>See</w:t>
      </w:r>
      <w:r>
        <w:t xml:space="preserve"> 29 U.S.C. § 2612(e)(1) (notice where need “is foreseeable based on an expected birth or placement”); </w:t>
      </w:r>
      <w:r>
        <w:rPr>
          <w:i/>
        </w:rPr>
        <w:t>id.</w:t>
      </w:r>
      <w:r>
        <w:t xml:space="preserve"> § 2612(e)(2) (notice where need “is foreseeable based on planned medical treatment”); </w:t>
      </w:r>
      <w:r>
        <w:rPr>
          <w:i/>
        </w:rPr>
        <w:t>id.</w:t>
      </w:r>
      <w:r>
        <w:t xml:space="preserve"> § 2612(e)(3) (notice where need arises from exigency caused by specified person’s military service). </w:t>
      </w:r>
    </w:p>
  </w:footnote>
  <w:footnote w:id="433">
    <w:p w14:paraId="0B650478" w14:textId="77777777" w:rsidR="00AB4979" w:rsidRDefault="00AB4979">
      <w:pPr>
        <w:pStyle w:val="footnotedescription"/>
        <w:spacing w:line="246" w:lineRule="auto"/>
      </w:pPr>
      <w:r>
        <w:rPr>
          <w:rStyle w:val="footnotemark"/>
          <w:rFonts w:eastAsiaTheme="majorEastAsia"/>
        </w:rPr>
        <w:footnoteRef/>
      </w:r>
      <w:r>
        <w:t xml:space="preserve"> Whether termination constitutes interference under the FMLA depends on the circumstances.  In </w:t>
      </w:r>
      <w:r>
        <w:rPr>
          <w:i/>
        </w:rPr>
        <w:t>Ross v. Gilhuly</w:t>
      </w:r>
      <w:r>
        <w:t xml:space="preserve">, 755 F.3d 185 (3d Cir. 2014), the Court of Appeals held that termination </w:t>
      </w:r>
      <w:r>
        <w:rPr>
          <w:i/>
        </w:rPr>
        <w:t xml:space="preserve">after the end of FMLA leave and the employee’s return to work </w:t>
      </w:r>
      <w:r>
        <w:t xml:space="preserve">did not count as interference.  </w:t>
      </w:r>
      <w:r>
        <w:rPr>
          <w:i/>
        </w:rPr>
        <w:t>See Ross</w:t>
      </w:r>
      <w:r>
        <w:t xml:space="preserve">, 755 F.3d at 192 (“Because Ross received all of the benefits to which he was entitled by taking leave and then being reinstated to the same position from which he left … he fails to make a prima facie showing of interference ….”). </w:t>
      </w:r>
    </w:p>
  </w:footnote>
  <w:footnote w:id="434">
    <w:p w14:paraId="3D69325B" w14:textId="77777777" w:rsidR="00AB4979" w:rsidRDefault="00AB4979">
      <w:pPr>
        <w:pStyle w:val="footnotedescription"/>
        <w:spacing w:line="258" w:lineRule="auto"/>
        <w:jc w:val="left"/>
      </w:pPr>
      <w:r>
        <w:rPr>
          <w:rStyle w:val="footnotemark"/>
          <w:rFonts w:eastAsiaTheme="majorEastAsia"/>
        </w:rPr>
        <w:footnoteRef/>
      </w:r>
      <w:r>
        <w:t xml:space="preserve"> If there is a dispute on whether the plaintiff was restored to an equivalent position, the court may wish to use Instruction 10.2.2 to instruct the jury more fully on what is a substantially equivalent position under the statute.  </w:t>
      </w:r>
    </w:p>
  </w:footnote>
  <w:footnote w:id="435">
    <w:p w14:paraId="07BDA0D5" w14:textId="77777777" w:rsidR="00AB4979" w:rsidRDefault="00AB4979">
      <w:pPr>
        <w:pStyle w:val="footnotedescription"/>
        <w:spacing w:line="249" w:lineRule="auto"/>
      </w:pPr>
      <w:r>
        <w:rPr>
          <w:rStyle w:val="footnotemark"/>
          <w:rFonts w:eastAsiaTheme="majorEastAsia"/>
        </w:rPr>
        <w:footnoteRef/>
      </w:r>
      <w:r>
        <w:t xml:space="preserve"> Where an employee complains solely of an employer’s </w:t>
      </w:r>
      <w:r>
        <w:rPr>
          <w:i/>
        </w:rPr>
        <w:t>unsuccessful</w:t>
      </w:r>
      <w:r>
        <w:t xml:space="preserve"> attempt to discourage the taking of FMLA leave, it appears that no FMLA interference claim arises.  See the Comment for a discussion of </w:t>
      </w:r>
      <w:r>
        <w:rPr>
          <w:i/>
        </w:rPr>
        <w:t>Fraternal Order of Police v. City of Camden</w:t>
      </w:r>
      <w:r>
        <w:t xml:space="preserve">, 842 F.3d 231, 245-46 (3d Cir. 2016). </w:t>
      </w:r>
    </w:p>
  </w:footnote>
  <w:footnote w:id="436">
    <w:p w14:paraId="10CFC1B5" w14:textId="77777777" w:rsidR="00AB4979" w:rsidRDefault="00AB4979">
      <w:pPr>
        <w:pStyle w:val="footnotedescription"/>
        <w:rPr>
          <w:del w:id="5187" w:author="Author" w:date="2026-10-20T11:00:00Z"/>
        </w:rPr>
      </w:pPr>
      <w:r>
        <w:rPr>
          <w:rStyle w:val="footnotemark"/>
          <w:rFonts w:eastAsiaTheme="majorEastAsia"/>
        </w:rPr>
        <w:footnoteRef/>
      </w:r>
      <w:r>
        <w:t xml:space="preserve"> The Court of Appeals has also stated a two-element test for an interference claim:  “an employee ‘only needs to show that [1] he was entitled to benefits under the FMLA and [2] that he was denied them.’”  </w:t>
      </w:r>
      <w:r>
        <w:rPr>
          <w:i/>
        </w:rPr>
        <w:t>Budhun v. Reading Hosp. &amp; Med. Ctr.</w:t>
      </w:r>
      <w:r>
        <w:t xml:space="preserve">, 765 F.3d 245, 252 (3d Cir. 2014) (alterations in original) (quoting </w:t>
      </w:r>
      <w:r>
        <w:rPr>
          <w:i/>
        </w:rPr>
        <w:t>Callison v. City of Phila.</w:t>
      </w:r>
      <w:r>
        <w:t xml:space="preserve">, 430 F.3d 117, 119 (3d Cir. 2005)).  </w:t>
      </w:r>
    </w:p>
    <w:p w14:paraId="0D46E452" w14:textId="77777777" w:rsidR="00AB4979" w:rsidRDefault="00AB4979">
      <w:pPr>
        <w:pStyle w:val="footnotedescription"/>
        <w:rPr>
          <w:del w:id="5188" w:author="Author" w:date="2026-10-20T11:00:00Z"/>
        </w:rPr>
      </w:pPr>
      <w:r>
        <w:t>“[T]he first four elements of [</w:t>
      </w:r>
      <w:r>
        <w:rPr>
          <w:i/>
        </w:rPr>
        <w:t>Ross</w:t>
      </w:r>
      <w:r>
        <w:t xml:space="preserve">’s] longer test largely collapse into the first element of the </w:t>
      </w:r>
    </w:p>
    <w:p w14:paraId="73B1CDAA" w14:textId="77777777" w:rsidR="00AB4979" w:rsidRDefault="00AB4979">
      <w:pPr>
        <w:pStyle w:val="footnotedescription"/>
        <w:spacing w:line="245" w:lineRule="auto"/>
        <w:ind w:right="1"/>
      </w:pPr>
      <w:r>
        <w:rPr>
          <w:i/>
        </w:rPr>
        <w:t>Callison</w:t>
      </w:r>
      <w:r>
        <w:t xml:space="preserve"> formulation because in order to be entitled to benefits, an employee must be eligible for FMLA protections and leave, work for a covered employer, and provide sufficient notice.”  </w:t>
      </w:r>
      <w:r>
        <w:rPr>
          <w:i/>
        </w:rPr>
        <w:t>Budhun</w:t>
      </w:r>
      <w:r>
        <w:t xml:space="preserve">, 765 F.3d at 252 n.2. </w:t>
      </w:r>
    </w:p>
  </w:footnote>
  <w:footnote w:id="437">
    <w:p w14:paraId="072BF596" w14:textId="77777777" w:rsidR="00AB4979" w:rsidRDefault="00AB4979">
      <w:pPr>
        <w:pStyle w:val="footnotedescription"/>
        <w:spacing w:line="279" w:lineRule="auto"/>
        <w:jc w:val="left"/>
      </w:pPr>
      <w:r>
        <w:rPr>
          <w:rStyle w:val="footnotemark"/>
          <w:rFonts w:eastAsiaTheme="majorEastAsia"/>
        </w:rPr>
        <w:footnoteRef/>
      </w:r>
      <w:r>
        <w:t xml:space="preserve"> The 2008 amendments added a special provision concerning notice for leave due to active duty of a family member.  </w:t>
      </w:r>
      <w:r>
        <w:rPr>
          <w:i/>
        </w:rPr>
        <w:t>See</w:t>
      </w:r>
      <w:r>
        <w:t xml:space="preserve"> 29 U.S.C. § 2612(e)(3). </w:t>
      </w:r>
    </w:p>
  </w:footnote>
  <w:footnote w:id="438">
    <w:p w14:paraId="3C7934AA" w14:textId="77777777" w:rsidR="00AB4979" w:rsidRDefault="00AB4979">
      <w:pPr>
        <w:pStyle w:val="footnotedescription"/>
        <w:spacing w:after="23"/>
        <w:rPr>
          <w:ins w:id="5222" w:author="Author" w:date="2026-10-20T11:00:00Z"/>
        </w:rPr>
      </w:pPr>
      <w:r>
        <w:rPr>
          <w:rStyle w:val="footnotemark"/>
          <w:rFonts w:eastAsiaTheme="majorEastAsia"/>
        </w:rPr>
        <w:footnoteRef/>
      </w:r>
      <w:r>
        <w:t xml:space="preserve"> See the Comment for discussion of the choice between the phrases “motivating factor” and </w:t>
      </w:r>
    </w:p>
    <w:p w14:paraId="10E627F1" w14:textId="77777777" w:rsidR="00AB4979" w:rsidRDefault="00AB4979">
      <w:pPr>
        <w:pStyle w:val="footnotedescription"/>
        <w:jc w:val="left"/>
      </w:pPr>
      <w:r>
        <w:t xml:space="preserve">“negative factor.” </w:t>
      </w:r>
    </w:p>
  </w:footnote>
  <w:footnote w:id="439">
    <w:p w14:paraId="6896F548" w14:textId="77777777" w:rsidR="00AB4979" w:rsidRDefault="00AB4979">
      <w:pPr>
        <w:pStyle w:val="footnotedescription"/>
        <w:spacing w:line="252" w:lineRule="auto"/>
      </w:pPr>
      <w:r>
        <w:rPr>
          <w:rStyle w:val="footnotemark"/>
          <w:rFonts w:eastAsiaTheme="majorEastAsia"/>
        </w:rPr>
        <w:footnoteRef/>
      </w:r>
      <w:r>
        <w:t xml:space="preserve"> The Act also covers leave due to the birth of a son or daughter, the placement of a son or daughter with the employee for adoption or foster care, or certain exigencies arising out of a family member’s service in the armed forces.  If such a ground raises disputed questions of fact for the jury to decide, the instruction can be altered accordingly.  For example, with respect to leave due to active duty of a family member the instruction’s discussion of notice would require alteration.  </w:t>
      </w:r>
    </w:p>
    <w:p w14:paraId="024CB5DC" w14:textId="77777777" w:rsidR="00AB4979" w:rsidRDefault="00AB4979">
      <w:pPr>
        <w:pStyle w:val="footnotedescription"/>
        <w:jc w:val="left"/>
      </w:pPr>
      <w:r>
        <w:rPr>
          <w:i/>
        </w:rPr>
        <w:t>See</w:t>
      </w:r>
      <w:r>
        <w:t xml:space="preserve"> 29 U.S.C. § 2612(e)(3). </w:t>
      </w:r>
    </w:p>
  </w:footnote>
  <w:footnote w:id="440">
    <w:p w14:paraId="53E95F36" w14:textId="77777777" w:rsidR="00AB4979" w:rsidRDefault="00AB4979">
      <w:pPr>
        <w:pStyle w:val="footnotedescription"/>
        <w:spacing w:line="279" w:lineRule="auto"/>
      </w:pPr>
      <w:r>
        <w:rPr>
          <w:rStyle w:val="footnotemark"/>
          <w:rFonts w:eastAsiaTheme="majorEastAsia"/>
        </w:rPr>
        <w:footnoteRef/>
      </w:r>
      <w:r>
        <w:t xml:space="preserve"> If the court wishes to give a more detailed instruction on the term “serious health condition,” one is provided in 10.2.1. </w:t>
      </w:r>
    </w:p>
  </w:footnote>
  <w:footnote w:id="441">
    <w:p w14:paraId="3AF66D7E" w14:textId="77777777" w:rsidR="00AB4979" w:rsidRDefault="00AB4979">
      <w:pPr>
        <w:pStyle w:val="footnotedescription"/>
        <w:ind w:right="1"/>
      </w:pPr>
      <w:r>
        <w:rPr>
          <w:rStyle w:val="footnotemark"/>
          <w:rFonts w:eastAsiaTheme="majorEastAsia"/>
        </w:rPr>
        <w:footnoteRef/>
      </w:r>
      <w:r>
        <w:t xml:space="preserve"> If there is a dispute on whether the plaintiff was restored to an equivalent position, the court may wish to use Instruction 10.2.2 to instruct the jury more fully on what is a substantially equivalent position under the statute. </w:t>
      </w:r>
    </w:p>
  </w:footnote>
  <w:footnote w:id="442">
    <w:p w14:paraId="1AD34135" w14:textId="77777777" w:rsidR="00AB4979" w:rsidRDefault="00AB4979">
      <w:pPr>
        <w:pStyle w:val="footnotedescription"/>
        <w:spacing w:after="14"/>
        <w:jc w:val="left"/>
      </w:pPr>
      <w:r>
        <w:rPr>
          <w:rStyle w:val="footnotemark"/>
          <w:rFonts w:eastAsiaTheme="majorEastAsia"/>
        </w:rPr>
        <w:footnoteRef/>
      </w:r>
      <w:r>
        <w:t xml:space="preserve"> See Comment for a discussion of adverse employment actions under the FMLA. </w:t>
      </w:r>
    </w:p>
  </w:footnote>
  <w:footnote w:id="443">
    <w:p w14:paraId="35795E34" w14:textId="77777777" w:rsidR="00AB4979" w:rsidRDefault="00AB4979">
      <w:pPr>
        <w:pStyle w:val="footnotedescription"/>
        <w:ind w:right="1"/>
      </w:pPr>
      <w:r>
        <w:rPr>
          <w:rStyle w:val="footnotemark"/>
          <w:rFonts w:eastAsiaTheme="majorEastAsia"/>
        </w:rPr>
        <w:footnoteRef/>
      </w:r>
      <w:r>
        <w:t xml:space="preserve"> The Committee uses the term “affirmative defense” to refer to the burden of proof, and takes no position on the burden of pleading the same-decision defense. See the Comment for discussion of the applicability of the same-decision defense to FMLA retaliation-for-exercise claims. </w:t>
      </w:r>
    </w:p>
  </w:footnote>
  <w:footnote w:id="444">
    <w:p w14:paraId="0C1FC377" w14:textId="77777777" w:rsidR="00AB4979" w:rsidRDefault="00AB4979">
      <w:pPr>
        <w:pStyle w:val="footnotedescription"/>
        <w:spacing w:line="247" w:lineRule="auto"/>
        <w:rPr>
          <w:del w:id="5240" w:author="Author" w:date="2026-10-20T11:00:00Z"/>
        </w:rPr>
      </w:pPr>
      <w:r>
        <w:rPr>
          <w:rStyle w:val="footnotemark"/>
          <w:rFonts w:eastAsiaTheme="majorEastAsia"/>
        </w:rPr>
        <w:footnoteRef/>
      </w:r>
      <w:r>
        <w:t xml:space="preserve"> In </w:t>
      </w:r>
      <w:r>
        <w:rPr>
          <w:i/>
        </w:rPr>
        <w:t xml:space="preserve">Callison v. City of Philadelphia, </w:t>
      </w:r>
      <w:r>
        <w:t xml:space="preserve">430 F.3d 117, 119 (3d Cir. 2005), the court, in dictum, cited 29 U.S.C. §§ 2615(a)(1) and 2615(a)(2) and 29 C.F.R. § 825.220(c) as providing authority for retaliation-for-exercise claims. Further, the Court of Appeals has cited Section </w:t>
      </w:r>
    </w:p>
    <w:p w14:paraId="399A6627" w14:textId="77777777" w:rsidR="00AB4979" w:rsidRDefault="00AB4979">
      <w:pPr>
        <w:pStyle w:val="footnotedescription"/>
        <w:spacing w:line="242" w:lineRule="auto"/>
      </w:pPr>
      <w:r>
        <w:t xml:space="preserve">2615(a)(2) as the basis for such claims, </w:t>
      </w:r>
      <w:r>
        <w:rPr>
          <w:i/>
        </w:rPr>
        <w:t>see</w:t>
      </w:r>
      <w:r>
        <w:t xml:space="preserve"> </w:t>
      </w:r>
      <w:r>
        <w:rPr>
          <w:i/>
        </w:rPr>
        <w:t>Lupyan v. Corinthian Colleges Inc</w:t>
      </w:r>
      <w:r>
        <w:t xml:space="preserve">., 761 F.3d 314, 318 (3d Cir. 2014) (employees “can … sue under 29 U.S.C. § 2615(a)(2), if an employer retaliates against an employee for exercising her FMLA rights”). </w:t>
      </w:r>
    </w:p>
  </w:footnote>
  <w:footnote w:id="445">
    <w:p w14:paraId="734DA94D" w14:textId="77777777" w:rsidR="00AB4979" w:rsidRDefault="00AB4979">
      <w:pPr>
        <w:pStyle w:val="footnotedescription"/>
        <w:spacing w:line="252" w:lineRule="auto"/>
        <w:ind w:right="1"/>
      </w:pPr>
      <w:r>
        <w:rPr>
          <w:rStyle w:val="footnotemark"/>
          <w:rFonts w:eastAsiaTheme="majorEastAsia"/>
        </w:rPr>
        <w:footnoteRef/>
      </w:r>
      <w:r>
        <w:t xml:space="preserve"> Comment 9.1.1 explains: “The ADA explicitly relies on the enforcement tools and remedies described in 42 U.S.C. § 2000e-(5). </w:t>
      </w:r>
      <w:r>
        <w:rPr>
          <w:i/>
        </w:rPr>
        <w:t>See</w:t>
      </w:r>
      <w:r>
        <w:t xml:space="preserve"> 42 U.S.C. § 12117(a). Therefore, a plaintiff in a ‘</w:t>
      </w:r>
      <w:del w:id="5265" w:author="Author" w:date="2026-10-20T11:00:00Z">
        <w:r>
          <w:delText>mixed-motives’</w:delText>
        </w:r>
      </w:del>
      <w:ins w:id="5266" w:author="Author" w:date="2026-10-20T11:00:00Z">
        <w:r>
          <w:t>mixedmotives’</w:t>
        </w:r>
      </w:ins>
      <w:r>
        <w:t xml:space="preserve"> case under the ADA is not entitled to damages if the defendant proves that the adverse employment action would have been made even if disability had not been a motivating factor.” </w:t>
      </w:r>
    </w:p>
  </w:footnote>
  <w:footnote w:id="446">
    <w:p w14:paraId="0564E597" w14:textId="77777777" w:rsidR="00AB4979" w:rsidRDefault="00AB4979">
      <w:pPr>
        <w:pStyle w:val="footnotedescription"/>
        <w:spacing w:line="248" w:lineRule="auto"/>
        <w:rPr>
          <w:ins w:id="5275" w:author="Author" w:date="2026-10-20T11:00:00Z"/>
        </w:rPr>
      </w:pPr>
      <w:ins w:id="5276" w:author="Author" w:date="2026-10-20T11:00:00Z">
        <w:r>
          <w:rPr>
            <w:rStyle w:val="footnotemark"/>
            <w:rFonts w:eastAsiaTheme="majorEastAsia"/>
          </w:rPr>
          <w:footnoteRef/>
        </w:r>
        <w:r>
          <w:t xml:space="preserve"> The Act also covers leave due to the birth of a son or daughter, the placement of a son or daughter with the employee for adoption or foster care, or certain exigencies arising out of a family member’s service in the armed forces.  If such a ground raises disputed questions of fact for the jury to decide, the instruction can be altered accordingly.  For example, with respect to leave due to active duty of a family member the instruction’s discussion of notice would require alteration.  </w:t>
        </w:r>
      </w:ins>
    </w:p>
    <w:p w14:paraId="0AC873A7" w14:textId="77777777" w:rsidR="00AB4979" w:rsidRDefault="00AB4979">
      <w:pPr>
        <w:pStyle w:val="footnotedescription"/>
        <w:jc w:val="left"/>
      </w:pPr>
      <w:ins w:id="5277" w:author="Author" w:date="2026-10-20T11:00:00Z">
        <w:r>
          <w:rPr>
            <w:i/>
          </w:rPr>
          <w:t xml:space="preserve">See </w:t>
        </w:r>
        <w:r>
          <w:t xml:space="preserve">29 U.S.C. § 2612(e)(3). </w:t>
        </w:r>
      </w:ins>
    </w:p>
  </w:footnote>
  <w:footnote w:id="447">
    <w:p w14:paraId="47097E12" w14:textId="77777777" w:rsidR="00AB4979" w:rsidRDefault="00AB4979">
      <w:pPr>
        <w:pStyle w:val="footnotedescription"/>
        <w:spacing w:line="279" w:lineRule="auto"/>
      </w:pPr>
      <w:ins w:id="5280" w:author="Author" w:date="2026-10-20T11:00:00Z">
        <w:r>
          <w:rPr>
            <w:rStyle w:val="footnotemark"/>
            <w:rFonts w:eastAsiaTheme="majorEastAsia"/>
          </w:rPr>
          <w:footnoteRef/>
        </w:r>
        <w:r>
          <w:t xml:space="preserve"> If the court wishes to give a more detailed instruction on the term “serious health condition,” one is provided in 10.2.1. </w:t>
        </w:r>
      </w:ins>
    </w:p>
  </w:footnote>
  <w:footnote w:id="448">
    <w:p w14:paraId="52365F6A" w14:textId="77777777" w:rsidR="00AB4979" w:rsidRDefault="00AB4979">
      <w:pPr>
        <w:pStyle w:val="footnotedescription"/>
        <w:ind w:right="1"/>
      </w:pPr>
      <w:ins w:id="5294" w:author="Author" w:date="2026-10-20T11:00:00Z">
        <w:r>
          <w:rPr>
            <w:rStyle w:val="footnotemark"/>
            <w:rFonts w:eastAsiaTheme="majorEastAsia"/>
          </w:rPr>
          <w:footnoteRef/>
        </w:r>
        <w:r>
          <w:t xml:space="preserve"> If there is a dispute on whether the plaintiff was restored to an equivalent position, the court may wish to use Instruction 10.2.2 to instruct the jury more fully on what is a substantially equivalent position under the statute.  </w:t>
        </w:r>
      </w:ins>
    </w:p>
  </w:footnote>
  <w:footnote w:id="449">
    <w:p w14:paraId="0AF74E69" w14:textId="77777777" w:rsidR="00AB4979" w:rsidRDefault="00AB4979">
      <w:pPr>
        <w:pStyle w:val="footnotedescription"/>
        <w:jc w:val="left"/>
      </w:pPr>
      <w:ins w:id="5297" w:author="Author" w:date="2026-10-20T11:00:00Z">
        <w:r>
          <w:rPr>
            <w:rStyle w:val="footnotemark"/>
            <w:rFonts w:eastAsiaTheme="majorEastAsia"/>
          </w:rPr>
          <w:footnoteRef/>
        </w:r>
        <w:r>
          <w:t xml:space="preserve"> See Comment for a discussion of adverse employment actions under the FMLA. </w:t>
        </w:r>
      </w:ins>
    </w:p>
  </w:footnote>
  <w:footnote w:id="450">
    <w:p w14:paraId="4C87D102" w14:textId="77777777" w:rsidR="00AB4979" w:rsidRDefault="00AB4979">
      <w:pPr>
        <w:pStyle w:val="footnotedescription"/>
        <w:spacing w:line="260" w:lineRule="auto"/>
      </w:pPr>
      <w:r>
        <w:rPr>
          <w:rStyle w:val="footnotemark"/>
          <w:rFonts w:eastAsiaTheme="majorEastAsia"/>
        </w:rPr>
        <w:footnoteRef/>
      </w:r>
      <w:r>
        <w:t xml:space="preserve"> See the Comment to this instruction for a discussion of whether informal complaints are protected activity under the Family and Medical Leave Act. </w:t>
      </w:r>
    </w:p>
  </w:footnote>
  <w:footnote w:id="451">
    <w:p w14:paraId="116A22C7" w14:textId="77777777" w:rsidR="00AB4979" w:rsidRDefault="00AB4979">
      <w:pPr>
        <w:pStyle w:val="footnotedescription"/>
        <w:spacing w:line="279" w:lineRule="auto"/>
        <w:jc w:val="left"/>
      </w:pPr>
      <w:r>
        <w:rPr>
          <w:rStyle w:val="footnotemark"/>
          <w:rFonts w:eastAsiaTheme="majorEastAsia"/>
        </w:rPr>
        <w:footnoteRef/>
      </w:r>
      <w:r>
        <w:t xml:space="preserve"> See the Comment for a discussion of the allocation of responsibility for determining the reasonableness of the plaintiff’s belief. </w:t>
      </w:r>
    </w:p>
  </w:footnote>
  <w:footnote w:id="452">
    <w:p w14:paraId="2FC4F919" w14:textId="77777777" w:rsidR="00AB4979" w:rsidRDefault="00AB4979">
      <w:pPr>
        <w:pStyle w:val="footnotedescription"/>
        <w:spacing w:line="247" w:lineRule="auto"/>
        <w:ind w:right="3"/>
      </w:pPr>
      <w:r>
        <w:rPr>
          <w:rStyle w:val="footnotemark"/>
          <w:rFonts w:eastAsiaTheme="majorEastAsia"/>
        </w:rPr>
        <w:footnoteRef/>
      </w:r>
      <w:r>
        <w:t xml:space="preserve"> </w:t>
      </w:r>
      <w:r>
        <w:rPr>
          <w:i/>
        </w:rPr>
        <w:t>Kasten v. Saint-Gobain Performance Plastics Corp.</w:t>
      </w:r>
      <w:r>
        <w:t xml:space="preserve">, 563 U.S. 1 (2011), construed the Fair Labor Standards Act’s anti-retaliation provision and held that “the statutory term ‘filed any complaint’ includes oral as well as written complaints within its scope.”  </w:t>
      </w:r>
      <w:r>
        <w:rPr>
          <w:i/>
        </w:rPr>
        <w:t>Id.</w:t>
      </w:r>
      <w:r>
        <w:t xml:space="preserve"> at 4.  The Court did not state whether this holding has implications for the interpretation of the phrase “filed any charge” in the FMLA’s anti-retaliation provision. </w:t>
      </w:r>
    </w:p>
  </w:footnote>
  <w:footnote w:id="453">
    <w:p w14:paraId="3294EE87" w14:textId="77777777" w:rsidR="00AB4979" w:rsidRDefault="00AB4979">
      <w:pPr>
        <w:pStyle w:val="footnotedescription"/>
        <w:spacing w:line="252" w:lineRule="auto"/>
        <w:jc w:val="left"/>
      </w:pPr>
      <w:r>
        <w:rPr>
          <w:rStyle w:val="footnotemark"/>
          <w:rFonts w:eastAsiaTheme="majorEastAsia"/>
        </w:rPr>
        <w:footnoteRef/>
      </w:r>
      <w:r>
        <w:t xml:space="preserve"> Moreover, it seems possible that a claim of retaliation for informal opposition might be made under 29 U.S.C. § 2615(a)(2), which provides that “[i]t shall be unlawful for any employer to discharge or in any other manner discriminate against any individual for opposing any practice made unlawful by this subchapter.” </w:t>
      </w:r>
    </w:p>
  </w:footnote>
  <w:footnote w:id="454">
    <w:p w14:paraId="168F7E99" w14:textId="77777777" w:rsidR="00AB4979" w:rsidRDefault="00AB4979">
      <w:pPr>
        <w:pStyle w:val="footnotedescription"/>
        <w:spacing w:line="241" w:lineRule="auto"/>
        <w:ind w:right="3"/>
      </w:pPr>
      <w:r>
        <w:rPr>
          <w:rStyle w:val="footnotemark"/>
          <w:rFonts w:eastAsiaTheme="majorEastAsia"/>
        </w:rPr>
        <w:footnoteRef/>
      </w:r>
      <w:r>
        <w:t xml:space="preserve"> </w:t>
      </w:r>
      <w:r>
        <w:rPr>
          <w:i/>
        </w:rPr>
        <w:t>Gillispie v. RegionalCare Hosp. Partners Inc</w:t>
      </w:r>
      <w:r>
        <w:t xml:space="preserve">, 892 F.3d 585 (3d Cir. 2018), which interpreted the whistleblower-protection provision in the Emergency Medical Treatment and Active Labor Act (“EMTALA”), might shed some indirect light on the question whether protected conduct under the FMLA’s anti-retaliation provision includes communications made only to the employer and not to an outside authority.  In </w:t>
      </w:r>
      <w:r>
        <w:rPr>
          <w:i/>
        </w:rPr>
        <w:t>Gillispie</w:t>
      </w:r>
      <w:r>
        <w:t xml:space="preserve">, the court ruled that the EMTALA provision does extend to purely internal reports, both because the EMTALA provision contains no reference to “official” reports and because a contrary ruling would incentivize employers to fire employees before they had an opportunity to take their report to an outside authority.  </w:t>
      </w:r>
      <w:r>
        <w:rPr>
          <w:i/>
        </w:rPr>
        <w:t>Gillispie</w:t>
      </w:r>
      <w:r>
        <w:t xml:space="preserve">, 892 F.3d at 596-97. </w:t>
      </w:r>
    </w:p>
  </w:footnote>
  <w:footnote w:id="455">
    <w:p w14:paraId="19F866FC" w14:textId="77777777" w:rsidR="00AB4979" w:rsidRDefault="00AB4979">
      <w:pPr>
        <w:pStyle w:val="footnotedescription"/>
        <w:spacing w:after="8"/>
        <w:rPr>
          <w:ins w:id="5383" w:author="Author" w:date="2026-10-20T11:00:00Z"/>
        </w:rPr>
      </w:pPr>
      <w:r>
        <w:rPr>
          <w:rStyle w:val="footnotemark"/>
          <w:rFonts w:eastAsiaTheme="majorEastAsia"/>
        </w:rPr>
        <w:footnoteRef/>
      </w:r>
      <w:r>
        <w:t xml:space="preserve">  The Committee has not attempted to determine whether </w:t>
      </w:r>
      <w:r>
        <w:rPr>
          <w:i/>
        </w:rPr>
        <w:t xml:space="preserve">Thompson v. North American Stainless, </w:t>
      </w:r>
    </w:p>
    <w:p w14:paraId="69939C40" w14:textId="77777777" w:rsidR="00AB4979" w:rsidRDefault="00AB4979">
      <w:pPr>
        <w:pStyle w:val="footnotedescription"/>
        <w:spacing w:line="238" w:lineRule="auto"/>
      </w:pPr>
      <w:r>
        <w:rPr>
          <w:i/>
        </w:rPr>
        <w:t>LP</w:t>
      </w:r>
      <w:r>
        <w:t xml:space="preserve">, 562 U.S. 170 (2011) – in which the Supreme Court recognized a right of action under Title VII for certain third parties who engaged in no protected activity but were subjected to reprisals based on the protected activities of another employee – provides authority for recognition of similar third-party retaliation claims under the FMLA.  For a discussion of </w:t>
      </w:r>
      <w:r>
        <w:rPr>
          <w:i/>
        </w:rPr>
        <w:t>Thompson</w:t>
      </w:r>
      <w:r>
        <w:t xml:space="preserve">, see Comment 5.1.7. </w:t>
      </w:r>
    </w:p>
  </w:footnote>
  <w:footnote w:id="456">
    <w:p w14:paraId="5EDE20C2" w14:textId="77777777" w:rsidR="00AB4979" w:rsidRDefault="00AB4979">
      <w:pPr>
        <w:pStyle w:val="footnotedescription"/>
        <w:spacing w:after="9" w:line="242" w:lineRule="auto"/>
      </w:pPr>
      <w:r>
        <w:rPr>
          <w:rStyle w:val="footnotemark"/>
          <w:rFonts w:eastAsiaTheme="majorEastAsia"/>
        </w:rPr>
        <w:footnoteRef/>
      </w:r>
      <w:r>
        <w:t xml:space="preserve"> In </w:t>
      </w:r>
      <w:r>
        <w:rPr>
          <w:i/>
        </w:rPr>
        <w:t>Gross</w:t>
      </w:r>
      <w:r>
        <w:t xml:space="preserve">, the Supreme Court rejected the use of a mixed-motive framework for claims under the Age Discrimination in Employment Act (ADEA).  The </w:t>
      </w:r>
      <w:r>
        <w:rPr>
          <w:i/>
        </w:rPr>
        <w:t>Gross</w:t>
      </w:r>
      <w:r>
        <w:t xml:space="preserve"> Court reasoned that it had never held that the mixed-motive framework set by </w:t>
      </w:r>
      <w:r>
        <w:rPr>
          <w:i/>
        </w:rPr>
        <w:t>Price Waterhouse v. Hopkins</w:t>
      </w:r>
      <w:r>
        <w:t xml:space="preserve">, 490 U.S. 228 (1989), applied to ADEA claims; that the ADEA’s reference to discrimination “because of” age indicated that but-for causation is the appropriate test; and that this interpretation was bolstered by the fact that when Congress in 1991 provided the statutory mixed-motive framework codified at 42 U.S.C. § 2000e-5(g)(2)(B), that provision was not drafted so as to cover ADEA claims. </w:t>
      </w:r>
    </w:p>
  </w:footnote>
  <w:footnote w:id="457">
    <w:p w14:paraId="0A9BA6B2" w14:textId="77777777" w:rsidR="00AB4979" w:rsidRDefault="00AB4979">
      <w:pPr>
        <w:pStyle w:val="footnotedescription"/>
        <w:spacing w:line="245" w:lineRule="auto"/>
      </w:pPr>
      <w:r>
        <w:rPr>
          <w:rStyle w:val="footnotemark"/>
          <w:rFonts w:eastAsiaTheme="majorEastAsia"/>
        </w:rPr>
        <w:footnoteRef/>
      </w:r>
      <w:r>
        <w:t xml:space="preserve"> </w:t>
      </w:r>
      <w:r>
        <w:rPr>
          <w:i/>
        </w:rPr>
        <w:t>Cf. DiFiore v. CSL Behring, LLC</w:t>
      </w:r>
      <w:r>
        <w:t xml:space="preserve">, 879 F.3d 71, 78 (3d Cir. 2018) (holding that a mixed-motive framework is unavailable for False Claims Act retaliation claims because “the language of the FCA anti-retaliation provision uses the same ‘because of’ language that compelled the Supreme Court to require ‘but-for’ causation in </w:t>
      </w:r>
      <w:r>
        <w:rPr>
          <w:i/>
        </w:rPr>
        <w:t>Nassar</w:t>
      </w:r>
      <w:r>
        <w:t xml:space="preserve"> and </w:t>
      </w:r>
      <w:r>
        <w:rPr>
          <w:i/>
        </w:rPr>
        <w:t>Gross</w:t>
      </w:r>
      <w:r>
        <w:t xml:space="preserve">”). </w:t>
      </w:r>
    </w:p>
  </w:footnote>
  <w:footnote w:id="458">
    <w:p w14:paraId="1056A394" w14:textId="77777777" w:rsidR="00AB4979" w:rsidRDefault="00AB4979">
      <w:pPr>
        <w:pStyle w:val="footnotedescription"/>
        <w:spacing w:line="245" w:lineRule="auto"/>
        <w:ind w:right="1"/>
      </w:pPr>
      <w:r>
        <w:rPr>
          <w:rStyle w:val="footnotemark"/>
          <w:rFonts w:eastAsiaTheme="majorEastAsia"/>
        </w:rPr>
        <w:footnoteRef/>
      </w:r>
      <w:r>
        <w:t xml:space="preserve"> </w:t>
      </w:r>
      <w:r>
        <w:rPr>
          <w:i/>
        </w:rPr>
        <w:t>See Bonkowski</w:t>
      </w:r>
      <w:r>
        <w:t xml:space="preserve">, 787 F.3d at 203 (holding the meaning of “overnight stay” was a question of law for the court, that it is the court’s “obligation to interpret the DOL regulation,” and that “[i]t is then the jury’s responsibility to dispose of any genuine issues of material fact on the basis of judicial instructions explaining the meaning of” the regulation). </w:t>
      </w:r>
    </w:p>
  </w:footnote>
  <w:footnote w:id="459">
    <w:p w14:paraId="66CE1EFC" w14:textId="77777777" w:rsidR="00AB4979" w:rsidRDefault="00AB4979">
      <w:pPr>
        <w:pStyle w:val="footnotedescription"/>
        <w:spacing w:line="293" w:lineRule="auto"/>
        <w:ind w:right="701"/>
        <w:jc w:val="left"/>
      </w:pPr>
      <w:r>
        <w:rPr>
          <w:rStyle w:val="footnotemark"/>
          <w:rFonts w:eastAsiaTheme="majorEastAsia"/>
        </w:rPr>
        <w:footnoteRef/>
      </w:r>
      <w:r>
        <w:t xml:space="preserve"> N.B.: In cases involving servicemember family leave under 29 U.S.C. § 2612(a)(3), the relevant period is 26 weeks rather than 12 weeks. </w:t>
      </w:r>
    </w:p>
  </w:footnote>
  <w:footnote w:id="460">
    <w:p w14:paraId="471CEAEA" w14:textId="77777777" w:rsidR="00AB4979" w:rsidRDefault="00AB4979">
      <w:pPr>
        <w:pStyle w:val="footnotedescription"/>
        <w:spacing w:line="249" w:lineRule="auto"/>
        <w:ind w:right="1"/>
        <w:rPr>
          <w:ins w:id="5463" w:author="Author" w:date="2026-10-20T11:03:00Z"/>
        </w:rPr>
      </w:pPr>
      <w:ins w:id="5464" w:author="Author" w:date="2026-10-20T11:03:00Z">
        <w:r>
          <w:rPr>
            <w:rStyle w:val="footnotemark"/>
            <w:rFonts w:eastAsiaTheme="majorEastAsia"/>
          </w:rPr>
          <w:footnoteRef/>
        </w:r>
        <w:r>
          <w:t xml:space="preserve"> The Supreme Court in </w:t>
        </w:r>
        <w:r>
          <w:rPr>
            <w:i/>
          </w:rPr>
          <w:t>West Virigina v. B.P.J.</w:t>
        </w:r>
        <w:r>
          <w:t xml:space="preserve">, 609 U.S. ---, 146 S. Ct. 2356, 2373 (2026), noting the difference between the employment context of Title VII and sports and the “vastly different” statutes, rejected the arguments that </w:t>
        </w:r>
        <w:r>
          <w:rPr>
            <w:i/>
          </w:rPr>
          <w:t>Bostock</w:t>
        </w:r>
        <w:r>
          <w:t xml:space="preserve"> applied to Title IX athletic claims.  </w:t>
        </w:r>
      </w:ins>
    </w:p>
    <w:p w14:paraId="3B6CED99" w14:textId="77777777" w:rsidR="00AB4979" w:rsidRDefault="00AB4979">
      <w:pPr>
        <w:pStyle w:val="footnotedescription"/>
      </w:pPr>
      <w:ins w:id="5465" w:author="Author" w:date="2026-10-20T11:03:00Z">
        <w:r>
          <w:rPr>
            <w:sz w:val="20"/>
          </w:rPr>
          <w:t xml:space="preserve"> </w:t>
        </w:r>
      </w:ins>
    </w:p>
  </w:footnote>
  <w:footnote w:id="461">
    <w:p w14:paraId="5CE3D136" w14:textId="77777777" w:rsidR="00AB4979" w:rsidRDefault="00AB4979">
      <w:pPr>
        <w:pStyle w:val="footnotedescription"/>
      </w:pPr>
      <w:r>
        <w:rPr>
          <w:rStyle w:val="footnotemark"/>
          <w:rFonts w:eastAsiaTheme="majorEastAsia"/>
        </w:rPr>
        <w:footnoteRef/>
      </w:r>
      <w:r>
        <w:t xml:space="preserve"> </w:t>
      </w:r>
      <w:r>
        <w:rPr>
          <w:i/>
        </w:rPr>
        <w:t>See Noel v. The Boeing Co.</w:t>
      </w:r>
      <w:r>
        <w:t xml:space="preserve">, 622 F.3d 266, 273 (3d Cir. 2010) (holding that Section 2000e5(e)(3)(A) “does not apply to failure-to-promote claims”). </w:t>
      </w:r>
    </w:p>
  </w:footnote>
  <w:footnote w:id="462">
    <w:p w14:paraId="2ADDDB29" w14:textId="77777777" w:rsidR="00AB4979" w:rsidRDefault="00AB4979">
      <w:pPr>
        <w:pStyle w:val="footnotedescription"/>
        <w:spacing w:after="184" w:line="278" w:lineRule="auto"/>
      </w:pPr>
      <w:r>
        <w:rPr>
          <w:rStyle w:val="footnotemark"/>
          <w:rFonts w:eastAsiaTheme="majorEastAsia"/>
        </w:rPr>
        <w:footnoteRef/>
      </w:r>
      <w:r>
        <w:t xml:space="preserve"> See the Comment to this instruction for a discussion of whether complaints to a private employer are protected activity under the Equal Pay Act. </w:t>
      </w:r>
    </w:p>
  </w:footnote>
  <w:footnote w:id="463">
    <w:p w14:paraId="1C2D85DE" w14:textId="77777777" w:rsidR="00AB4979" w:rsidRDefault="00AB4979">
      <w:pPr>
        <w:pStyle w:val="footnotedescription"/>
        <w:spacing w:line="278" w:lineRule="auto"/>
      </w:pPr>
      <w:r>
        <w:rPr>
          <w:rStyle w:val="footnotemark"/>
          <w:rFonts w:eastAsiaTheme="majorEastAsia"/>
        </w:rPr>
        <w:footnoteRef/>
      </w:r>
      <w:r>
        <w:t xml:space="preserve"> See the Comment for a discussion of the allocation of responsibility for determining the reasonableness of the plaintiff’s belief. </w:t>
      </w:r>
    </w:p>
  </w:footnote>
  <w:footnote w:id="464">
    <w:p w14:paraId="1975648D" w14:textId="77777777" w:rsidR="00AB4979" w:rsidRDefault="00AB4979">
      <w:pPr>
        <w:pStyle w:val="footnotedescription"/>
        <w:spacing w:line="258" w:lineRule="auto"/>
        <w:ind w:right="69"/>
      </w:pPr>
      <w:r>
        <w:rPr>
          <w:rStyle w:val="footnotemark"/>
          <w:rFonts w:eastAsiaTheme="majorEastAsia"/>
        </w:rPr>
        <w:footnoteRef/>
      </w:r>
      <w:r>
        <w:t xml:space="preserve"> Such a reading would contrast with the retaliation provisions of other acts (such as Title VII and the ADEA) which protect any act in opposition to prohibited practices under the respective statutes, including informal complaints to an employer. </w:t>
      </w:r>
    </w:p>
  </w:footnote>
  <w:footnote w:id="465">
    <w:p w14:paraId="479F32F7" w14:textId="77777777" w:rsidR="00AB4979" w:rsidRDefault="00AB4979">
      <w:pPr>
        <w:pStyle w:val="footnotedescription"/>
        <w:spacing w:line="241" w:lineRule="auto"/>
        <w:ind w:right="68"/>
      </w:pPr>
      <w:r>
        <w:rPr>
          <w:rStyle w:val="footnotemark"/>
          <w:rFonts w:eastAsiaTheme="majorEastAsia"/>
        </w:rPr>
        <w:footnoteRef/>
      </w:r>
      <w:r>
        <w:t xml:space="preserve"> </w:t>
      </w:r>
      <w:r>
        <w:rPr>
          <w:i/>
        </w:rPr>
        <w:t>Gillispie v. RegionalCare Hosp. Partners Inc</w:t>
      </w:r>
      <w:r>
        <w:t xml:space="preserve">, 892 F.3d 585 (3d Cir. 2018), which interpreted the whistleblower-protection provision in the Emergency Medical Treatment and Active Labor Act (“EMTALA”), might shed some indirect light on the question whether protected conduct under the FLSA’s anti-retaliation provision includes communications made only to the employer and not to an outside authority.  In </w:t>
      </w:r>
      <w:r>
        <w:rPr>
          <w:i/>
        </w:rPr>
        <w:t>Gillispie</w:t>
      </w:r>
      <w:r>
        <w:t xml:space="preserve">, the court ruled that the EMTALA provision does extend to purely internal reports, both because the EMTALA provision contains no reference to “official” reports and because a contrary ruling would incentivize employers to fire employees before they had an opportunity to take their report to an outside authority.  </w:t>
      </w:r>
      <w:r>
        <w:rPr>
          <w:i/>
        </w:rPr>
        <w:t>Gillispie</w:t>
      </w:r>
      <w:r>
        <w:t>, 892 F.3d at 596-97.</w:t>
      </w:r>
      <w:r>
        <w:rPr>
          <w:sz w:val="20"/>
        </w:rPr>
        <w:t xml:space="preserve"> </w:t>
      </w:r>
    </w:p>
  </w:footnote>
  <w:footnote w:id="466">
    <w:p w14:paraId="4172FAFB" w14:textId="77777777" w:rsidR="00AB4979" w:rsidRDefault="00AB4979">
      <w:pPr>
        <w:pStyle w:val="footnotedescription"/>
        <w:spacing w:after="7"/>
        <w:rPr>
          <w:ins w:id="5514" w:author="Author" w:date="2026-10-20T11:03:00Z"/>
        </w:rPr>
      </w:pPr>
      <w:r>
        <w:rPr>
          <w:rStyle w:val="footnotemark"/>
          <w:rFonts w:eastAsiaTheme="majorEastAsia"/>
        </w:rPr>
        <w:footnoteRef/>
      </w:r>
      <w:r>
        <w:t xml:space="preserve">  The Committee has not attempted to determine whether </w:t>
      </w:r>
      <w:r>
        <w:rPr>
          <w:i/>
        </w:rPr>
        <w:t xml:space="preserve">Thompson v. North American </w:t>
      </w:r>
      <w:del w:id="5515" w:author="Author" w:date="2026-10-20T11:03:00Z">
        <w:r>
          <w:rPr>
            <w:i/>
          </w:rPr>
          <w:delText>Stainless, LP</w:delText>
        </w:r>
        <w:r>
          <w:delText xml:space="preserve">, 562 U.S. 170 (2011) – in which the Supreme Court recognized a right of action under Title VII for certain third parties who engaged in no protected activity but were subjected to reprisals based on the protected activities of another employee – provides authority for recognition of similar third-party retaliation claims under the Equal Pay Act.  For a discussion of </w:delText>
        </w:r>
        <w:r>
          <w:rPr>
            <w:i/>
          </w:rPr>
          <w:delText>Thompson</w:delText>
        </w:r>
        <w:r>
          <w:delText>, see Comment 5.1.7.</w:delText>
        </w:r>
      </w:del>
    </w:p>
    <w:p w14:paraId="7313536F" w14:textId="77777777" w:rsidR="00AB4979" w:rsidRDefault="00AB4979">
      <w:pPr>
        <w:pStyle w:val="footnotedescription"/>
      </w:pPr>
      <w:r>
        <w:t xml:space="preserve"> </w:t>
      </w:r>
    </w:p>
  </w:footnote>
  <w:footnote w:id="467">
    <w:p w14:paraId="4774CAE0" w14:textId="77777777" w:rsidR="00AB4979" w:rsidRDefault="00AB4979">
      <w:pPr>
        <w:pStyle w:val="footnotedescription"/>
        <w:spacing w:line="256" w:lineRule="auto"/>
        <w:rPr>
          <w:del w:id="5544" w:author="Author" w:date="2026-10-20T11:03:00Z"/>
        </w:rPr>
      </w:pPr>
      <w:del w:id="5545" w:author="Author" w:date="2026-10-20T11:03:00Z">
        <w:r>
          <w:rPr>
            <w:rStyle w:val="footnotemark"/>
            <w:rFonts w:eastAsiaTheme="majorEastAsia"/>
          </w:rPr>
          <w:footnoteRef/>
        </w:r>
        <w:r>
          <w:delText xml:space="preserve"> At least one district court opinion has stated that where the employer demonstrates that there is a legitimate reason for the discrepancy in pay, “the burden shifts back to the plaintiff to establish by a preponderance of the evidence that the reason for the disparity presented by defendant is only a pretext.” </w:delText>
        </w:r>
        <w:r>
          <w:rPr>
            <w:i/>
          </w:rPr>
          <w:delText xml:space="preserve">Welde v. Tetley, </w:delText>
        </w:r>
        <w:r>
          <w:delText xml:space="preserve">864 F. Supp. 440 (M.D. Pa. 1994). But there is nothing in the </w:delText>
        </w:r>
      </w:del>
    </w:p>
    <w:p w14:paraId="6697CF76" w14:textId="77777777" w:rsidR="00AB4979" w:rsidRDefault="00AB4979">
      <w:pPr>
        <w:pStyle w:val="footnotedescription"/>
      </w:pPr>
      <w:del w:id="5546" w:author="Author" w:date="2026-10-20T11:03:00Z">
        <w:r>
          <w:delText xml:space="preserve">Equal Pay Act to justify shifting the burden of disproving the affirmative defense to the plaintiff.  </w:delText>
        </w:r>
      </w:del>
    </w:p>
  </w:footnote>
  <w:footnote w:id="468">
    <w:p w14:paraId="68FEC4C5" w14:textId="77777777" w:rsidR="00AB4979" w:rsidRDefault="00AB4979">
      <w:pPr>
        <w:pStyle w:val="footnotedescription"/>
        <w:spacing w:line="249" w:lineRule="auto"/>
      </w:pPr>
      <w:del w:id="5550" w:author="Author" w:date="2026-10-20T11:03:00Z">
        <w:r>
          <w:rPr>
            <w:rStyle w:val="footnotemark"/>
            <w:rFonts w:eastAsiaTheme="majorEastAsia"/>
          </w:rPr>
          <w:footnoteRef/>
        </w:r>
        <w:r>
          <w:delText xml:space="preserve"> At least one district court opinion has stated that where the employer demonstrates that there is a legitimate reason for the discrepancy in pay, “the burden shifts back to the plaintiff to establish by a preponderance of the evidence that the reason for the disparity presented by defendant is only a pretext.” </w:delText>
        </w:r>
        <w:r>
          <w:rPr>
            <w:i/>
          </w:rPr>
          <w:delText xml:space="preserve">Welde v. Tetley, </w:delText>
        </w:r>
        <w:r>
          <w:delText xml:space="preserve">864 F. Supp. 440 (M.D. Pa. 1994). But there is nothing in the Equal Pay Act to justify shifting the burden of disproving the affirmative defense to the defendant.  </w:delText>
        </w:r>
      </w:del>
    </w:p>
  </w:footnote>
  <w:footnote w:id="469">
    <w:p w14:paraId="10CFB0C8" w14:textId="77777777" w:rsidR="00AB4979" w:rsidRDefault="00AB4979">
      <w:pPr>
        <w:pStyle w:val="footnotedescription"/>
        <w:spacing w:line="249" w:lineRule="auto"/>
      </w:pPr>
      <w:del w:id="5557" w:author="Author" w:date="2026-10-20T11:03:00Z">
        <w:r>
          <w:rPr>
            <w:rStyle w:val="footnotemark"/>
            <w:rFonts w:eastAsiaTheme="majorEastAsia"/>
          </w:rPr>
          <w:footnoteRef/>
        </w:r>
        <w:r>
          <w:delText xml:space="preserve"> At least one district court opinion has stated that where the employer demonstrates that there is a legitimate reason for the discrepancy in pay, “the burden shifts back to the plaintiff to establish by a preponderance of the evidence that the reason for the disparity presented by defendant is only a pretext.” </w:delText>
        </w:r>
        <w:r>
          <w:rPr>
            <w:i/>
          </w:rPr>
          <w:delText xml:space="preserve">Welde v. Tetley, </w:delText>
        </w:r>
        <w:r>
          <w:delText xml:space="preserve">864 F. Supp. 440 (M.D. Pa. 1994). But there is nothing in the Equal Pay Act to justify shifting the burden of disproving the affirmative defense to the defendant.  </w:delText>
        </w:r>
      </w:del>
    </w:p>
  </w:footnote>
  <w:footnote w:id="470">
    <w:p w14:paraId="0ABD9BC3" w14:textId="77777777" w:rsidR="00AB4979" w:rsidRDefault="00AB4979">
      <w:pPr>
        <w:pStyle w:val="footnotedescription"/>
        <w:spacing w:line="249" w:lineRule="auto"/>
      </w:pPr>
      <w:del w:id="5563" w:author="Author" w:date="2026-10-20T11:03:00Z">
        <w:r>
          <w:rPr>
            <w:rStyle w:val="footnotemark"/>
            <w:rFonts w:eastAsiaTheme="majorEastAsia"/>
          </w:rPr>
          <w:footnoteRef/>
        </w:r>
        <w:r>
          <w:delText xml:space="preserve"> At least one district court opinion has stated that where the employer demonstrates that there is a legitimate reason for the discrepancy in pay, “the burden shifts back to the plaintiff to establish by a preponderance of the evidence that the reason for the disparity presented by defendant is only a pretext.” </w:delText>
        </w:r>
        <w:r>
          <w:rPr>
            <w:i/>
          </w:rPr>
          <w:delText xml:space="preserve">Welde v. Tetley, </w:delText>
        </w:r>
        <w:r>
          <w:delText xml:space="preserve">864 F. Supp. 440 (M.D. Pa. 1994). But there is nothing in the Equal Pay Act to justify shifting the burden of disproving the affirmative defense to the defendant.  </w:delText>
        </w:r>
      </w:del>
    </w:p>
  </w:footnote>
  <w:footnote w:id="471">
    <w:p w14:paraId="270D36AC" w14:textId="77777777" w:rsidR="00AB4979" w:rsidRDefault="00AB4979">
      <w:pPr>
        <w:pStyle w:val="footnotedescription"/>
        <w:spacing w:line="279" w:lineRule="auto"/>
      </w:pPr>
      <w:r>
        <w:rPr>
          <w:rStyle w:val="footnotemark"/>
          <w:rFonts w:eastAsiaTheme="majorEastAsia"/>
        </w:rPr>
        <w:footnoteRef/>
      </w:r>
      <w:r>
        <w:t xml:space="preserve"> If the court orders the plaintiff’s reinstatement, then the instruction on future lost wages should not be given.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28794" w14:textId="77777777" w:rsidR="00AB4979" w:rsidRDefault="00AB4979">
    <w:pPr>
      <w:spacing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43F04" w14:textId="77777777" w:rsidR="00AB4979" w:rsidRDefault="00AB4979">
    <w:pPr>
      <w:spacing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B4355" w14:textId="77777777" w:rsidR="00AB4979" w:rsidRDefault="00AB4979">
    <w:pPr>
      <w:spacing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F1C15" w14:textId="77777777" w:rsidR="00AB4979" w:rsidRDefault="00AB4979">
    <w:pPr>
      <w:spacing w:after="7" w:line="259" w:lineRule="auto"/>
      <w:ind w:right="6"/>
      <w:jc w:val="right"/>
    </w:pPr>
    <w:r>
      <w:rPr>
        <w:rFonts w:ascii="Century" w:eastAsia="Century" w:hAnsi="Century" w:cs="Century"/>
        <w:b/>
        <w:sz w:val="20"/>
      </w:rPr>
      <w:t xml:space="preserve">4.2 Section 1983 – Burden of Proof </w:t>
    </w:r>
  </w:p>
  <w:p w14:paraId="00953417" w14:textId="77777777" w:rsidR="00AB4979" w:rsidRDefault="00AB4979">
    <w:pPr>
      <w:spacing w:after="0" w:line="259" w:lineRule="auto"/>
      <w:ind w:left="480"/>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4D785" w14:textId="77777777" w:rsidR="00AB4979" w:rsidRDefault="00AB4979">
    <w:pPr>
      <w:spacing w:after="7" w:line="259" w:lineRule="auto"/>
      <w:ind w:right="6"/>
      <w:jc w:val="right"/>
    </w:pPr>
    <w:r>
      <w:rPr>
        <w:rFonts w:ascii="Century" w:eastAsia="Century" w:hAnsi="Century" w:cs="Century"/>
        <w:b/>
        <w:sz w:val="20"/>
      </w:rPr>
      <w:t xml:space="preserve">4.2 Section 1983 – Burden of Proof </w:t>
    </w:r>
  </w:p>
  <w:p w14:paraId="523CE7CD" w14:textId="77777777" w:rsidR="00AB4979" w:rsidRDefault="00AB4979">
    <w:pPr>
      <w:spacing w:after="0" w:line="259" w:lineRule="auto"/>
      <w:ind w:left="480"/>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ABCFA" w14:textId="77777777" w:rsidR="00AB4979" w:rsidRDefault="00AB4979">
    <w:pPr>
      <w:spacing w:line="259" w:lineRule="aut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0F214" w14:textId="77777777" w:rsidR="00AB4979" w:rsidRDefault="00AB4979">
    <w:pPr>
      <w:spacing w:after="7" w:line="259" w:lineRule="auto"/>
      <w:ind w:right="7"/>
      <w:jc w:val="right"/>
    </w:pPr>
    <w:r>
      <w:rPr>
        <w:rFonts w:ascii="Century" w:eastAsia="Century" w:hAnsi="Century" w:cs="Century"/>
        <w:b/>
        <w:sz w:val="20"/>
      </w:rPr>
      <w:t xml:space="preserve">4.2 Section 1983 – Burden of Proof </w:t>
    </w:r>
  </w:p>
  <w:p w14:paraId="0D73D9E3" w14:textId="77777777" w:rsidR="00AB4979" w:rsidRDefault="00AB4979">
    <w:pPr>
      <w:spacing w:after="0" w:line="259" w:lineRule="auto"/>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66AD5" w14:textId="77777777" w:rsidR="00AB4979" w:rsidRDefault="00AB4979">
    <w:pPr>
      <w:spacing w:after="7" w:line="259" w:lineRule="auto"/>
      <w:ind w:right="7"/>
      <w:jc w:val="right"/>
    </w:pPr>
    <w:r>
      <w:rPr>
        <w:rFonts w:ascii="Century" w:eastAsia="Century" w:hAnsi="Century" w:cs="Century"/>
        <w:b/>
        <w:sz w:val="20"/>
      </w:rPr>
      <w:t xml:space="preserve">4.2 Section 1983 – Burden of Proof </w:t>
    </w:r>
  </w:p>
  <w:p w14:paraId="07BD60C6" w14:textId="77777777" w:rsidR="00AB4979" w:rsidRDefault="00AB4979">
    <w:pPr>
      <w:spacing w:after="0" w:line="259" w:lineRule="auto"/>
    </w:pP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A775A" w14:textId="77777777" w:rsidR="00AB4979" w:rsidRDefault="00AB4979">
    <w:pPr>
      <w:spacing w:after="7" w:line="259" w:lineRule="auto"/>
      <w:ind w:right="7"/>
      <w:jc w:val="right"/>
    </w:pPr>
    <w:r>
      <w:rPr>
        <w:rFonts w:ascii="Century" w:eastAsia="Century" w:hAnsi="Century" w:cs="Century"/>
        <w:b/>
        <w:sz w:val="20"/>
      </w:rPr>
      <w:t xml:space="preserve">4.2 Section 1983 – Burden of Proof </w:t>
    </w:r>
  </w:p>
  <w:p w14:paraId="1B31C46A" w14:textId="77777777" w:rsidR="00AB4979" w:rsidRDefault="00AB4979">
    <w:pPr>
      <w:spacing w:after="0" w:line="259" w:lineRule="auto"/>
    </w:pPr>
    <w: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8BE28" w14:textId="77777777" w:rsidR="00AB4979" w:rsidRDefault="00AB4979">
    <w:pPr>
      <w:spacing w:after="7" w:line="259" w:lineRule="auto"/>
      <w:ind w:right="6"/>
      <w:jc w:val="right"/>
    </w:pPr>
    <w:r>
      <w:rPr>
        <w:rFonts w:ascii="Century" w:eastAsia="Century" w:hAnsi="Century" w:cs="Century"/>
        <w:b/>
        <w:sz w:val="20"/>
      </w:rPr>
      <w:t xml:space="preserve">4.2 Section 1983 – Burden of Proof </w:t>
    </w:r>
  </w:p>
  <w:p w14:paraId="1913DEF9" w14:textId="77777777" w:rsidR="00AB4979" w:rsidRDefault="00AB4979">
    <w:pPr>
      <w:spacing w:after="0" w:line="259" w:lineRule="auto"/>
      <w:ind w:left="600"/>
    </w:pPr>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E9796" w14:textId="77777777" w:rsidR="00AB4979" w:rsidRDefault="00AB4979">
    <w:pPr>
      <w:spacing w:after="7" w:line="259" w:lineRule="auto"/>
      <w:ind w:right="6"/>
      <w:jc w:val="right"/>
    </w:pPr>
    <w:r>
      <w:rPr>
        <w:rFonts w:ascii="Century" w:eastAsia="Century" w:hAnsi="Century" w:cs="Century"/>
        <w:b/>
        <w:sz w:val="20"/>
      </w:rPr>
      <w:t xml:space="preserve">4.2 Section 1983 – Burden of Proof </w:t>
    </w:r>
  </w:p>
  <w:p w14:paraId="2FFA4D14" w14:textId="77777777" w:rsidR="00AB4979" w:rsidRDefault="00AB4979">
    <w:pPr>
      <w:spacing w:after="0" w:line="259" w:lineRule="auto"/>
      <w:ind w:left="600"/>
    </w:pPr>
    <w: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A84A8" w14:textId="77777777" w:rsidR="00AB4979" w:rsidRDefault="00AB4979">
    <w:pPr>
      <w:spacing w:after="7" w:line="259" w:lineRule="auto"/>
      <w:ind w:right="6"/>
      <w:jc w:val="right"/>
    </w:pPr>
    <w:r>
      <w:rPr>
        <w:rFonts w:ascii="Century" w:eastAsia="Century" w:hAnsi="Century" w:cs="Century"/>
        <w:b/>
        <w:sz w:val="20"/>
      </w:rPr>
      <w:t xml:space="preserve">4.2 Section 1983 – Burden of Proof </w:t>
    </w:r>
  </w:p>
  <w:p w14:paraId="43BFEDD5" w14:textId="77777777" w:rsidR="00AB4979" w:rsidRDefault="00AB4979">
    <w:pPr>
      <w:spacing w:after="0" w:line="259" w:lineRule="auto"/>
      <w:ind w:left="600"/>
    </w:pPr>
    <w: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961B8" w14:textId="77777777" w:rsidR="00AB4979" w:rsidRDefault="00AB4979">
    <w:pPr>
      <w:spacing w:after="40" w:line="259" w:lineRule="auto"/>
      <w:ind w:right="8"/>
      <w:jc w:val="right"/>
    </w:pPr>
    <w:r>
      <w:rPr>
        <w:rFonts w:ascii="Century" w:eastAsia="Century" w:hAnsi="Century" w:cs="Century"/>
        <w:b/>
        <w:sz w:val="20"/>
      </w:rPr>
      <w:t xml:space="preserve">4.4 Section 1983 – Action under Color of State Law </w:t>
    </w:r>
  </w:p>
  <w:p w14:paraId="6486AABB" w14:textId="77777777" w:rsidR="00AB4979" w:rsidRDefault="00AB4979">
    <w:pPr>
      <w:spacing w:after="0" w:line="259" w:lineRule="auto"/>
      <w:ind w:right="-113"/>
      <w:jc w:val="right"/>
    </w:pPr>
    <w:r>
      <w:rPr>
        <w:rFonts w:ascii="Century" w:eastAsia="Century" w:hAnsi="Century" w:cs="Century"/>
        <w:b/>
        <w:sz w:val="20"/>
      </w:rPr>
      <w:t xml:space="preserve"> </w:t>
    </w:r>
    <w: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0C4BF" w14:textId="77777777" w:rsidR="00AB4979" w:rsidRDefault="00AB4979">
    <w:pPr>
      <w:spacing w:line="259" w:lineRule="aut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165C4" w14:textId="77777777" w:rsidR="00AB4979" w:rsidRDefault="00AB4979">
    <w:pPr>
      <w:spacing w:line="259" w:lineRule="auto"/>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A571D" w14:textId="77777777" w:rsidR="00AB4979" w:rsidRDefault="00AB4979">
    <w:pPr>
      <w:spacing w:after="16" w:line="259" w:lineRule="auto"/>
      <w:ind w:right="2"/>
      <w:jc w:val="right"/>
    </w:pPr>
    <w:r>
      <w:rPr>
        <w:rFonts w:ascii="Century" w:eastAsia="Century" w:hAnsi="Century" w:cs="Century"/>
        <w:b/>
        <w:sz w:val="20"/>
      </w:rPr>
      <w:t xml:space="preserve">4.4 Section 1983 – Action under Color of State Law </w:t>
    </w:r>
  </w:p>
  <w:p w14:paraId="1DDCC835" w14:textId="77777777" w:rsidR="00AB4979" w:rsidRDefault="00AB4979">
    <w:pPr>
      <w:spacing w:after="0" w:line="259" w:lineRule="auto"/>
      <w:ind w:right="-115"/>
      <w:jc w:val="right"/>
    </w:pPr>
    <w:r>
      <w:rPr>
        <w:rFonts w:ascii="Century" w:eastAsia="Century" w:hAnsi="Century" w:cs="Century"/>
        <w:b/>
        <w:sz w:val="20"/>
      </w:rPr>
      <w:t xml:space="preserve"> </w:t>
    </w:r>
    <w:r>
      <w:t xml:space="preserve">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722CB" w14:textId="77777777" w:rsidR="00AB4979" w:rsidRDefault="00AB4979">
    <w:pPr>
      <w:spacing w:line="259" w:lineRule="aut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6E1C7" w14:textId="77777777" w:rsidR="00AB4979" w:rsidRDefault="00AB4979">
    <w:pPr>
      <w:spacing w:line="259" w:lineRule="aut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C1746" w14:textId="77777777" w:rsidR="00AB4979" w:rsidRDefault="00AB4979">
    <w:pPr>
      <w:spacing w:after="40" w:line="259" w:lineRule="auto"/>
      <w:ind w:right="7"/>
      <w:jc w:val="right"/>
    </w:pPr>
    <w:r>
      <w:rPr>
        <w:rFonts w:ascii="Century" w:eastAsia="Century" w:hAnsi="Century" w:cs="Century"/>
        <w:b/>
        <w:sz w:val="20"/>
      </w:rPr>
      <w:t xml:space="preserve">4.4 Section 1983 – Action under Color of State Law </w:t>
    </w:r>
  </w:p>
  <w:p w14:paraId="3F059400" w14:textId="77777777" w:rsidR="00AB4979" w:rsidRDefault="00AB4979">
    <w:pPr>
      <w:spacing w:after="0" w:line="259" w:lineRule="auto"/>
      <w:ind w:right="-115"/>
      <w:jc w:val="right"/>
    </w:pPr>
    <w:r>
      <w:rPr>
        <w:rFonts w:ascii="Century" w:eastAsia="Century" w:hAnsi="Century" w:cs="Century"/>
        <w:b/>
        <w:sz w:val="20"/>
      </w:rPr>
      <w:t xml:space="preserve"> </w:t>
    </w:r>
    <w:r>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65A38" w14:textId="77777777" w:rsidR="00AB4979" w:rsidRDefault="00AB4979">
    <w:pPr>
      <w:spacing w:after="40" w:line="259" w:lineRule="auto"/>
      <w:ind w:right="7"/>
      <w:jc w:val="right"/>
    </w:pPr>
    <w:r>
      <w:rPr>
        <w:rFonts w:ascii="Century" w:eastAsia="Century" w:hAnsi="Century" w:cs="Century"/>
        <w:b/>
        <w:sz w:val="20"/>
      </w:rPr>
      <w:t xml:space="preserve">4.4 Section 1983 – Action under Color of State Law </w:t>
    </w:r>
  </w:p>
  <w:p w14:paraId="7B000D07" w14:textId="77777777" w:rsidR="00AB4979" w:rsidRDefault="00AB4979">
    <w:pPr>
      <w:spacing w:after="0" w:line="259" w:lineRule="auto"/>
      <w:ind w:right="-115"/>
      <w:jc w:val="right"/>
    </w:pPr>
    <w:r>
      <w:rPr>
        <w:rFonts w:ascii="Century" w:eastAsia="Century" w:hAnsi="Century" w:cs="Century"/>
        <w:b/>
        <w:sz w:val="20"/>
      </w:rPr>
      <w:t xml:space="preserve"> </w:t>
    </w:r>
    <w: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E3EAB" w14:textId="77777777" w:rsidR="00AB4979" w:rsidRDefault="00AB4979">
    <w:pPr>
      <w:spacing w:after="40" w:line="259" w:lineRule="auto"/>
      <w:ind w:right="7"/>
      <w:jc w:val="right"/>
    </w:pPr>
    <w:r>
      <w:rPr>
        <w:rFonts w:ascii="Century" w:eastAsia="Century" w:hAnsi="Century" w:cs="Century"/>
        <w:b/>
        <w:sz w:val="20"/>
      </w:rPr>
      <w:t xml:space="preserve">4.4 Section 1983 – Action under Color of State Law </w:t>
    </w:r>
  </w:p>
  <w:p w14:paraId="1817274D" w14:textId="77777777" w:rsidR="00AB4979" w:rsidRDefault="00AB4979">
    <w:pPr>
      <w:spacing w:after="0" w:line="259" w:lineRule="auto"/>
      <w:ind w:right="-115"/>
      <w:jc w:val="right"/>
    </w:pPr>
    <w:r>
      <w:rPr>
        <w:rFonts w:ascii="Century" w:eastAsia="Century" w:hAnsi="Century" w:cs="Century"/>
        <w:b/>
        <w:sz w:val="20"/>
      </w:rPr>
      <w:t xml:space="preserve"> </w:t>
    </w:r>
    <w: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51BD" w14:textId="77777777" w:rsidR="00AB4979" w:rsidRDefault="00AB4979">
    <w:pPr>
      <w:spacing w:after="40" w:line="259" w:lineRule="auto"/>
      <w:ind w:right="4"/>
      <w:jc w:val="right"/>
    </w:pPr>
    <w:r>
      <w:rPr>
        <w:rFonts w:ascii="Century" w:eastAsia="Century" w:hAnsi="Century" w:cs="Century"/>
        <w:b/>
        <w:sz w:val="20"/>
      </w:rPr>
      <w:t xml:space="preserve">4.4 Section 1983 – Action under Color of State Law </w:t>
    </w:r>
  </w:p>
  <w:p w14:paraId="3DB4892A" w14:textId="77777777" w:rsidR="00AB4979" w:rsidRDefault="00AB4979">
    <w:pPr>
      <w:spacing w:after="0" w:line="259" w:lineRule="auto"/>
      <w:ind w:right="-117"/>
      <w:jc w:val="right"/>
    </w:pPr>
    <w:r>
      <w:rPr>
        <w:rFonts w:ascii="Century" w:eastAsia="Century" w:hAnsi="Century" w:cs="Century"/>
        <w:b/>
        <w:sz w:val="20"/>
      </w:rPr>
      <w:t xml:space="preserve"> </w:t>
    </w:r>
    <w:r>
      <w:t xml:space="preserve">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E6636" w14:textId="77777777" w:rsidR="00AB4979" w:rsidRDefault="00AB4979">
    <w:pPr>
      <w:spacing w:after="40" w:line="259" w:lineRule="auto"/>
      <w:ind w:right="4"/>
      <w:jc w:val="right"/>
    </w:pPr>
    <w:r>
      <w:rPr>
        <w:rFonts w:ascii="Century" w:eastAsia="Century" w:hAnsi="Century" w:cs="Century"/>
        <w:b/>
        <w:sz w:val="20"/>
      </w:rPr>
      <w:t xml:space="preserve">4.4 Section 1983 – Action under Color of State Law </w:t>
    </w:r>
  </w:p>
  <w:p w14:paraId="5823EEE5" w14:textId="77777777" w:rsidR="00AB4979" w:rsidRDefault="00AB4979">
    <w:pPr>
      <w:spacing w:after="0" w:line="259" w:lineRule="auto"/>
      <w:ind w:right="-117"/>
      <w:jc w:val="right"/>
    </w:pPr>
    <w:r>
      <w:rPr>
        <w:rFonts w:ascii="Century" w:eastAsia="Century" w:hAnsi="Century" w:cs="Century"/>
        <w:b/>
        <w:sz w:val="20"/>
      </w:rPr>
      <w:t xml:space="preserve"> </w:t>
    </w:r>
    <w: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6244E" w14:textId="77777777" w:rsidR="00AB4979" w:rsidRDefault="00AB4979">
    <w:pPr>
      <w:spacing w:after="40" w:line="259" w:lineRule="auto"/>
      <w:ind w:right="4"/>
      <w:jc w:val="right"/>
    </w:pPr>
    <w:r>
      <w:rPr>
        <w:rFonts w:ascii="Century" w:eastAsia="Century" w:hAnsi="Century" w:cs="Century"/>
        <w:b/>
        <w:sz w:val="20"/>
      </w:rPr>
      <w:t xml:space="preserve">4.4 Section 1983 – Action under Color of State Law </w:t>
    </w:r>
  </w:p>
  <w:p w14:paraId="171BA9B7" w14:textId="77777777" w:rsidR="00AB4979" w:rsidRDefault="00AB4979">
    <w:pPr>
      <w:spacing w:after="0" w:line="259" w:lineRule="auto"/>
      <w:ind w:right="-117"/>
      <w:jc w:val="right"/>
    </w:pPr>
    <w:r>
      <w:rPr>
        <w:rFonts w:ascii="Century" w:eastAsia="Century" w:hAnsi="Century" w:cs="Century"/>
        <w:b/>
        <w:sz w:val="20"/>
      </w:rPr>
      <w:t xml:space="preserve"> </w:t>
    </w:r>
    <w: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62084" w14:textId="77777777" w:rsidR="00AB4979" w:rsidRDefault="00AB4979">
    <w:pPr>
      <w:spacing w:after="40" w:line="259" w:lineRule="auto"/>
      <w:ind w:right="123"/>
      <w:jc w:val="right"/>
    </w:pPr>
    <w:r>
      <w:rPr>
        <w:rFonts w:ascii="Century" w:eastAsia="Century" w:hAnsi="Century" w:cs="Century"/>
        <w:b/>
        <w:sz w:val="20"/>
      </w:rPr>
      <w:t xml:space="preserve">4.4.2 Section 1983 – When an Official Acted under Color of State Law </w:t>
    </w:r>
  </w:p>
  <w:p w14:paraId="79CA2FA8" w14:textId="77777777" w:rsidR="00AB4979" w:rsidRDefault="00AB4979">
    <w:pPr>
      <w:spacing w:after="0" w:line="259" w:lineRule="auto"/>
      <w:jc w:val="right"/>
    </w:pPr>
    <w:r>
      <w:rPr>
        <w:rFonts w:ascii="Century" w:eastAsia="Century" w:hAnsi="Century" w:cs="Century"/>
        <w:b/>
        <w:sz w:val="20"/>
      </w:rPr>
      <w:t xml:space="preserve"> </w:t>
    </w:r>
    <w: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9FAB9" w14:textId="77777777" w:rsidR="00AB4979" w:rsidRDefault="00AB4979">
    <w:pPr>
      <w:spacing w:after="40" w:line="259" w:lineRule="auto"/>
      <w:ind w:right="123"/>
      <w:jc w:val="right"/>
    </w:pPr>
    <w:r>
      <w:rPr>
        <w:rFonts w:ascii="Century" w:eastAsia="Century" w:hAnsi="Century" w:cs="Century"/>
        <w:b/>
        <w:sz w:val="20"/>
      </w:rPr>
      <w:t xml:space="preserve">4.4.2 Section 1983 – When an Official Acted under Color of State Law </w:t>
    </w:r>
  </w:p>
  <w:p w14:paraId="5AB44B7F" w14:textId="77777777" w:rsidR="00AB4979" w:rsidRDefault="00AB4979">
    <w:pPr>
      <w:spacing w:after="0" w:line="259" w:lineRule="auto"/>
      <w:jc w:val="right"/>
    </w:pPr>
    <w:r>
      <w:rPr>
        <w:rFonts w:ascii="Century" w:eastAsia="Century" w:hAnsi="Century" w:cs="Century"/>
        <w:b/>
        <w:sz w:val="20"/>
      </w:rPr>
      <w:t xml:space="preserve"> </w:t>
    </w:r>
    <w: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8B1AB" w14:textId="77777777" w:rsidR="00AB4979" w:rsidRDefault="00AB4979">
    <w:pPr>
      <w:spacing w:line="259" w:lineRule="auto"/>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188D7" w14:textId="77777777" w:rsidR="00AB4979" w:rsidRDefault="00AB4979">
    <w:pPr>
      <w:spacing w:after="40" w:line="259" w:lineRule="auto"/>
      <w:ind w:right="7"/>
      <w:jc w:val="right"/>
    </w:pPr>
    <w:r>
      <w:rPr>
        <w:rFonts w:ascii="Century" w:eastAsia="Century" w:hAnsi="Century" w:cs="Century"/>
        <w:b/>
        <w:sz w:val="20"/>
      </w:rPr>
      <w:t xml:space="preserve">4.4.2 Section 1983 – When an Official Acted under Color of State Law </w:t>
    </w:r>
  </w:p>
  <w:p w14:paraId="3D9B5993" w14:textId="77777777" w:rsidR="00AB4979" w:rsidRDefault="00AB4979">
    <w:pPr>
      <w:spacing w:after="0" w:line="259" w:lineRule="auto"/>
      <w:ind w:right="-116"/>
      <w:jc w:val="right"/>
    </w:pPr>
    <w:r>
      <w:rPr>
        <w:rFonts w:ascii="Century" w:eastAsia="Century" w:hAnsi="Century" w:cs="Century"/>
        <w:b/>
        <w:sz w:val="20"/>
      </w:rPr>
      <w:t xml:space="preserve"> </w:t>
    </w:r>
    <w:r>
      <w:t xml:space="preserve">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A451E" w14:textId="77777777" w:rsidR="00AB4979" w:rsidRDefault="00AB4979">
    <w:pPr>
      <w:spacing w:after="40" w:line="259" w:lineRule="auto"/>
      <w:ind w:right="7"/>
      <w:jc w:val="right"/>
    </w:pPr>
    <w:r>
      <w:rPr>
        <w:rFonts w:ascii="Century" w:eastAsia="Century" w:hAnsi="Century" w:cs="Century"/>
        <w:b/>
        <w:sz w:val="20"/>
      </w:rPr>
      <w:t xml:space="preserve">4.4.2 Section 1983 – When an Official Acted under Color of State Law </w:t>
    </w:r>
  </w:p>
  <w:p w14:paraId="4B2A55BB" w14:textId="77777777" w:rsidR="00AB4979" w:rsidRDefault="00AB4979">
    <w:pPr>
      <w:spacing w:after="0" w:line="259" w:lineRule="auto"/>
      <w:ind w:right="-116"/>
      <w:jc w:val="right"/>
    </w:pPr>
    <w:r>
      <w:rPr>
        <w:rFonts w:ascii="Century" w:eastAsia="Century" w:hAnsi="Century" w:cs="Century"/>
        <w:b/>
        <w:sz w:val="20"/>
      </w:rPr>
      <w:t xml:space="preserve"> </w:t>
    </w:r>
    <w:r>
      <w:t xml:space="preserve">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22751" w14:textId="77777777" w:rsidR="00AB4979" w:rsidRDefault="00AB4979">
    <w:pPr>
      <w:spacing w:after="40" w:line="259" w:lineRule="auto"/>
      <w:ind w:right="7"/>
      <w:jc w:val="right"/>
    </w:pPr>
    <w:r>
      <w:rPr>
        <w:rFonts w:ascii="Century" w:eastAsia="Century" w:hAnsi="Century" w:cs="Century"/>
        <w:b/>
        <w:sz w:val="20"/>
      </w:rPr>
      <w:t xml:space="preserve">4.4.2 Section 1983 – When an Official Acted under Color of State Law </w:t>
    </w:r>
  </w:p>
  <w:p w14:paraId="0EEB0401" w14:textId="77777777" w:rsidR="00AB4979" w:rsidRDefault="00AB4979">
    <w:pPr>
      <w:spacing w:after="0" w:line="259" w:lineRule="auto"/>
      <w:ind w:right="-116"/>
      <w:jc w:val="right"/>
    </w:pPr>
    <w:r>
      <w:rPr>
        <w:rFonts w:ascii="Century" w:eastAsia="Century" w:hAnsi="Century" w:cs="Century"/>
        <w:b/>
        <w:sz w:val="20"/>
      </w:rPr>
      <w:t xml:space="preserve"> </w:t>
    </w:r>
    <w:r>
      <w:t xml:space="preserve"> </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3EF5A" w14:textId="77777777" w:rsidR="00AB4979" w:rsidRDefault="00AB4979">
    <w:pPr>
      <w:spacing w:after="40" w:line="259" w:lineRule="auto"/>
      <w:ind w:right="8"/>
      <w:jc w:val="right"/>
    </w:pPr>
    <w:r>
      <w:rPr>
        <w:rFonts w:ascii="Century" w:eastAsia="Century" w:hAnsi="Century" w:cs="Century"/>
        <w:b/>
        <w:sz w:val="20"/>
      </w:rPr>
      <w:t xml:space="preserve">4.4.2 Section 1983 – When an Official Acted under Color of State Law </w:t>
    </w:r>
  </w:p>
  <w:p w14:paraId="68A22E07" w14:textId="77777777" w:rsidR="00AB4979" w:rsidRDefault="00AB4979">
    <w:pPr>
      <w:spacing w:after="0" w:line="259" w:lineRule="auto"/>
      <w:ind w:right="-115"/>
      <w:jc w:val="right"/>
    </w:pPr>
    <w:r>
      <w:rPr>
        <w:rFonts w:ascii="Century" w:eastAsia="Century" w:hAnsi="Century" w:cs="Century"/>
        <w:b/>
        <w:sz w:val="20"/>
      </w:rPr>
      <w:t xml:space="preserve"> </w:t>
    </w:r>
    <w:r>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91FE1" w14:textId="77777777" w:rsidR="00AB4979" w:rsidRDefault="00AB4979">
    <w:pPr>
      <w:spacing w:after="40" w:line="259" w:lineRule="auto"/>
      <w:ind w:right="8"/>
      <w:jc w:val="right"/>
    </w:pPr>
    <w:r>
      <w:rPr>
        <w:rFonts w:ascii="Century" w:eastAsia="Century" w:hAnsi="Century" w:cs="Century"/>
        <w:b/>
        <w:sz w:val="20"/>
      </w:rPr>
      <w:t xml:space="preserve">4.4.2 Section 1983 – When an Official Acted under Color of State Law </w:t>
    </w:r>
  </w:p>
  <w:p w14:paraId="7F98DF70" w14:textId="77777777" w:rsidR="00AB4979" w:rsidRDefault="00AB4979">
    <w:pPr>
      <w:spacing w:after="0" w:line="259" w:lineRule="auto"/>
      <w:ind w:right="-115"/>
      <w:jc w:val="right"/>
    </w:pPr>
    <w:r>
      <w:rPr>
        <w:rFonts w:ascii="Century" w:eastAsia="Century" w:hAnsi="Century" w:cs="Century"/>
        <w:b/>
        <w:sz w:val="20"/>
      </w:rPr>
      <w:t xml:space="preserve"> </w:t>
    </w:r>
    <w:r>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5070" w14:textId="77777777" w:rsidR="00AB4979" w:rsidRDefault="00AB4979">
    <w:pPr>
      <w:spacing w:after="40" w:line="259" w:lineRule="auto"/>
      <w:ind w:right="8"/>
      <w:jc w:val="right"/>
    </w:pPr>
    <w:r>
      <w:rPr>
        <w:rFonts w:ascii="Century" w:eastAsia="Century" w:hAnsi="Century" w:cs="Century"/>
        <w:b/>
        <w:sz w:val="20"/>
      </w:rPr>
      <w:t xml:space="preserve">4.4.2 Section 1983 – When an Official Acted under Color of State Law </w:t>
    </w:r>
  </w:p>
  <w:p w14:paraId="2AEAB274" w14:textId="77777777" w:rsidR="00AB4979" w:rsidRDefault="00AB4979">
    <w:pPr>
      <w:spacing w:after="0" w:line="259" w:lineRule="auto"/>
      <w:ind w:right="-115"/>
      <w:jc w:val="right"/>
    </w:pPr>
    <w:r>
      <w:rPr>
        <w:rFonts w:ascii="Century" w:eastAsia="Century" w:hAnsi="Century" w:cs="Century"/>
        <w:b/>
        <w:sz w:val="20"/>
      </w:rPr>
      <w:t xml:space="preserve"> </w:t>
    </w:r>
    <w: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A8ADC" w14:textId="77777777" w:rsidR="00AB4979" w:rsidRDefault="00AB4979">
    <w:pPr>
      <w:spacing w:after="40" w:line="259" w:lineRule="auto"/>
      <w:ind w:right="2"/>
      <w:jc w:val="right"/>
    </w:pPr>
    <w:r>
      <w:rPr>
        <w:rFonts w:ascii="Century" w:eastAsia="Century" w:hAnsi="Century" w:cs="Century"/>
        <w:b/>
        <w:sz w:val="20"/>
      </w:rPr>
      <w:t xml:space="preserve">4.4.2 Section 1983 – When an Official Acted under Color of State Law </w:t>
    </w:r>
  </w:p>
  <w:p w14:paraId="291DD604" w14:textId="77777777" w:rsidR="00AB4979" w:rsidRDefault="00AB4979">
    <w:pPr>
      <w:spacing w:after="0" w:line="259" w:lineRule="auto"/>
      <w:ind w:right="-121"/>
      <w:jc w:val="right"/>
    </w:pPr>
    <w:r>
      <w:rPr>
        <w:rFonts w:ascii="Century" w:eastAsia="Century" w:hAnsi="Century" w:cs="Century"/>
        <w:b/>
        <w:sz w:val="20"/>
      </w:rPr>
      <w:t xml:space="preserve"> </w:t>
    </w:r>
    <w:r>
      <w:t xml:space="preserve"> </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AB162" w14:textId="77777777" w:rsidR="00AB4979" w:rsidRDefault="00AB4979">
    <w:pPr>
      <w:spacing w:after="40" w:line="259" w:lineRule="auto"/>
      <w:ind w:right="2"/>
      <w:jc w:val="right"/>
    </w:pPr>
    <w:r>
      <w:rPr>
        <w:rFonts w:ascii="Century" w:eastAsia="Century" w:hAnsi="Century" w:cs="Century"/>
        <w:b/>
        <w:sz w:val="20"/>
      </w:rPr>
      <w:t xml:space="preserve">4.4.2 Section 1983 – When an Official Acted under Color of State Law </w:t>
    </w:r>
  </w:p>
  <w:p w14:paraId="7A93F5E8" w14:textId="77777777" w:rsidR="00AB4979" w:rsidRDefault="00AB4979">
    <w:pPr>
      <w:spacing w:after="0" w:line="259" w:lineRule="auto"/>
      <w:ind w:right="-121"/>
      <w:jc w:val="right"/>
    </w:pPr>
    <w:r>
      <w:rPr>
        <w:rFonts w:ascii="Century" w:eastAsia="Century" w:hAnsi="Century" w:cs="Century"/>
        <w:b/>
        <w:sz w:val="20"/>
      </w:rPr>
      <w:t xml:space="preserve"> </w:t>
    </w:r>
    <w: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E7669" w14:textId="77777777" w:rsidR="00AB4979" w:rsidRDefault="00AB4979">
    <w:pPr>
      <w:spacing w:after="40" w:line="259" w:lineRule="auto"/>
      <w:ind w:right="2"/>
      <w:jc w:val="right"/>
    </w:pPr>
    <w:r>
      <w:rPr>
        <w:rFonts w:ascii="Century" w:eastAsia="Century" w:hAnsi="Century" w:cs="Century"/>
        <w:b/>
        <w:sz w:val="20"/>
      </w:rPr>
      <w:t xml:space="preserve">4.4.2 Section 1983 – When an Official Acted under Color of State Law </w:t>
    </w:r>
  </w:p>
  <w:p w14:paraId="73214D2B" w14:textId="77777777" w:rsidR="00AB4979" w:rsidRDefault="00AB4979">
    <w:pPr>
      <w:spacing w:after="0" w:line="259" w:lineRule="auto"/>
      <w:ind w:right="-121"/>
      <w:jc w:val="right"/>
    </w:pPr>
    <w:r>
      <w:rPr>
        <w:rFonts w:ascii="Century" w:eastAsia="Century" w:hAnsi="Century" w:cs="Century"/>
        <w:b/>
        <w:sz w:val="20"/>
      </w:rPr>
      <w:t xml:space="preserve"> </w:t>
    </w:r>
    <w:r>
      <w:t xml:space="preserve"> </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6AFD4" w14:textId="77777777" w:rsidR="00AB4979" w:rsidRDefault="00AB4979">
    <w:pPr>
      <w:spacing w:after="40" w:line="259" w:lineRule="auto"/>
      <w:ind w:right="3"/>
      <w:jc w:val="right"/>
    </w:pPr>
    <w:r>
      <w:rPr>
        <w:rFonts w:ascii="Century" w:eastAsia="Century" w:hAnsi="Century" w:cs="Century"/>
        <w:b/>
        <w:sz w:val="20"/>
      </w:rPr>
      <w:t xml:space="preserve">4.4.3 Section 1983 – Whether a Private Person Conspired with a State Official  </w:t>
    </w:r>
  </w:p>
  <w:p w14:paraId="4E943AEC" w14:textId="77777777" w:rsidR="00AB4979" w:rsidRDefault="00AB4979">
    <w:pPr>
      <w:spacing w:after="0" w:line="259" w:lineRule="auto"/>
      <w:ind w:right="-114"/>
      <w:jc w:val="right"/>
    </w:pPr>
    <w:r>
      <w:rPr>
        <w:rFonts w:ascii="Century" w:eastAsia="Century" w:hAnsi="Century" w:cs="Century"/>
        <w:b/>
        <w:sz w:val="20"/>
      </w:rPr>
      <w:t xml:space="preserve"> </w:t>
    </w:r>
    <w:r>
      <w:t xml:space="preserve"> </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B6D99" w14:textId="77777777" w:rsidR="00AB4979" w:rsidRDefault="00AB4979">
    <w:pPr>
      <w:spacing w:after="40" w:line="259" w:lineRule="auto"/>
      <w:ind w:right="3"/>
      <w:jc w:val="right"/>
    </w:pPr>
    <w:r>
      <w:rPr>
        <w:rFonts w:ascii="Century" w:eastAsia="Century" w:hAnsi="Century" w:cs="Century"/>
        <w:b/>
        <w:sz w:val="20"/>
      </w:rPr>
      <w:t xml:space="preserve">4.4.3 Section 1983 – Whether a Private Person Conspired with a State Official  </w:t>
    </w:r>
  </w:p>
  <w:p w14:paraId="1098356A" w14:textId="77777777" w:rsidR="00AB4979" w:rsidRDefault="00AB4979">
    <w:pPr>
      <w:spacing w:after="0" w:line="259" w:lineRule="auto"/>
      <w:ind w:right="-114"/>
      <w:jc w:val="right"/>
    </w:pPr>
    <w:r>
      <w:rPr>
        <w:rFonts w:ascii="Century" w:eastAsia="Century" w:hAnsi="Century" w:cs="Century"/>
        <w:b/>
        <w:sz w:val="20"/>
      </w:rPr>
      <w:t xml:space="preserve"> </w:t>
    </w:r>
    <w:r>
      <w:t xml:space="preserve"> </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AF598" w14:textId="77777777" w:rsidR="00AB4979" w:rsidRDefault="00AB4979">
    <w:pPr>
      <w:spacing w:after="40" w:line="259" w:lineRule="auto"/>
      <w:ind w:right="3"/>
      <w:jc w:val="right"/>
    </w:pPr>
    <w:r>
      <w:rPr>
        <w:rFonts w:ascii="Century" w:eastAsia="Century" w:hAnsi="Century" w:cs="Century"/>
        <w:b/>
        <w:sz w:val="20"/>
      </w:rPr>
      <w:t xml:space="preserve">4.4.3 Section 1983 – Whether a Private Person Conspired with a State Official  </w:t>
    </w:r>
  </w:p>
  <w:p w14:paraId="4E2CD0E4" w14:textId="77777777" w:rsidR="00AB4979" w:rsidRDefault="00AB4979">
    <w:pPr>
      <w:spacing w:after="0" w:line="259" w:lineRule="auto"/>
      <w:ind w:right="-114"/>
      <w:jc w:val="right"/>
    </w:pPr>
    <w:r>
      <w:rPr>
        <w:rFonts w:ascii="Century" w:eastAsia="Century" w:hAnsi="Century" w:cs="Century"/>
        <w:b/>
        <w:sz w:val="20"/>
      </w:rPr>
      <w:t xml:space="preserve"> </w:t>
    </w:r>
    <w:r>
      <w:t xml:space="preserve"> </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F10BE" w14:textId="77777777" w:rsidR="00AB4979" w:rsidRDefault="00AB4979">
    <w:pPr>
      <w:spacing w:after="40" w:line="259" w:lineRule="auto"/>
      <w:ind w:right="123"/>
      <w:jc w:val="right"/>
    </w:pPr>
    <w:r>
      <w:rPr>
        <w:rFonts w:ascii="Century" w:eastAsia="Century" w:hAnsi="Century" w:cs="Century"/>
        <w:b/>
        <w:sz w:val="20"/>
      </w:rPr>
      <w:t xml:space="preserve">4.6.1 Section 1983 – Supervisory Officials </w:t>
    </w:r>
  </w:p>
  <w:p w14:paraId="04520350" w14:textId="77777777" w:rsidR="00AB4979" w:rsidRDefault="00AB4979">
    <w:pPr>
      <w:spacing w:after="0" w:line="259" w:lineRule="auto"/>
      <w:jc w:val="center"/>
    </w:pPr>
    <w:r>
      <w:rPr>
        <w:rFonts w:ascii="Century" w:eastAsia="Century" w:hAnsi="Century" w:cs="Century"/>
        <w:b/>
        <w:sz w:val="20"/>
      </w:rPr>
      <w:t xml:space="preserve"> </w:t>
    </w:r>
    <w:r>
      <w:t xml:space="preserve"> </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D802C" w14:textId="77777777" w:rsidR="00AB4979" w:rsidRDefault="00AB4979">
    <w:pPr>
      <w:spacing w:after="40" w:line="259" w:lineRule="auto"/>
      <w:ind w:right="123"/>
      <w:jc w:val="right"/>
    </w:pPr>
    <w:r>
      <w:rPr>
        <w:rFonts w:ascii="Century" w:eastAsia="Century" w:hAnsi="Century" w:cs="Century"/>
        <w:b/>
        <w:sz w:val="20"/>
      </w:rPr>
      <w:t xml:space="preserve">4.6.1 Section 1983 – Supervisory Officials </w:t>
    </w:r>
  </w:p>
  <w:p w14:paraId="000AEFCE" w14:textId="77777777" w:rsidR="00AB4979" w:rsidRDefault="00AB4979">
    <w:pPr>
      <w:spacing w:after="0" w:line="259" w:lineRule="auto"/>
      <w:jc w:val="center"/>
    </w:pPr>
    <w:r>
      <w:rPr>
        <w:rFonts w:ascii="Century" w:eastAsia="Century" w:hAnsi="Century" w:cs="Century"/>
        <w:b/>
        <w:sz w:val="20"/>
      </w:rPr>
      <w:t xml:space="preserve"> </w:t>
    </w:r>
    <w:r>
      <w:t xml:space="preserve">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D334B" w14:textId="77777777" w:rsidR="00AB4979" w:rsidRDefault="00AB4979">
    <w:pPr>
      <w:spacing w:line="259" w:lineRule="auto"/>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AA2CF" w14:textId="77777777" w:rsidR="00AB4979" w:rsidRDefault="00AB4979">
    <w:pPr>
      <w:spacing w:after="40" w:line="259" w:lineRule="auto"/>
      <w:ind w:right="9"/>
      <w:jc w:val="right"/>
    </w:pPr>
    <w:r>
      <w:rPr>
        <w:rFonts w:ascii="Century" w:eastAsia="Century" w:hAnsi="Century" w:cs="Century"/>
        <w:b/>
        <w:sz w:val="20"/>
      </w:rPr>
      <w:t xml:space="preserve">4.6.1 Section 1983 – Supervisory Officials </w:t>
    </w:r>
  </w:p>
  <w:p w14:paraId="3884D297" w14:textId="77777777" w:rsidR="00AB4979" w:rsidRDefault="00AB4979">
    <w:pPr>
      <w:spacing w:after="0" w:line="259" w:lineRule="auto"/>
      <w:ind w:left="594"/>
      <w:jc w:val="center"/>
    </w:pPr>
    <w:r>
      <w:rPr>
        <w:rFonts w:ascii="Century" w:eastAsia="Century" w:hAnsi="Century" w:cs="Century"/>
        <w:b/>
        <w:sz w:val="20"/>
      </w:rPr>
      <w:t xml:space="preserve"> </w:t>
    </w:r>
    <w:r>
      <w:t xml:space="preserve"> </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74471" w14:textId="77777777" w:rsidR="00AB4979" w:rsidRDefault="00AB4979">
    <w:pPr>
      <w:spacing w:after="40" w:line="259" w:lineRule="auto"/>
      <w:ind w:right="9"/>
      <w:jc w:val="right"/>
    </w:pPr>
    <w:r>
      <w:rPr>
        <w:rFonts w:ascii="Century" w:eastAsia="Century" w:hAnsi="Century" w:cs="Century"/>
        <w:b/>
        <w:sz w:val="20"/>
      </w:rPr>
      <w:t xml:space="preserve">4.6.1 Section 1983 – Supervisory Officials </w:t>
    </w:r>
  </w:p>
  <w:p w14:paraId="01397DF1" w14:textId="77777777" w:rsidR="00AB4979" w:rsidRDefault="00AB4979">
    <w:pPr>
      <w:spacing w:after="0" w:line="259" w:lineRule="auto"/>
      <w:ind w:left="594"/>
      <w:jc w:val="center"/>
    </w:pPr>
    <w:r>
      <w:rPr>
        <w:rFonts w:ascii="Century" w:eastAsia="Century" w:hAnsi="Century" w:cs="Century"/>
        <w:b/>
        <w:sz w:val="20"/>
      </w:rPr>
      <w:t xml:space="preserve"> </w:t>
    </w:r>
    <w:r>
      <w:t xml:space="preserve"> </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BDC23" w14:textId="77777777" w:rsidR="00AB4979" w:rsidRDefault="00AB4979">
    <w:pPr>
      <w:spacing w:after="40" w:line="259" w:lineRule="auto"/>
      <w:ind w:right="9"/>
      <w:jc w:val="right"/>
    </w:pPr>
    <w:r>
      <w:rPr>
        <w:rFonts w:ascii="Century" w:eastAsia="Century" w:hAnsi="Century" w:cs="Century"/>
        <w:b/>
        <w:sz w:val="20"/>
      </w:rPr>
      <w:t xml:space="preserve">4.6.1 Section 1983 – Supervisory Officials </w:t>
    </w:r>
  </w:p>
  <w:p w14:paraId="57F8E0D0" w14:textId="77777777" w:rsidR="00AB4979" w:rsidRDefault="00AB4979">
    <w:pPr>
      <w:spacing w:after="0" w:line="259" w:lineRule="auto"/>
      <w:ind w:left="594"/>
      <w:jc w:val="center"/>
    </w:pPr>
    <w:r>
      <w:rPr>
        <w:rFonts w:ascii="Century" w:eastAsia="Century" w:hAnsi="Century" w:cs="Century"/>
        <w:b/>
        <w:sz w:val="20"/>
      </w:rPr>
      <w:t xml:space="preserve"> </w:t>
    </w:r>
    <w:r>
      <w:t xml:space="preserve"> </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96A51" w14:textId="77777777" w:rsidR="00AB4979" w:rsidRDefault="00AB4979">
    <w:pPr>
      <w:spacing w:after="40" w:line="259" w:lineRule="auto"/>
      <w:ind w:right="8"/>
      <w:jc w:val="right"/>
    </w:pPr>
    <w:r>
      <w:rPr>
        <w:rFonts w:ascii="Century" w:eastAsia="Century" w:hAnsi="Century" w:cs="Century"/>
        <w:b/>
        <w:sz w:val="20"/>
      </w:rPr>
      <w:t xml:space="preserve">4.6.1 Section 1983 – Supervisory Officials </w:t>
    </w:r>
  </w:p>
  <w:p w14:paraId="28608569" w14:textId="77777777" w:rsidR="00AB4979" w:rsidRDefault="00AB4979">
    <w:pPr>
      <w:spacing w:after="0" w:line="259" w:lineRule="auto"/>
      <w:ind w:left="115"/>
      <w:jc w:val="center"/>
    </w:pPr>
    <w:r>
      <w:rPr>
        <w:rFonts w:ascii="Century" w:eastAsia="Century" w:hAnsi="Century" w:cs="Century"/>
        <w:b/>
        <w:sz w:val="20"/>
      </w:rPr>
      <w:t xml:space="preserve"> </w:t>
    </w:r>
    <w:r>
      <w:t xml:space="preserve"> </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7984C" w14:textId="77777777" w:rsidR="00AB4979" w:rsidRDefault="00AB4979">
    <w:pPr>
      <w:spacing w:after="40" w:line="259" w:lineRule="auto"/>
      <w:ind w:right="8"/>
      <w:jc w:val="right"/>
    </w:pPr>
    <w:r>
      <w:rPr>
        <w:rFonts w:ascii="Century" w:eastAsia="Century" w:hAnsi="Century" w:cs="Century"/>
        <w:b/>
        <w:sz w:val="20"/>
      </w:rPr>
      <w:t xml:space="preserve">4.6.1 Section 1983 – Supervisory Officials </w:t>
    </w:r>
  </w:p>
  <w:p w14:paraId="26FA888F" w14:textId="77777777" w:rsidR="00AB4979" w:rsidRDefault="00AB4979">
    <w:pPr>
      <w:spacing w:after="0" w:line="259" w:lineRule="auto"/>
      <w:ind w:left="115"/>
      <w:jc w:val="center"/>
    </w:pPr>
    <w:r>
      <w:rPr>
        <w:rFonts w:ascii="Century" w:eastAsia="Century" w:hAnsi="Century" w:cs="Century"/>
        <w:b/>
        <w:sz w:val="20"/>
      </w:rPr>
      <w:t xml:space="preserve"> </w:t>
    </w:r>
    <w:r>
      <w:t xml:space="preserve">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69BD2" w14:textId="77777777" w:rsidR="00AB4979" w:rsidRDefault="00AB4979">
    <w:pPr>
      <w:spacing w:after="40" w:line="259" w:lineRule="auto"/>
      <w:ind w:right="8"/>
      <w:jc w:val="right"/>
    </w:pPr>
    <w:r>
      <w:rPr>
        <w:rFonts w:ascii="Century" w:eastAsia="Century" w:hAnsi="Century" w:cs="Century"/>
        <w:b/>
        <w:sz w:val="20"/>
      </w:rPr>
      <w:t xml:space="preserve">4.6.1 Section 1983 – Supervisory Officials </w:t>
    </w:r>
  </w:p>
  <w:p w14:paraId="65B4CC82" w14:textId="77777777" w:rsidR="00AB4979" w:rsidRDefault="00AB4979">
    <w:pPr>
      <w:spacing w:after="0" w:line="259" w:lineRule="auto"/>
      <w:ind w:left="115"/>
      <w:jc w:val="center"/>
    </w:pPr>
    <w:r>
      <w:rPr>
        <w:rFonts w:ascii="Century" w:eastAsia="Century" w:hAnsi="Century" w:cs="Century"/>
        <w:b/>
        <w:sz w:val="20"/>
      </w:rPr>
      <w:t xml:space="preserve"> </w:t>
    </w:r>
    <w:r>
      <w:t xml:space="preserve"> </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C08F9" w14:textId="77777777" w:rsidR="00AB4979" w:rsidRDefault="00AB4979">
    <w:pPr>
      <w:spacing w:after="40" w:line="259" w:lineRule="auto"/>
      <w:ind w:right="1"/>
      <w:jc w:val="right"/>
    </w:pPr>
    <w:r>
      <w:rPr>
        <w:rFonts w:ascii="Century" w:eastAsia="Century" w:hAnsi="Century" w:cs="Century"/>
        <w:b/>
        <w:sz w:val="20"/>
      </w:rPr>
      <w:t xml:space="preserve">4.6.1 Section 1983 – Supervisory Officials </w:t>
    </w:r>
  </w:p>
  <w:p w14:paraId="0000DCA7" w14:textId="77777777" w:rsidR="00AB4979" w:rsidRDefault="00AB4979">
    <w:pPr>
      <w:spacing w:after="0" w:line="259" w:lineRule="auto"/>
      <w:ind w:left="602"/>
      <w:jc w:val="center"/>
    </w:pPr>
    <w:r>
      <w:rPr>
        <w:rFonts w:ascii="Century" w:eastAsia="Century" w:hAnsi="Century" w:cs="Century"/>
        <w:b/>
        <w:sz w:val="20"/>
      </w:rPr>
      <w:t xml:space="preserve"> </w:t>
    </w:r>
    <w:r>
      <w:t xml:space="preserve"> </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1EB34" w14:textId="77777777" w:rsidR="00AB4979" w:rsidRDefault="00AB4979">
    <w:pPr>
      <w:spacing w:after="40" w:line="259" w:lineRule="auto"/>
      <w:ind w:right="1"/>
      <w:jc w:val="right"/>
    </w:pPr>
    <w:r>
      <w:rPr>
        <w:rFonts w:ascii="Century" w:eastAsia="Century" w:hAnsi="Century" w:cs="Century"/>
        <w:b/>
        <w:sz w:val="20"/>
      </w:rPr>
      <w:t xml:space="preserve">4.6.1 Section 1983 – Supervisory Officials </w:t>
    </w:r>
  </w:p>
  <w:p w14:paraId="19D913C4" w14:textId="77777777" w:rsidR="00AB4979" w:rsidRDefault="00AB4979">
    <w:pPr>
      <w:spacing w:after="0" w:line="259" w:lineRule="auto"/>
      <w:ind w:left="602"/>
      <w:jc w:val="center"/>
    </w:pPr>
    <w:r>
      <w:rPr>
        <w:rFonts w:ascii="Century" w:eastAsia="Century" w:hAnsi="Century" w:cs="Century"/>
        <w:b/>
        <w:sz w:val="20"/>
      </w:rPr>
      <w:t xml:space="preserve"> </w:t>
    </w:r>
    <w:r>
      <w:t xml:space="preserve"> </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8A605" w14:textId="77777777" w:rsidR="00AB4979" w:rsidRDefault="00AB4979">
    <w:pPr>
      <w:spacing w:after="40" w:line="259" w:lineRule="auto"/>
      <w:ind w:right="1"/>
      <w:jc w:val="right"/>
    </w:pPr>
    <w:r>
      <w:rPr>
        <w:rFonts w:ascii="Century" w:eastAsia="Century" w:hAnsi="Century" w:cs="Century"/>
        <w:b/>
        <w:sz w:val="20"/>
      </w:rPr>
      <w:t xml:space="preserve">4.6.1 Section 1983 – Supervisory Officials </w:t>
    </w:r>
  </w:p>
  <w:p w14:paraId="515608A0" w14:textId="77777777" w:rsidR="00AB4979" w:rsidRDefault="00AB4979">
    <w:pPr>
      <w:spacing w:after="0" w:line="259" w:lineRule="auto"/>
      <w:ind w:left="602"/>
      <w:jc w:val="center"/>
    </w:pPr>
    <w:r>
      <w:rPr>
        <w:rFonts w:ascii="Century" w:eastAsia="Century" w:hAnsi="Century" w:cs="Century"/>
        <w:b/>
        <w:sz w:val="20"/>
      </w:rPr>
      <w:t xml:space="preserve"> </w:t>
    </w:r>
    <w:r>
      <w:t xml:space="preserve"> </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EFF58" w14:textId="77777777" w:rsidR="00AB4979" w:rsidRDefault="00AB4979">
    <w:pPr>
      <w:tabs>
        <w:tab w:val="center" w:pos="7145"/>
        <w:tab w:val="center" w:pos="9362"/>
      </w:tabs>
      <w:spacing w:after="45" w:line="259" w:lineRule="auto"/>
    </w:pPr>
    <w:r>
      <w:rPr>
        <w:rFonts w:ascii="Calibri" w:eastAsia="Calibri" w:hAnsi="Calibri" w:cs="Calibri"/>
        <w:sz w:val="22"/>
      </w:rPr>
      <w:tab/>
    </w:r>
    <w:r>
      <w:rPr>
        <w:rFonts w:ascii="Century" w:eastAsia="Century" w:hAnsi="Century" w:cs="Century"/>
        <w:b/>
        <w:sz w:val="20"/>
      </w:rPr>
      <w:t xml:space="preserve">– </w:t>
    </w:r>
    <w:r>
      <w:rPr>
        <w:rFonts w:ascii="Century" w:eastAsia="Century" w:hAnsi="Century" w:cs="Century"/>
        <w:b/>
        <w:sz w:val="20"/>
      </w:rPr>
      <w:tab/>
      <w:t xml:space="preserve"> </w:t>
    </w:r>
  </w:p>
  <w:p w14:paraId="3E66979A" w14:textId="77777777" w:rsidR="00AB4979" w:rsidRDefault="00AB4979">
    <w:pPr>
      <w:spacing w:after="0" w:line="259" w:lineRule="auto"/>
      <w:ind w:left="118"/>
      <w:jc w:val="center"/>
    </w:pPr>
    <w:r>
      <w:rPr>
        <w:rFonts w:ascii="Century" w:eastAsia="Century" w:hAnsi="Century" w:cs="Century"/>
        <w:b/>
        <w:sz w:val="20"/>
      </w:rPr>
      <w:t xml:space="preserve"> </w:t>
    </w:r>
    <w:r>
      <w:t xml:space="preserve"> </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0FF58" w14:textId="77777777" w:rsidR="00AB4979" w:rsidRDefault="00AB4979">
    <w:pPr>
      <w:spacing w:after="40" w:line="259" w:lineRule="auto"/>
      <w:ind w:right="4"/>
      <w:jc w:val="right"/>
    </w:pPr>
    <w:r>
      <w:rPr>
        <w:rFonts w:ascii="Century" w:eastAsia="Century" w:hAnsi="Century" w:cs="Century"/>
        <w:b/>
        <w:sz w:val="20"/>
      </w:rPr>
      <w:t xml:space="preserve">4.6.3 Section 1983 – Municipalities – General Instruction </w:t>
    </w:r>
  </w:p>
  <w:p w14:paraId="4270AA43" w14:textId="77777777" w:rsidR="00AB4979" w:rsidRDefault="00AB4979">
    <w:pPr>
      <w:spacing w:after="0" w:line="259" w:lineRule="auto"/>
      <w:ind w:left="118"/>
      <w:jc w:val="center"/>
    </w:pPr>
    <w:r>
      <w:rPr>
        <w:rFonts w:ascii="Century" w:eastAsia="Century" w:hAnsi="Century" w:cs="Century"/>
        <w:b/>
        <w:sz w:val="20"/>
      </w:rPr>
      <w:t xml:space="preserve"> </w:t>
    </w:r>
    <w:r>
      <w:t xml:space="preserve"> </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A2927" w14:textId="77777777" w:rsidR="00AB4979" w:rsidRDefault="00AB4979">
    <w:pPr>
      <w:tabs>
        <w:tab w:val="center" w:pos="7145"/>
        <w:tab w:val="center" w:pos="9362"/>
      </w:tabs>
      <w:spacing w:after="45" w:line="259" w:lineRule="auto"/>
    </w:pPr>
    <w:r>
      <w:rPr>
        <w:rFonts w:ascii="Calibri" w:eastAsia="Calibri" w:hAnsi="Calibri" w:cs="Calibri"/>
        <w:sz w:val="22"/>
      </w:rPr>
      <w:tab/>
    </w:r>
    <w:r>
      <w:rPr>
        <w:rFonts w:ascii="Century" w:eastAsia="Century" w:hAnsi="Century" w:cs="Century"/>
        <w:b/>
        <w:sz w:val="20"/>
      </w:rPr>
      <w:t xml:space="preserve">– </w:t>
    </w:r>
    <w:r>
      <w:rPr>
        <w:rFonts w:ascii="Century" w:eastAsia="Century" w:hAnsi="Century" w:cs="Century"/>
        <w:b/>
        <w:sz w:val="20"/>
      </w:rPr>
      <w:tab/>
      <w:t xml:space="preserve"> </w:t>
    </w:r>
  </w:p>
  <w:p w14:paraId="5459A458" w14:textId="77777777" w:rsidR="00AB4979" w:rsidRDefault="00AB4979">
    <w:pPr>
      <w:spacing w:after="0" w:line="259" w:lineRule="auto"/>
      <w:ind w:left="118"/>
      <w:jc w:val="center"/>
    </w:pPr>
    <w:r>
      <w:rPr>
        <w:rFonts w:ascii="Century" w:eastAsia="Century" w:hAnsi="Century" w:cs="Century"/>
        <w:b/>
        <w:sz w:val="20"/>
      </w:rPr>
      <w:t xml:space="preserve"> </w:t>
    </w:r>
    <w:r>
      <w:t xml:space="preserve"> </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634B2" w14:textId="77777777" w:rsidR="00AB4979" w:rsidRDefault="00AB4979">
    <w:pPr>
      <w:tabs>
        <w:tab w:val="center" w:pos="7746"/>
        <w:tab w:val="center" w:pos="9962"/>
      </w:tabs>
      <w:spacing w:after="45" w:line="259" w:lineRule="auto"/>
    </w:pPr>
    <w:r>
      <w:rPr>
        <w:rFonts w:ascii="Calibri" w:eastAsia="Calibri" w:hAnsi="Calibri" w:cs="Calibri"/>
        <w:sz w:val="22"/>
      </w:rPr>
      <w:tab/>
    </w:r>
    <w:r>
      <w:rPr>
        <w:rFonts w:ascii="Century" w:eastAsia="Century" w:hAnsi="Century" w:cs="Century"/>
        <w:b/>
        <w:sz w:val="20"/>
      </w:rPr>
      <w:t xml:space="preserve">– </w:t>
    </w:r>
    <w:r>
      <w:rPr>
        <w:rFonts w:ascii="Century" w:eastAsia="Century" w:hAnsi="Century" w:cs="Century"/>
        <w:b/>
        <w:sz w:val="20"/>
      </w:rPr>
      <w:tab/>
      <w:t xml:space="preserve"> </w:t>
    </w:r>
  </w:p>
  <w:p w14:paraId="2EF06D5A" w14:textId="77777777" w:rsidR="00AB4979" w:rsidRDefault="00AB4979">
    <w:pPr>
      <w:spacing w:after="0" w:line="259" w:lineRule="auto"/>
      <w:ind w:left="716"/>
      <w:jc w:val="center"/>
    </w:pPr>
    <w:r>
      <w:rPr>
        <w:rFonts w:ascii="Century" w:eastAsia="Century" w:hAnsi="Century" w:cs="Century"/>
        <w:b/>
        <w:sz w:val="20"/>
      </w:rPr>
      <w:t xml:space="preserve"> </w:t>
    </w:r>
    <w:r>
      <w:t xml:space="preserve"> </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C2102" w14:textId="77777777" w:rsidR="00AB4979" w:rsidRDefault="00AB4979">
    <w:pPr>
      <w:spacing w:after="40" w:line="259" w:lineRule="auto"/>
      <w:ind w:right="6"/>
      <w:jc w:val="right"/>
    </w:pPr>
    <w:r>
      <w:rPr>
        <w:rFonts w:ascii="Century" w:eastAsia="Century" w:hAnsi="Century" w:cs="Century"/>
        <w:b/>
        <w:sz w:val="20"/>
      </w:rPr>
      <w:t xml:space="preserve">4.6.3 Section 1983 – Municipalities – General Instruction </w:t>
    </w:r>
  </w:p>
  <w:p w14:paraId="65BAFFD3" w14:textId="77777777" w:rsidR="00AB4979" w:rsidRDefault="00AB4979">
    <w:pPr>
      <w:spacing w:after="0" w:line="259" w:lineRule="auto"/>
      <w:ind w:left="716"/>
      <w:jc w:val="center"/>
    </w:pPr>
    <w:r>
      <w:rPr>
        <w:rFonts w:ascii="Century" w:eastAsia="Century" w:hAnsi="Century" w:cs="Century"/>
        <w:b/>
        <w:sz w:val="20"/>
      </w:rPr>
      <w:t xml:space="preserve"> </w:t>
    </w:r>
    <w:r>
      <w:t xml:space="preserve"> </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3CB61" w14:textId="77777777" w:rsidR="00AB4979" w:rsidRDefault="00AB4979">
    <w:pPr>
      <w:tabs>
        <w:tab w:val="center" w:pos="7746"/>
        <w:tab w:val="center" w:pos="9962"/>
      </w:tabs>
      <w:spacing w:after="45" w:line="259" w:lineRule="auto"/>
    </w:pPr>
    <w:r>
      <w:rPr>
        <w:rFonts w:ascii="Calibri" w:eastAsia="Calibri" w:hAnsi="Calibri" w:cs="Calibri"/>
        <w:sz w:val="22"/>
      </w:rPr>
      <w:tab/>
    </w:r>
    <w:r>
      <w:rPr>
        <w:rFonts w:ascii="Century" w:eastAsia="Century" w:hAnsi="Century" w:cs="Century"/>
        <w:b/>
        <w:sz w:val="20"/>
      </w:rPr>
      <w:t xml:space="preserve">– </w:t>
    </w:r>
    <w:r>
      <w:rPr>
        <w:rFonts w:ascii="Century" w:eastAsia="Century" w:hAnsi="Century" w:cs="Century"/>
        <w:b/>
        <w:sz w:val="20"/>
      </w:rPr>
      <w:tab/>
      <w:t xml:space="preserve"> </w:t>
    </w:r>
  </w:p>
  <w:p w14:paraId="7F4DFE7C" w14:textId="77777777" w:rsidR="00AB4979" w:rsidRDefault="00AB4979">
    <w:pPr>
      <w:spacing w:after="0" w:line="259" w:lineRule="auto"/>
      <w:ind w:left="716"/>
      <w:jc w:val="center"/>
    </w:pPr>
    <w:r>
      <w:rPr>
        <w:rFonts w:ascii="Century" w:eastAsia="Century" w:hAnsi="Century" w:cs="Century"/>
        <w:b/>
        <w:sz w:val="20"/>
      </w:rPr>
      <w:t xml:space="preserve"> </w:t>
    </w:r>
    <w:r>
      <w:t xml:space="preserve"> </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FB418" w14:textId="77777777" w:rsidR="00AB4979" w:rsidRDefault="00AB4979">
    <w:pPr>
      <w:tabs>
        <w:tab w:val="center" w:pos="7145"/>
        <w:tab w:val="center" w:pos="9362"/>
      </w:tabs>
      <w:spacing w:after="45" w:line="259" w:lineRule="auto"/>
    </w:pPr>
    <w:r>
      <w:rPr>
        <w:rFonts w:ascii="Calibri" w:eastAsia="Calibri" w:hAnsi="Calibri" w:cs="Calibri"/>
        <w:sz w:val="22"/>
      </w:rPr>
      <w:tab/>
    </w:r>
    <w:r>
      <w:rPr>
        <w:rFonts w:ascii="Century" w:eastAsia="Century" w:hAnsi="Century" w:cs="Century"/>
        <w:b/>
        <w:sz w:val="20"/>
      </w:rPr>
      <w:t xml:space="preserve">– </w:t>
    </w:r>
    <w:r>
      <w:rPr>
        <w:rFonts w:ascii="Century" w:eastAsia="Century" w:hAnsi="Century" w:cs="Century"/>
        <w:b/>
        <w:sz w:val="20"/>
      </w:rPr>
      <w:tab/>
      <w:t xml:space="preserve"> </w:t>
    </w:r>
  </w:p>
  <w:p w14:paraId="72ACDFB2" w14:textId="77777777" w:rsidR="00AB4979" w:rsidRDefault="00AB4979">
    <w:pPr>
      <w:spacing w:after="0" w:line="259" w:lineRule="auto"/>
      <w:ind w:left="115"/>
      <w:jc w:val="center"/>
    </w:pPr>
    <w:r>
      <w:rPr>
        <w:rFonts w:ascii="Century" w:eastAsia="Century" w:hAnsi="Century" w:cs="Century"/>
        <w:b/>
        <w:sz w:val="20"/>
      </w:rPr>
      <w:t xml:space="preserve"> </w:t>
    </w:r>
    <w:r>
      <w:t xml:space="preserve"> </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00CCF" w14:textId="77777777" w:rsidR="00AB4979" w:rsidRDefault="00AB4979">
    <w:pPr>
      <w:spacing w:after="40" w:line="259" w:lineRule="auto"/>
      <w:ind w:right="7"/>
      <w:jc w:val="right"/>
    </w:pPr>
    <w:r>
      <w:rPr>
        <w:rFonts w:ascii="Century" w:eastAsia="Century" w:hAnsi="Century" w:cs="Century"/>
        <w:b/>
        <w:sz w:val="20"/>
      </w:rPr>
      <w:t xml:space="preserve">4.6.3 Section 1983 – Municipalities – General Instruction </w:t>
    </w:r>
  </w:p>
  <w:p w14:paraId="39685D35" w14:textId="77777777" w:rsidR="00AB4979" w:rsidRDefault="00AB4979">
    <w:pPr>
      <w:spacing w:after="0" w:line="259" w:lineRule="auto"/>
      <w:ind w:left="115"/>
      <w:jc w:val="center"/>
    </w:pPr>
    <w:r>
      <w:rPr>
        <w:rFonts w:ascii="Century" w:eastAsia="Century" w:hAnsi="Century" w:cs="Century"/>
        <w:b/>
        <w:sz w:val="20"/>
      </w:rPr>
      <w:t xml:space="preserve"> </w:t>
    </w:r>
    <w:r>
      <w:t xml:space="preserve"> </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C9092" w14:textId="77777777" w:rsidR="00AB4979" w:rsidRDefault="00AB4979">
    <w:pPr>
      <w:spacing w:after="40" w:line="259" w:lineRule="auto"/>
      <w:ind w:right="7"/>
      <w:jc w:val="right"/>
    </w:pPr>
    <w:r>
      <w:rPr>
        <w:rFonts w:ascii="Century" w:eastAsia="Century" w:hAnsi="Century" w:cs="Century"/>
        <w:b/>
        <w:sz w:val="20"/>
      </w:rPr>
      <w:t xml:space="preserve">4.6.3 Section 1983 – Municipalities – General Instruction </w:t>
    </w:r>
  </w:p>
  <w:p w14:paraId="53930362" w14:textId="77777777" w:rsidR="00AB4979" w:rsidRDefault="00AB4979">
    <w:pPr>
      <w:spacing w:after="0" w:line="259" w:lineRule="auto"/>
      <w:ind w:left="115"/>
      <w:jc w:val="center"/>
    </w:pPr>
    <w:r>
      <w:rPr>
        <w:rFonts w:ascii="Century" w:eastAsia="Century" w:hAnsi="Century" w:cs="Century"/>
        <w:b/>
        <w:sz w:val="20"/>
      </w:rPr>
      <w:t xml:space="preserve"> </w:t>
    </w:r>
    <w:r>
      <w:t xml:space="preserve"> </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49005" w14:textId="77777777" w:rsidR="00AB4979" w:rsidRDefault="00AB4979">
    <w:pPr>
      <w:spacing w:after="40" w:line="259" w:lineRule="auto"/>
      <w:ind w:right="9"/>
      <w:jc w:val="right"/>
    </w:pPr>
    <w:r>
      <w:rPr>
        <w:rFonts w:ascii="Century" w:eastAsia="Century" w:hAnsi="Century" w:cs="Century"/>
        <w:b/>
        <w:sz w:val="20"/>
      </w:rPr>
      <w:t xml:space="preserve">4.6.3 Section 1983 – Municipalities – General Instruction </w:t>
    </w:r>
  </w:p>
  <w:p w14:paraId="7135C6E3" w14:textId="77777777" w:rsidR="00AB4979" w:rsidRDefault="00AB4979">
    <w:pPr>
      <w:spacing w:after="0" w:line="259" w:lineRule="auto"/>
      <w:ind w:left="113"/>
      <w:jc w:val="center"/>
    </w:pPr>
    <w:r>
      <w:rPr>
        <w:rFonts w:ascii="Century" w:eastAsia="Century" w:hAnsi="Century" w:cs="Century"/>
        <w:b/>
        <w:sz w:val="20"/>
      </w:rPr>
      <w:t xml:space="preserve"> </w:t>
    </w:r>
    <w:r>
      <w:t xml:space="preserve"> </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21CAA" w14:textId="77777777" w:rsidR="00AB4979" w:rsidRDefault="00AB4979">
    <w:pPr>
      <w:spacing w:after="40" w:line="259" w:lineRule="auto"/>
      <w:ind w:right="9"/>
      <w:jc w:val="right"/>
    </w:pPr>
    <w:r>
      <w:rPr>
        <w:rFonts w:ascii="Century" w:eastAsia="Century" w:hAnsi="Century" w:cs="Century"/>
        <w:b/>
        <w:sz w:val="20"/>
      </w:rPr>
      <w:t xml:space="preserve">4.6.3 Section 1983 – Municipalities – General Instruction </w:t>
    </w:r>
  </w:p>
  <w:p w14:paraId="25F26D8B" w14:textId="77777777" w:rsidR="00AB4979" w:rsidRDefault="00AB4979">
    <w:pPr>
      <w:spacing w:after="0" w:line="259" w:lineRule="auto"/>
      <w:ind w:left="113"/>
      <w:jc w:val="center"/>
    </w:pPr>
    <w:r>
      <w:rPr>
        <w:rFonts w:ascii="Century" w:eastAsia="Century" w:hAnsi="Century" w:cs="Century"/>
        <w:b/>
        <w:sz w:val="20"/>
      </w:rPr>
      <w:t xml:space="preserve"> </w:t>
    </w:r>
    <w:r>
      <w:t xml:space="preserve"> </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DCECE" w14:textId="77777777" w:rsidR="00AB4979" w:rsidRDefault="00AB4979">
    <w:pPr>
      <w:spacing w:after="40" w:line="259" w:lineRule="auto"/>
      <w:ind w:right="9"/>
      <w:jc w:val="right"/>
    </w:pPr>
    <w:r>
      <w:rPr>
        <w:rFonts w:ascii="Century" w:eastAsia="Century" w:hAnsi="Century" w:cs="Century"/>
        <w:b/>
        <w:sz w:val="20"/>
      </w:rPr>
      <w:t xml:space="preserve">4.6.3 Section 1983 – Municipalities – General Instruction </w:t>
    </w:r>
  </w:p>
  <w:p w14:paraId="305383BD" w14:textId="77777777" w:rsidR="00AB4979" w:rsidRDefault="00AB4979">
    <w:pPr>
      <w:spacing w:after="0" w:line="259" w:lineRule="auto"/>
      <w:ind w:left="113"/>
      <w:jc w:val="center"/>
    </w:pPr>
    <w:r>
      <w:rPr>
        <w:rFonts w:ascii="Century" w:eastAsia="Century" w:hAnsi="Century" w:cs="Century"/>
        <w:b/>
        <w:sz w:val="20"/>
      </w:rPr>
      <w:t xml:space="preserve"> </w:t>
    </w:r>
    <w:r>
      <w:t xml:space="preserve"> </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368BD" w14:textId="77777777" w:rsidR="00AB4979" w:rsidRDefault="00AB4979">
    <w:pPr>
      <w:spacing w:after="7" w:line="259" w:lineRule="auto"/>
      <w:ind w:right="123"/>
      <w:jc w:val="right"/>
    </w:pPr>
    <w:r>
      <w:rPr>
        <w:rFonts w:ascii="Century" w:eastAsia="Century" w:hAnsi="Century" w:cs="Century"/>
        <w:b/>
        <w:sz w:val="20"/>
      </w:rPr>
      <w:t xml:space="preserve">4.6.5 Section 1983 – Choice by Policymaking Official </w:t>
    </w:r>
  </w:p>
  <w:p w14:paraId="187619BE" w14:textId="77777777" w:rsidR="00AB4979" w:rsidRDefault="00AB4979">
    <w:pPr>
      <w:spacing w:after="0" w:line="259" w:lineRule="auto"/>
    </w:pPr>
    <w:r>
      <w:t xml:space="preserve"> </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79909" w14:textId="77777777" w:rsidR="00AB4979" w:rsidRDefault="00AB4979">
    <w:pPr>
      <w:spacing w:after="7" w:line="259" w:lineRule="auto"/>
      <w:ind w:right="123"/>
      <w:jc w:val="right"/>
    </w:pPr>
    <w:r>
      <w:rPr>
        <w:rFonts w:ascii="Century" w:eastAsia="Century" w:hAnsi="Century" w:cs="Century"/>
        <w:b/>
        <w:sz w:val="20"/>
      </w:rPr>
      <w:t xml:space="preserve">4.6.5 Section 1983 – Choice by Policymaking Official </w:t>
    </w:r>
  </w:p>
  <w:p w14:paraId="6426B6E0" w14:textId="77777777" w:rsidR="00AB4979" w:rsidRDefault="00AB4979">
    <w:pPr>
      <w:spacing w:after="0" w:line="259" w:lineRule="auto"/>
    </w:pPr>
    <w:r>
      <w:t xml:space="preserve"> </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68B27" w14:textId="77777777" w:rsidR="00AB4979" w:rsidRDefault="00AB4979">
    <w:pPr>
      <w:spacing w:line="259" w:lineRule="auto"/>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219AE" w14:textId="77777777" w:rsidR="00AB4979" w:rsidRDefault="00AB4979">
    <w:pPr>
      <w:spacing w:after="7" w:line="259" w:lineRule="auto"/>
      <w:ind w:right="4"/>
      <w:jc w:val="right"/>
    </w:pPr>
    <w:r>
      <w:rPr>
        <w:rFonts w:ascii="Century" w:eastAsia="Century" w:hAnsi="Century" w:cs="Century"/>
        <w:b/>
        <w:sz w:val="20"/>
      </w:rPr>
      <w:t xml:space="preserve">4.6.6 Section 1983 – Municipalities – Custom </w:t>
    </w:r>
  </w:p>
  <w:p w14:paraId="36601455" w14:textId="77777777" w:rsidR="00AB4979" w:rsidRDefault="00AB4979">
    <w:pPr>
      <w:spacing w:after="0" w:line="259" w:lineRule="auto"/>
    </w:pPr>
    <w:r>
      <w:t xml:space="preserve"> </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9AF67" w14:textId="77777777" w:rsidR="00AB4979" w:rsidRDefault="00AB4979">
    <w:pPr>
      <w:spacing w:after="7" w:line="259" w:lineRule="auto"/>
      <w:ind w:right="4"/>
      <w:jc w:val="right"/>
    </w:pPr>
    <w:r>
      <w:rPr>
        <w:rFonts w:ascii="Century" w:eastAsia="Century" w:hAnsi="Century" w:cs="Century"/>
        <w:b/>
        <w:sz w:val="20"/>
      </w:rPr>
      <w:t xml:space="preserve">4.6.6 Section 1983 – Municipalities – Custom </w:t>
    </w:r>
  </w:p>
  <w:p w14:paraId="591ADF54" w14:textId="77777777" w:rsidR="00AB4979" w:rsidRDefault="00AB4979">
    <w:pPr>
      <w:spacing w:after="0" w:line="259" w:lineRule="auto"/>
    </w:pPr>
    <w:r>
      <w:t xml:space="preserve"> </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4B9F3" w14:textId="77777777" w:rsidR="00AB4979" w:rsidRDefault="00AB4979">
    <w:pPr>
      <w:spacing w:after="7" w:line="259" w:lineRule="auto"/>
      <w:ind w:right="4"/>
      <w:jc w:val="right"/>
    </w:pPr>
    <w:r>
      <w:rPr>
        <w:rFonts w:ascii="Century" w:eastAsia="Century" w:hAnsi="Century" w:cs="Century"/>
        <w:b/>
        <w:sz w:val="20"/>
      </w:rPr>
      <w:t xml:space="preserve">4.6.6 Section 1983 – Municipalities – Custom </w:t>
    </w:r>
  </w:p>
  <w:p w14:paraId="3BBE530E" w14:textId="77777777" w:rsidR="00AB4979" w:rsidRDefault="00AB4979">
    <w:pPr>
      <w:spacing w:after="0" w:line="259" w:lineRule="auto"/>
    </w:pPr>
    <w:r>
      <w:t xml:space="preserve"> </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A5E30" w14:textId="77777777" w:rsidR="00AB4979" w:rsidRDefault="00AB4979">
    <w:pPr>
      <w:spacing w:after="7" w:line="259" w:lineRule="auto"/>
      <w:ind w:right="4"/>
      <w:jc w:val="right"/>
    </w:pPr>
    <w:r>
      <w:rPr>
        <w:rFonts w:ascii="Century" w:eastAsia="Century" w:hAnsi="Century" w:cs="Century"/>
        <w:b/>
        <w:sz w:val="20"/>
      </w:rPr>
      <w:t xml:space="preserve">4.6.6 Section 1983 – Municipalities – Custom </w:t>
    </w:r>
  </w:p>
  <w:p w14:paraId="050C15EE" w14:textId="77777777" w:rsidR="00AB4979" w:rsidRDefault="00AB4979">
    <w:pPr>
      <w:spacing w:after="0" w:line="259" w:lineRule="auto"/>
      <w:ind w:left="480"/>
    </w:pPr>
    <w:r>
      <w:t xml:space="preserve"> </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CAE87" w14:textId="77777777" w:rsidR="00AB4979" w:rsidRDefault="00AB4979">
    <w:pPr>
      <w:spacing w:after="7" w:line="259" w:lineRule="auto"/>
      <w:ind w:right="4"/>
      <w:jc w:val="right"/>
    </w:pPr>
    <w:r>
      <w:rPr>
        <w:rFonts w:ascii="Century" w:eastAsia="Century" w:hAnsi="Century" w:cs="Century"/>
        <w:b/>
        <w:sz w:val="20"/>
      </w:rPr>
      <w:t xml:space="preserve">4.6.6 Section 1983 – Municipalities – Custom </w:t>
    </w:r>
  </w:p>
  <w:p w14:paraId="33A04FFA" w14:textId="77777777" w:rsidR="00AB4979" w:rsidRDefault="00AB4979">
    <w:pPr>
      <w:spacing w:after="0" w:line="259" w:lineRule="auto"/>
      <w:ind w:left="480"/>
    </w:pPr>
    <w:r>
      <w:t xml:space="preserve"> </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BB378" w14:textId="77777777" w:rsidR="00AB4979" w:rsidRDefault="00AB4979">
    <w:pPr>
      <w:spacing w:after="7" w:line="259" w:lineRule="auto"/>
      <w:ind w:right="4"/>
      <w:jc w:val="right"/>
    </w:pPr>
    <w:r>
      <w:rPr>
        <w:rFonts w:ascii="Century" w:eastAsia="Century" w:hAnsi="Century" w:cs="Century"/>
        <w:b/>
        <w:sz w:val="20"/>
      </w:rPr>
      <w:t xml:space="preserve">4.6.6 Section 1983 – Municipalities – Custom </w:t>
    </w:r>
  </w:p>
  <w:p w14:paraId="6A30FBAD" w14:textId="77777777" w:rsidR="00AB4979" w:rsidRDefault="00AB4979">
    <w:pPr>
      <w:spacing w:after="0" w:line="259" w:lineRule="auto"/>
      <w:ind w:left="480"/>
    </w:pPr>
    <w:r>
      <w:t xml:space="preserve"> </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EC1B5" w14:textId="77777777" w:rsidR="00AB4979" w:rsidRDefault="00AB4979">
    <w:pPr>
      <w:spacing w:after="7" w:line="259" w:lineRule="auto"/>
      <w:ind w:right="4"/>
      <w:jc w:val="right"/>
    </w:pPr>
    <w:r>
      <w:rPr>
        <w:rFonts w:ascii="Century" w:eastAsia="Century" w:hAnsi="Century" w:cs="Century"/>
        <w:b/>
        <w:sz w:val="20"/>
      </w:rPr>
      <w:t xml:space="preserve">4.6.6 Section 1983 – Municipalities – Custom </w:t>
    </w:r>
  </w:p>
  <w:p w14:paraId="7E3A1E02" w14:textId="77777777" w:rsidR="00AB4979" w:rsidRDefault="00AB4979">
    <w:pPr>
      <w:spacing w:after="0" w:line="259" w:lineRule="auto"/>
    </w:pPr>
    <w:r>
      <w:t xml:space="preserve"> </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73536" w14:textId="77777777" w:rsidR="00AB4979" w:rsidRDefault="00AB4979">
    <w:pPr>
      <w:spacing w:after="7" w:line="259" w:lineRule="auto"/>
      <w:ind w:right="4"/>
      <w:jc w:val="right"/>
    </w:pPr>
    <w:r>
      <w:rPr>
        <w:rFonts w:ascii="Century" w:eastAsia="Century" w:hAnsi="Century" w:cs="Century"/>
        <w:b/>
        <w:sz w:val="20"/>
      </w:rPr>
      <w:t xml:space="preserve">4.6.6 Section 1983 – Municipalities – Custom </w:t>
    </w:r>
  </w:p>
  <w:p w14:paraId="1151244C" w14:textId="77777777" w:rsidR="00AB4979" w:rsidRDefault="00AB4979">
    <w:pPr>
      <w:spacing w:after="0" w:line="259" w:lineRule="auto"/>
    </w:pPr>
    <w:r>
      <w:t xml:space="preserve"> </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5F705" w14:textId="77777777" w:rsidR="00AB4979" w:rsidRDefault="00AB4979">
    <w:pPr>
      <w:spacing w:after="7" w:line="259" w:lineRule="auto"/>
      <w:ind w:right="4"/>
      <w:jc w:val="right"/>
    </w:pPr>
    <w:r>
      <w:rPr>
        <w:rFonts w:ascii="Century" w:eastAsia="Century" w:hAnsi="Century" w:cs="Century"/>
        <w:b/>
        <w:sz w:val="20"/>
      </w:rPr>
      <w:t xml:space="preserve">4.6.6 Section 1983 – Municipalities – Custom </w:t>
    </w:r>
  </w:p>
  <w:p w14:paraId="37327A92" w14:textId="77777777" w:rsidR="00AB4979" w:rsidRDefault="00AB4979">
    <w:pPr>
      <w:spacing w:after="0" w:line="259" w:lineRule="auto"/>
    </w:pPr>
    <w:r>
      <w:t xml:space="preserve"> </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C7937" w14:textId="77777777" w:rsidR="00AB4979" w:rsidRDefault="00AB4979">
    <w:pPr>
      <w:spacing w:after="7" w:line="259" w:lineRule="auto"/>
      <w:ind w:right="8"/>
      <w:jc w:val="right"/>
    </w:pPr>
    <w:r>
      <w:rPr>
        <w:rFonts w:ascii="Century" w:eastAsia="Century" w:hAnsi="Century" w:cs="Century"/>
        <w:b/>
        <w:sz w:val="20"/>
      </w:rPr>
      <w:t xml:space="preserve">4.6.7 Section 1983 – Municipalities – Inadequate Training or Supervision </w:t>
    </w:r>
  </w:p>
  <w:p w14:paraId="41C2F511" w14:textId="77777777" w:rsidR="00AB4979" w:rsidRDefault="00AB4979">
    <w:pPr>
      <w:spacing w:after="0" w:line="259" w:lineRule="auto"/>
    </w:pPr>
    <w:r>
      <w:t xml:space="preserve"> </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D886B" w14:textId="77777777" w:rsidR="00AB4979" w:rsidRDefault="00AB4979">
    <w:pPr>
      <w:spacing w:after="7" w:line="259" w:lineRule="auto"/>
      <w:ind w:right="8"/>
      <w:jc w:val="right"/>
    </w:pPr>
    <w:r>
      <w:rPr>
        <w:rFonts w:ascii="Century" w:eastAsia="Century" w:hAnsi="Century" w:cs="Century"/>
        <w:b/>
        <w:sz w:val="20"/>
      </w:rPr>
      <w:t xml:space="preserve">4.6.7 Section 1983 – Municipalities – Inadequate Training or Supervision </w:t>
    </w:r>
  </w:p>
  <w:p w14:paraId="54973B6C" w14:textId="77777777" w:rsidR="00AB4979" w:rsidRDefault="00AB4979">
    <w:pPr>
      <w:spacing w:after="0" w:line="259" w:lineRule="auto"/>
    </w:pPr>
    <w:r>
      <w:t xml:space="preserve"> </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9299E" w14:textId="77777777" w:rsidR="00AB4979" w:rsidRDefault="00AB4979">
    <w:pPr>
      <w:spacing w:after="7" w:line="259" w:lineRule="auto"/>
      <w:ind w:right="8"/>
      <w:jc w:val="right"/>
    </w:pPr>
    <w:r>
      <w:rPr>
        <w:rFonts w:ascii="Century" w:eastAsia="Century" w:hAnsi="Century" w:cs="Century"/>
        <w:b/>
        <w:sz w:val="20"/>
      </w:rPr>
      <w:t xml:space="preserve">4.6.7 Section 1983 – Municipalities – Inadequate Training or Supervision </w:t>
    </w:r>
  </w:p>
  <w:p w14:paraId="566E69FD" w14:textId="77777777" w:rsidR="00AB4979" w:rsidRDefault="00AB4979">
    <w:pPr>
      <w:spacing w:after="0" w:line="259" w:lineRule="auto"/>
    </w:pPr>
    <w:r>
      <w:t xml:space="preserve"> </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EB10F" w14:textId="77777777" w:rsidR="00AB4979" w:rsidRDefault="00AB4979">
    <w:pPr>
      <w:spacing w:after="7" w:line="259" w:lineRule="auto"/>
      <w:ind w:right="7"/>
      <w:jc w:val="right"/>
    </w:pPr>
    <w:r>
      <w:rPr>
        <w:rFonts w:ascii="Century" w:eastAsia="Century" w:hAnsi="Century" w:cs="Century"/>
        <w:b/>
        <w:sz w:val="20"/>
      </w:rPr>
      <w:t xml:space="preserve">4.6.7 Section 1983 – Municipalities – Inadequate Training or Supervision </w:t>
    </w:r>
  </w:p>
  <w:p w14:paraId="2E8B4792" w14:textId="77777777" w:rsidR="00AB4979" w:rsidRDefault="00AB4979">
    <w:pPr>
      <w:spacing w:after="0" w:line="259" w:lineRule="auto"/>
      <w:ind w:left="480"/>
    </w:pPr>
    <w:r>
      <w:t xml:space="preserve"> </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CE7CD" w14:textId="77777777" w:rsidR="00AB4979" w:rsidRDefault="00AB4979">
    <w:pPr>
      <w:spacing w:after="7" w:line="259" w:lineRule="auto"/>
      <w:ind w:right="7"/>
      <w:jc w:val="right"/>
    </w:pPr>
    <w:r>
      <w:rPr>
        <w:rFonts w:ascii="Century" w:eastAsia="Century" w:hAnsi="Century" w:cs="Century"/>
        <w:b/>
        <w:sz w:val="20"/>
      </w:rPr>
      <w:t xml:space="preserve">4.6.7 Section 1983 – Municipalities – Inadequate Training or Supervision </w:t>
    </w:r>
  </w:p>
  <w:p w14:paraId="259597EA" w14:textId="77777777" w:rsidR="00AB4979" w:rsidRDefault="00AB4979">
    <w:pPr>
      <w:spacing w:after="0" w:line="259" w:lineRule="auto"/>
      <w:ind w:left="480"/>
    </w:pPr>
    <w:r>
      <w:t xml:space="preserve"> </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960E8" w14:textId="77777777" w:rsidR="00AB4979" w:rsidRDefault="00AB4979">
    <w:pPr>
      <w:spacing w:after="7" w:line="259" w:lineRule="auto"/>
      <w:ind w:right="7"/>
      <w:jc w:val="right"/>
    </w:pPr>
    <w:r>
      <w:rPr>
        <w:rFonts w:ascii="Century" w:eastAsia="Century" w:hAnsi="Century" w:cs="Century"/>
        <w:b/>
        <w:sz w:val="20"/>
      </w:rPr>
      <w:t xml:space="preserve">4.6.7 Section 1983 – Municipalities – Inadequate Training or Supervision </w:t>
    </w:r>
  </w:p>
  <w:p w14:paraId="370799D8" w14:textId="77777777" w:rsidR="00AB4979" w:rsidRDefault="00AB4979">
    <w:pPr>
      <w:spacing w:after="0" w:line="259" w:lineRule="auto"/>
      <w:ind w:left="480"/>
    </w:pPr>
    <w:r>
      <w:t xml:space="preserve"> </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2AF52" w14:textId="77777777" w:rsidR="00AB4979" w:rsidRDefault="00AB4979">
    <w:pPr>
      <w:spacing w:after="7" w:line="259" w:lineRule="auto"/>
      <w:ind w:right="9"/>
      <w:jc w:val="right"/>
    </w:pPr>
    <w:r>
      <w:rPr>
        <w:rFonts w:ascii="Century" w:eastAsia="Century" w:hAnsi="Century" w:cs="Century"/>
        <w:b/>
        <w:sz w:val="20"/>
      </w:rPr>
      <w:t xml:space="preserve">4.6.8 Section </w:t>
    </w:r>
    <w:proofErr w:type="gramStart"/>
    <w:r>
      <w:rPr>
        <w:rFonts w:ascii="Century" w:eastAsia="Century" w:hAnsi="Century" w:cs="Century"/>
        <w:b/>
        <w:sz w:val="20"/>
      </w:rPr>
      <w:t>1983  Municipalities</w:t>
    </w:r>
    <w:proofErr w:type="gramEnd"/>
    <w:r>
      <w:rPr>
        <w:rFonts w:ascii="Century" w:eastAsia="Century" w:hAnsi="Century" w:cs="Century"/>
        <w:b/>
        <w:sz w:val="20"/>
      </w:rPr>
      <w:t xml:space="preserve"> – Inadequate Screening  </w:t>
    </w:r>
  </w:p>
  <w:p w14:paraId="438CB115" w14:textId="77777777" w:rsidR="00AB4979" w:rsidRDefault="00AB4979">
    <w:pPr>
      <w:spacing w:after="0" w:line="259" w:lineRule="auto"/>
    </w:pPr>
    <w:r>
      <w:t xml:space="preserve"> </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93260" w14:textId="77777777" w:rsidR="00AB4979" w:rsidRDefault="00AB4979">
    <w:pPr>
      <w:spacing w:after="7" w:line="259" w:lineRule="auto"/>
      <w:ind w:right="9"/>
      <w:jc w:val="right"/>
    </w:pPr>
    <w:r>
      <w:rPr>
        <w:rFonts w:ascii="Century" w:eastAsia="Century" w:hAnsi="Century" w:cs="Century"/>
        <w:b/>
        <w:sz w:val="20"/>
      </w:rPr>
      <w:t xml:space="preserve">4.6.8 Section </w:t>
    </w:r>
    <w:proofErr w:type="gramStart"/>
    <w:r>
      <w:rPr>
        <w:rFonts w:ascii="Century" w:eastAsia="Century" w:hAnsi="Century" w:cs="Century"/>
        <w:b/>
        <w:sz w:val="20"/>
      </w:rPr>
      <w:t>1983  Municipalities</w:t>
    </w:r>
    <w:proofErr w:type="gramEnd"/>
    <w:r>
      <w:rPr>
        <w:rFonts w:ascii="Century" w:eastAsia="Century" w:hAnsi="Century" w:cs="Century"/>
        <w:b/>
        <w:sz w:val="20"/>
      </w:rPr>
      <w:t xml:space="preserve"> – Inadequate Screening  </w:t>
    </w:r>
  </w:p>
  <w:p w14:paraId="353E65BE" w14:textId="77777777" w:rsidR="00AB4979" w:rsidRDefault="00AB4979">
    <w:pPr>
      <w:spacing w:after="0" w:line="259" w:lineRule="auto"/>
    </w:pPr>
    <w:r>
      <w:t xml:space="preserve"> </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B636C" w14:textId="77777777" w:rsidR="00AB4979" w:rsidRDefault="00AB4979">
    <w:pPr>
      <w:spacing w:after="7" w:line="259" w:lineRule="auto"/>
      <w:ind w:right="9"/>
      <w:jc w:val="right"/>
    </w:pPr>
    <w:r>
      <w:rPr>
        <w:rFonts w:ascii="Century" w:eastAsia="Century" w:hAnsi="Century" w:cs="Century"/>
        <w:b/>
        <w:sz w:val="20"/>
      </w:rPr>
      <w:t xml:space="preserve">4.6.8 Section </w:t>
    </w:r>
    <w:proofErr w:type="gramStart"/>
    <w:r>
      <w:rPr>
        <w:rFonts w:ascii="Century" w:eastAsia="Century" w:hAnsi="Century" w:cs="Century"/>
        <w:b/>
        <w:sz w:val="20"/>
      </w:rPr>
      <w:t>1983  Municipalities</w:t>
    </w:r>
    <w:proofErr w:type="gramEnd"/>
    <w:r>
      <w:rPr>
        <w:rFonts w:ascii="Century" w:eastAsia="Century" w:hAnsi="Century" w:cs="Century"/>
        <w:b/>
        <w:sz w:val="20"/>
      </w:rPr>
      <w:t xml:space="preserve"> – Inadequate Screening  </w:t>
    </w:r>
  </w:p>
  <w:p w14:paraId="0921E21B" w14:textId="77777777" w:rsidR="00AB4979" w:rsidRDefault="00AB4979">
    <w:pPr>
      <w:spacing w:after="0" w:line="259" w:lineRule="auto"/>
    </w:pPr>
    <w:r>
      <w:t xml:space="preserve"> </w: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CCBE3" w14:textId="77777777" w:rsidR="00AB4979" w:rsidRDefault="00AB4979">
    <w:pPr>
      <w:spacing w:after="7" w:line="259" w:lineRule="auto"/>
      <w:ind w:right="11"/>
      <w:jc w:val="right"/>
    </w:pPr>
    <w:r>
      <w:rPr>
        <w:rFonts w:ascii="Century" w:eastAsia="Century" w:hAnsi="Century" w:cs="Century"/>
        <w:b/>
        <w:sz w:val="20"/>
      </w:rPr>
      <w:t xml:space="preserve">4.7.1 Section 1983 – Conduct Not Covered by Absolute Immunity </w:t>
    </w:r>
  </w:p>
  <w:p w14:paraId="6E06BBB9" w14:textId="77777777" w:rsidR="00AB4979" w:rsidRDefault="00AB4979">
    <w:pPr>
      <w:spacing w:after="0" w:line="259" w:lineRule="auto"/>
    </w:pPr>
    <w:r>
      <w:t xml:space="preserve"> </w: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694B9" w14:textId="77777777" w:rsidR="00AB4979" w:rsidRDefault="00AB4979">
    <w:pPr>
      <w:spacing w:after="7" w:line="259" w:lineRule="auto"/>
      <w:ind w:right="11"/>
      <w:jc w:val="right"/>
    </w:pPr>
    <w:r>
      <w:rPr>
        <w:rFonts w:ascii="Century" w:eastAsia="Century" w:hAnsi="Century" w:cs="Century"/>
        <w:b/>
        <w:sz w:val="20"/>
      </w:rPr>
      <w:t xml:space="preserve">4.7.1 Section 1983 – Conduct Not Covered by Absolute Immunity </w:t>
    </w:r>
  </w:p>
  <w:p w14:paraId="31847073" w14:textId="77777777" w:rsidR="00AB4979" w:rsidRDefault="00AB4979">
    <w:pPr>
      <w:spacing w:after="0" w:line="259" w:lineRule="auto"/>
    </w:pPr>
    <w:r>
      <w:t xml:space="preserve"> </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87581" w14:textId="77777777" w:rsidR="00AB4979" w:rsidRDefault="00AB4979">
    <w:pPr>
      <w:spacing w:after="7" w:line="259" w:lineRule="auto"/>
      <w:ind w:right="11"/>
      <w:jc w:val="right"/>
    </w:pPr>
    <w:r>
      <w:rPr>
        <w:rFonts w:ascii="Century" w:eastAsia="Century" w:hAnsi="Century" w:cs="Century"/>
        <w:b/>
        <w:sz w:val="20"/>
      </w:rPr>
      <w:t xml:space="preserve">4.7.1 Section 1983 – Conduct Not Covered by Absolute Immunity </w:t>
    </w:r>
  </w:p>
  <w:p w14:paraId="3B20B9E5" w14:textId="77777777" w:rsidR="00AB4979" w:rsidRDefault="00AB4979">
    <w:pPr>
      <w:spacing w:after="0" w:line="259" w:lineRule="auto"/>
    </w:pPr>
    <w:r>
      <w:t xml:space="preserve"> </w: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C0C59" w14:textId="77777777" w:rsidR="00AB4979" w:rsidRDefault="00AB4979">
    <w:pPr>
      <w:spacing w:after="7" w:line="259" w:lineRule="auto"/>
      <w:ind w:right="11"/>
      <w:jc w:val="right"/>
    </w:pPr>
    <w:r>
      <w:rPr>
        <w:rFonts w:ascii="Century" w:eastAsia="Century" w:hAnsi="Century" w:cs="Century"/>
        <w:b/>
        <w:sz w:val="20"/>
      </w:rPr>
      <w:t xml:space="preserve">4.7.1 Section 1983 – Conduct Not Covered by Absolute Immunity </w:t>
    </w:r>
  </w:p>
  <w:p w14:paraId="05B294F1" w14:textId="77777777" w:rsidR="00AB4979" w:rsidRDefault="00AB4979">
    <w:pPr>
      <w:spacing w:after="0" w:line="259" w:lineRule="auto"/>
      <w:ind w:left="480"/>
    </w:pPr>
    <w:r>
      <w:t xml:space="preserve"> </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37CA0" w14:textId="77777777" w:rsidR="00AB4979" w:rsidRDefault="00AB4979">
    <w:pPr>
      <w:spacing w:after="7" w:line="259" w:lineRule="auto"/>
      <w:ind w:right="11"/>
      <w:jc w:val="right"/>
    </w:pPr>
    <w:r>
      <w:rPr>
        <w:rFonts w:ascii="Century" w:eastAsia="Century" w:hAnsi="Century" w:cs="Century"/>
        <w:b/>
        <w:sz w:val="20"/>
      </w:rPr>
      <w:t xml:space="preserve">4.7.1 Section 1983 – Conduct Not Covered by Absolute Immunity </w:t>
    </w:r>
  </w:p>
  <w:p w14:paraId="0A510030" w14:textId="77777777" w:rsidR="00AB4979" w:rsidRDefault="00AB4979">
    <w:pPr>
      <w:spacing w:after="0" w:line="259" w:lineRule="auto"/>
      <w:ind w:left="480"/>
    </w:pPr>
    <w:r>
      <w:t xml:space="preserve"> </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953F6" w14:textId="77777777" w:rsidR="00AB4979" w:rsidRDefault="00AB4979">
    <w:pPr>
      <w:spacing w:after="7" w:line="259" w:lineRule="auto"/>
      <w:ind w:right="11"/>
      <w:jc w:val="right"/>
    </w:pPr>
    <w:r>
      <w:rPr>
        <w:rFonts w:ascii="Century" w:eastAsia="Century" w:hAnsi="Century" w:cs="Century"/>
        <w:b/>
        <w:sz w:val="20"/>
      </w:rPr>
      <w:t xml:space="preserve">4.7.1 Section 1983 – Conduct Not Covered by Absolute Immunity </w:t>
    </w:r>
  </w:p>
  <w:p w14:paraId="75C6C82D" w14:textId="77777777" w:rsidR="00AB4979" w:rsidRDefault="00AB4979">
    <w:pPr>
      <w:spacing w:after="0" w:line="259" w:lineRule="auto"/>
      <w:ind w:left="480"/>
    </w:pPr>
    <w:r>
      <w:t xml:space="preserve"> </w: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278C9" w14:textId="77777777" w:rsidR="00AB4979" w:rsidRDefault="00AB4979">
    <w:pPr>
      <w:spacing w:after="7" w:line="259" w:lineRule="auto"/>
      <w:ind w:right="13"/>
      <w:jc w:val="right"/>
    </w:pPr>
    <w:r>
      <w:rPr>
        <w:rFonts w:ascii="Century" w:eastAsia="Century" w:hAnsi="Century" w:cs="Century"/>
        <w:b/>
        <w:sz w:val="20"/>
      </w:rPr>
      <w:t xml:space="preserve">4.7.1 Section 1983 – Conduct Not Covered by Absolute Immunity </w:t>
    </w:r>
  </w:p>
  <w:p w14:paraId="3DA085C5" w14:textId="77777777" w:rsidR="00AB4979" w:rsidRDefault="00AB4979">
    <w:pPr>
      <w:spacing w:after="0" w:line="259" w:lineRule="auto"/>
    </w:pPr>
    <w:r>
      <w:t xml:space="preserve"> </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77DCA" w14:textId="77777777" w:rsidR="00AB4979" w:rsidRDefault="00AB4979">
    <w:pPr>
      <w:spacing w:after="7" w:line="259" w:lineRule="auto"/>
      <w:ind w:right="13"/>
      <w:jc w:val="right"/>
    </w:pPr>
    <w:r>
      <w:rPr>
        <w:rFonts w:ascii="Century" w:eastAsia="Century" w:hAnsi="Century" w:cs="Century"/>
        <w:b/>
        <w:sz w:val="20"/>
      </w:rPr>
      <w:t xml:space="preserve">4.7.1 Section 1983 – Conduct Not Covered by Absolute Immunity </w:t>
    </w:r>
  </w:p>
  <w:p w14:paraId="48B191E3" w14:textId="77777777" w:rsidR="00AB4979" w:rsidRDefault="00AB4979">
    <w:pPr>
      <w:spacing w:after="0" w:line="259" w:lineRule="auto"/>
    </w:pPr>
    <w:r>
      <w:t xml:space="preserve"> </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343DB" w14:textId="77777777" w:rsidR="00AB4979" w:rsidRDefault="00AB4979">
    <w:pPr>
      <w:spacing w:after="7" w:line="259" w:lineRule="auto"/>
      <w:ind w:right="13"/>
      <w:jc w:val="right"/>
    </w:pPr>
    <w:r>
      <w:rPr>
        <w:rFonts w:ascii="Century" w:eastAsia="Century" w:hAnsi="Century" w:cs="Century"/>
        <w:b/>
        <w:sz w:val="20"/>
      </w:rPr>
      <w:t xml:space="preserve">4.7.1 Section 1983 – Conduct Not Covered by Absolute Immunity </w:t>
    </w:r>
  </w:p>
  <w:p w14:paraId="6D4F11E8" w14:textId="77777777" w:rsidR="00AB4979" w:rsidRDefault="00AB4979">
    <w:pPr>
      <w:spacing w:after="0" w:line="259" w:lineRule="auto"/>
    </w:pPr>
    <w:r>
      <w:t xml:space="preserve"> </w: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C1040" w14:textId="77777777" w:rsidR="00AB4979" w:rsidRDefault="00AB4979">
    <w:pPr>
      <w:spacing w:after="7" w:line="259" w:lineRule="auto"/>
      <w:ind w:right="10"/>
      <w:jc w:val="right"/>
    </w:pPr>
    <w:r>
      <w:rPr>
        <w:rFonts w:ascii="Century" w:eastAsia="Century" w:hAnsi="Century" w:cs="Century"/>
        <w:b/>
        <w:sz w:val="20"/>
      </w:rPr>
      <w:t xml:space="preserve">4.7.1 Section 1983 – Conduct Not Covered by Absolute Immunity </w:t>
    </w:r>
  </w:p>
  <w:p w14:paraId="474824FE" w14:textId="77777777" w:rsidR="00AB4979" w:rsidRDefault="00AB4979">
    <w:pPr>
      <w:spacing w:after="0" w:line="259" w:lineRule="auto"/>
      <w:ind w:left="600"/>
    </w:pPr>
    <w:r>
      <w:t xml:space="preserve"> </w: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185F0" w14:textId="77777777" w:rsidR="00AB4979" w:rsidRDefault="00AB4979">
    <w:pPr>
      <w:spacing w:after="7" w:line="259" w:lineRule="auto"/>
      <w:ind w:right="10"/>
      <w:jc w:val="right"/>
    </w:pPr>
    <w:r>
      <w:rPr>
        <w:rFonts w:ascii="Century" w:eastAsia="Century" w:hAnsi="Century" w:cs="Century"/>
        <w:b/>
        <w:sz w:val="20"/>
      </w:rPr>
      <w:t xml:space="preserve">4.7.1 Section 1983 – Conduct Not Covered by Absolute Immunity </w:t>
    </w:r>
  </w:p>
  <w:p w14:paraId="129BFD04" w14:textId="77777777" w:rsidR="00AB4979" w:rsidRDefault="00AB4979">
    <w:pPr>
      <w:spacing w:after="0" w:line="259" w:lineRule="auto"/>
      <w:ind w:left="600"/>
    </w:pPr>
    <w:r>
      <w:t xml:space="preserve"> </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3844A" w14:textId="77777777" w:rsidR="00AB4979" w:rsidRDefault="00AB4979">
    <w:pPr>
      <w:spacing w:after="7" w:line="259" w:lineRule="auto"/>
      <w:ind w:right="10"/>
      <w:jc w:val="right"/>
    </w:pPr>
    <w:r>
      <w:rPr>
        <w:rFonts w:ascii="Century" w:eastAsia="Century" w:hAnsi="Century" w:cs="Century"/>
        <w:b/>
        <w:sz w:val="20"/>
      </w:rPr>
      <w:t xml:space="preserve">4.7.1 Section 1983 – Conduct Not Covered by Absolute Immunity </w:t>
    </w:r>
  </w:p>
  <w:p w14:paraId="3D76F67B" w14:textId="77777777" w:rsidR="00AB4979" w:rsidRDefault="00AB4979">
    <w:pPr>
      <w:spacing w:after="0" w:line="259" w:lineRule="auto"/>
      <w:ind w:left="600"/>
    </w:pPr>
    <w:r>
      <w:t xml:space="preserve"> </w: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C078E" w14:textId="77777777" w:rsidR="00AB4979" w:rsidRDefault="00AB4979">
    <w:pPr>
      <w:spacing w:after="7" w:line="259" w:lineRule="auto"/>
      <w:ind w:right="10"/>
      <w:jc w:val="right"/>
    </w:pPr>
    <w:r>
      <w:rPr>
        <w:rFonts w:ascii="Century" w:eastAsia="Century" w:hAnsi="Century" w:cs="Century"/>
        <w:b/>
        <w:sz w:val="20"/>
      </w:rPr>
      <w:t xml:space="preserve">4.7.2 Section 1983 – Qualified Immunity </w:t>
    </w:r>
  </w:p>
  <w:p w14:paraId="332A8610" w14:textId="77777777" w:rsidR="00AB4979" w:rsidRDefault="00AB4979">
    <w:pPr>
      <w:spacing w:after="0" w:line="259" w:lineRule="auto"/>
    </w:pPr>
    <w:r>
      <w:t xml:space="preserve"> </w: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19F70" w14:textId="77777777" w:rsidR="00AB4979" w:rsidRDefault="00AB4979">
    <w:pPr>
      <w:spacing w:after="7" w:line="259" w:lineRule="auto"/>
      <w:ind w:right="10"/>
      <w:jc w:val="right"/>
    </w:pPr>
    <w:r>
      <w:rPr>
        <w:rFonts w:ascii="Century" w:eastAsia="Century" w:hAnsi="Century" w:cs="Century"/>
        <w:b/>
        <w:sz w:val="20"/>
      </w:rPr>
      <w:t xml:space="preserve">4.7.2 Section 1983 – Qualified Immunity </w:t>
    </w:r>
  </w:p>
  <w:p w14:paraId="4DEE59EA" w14:textId="77777777" w:rsidR="00AB4979" w:rsidRDefault="00AB4979">
    <w:pPr>
      <w:spacing w:after="0" w:line="259" w:lineRule="auto"/>
    </w:pPr>
    <w:r>
      <w:t xml:space="preserve"> </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718F4" w14:textId="77777777" w:rsidR="00AB4979" w:rsidRDefault="00AB4979">
    <w:pPr>
      <w:spacing w:after="7" w:line="259" w:lineRule="auto"/>
      <w:ind w:right="10"/>
      <w:jc w:val="right"/>
    </w:pPr>
    <w:r>
      <w:rPr>
        <w:rFonts w:ascii="Century" w:eastAsia="Century" w:hAnsi="Century" w:cs="Century"/>
        <w:b/>
        <w:sz w:val="20"/>
      </w:rPr>
      <w:t xml:space="preserve">4.7.2 Section 1983 – Qualified Immunity </w:t>
    </w:r>
  </w:p>
  <w:p w14:paraId="012513CC" w14:textId="77777777" w:rsidR="00AB4979" w:rsidRDefault="00AB4979">
    <w:pPr>
      <w:spacing w:after="0" w:line="259" w:lineRule="auto"/>
    </w:pPr>
    <w:r>
      <w:t xml:space="preserve"> </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D48AA" w14:textId="77777777" w:rsidR="00AB4979" w:rsidRDefault="00AB4979">
    <w:pPr>
      <w:spacing w:after="7" w:line="259" w:lineRule="auto"/>
      <w:ind w:right="6"/>
      <w:jc w:val="right"/>
    </w:pPr>
    <w:r>
      <w:rPr>
        <w:rFonts w:ascii="Century" w:eastAsia="Century" w:hAnsi="Century" w:cs="Century"/>
        <w:b/>
        <w:sz w:val="20"/>
      </w:rPr>
      <w:t xml:space="preserve">4.7.2 Section 1983 – Qualified Immunity </w:t>
    </w:r>
  </w:p>
  <w:p w14:paraId="5BD98629" w14:textId="77777777" w:rsidR="00AB4979" w:rsidRDefault="00AB4979">
    <w:pPr>
      <w:spacing w:after="0" w:line="259" w:lineRule="auto"/>
      <w:ind w:left="480"/>
    </w:pPr>
    <w:r>
      <w:t xml:space="preserve"> </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5DF95" w14:textId="77777777" w:rsidR="00AB4979" w:rsidRDefault="00AB4979">
    <w:pPr>
      <w:spacing w:after="7" w:line="259" w:lineRule="auto"/>
      <w:ind w:right="6"/>
      <w:jc w:val="right"/>
    </w:pPr>
    <w:r>
      <w:rPr>
        <w:rFonts w:ascii="Century" w:eastAsia="Century" w:hAnsi="Century" w:cs="Century"/>
        <w:b/>
        <w:sz w:val="20"/>
      </w:rPr>
      <w:t xml:space="preserve">4.7.2 Section 1983 – Qualified Immunity </w:t>
    </w:r>
  </w:p>
  <w:p w14:paraId="661F5A2D" w14:textId="77777777" w:rsidR="00AB4979" w:rsidRDefault="00AB4979">
    <w:pPr>
      <w:spacing w:after="0" w:line="259" w:lineRule="auto"/>
      <w:ind w:left="480"/>
    </w:pPr>
    <w:r>
      <w:t xml:space="preserve"> </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D4E29" w14:textId="77777777" w:rsidR="00AB4979" w:rsidRDefault="00AB4979">
    <w:pPr>
      <w:spacing w:after="7" w:line="259" w:lineRule="auto"/>
      <w:ind w:right="6"/>
      <w:jc w:val="right"/>
    </w:pPr>
    <w:r>
      <w:rPr>
        <w:rFonts w:ascii="Century" w:eastAsia="Century" w:hAnsi="Century" w:cs="Century"/>
        <w:b/>
        <w:sz w:val="20"/>
      </w:rPr>
      <w:t xml:space="preserve">4.7.2 Section 1983 – Qualified Immunity </w:t>
    </w:r>
  </w:p>
  <w:p w14:paraId="15FC3C29" w14:textId="77777777" w:rsidR="00AB4979" w:rsidRDefault="00AB4979">
    <w:pPr>
      <w:spacing w:after="0" w:line="259" w:lineRule="auto"/>
      <w:ind w:left="480"/>
    </w:pPr>
    <w:r>
      <w:t xml:space="preserve"> </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040F9" w14:textId="77777777" w:rsidR="00AB4979" w:rsidRDefault="00AB4979">
    <w:pPr>
      <w:spacing w:after="7" w:line="259" w:lineRule="auto"/>
      <w:ind w:right="12"/>
      <w:jc w:val="right"/>
    </w:pPr>
    <w:r>
      <w:rPr>
        <w:rFonts w:ascii="Century" w:eastAsia="Century" w:hAnsi="Century" w:cs="Century"/>
        <w:b/>
        <w:sz w:val="20"/>
      </w:rPr>
      <w:t xml:space="preserve">4.7.2 Section 1983 – Qualified Immunity </w:t>
    </w:r>
  </w:p>
  <w:p w14:paraId="58195889" w14:textId="77777777" w:rsidR="00AB4979" w:rsidRDefault="00AB4979">
    <w:pPr>
      <w:spacing w:after="0" w:line="259" w:lineRule="auto"/>
    </w:pPr>
    <w:r>
      <w:t xml:space="preserve"> </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71675" w14:textId="77777777" w:rsidR="00AB4979" w:rsidRDefault="00AB4979">
    <w:pPr>
      <w:spacing w:after="7" w:line="259" w:lineRule="auto"/>
      <w:ind w:right="12"/>
      <w:jc w:val="right"/>
    </w:pPr>
    <w:r>
      <w:rPr>
        <w:rFonts w:ascii="Century" w:eastAsia="Century" w:hAnsi="Century" w:cs="Century"/>
        <w:b/>
        <w:sz w:val="20"/>
      </w:rPr>
      <w:t xml:space="preserve">4.7.2 Section 1983 – Qualified Immunity </w:t>
    </w:r>
  </w:p>
  <w:p w14:paraId="08B56F08" w14:textId="77777777" w:rsidR="00AB4979" w:rsidRDefault="00AB4979">
    <w:pPr>
      <w:spacing w:after="0" w:line="259" w:lineRule="auto"/>
    </w:pPr>
    <w:r>
      <w:t xml:space="preserve"> </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6A231" w14:textId="77777777" w:rsidR="00AB4979" w:rsidRDefault="00AB4979">
    <w:pPr>
      <w:spacing w:after="7" w:line="259" w:lineRule="auto"/>
      <w:ind w:right="12"/>
      <w:jc w:val="right"/>
    </w:pPr>
    <w:r>
      <w:rPr>
        <w:rFonts w:ascii="Century" w:eastAsia="Century" w:hAnsi="Century" w:cs="Century"/>
        <w:b/>
        <w:sz w:val="20"/>
      </w:rPr>
      <w:t xml:space="preserve">4.7.2 Section 1983 – Qualified Immunity </w:t>
    </w:r>
  </w:p>
  <w:p w14:paraId="4398DA56" w14:textId="77777777" w:rsidR="00AB4979" w:rsidRDefault="00AB4979">
    <w:pPr>
      <w:spacing w:after="0" w:line="259" w:lineRule="auto"/>
    </w:pPr>
    <w:r>
      <w:t xml:space="preserve"> </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29BCF" w14:textId="77777777" w:rsidR="00AB4979" w:rsidRDefault="00AB4979">
    <w:pPr>
      <w:spacing w:after="7" w:line="259" w:lineRule="auto"/>
      <w:ind w:right="8"/>
      <w:jc w:val="right"/>
    </w:pPr>
    <w:r>
      <w:rPr>
        <w:rFonts w:ascii="Century" w:eastAsia="Century" w:hAnsi="Century" w:cs="Century"/>
        <w:b/>
        <w:sz w:val="20"/>
      </w:rPr>
      <w:t xml:space="preserve">4.7.3 Release-Dismissal Agreement </w:t>
    </w:r>
  </w:p>
  <w:p w14:paraId="0AF029D9" w14:textId="77777777" w:rsidR="00AB4979" w:rsidRDefault="00AB4979">
    <w:pPr>
      <w:spacing w:after="0" w:line="259" w:lineRule="auto"/>
    </w:pPr>
    <w:r>
      <w:t xml:space="preserve"> </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4EADA" w14:textId="77777777" w:rsidR="00AB4979" w:rsidRDefault="00AB4979">
    <w:pPr>
      <w:spacing w:after="7" w:line="259" w:lineRule="auto"/>
      <w:ind w:right="8"/>
      <w:jc w:val="right"/>
    </w:pPr>
    <w:r>
      <w:rPr>
        <w:rFonts w:ascii="Century" w:eastAsia="Century" w:hAnsi="Century" w:cs="Century"/>
        <w:b/>
        <w:sz w:val="20"/>
      </w:rPr>
      <w:t xml:space="preserve">4.7.3 Release-Dismissal Agreement </w:t>
    </w:r>
  </w:p>
  <w:p w14:paraId="62626670" w14:textId="77777777" w:rsidR="00AB4979" w:rsidRDefault="00AB4979">
    <w:pPr>
      <w:spacing w:after="0" w:line="259" w:lineRule="auto"/>
    </w:pPr>
    <w:r>
      <w:t xml:space="preserve"> </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3F789" w14:textId="77777777" w:rsidR="00AB4979" w:rsidRDefault="00AB4979">
    <w:pPr>
      <w:spacing w:after="7" w:line="259" w:lineRule="auto"/>
      <w:ind w:right="8"/>
      <w:jc w:val="right"/>
    </w:pPr>
    <w:r>
      <w:rPr>
        <w:rFonts w:ascii="Century" w:eastAsia="Century" w:hAnsi="Century" w:cs="Century"/>
        <w:b/>
        <w:sz w:val="20"/>
      </w:rPr>
      <w:t xml:space="preserve">4.7.3 Release-Dismissal Agreement </w:t>
    </w:r>
  </w:p>
  <w:p w14:paraId="5E0BF558" w14:textId="77777777" w:rsidR="00AB4979" w:rsidRDefault="00AB4979">
    <w:pPr>
      <w:spacing w:after="0" w:line="259" w:lineRule="auto"/>
    </w:pPr>
    <w:r>
      <w:t xml:space="preserve"> </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20479" w14:textId="77777777" w:rsidR="00AB4979" w:rsidRDefault="00AB4979">
    <w:pPr>
      <w:spacing w:after="7" w:line="259" w:lineRule="auto"/>
      <w:ind w:right="7"/>
      <w:jc w:val="right"/>
    </w:pPr>
    <w:r>
      <w:rPr>
        <w:rFonts w:ascii="Century" w:eastAsia="Century" w:hAnsi="Century" w:cs="Century"/>
        <w:b/>
        <w:sz w:val="20"/>
      </w:rPr>
      <w:t xml:space="preserve">4.7.3 Release-Dismissal Agreement </w:t>
    </w:r>
  </w:p>
  <w:p w14:paraId="50D263CF" w14:textId="77777777" w:rsidR="00AB4979" w:rsidRDefault="00AB4979">
    <w:pPr>
      <w:spacing w:after="0" w:line="259" w:lineRule="auto"/>
      <w:ind w:left="480"/>
    </w:pPr>
    <w:r>
      <w:t xml:space="preserve"> </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9C18B" w14:textId="77777777" w:rsidR="00AB4979" w:rsidRDefault="00AB4979">
    <w:pPr>
      <w:spacing w:after="7" w:line="259" w:lineRule="auto"/>
      <w:ind w:right="7"/>
      <w:jc w:val="right"/>
    </w:pPr>
    <w:r>
      <w:rPr>
        <w:rFonts w:ascii="Century" w:eastAsia="Century" w:hAnsi="Century" w:cs="Century"/>
        <w:b/>
        <w:sz w:val="20"/>
      </w:rPr>
      <w:t xml:space="preserve">4.7.3 Release-Dismissal Agreement </w:t>
    </w:r>
  </w:p>
  <w:p w14:paraId="7712AA24" w14:textId="77777777" w:rsidR="00AB4979" w:rsidRDefault="00AB4979">
    <w:pPr>
      <w:spacing w:after="0" w:line="259" w:lineRule="auto"/>
      <w:ind w:left="480"/>
    </w:pPr>
    <w:r>
      <w:t xml:space="preserve"> </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81BD9" w14:textId="77777777" w:rsidR="00AB4979" w:rsidRDefault="00AB4979">
    <w:pPr>
      <w:spacing w:after="7" w:line="259" w:lineRule="auto"/>
      <w:ind w:right="7"/>
      <w:jc w:val="right"/>
    </w:pPr>
    <w:r>
      <w:rPr>
        <w:rFonts w:ascii="Century" w:eastAsia="Century" w:hAnsi="Century" w:cs="Century"/>
        <w:b/>
        <w:sz w:val="20"/>
      </w:rPr>
      <w:t xml:space="preserve">4.7.3 Release-Dismissal Agreement </w:t>
    </w:r>
  </w:p>
  <w:p w14:paraId="3951280D" w14:textId="77777777" w:rsidR="00AB4979" w:rsidRDefault="00AB4979">
    <w:pPr>
      <w:spacing w:after="0" w:line="259" w:lineRule="auto"/>
      <w:ind w:left="480"/>
    </w:pPr>
    <w:r>
      <w:t xml:space="preserve"> </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2D0A6" w14:textId="77777777" w:rsidR="00AB4979" w:rsidRDefault="00AB4979">
    <w:pPr>
      <w:spacing w:after="7" w:line="259" w:lineRule="auto"/>
      <w:ind w:right="10"/>
      <w:jc w:val="right"/>
    </w:pPr>
    <w:r>
      <w:rPr>
        <w:rFonts w:ascii="Century" w:eastAsia="Century" w:hAnsi="Century" w:cs="Century"/>
        <w:b/>
        <w:sz w:val="20"/>
      </w:rPr>
      <w:t xml:space="preserve">4.8.1 Section 1983 –Compensatory Damages </w:t>
    </w:r>
  </w:p>
  <w:p w14:paraId="560B3A2F" w14:textId="77777777" w:rsidR="00AB4979" w:rsidRDefault="00AB4979">
    <w:pPr>
      <w:spacing w:after="0" w:line="259" w:lineRule="auto"/>
    </w:pPr>
    <w:r>
      <w:t xml:space="preserve"> </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3FA38" w14:textId="77777777" w:rsidR="00AB4979" w:rsidRDefault="00AB4979">
    <w:pPr>
      <w:spacing w:after="7" w:line="259" w:lineRule="auto"/>
      <w:ind w:right="10"/>
      <w:jc w:val="right"/>
    </w:pPr>
    <w:r>
      <w:rPr>
        <w:rFonts w:ascii="Century" w:eastAsia="Century" w:hAnsi="Century" w:cs="Century"/>
        <w:b/>
        <w:sz w:val="20"/>
      </w:rPr>
      <w:t xml:space="preserve">4.8.1 Section 1983 –Compensatory Damages </w:t>
    </w:r>
  </w:p>
  <w:p w14:paraId="7052DB22" w14:textId="77777777" w:rsidR="00AB4979" w:rsidRDefault="00AB4979">
    <w:pPr>
      <w:spacing w:after="0" w:line="259" w:lineRule="auto"/>
    </w:pPr>
    <w:r>
      <w:t xml:space="preserve"> </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0732D" w14:textId="77777777" w:rsidR="00AB4979" w:rsidRDefault="00AB4979">
    <w:pPr>
      <w:spacing w:after="7" w:line="259" w:lineRule="auto"/>
      <w:ind w:right="10"/>
      <w:jc w:val="right"/>
    </w:pPr>
    <w:r>
      <w:rPr>
        <w:rFonts w:ascii="Century" w:eastAsia="Century" w:hAnsi="Century" w:cs="Century"/>
        <w:b/>
        <w:sz w:val="20"/>
      </w:rPr>
      <w:t xml:space="preserve">4.8.1 Section 1983 –Compensatory Damages </w:t>
    </w:r>
  </w:p>
  <w:p w14:paraId="351F9210" w14:textId="77777777" w:rsidR="00AB4979" w:rsidRDefault="00AB4979">
    <w:pPr>
      <w:spacing w:after="0" w:line="259" w:lineRule="auto"/>
    </w:pPr>
    <w:r>
      <w:t xml:space="preserve"> </w: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AFC2E" w14:textId="77777777" w:rsidR="00AB4979" w:rsidRDefault="00AB4979">
    <w:pPr>
      <w:spacing w:after="7" w:line="259" w:lineRule="auto"/>
      <w:ind w:right="4"/>
      <w:jc w:val="right"/>
    </w:pPr>
    <w:r>
      <w:rPr>
        <w:rFonts w:ascii="Century" w:eastAsia="Century" w:hAnsi="Century" w:cs="Century"/>
        <w:b/>
        <w:sz w:val="20"/>
      </w:rPr>
      <w:t xml:space="preserve">4.8.1 Section 1983 –Compensatory Damages </w:t>
    </w:r>
  </w:p>
  <w:p w14:paraId="36B97183" w14:textId="77777777" w:rsidR="00AB4979" w:rsidRDefault="00AB4979">
    <w:pPr>
      <w:spacing w:after="0" w:line="259" w:lineRule="auto"/>
      <w:ind w:left="480"/>
    </w:pPr>
    <w:r>
      <w:t xml:space="preserve"> </w: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72598" w14:textId="77777777" w:rsidR="00AB4979" w:rsidRDefault="00AB4979">
    <w:pPr>
      <w:spacing w:after="7" w:line="259" w:lineRule="auto"/>
      <w:ind w:right="4"/>
      <w:jc w:val="right"/>
    </w:pPr>
    <w:r>
      <w:rPr>
        <w:rFonts w:ascii="Century" w:eastAsia="Century" w:hAnsi="Century" w:cs="Century"/>
        <w:b/>
        <w:sz w:val="20"/>
      </w:rPr>
      <w:t xml:space="preserve">4.8.1 Section 1983 –Compensatory Damages </w:t>
    </w:r>
  </w:p>
  <w:p w14:paraId="598A2BAF" w14:textId="77777777" w:rsidR="00AB4979" w:rsidRDefault="00AB4979">
    <w:pPr>
      <w:spacing w:after="0" w:line="259" w:lineRule="auto"/>
      <w:ind w:left="480"/>
    </w:pPr>
    <w:r>
      <w:t xml:space="preserve"> </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65C84" w14:textId="77777777" w:rsidR="00AB4979" w:rsidRDefault="00AB4979">
    <w:pPr>
      <w:spacing w:after="7" w:line="259" w:lineRule="auto"/>
      <w:ind w:right="4"/>
      <w:jc w:val="right"/>
    </w:pPr>
    <w:r>
      <w:rPr>
        <w:rFonts w:ascii="Century" w:eastAsia="Century" w:hAnsi="Century" w:cs="Century"/>
        <w:b/>
        <w:sz w:val="20"/>
      </w:rPr>
      <w:t xml:space="preserve">4.8.1 Section 1983 –Compensatory Damages </w:t>
    </w:r>
  </w:p>
  <w:p w14:paraId="5317F6F0" w14:textId="77777777" w:rsidR="00AB4979" w:rsidRDefault="00AB4979">
    <w:pPr>
      <w:spacing w:after="0" w:line="259" w:lineRule="auto"/>
      <w:ind w:left="480"/>
    </w:pPr>
    <w:r>
      <w:t xml:space="preserve"> </w: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3F0C1" w14:textId="77777777" w:rsidR="00AB4979" w:rsidRDefault="00AB4979">
    <w:pPr>
      <w:tabs>
        <w:tab w:val="center" w:pos="5541"/>
        <w:tab w:val="center" w:pos="6695"/>
        <w:tab w:val="right" w:pos="9366"/>
      </w:tabs>
      <w:spacing w:after="0" w:line="259" w:lineRule="auto"/>
    </w:pPr>
    <w:r>
      <w:rPr>
        <w:rFonts w:ascii="Calibri" w:eastAsia="Calibri" w:hAnsi="Calibri" w:cs="Calibri"/>
        <w:sz w:val="22"/>
      </w:rPr>
      <w:tab/>
    </w:r>
    <w:r>
      <w:rPr>
        <w:rFonts w:ascii="Century" w:eastAsia="Century" w:hAnsi="Century" w:cs="Century"/>
        <w:b/>
        <w:sz w:val="20"/>
      </w:rPr>
      <w:t>4.</w:t>
    </w:r>
    <w:r>
      <w:rPr>
        <w:rFonts w:ascii="Century" w:eastAsia="Century" w:hAnsi="Century" w:cs="Century"/>
        <w:b/>
        <w:sz w:val="20"/>
      </w:rPr>
      <w:tab/>
      <w:t xml:space="preserve">Section 1983 – </w:t>
    </w:r>
    <w:r>
      <w:rPr>
        <w:rFonts w:ascii="Century" w:eastAsia="Century" w:hAnsi="Century" w:cs="Century"/>
        <w:b/>
        <w:sz w:val="20"/>
      </w:rPr>
      <w:tab/>
      <w:t xml:space="preserve"> Damages </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39939" w14:textId="77777777" w:rsidR="00AB4979" w:rsidRDefault="00AB4979">
    <w:pPr>
      <w:spacing w:after="7" w:line="259" w:lineRule="auto"/>
      <w:ind w:right="6"/>
      <w:jc w:val="right"/>
    </w:pPr>
    <w:r>
      <w:rPr>
        <w:rFonts w:ascii="Century" w:eastAsia="Century" w:hAnsi="Century" w:cs="Century"/>
        <w:b/>
        <w:sz w:val="20"/>
      </w:rPr>
      <w:t xml:space="preserve">4.8.3 Section 1983 – Punitive Damages </w:t>
    </w:r>
  </w:p>
  <w:p w14:paraId="1F4A10ED" w14:textId="77777777" w:rsidR="00AB4979" w:rsidRDefault="00AB4979">
    <w:pPr>
      <w:spacing w:after="0" w:line="259" w:lineRule="auto"/>
    </w:pPr>
    <w:r>
      <w:t xml:space="preserve"> </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BF5A8" w14:textId="77777777" w:rsidR="00AB4979" w:rsidRDefault="00AB4979">
    <w:pPr>
      <w:tabs>
        <w:tab w:val="center" w:pos="5541"/>
        <w:tab w:val="center" w:pos="6695"/>
        <w:tab w:val="right" w:pos="9366"/>
      </w:tabs>
      <w:spacing w:after="0" w:line="259" w:lineRule="auto"/>
    </w:pPr>
    <w:r>
      <w:rPr>
        <w:rFonts w:ascii="Calibri" w:eastAsia="Calibri" w:hAnsi="Calibri" w:cs="Calibri"/>
        <w:sz w:val="22"/>
      </w:rPr>
      <w:tab/>
    </w:r>
    <w:r>
      <w:rPr>
        <w:rFonts w:ascii="Century" w:eastAsia="Century" w:hAnsi="Century" w:cs="Century"/>
        <w:b/>
        <w:sz w:val="20"/>
      </w:rPr>
      <w:t>4.</w:t>
    </w:r>
    <w:r>
      <w:rPr>
        <w:rFonts w:ascii="Century" w:eastAsia="Century" w:hAnsi="Century" w:cs="Century"/>
        <w:b/>
        <w:sz w:val="20"/>
      </w:rPr>
      <w:tab/>
      <w:t xml:space="preserve">Section 1983 – </w:t>
    </w:r>
    <w:r>
      <w:rPr>
        <w:rFonts w:ascii="Century" w:eastAsia="Century" w:hAnsi="Century" w:cs="Century"/>
        <w:b/>
        <w:sz w:val="20"/>
      </w:rPr>
      <w:tab/>
      <w:t xml:space="preserve"> Damages </w: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8DB7E" w14:textId="77777777" w:rsidR="00AB4979" w:rsidRDefault="00AB4979">
    <w:pPr>
      <w:spacing w:after="7" w:line="259" w:lineRule="auto"/>
      <w:ind w:right="8"/>
      <w:jc w:val="right"/>
    </w:pPr>
    <w:r>
      <w:rPr>
        <w:rFonts w:ascii="Century" w:eastAsia="Century" w:hAnsi="Century" w:cs="Century"/>
        <w:b/>
        <w:sz w:val="20"/>
      </w:rPr>
      <w:t xml:space="preserve">4.8.3 Section 1983 – Punitive Damages </w:t>
    </w:r>
  </w:p>
  <w:p w14:paraId="47094F08" w14:textId="77777777" w:rsidR="00AB4979" w:rsidRDefault="00AB4979">
    <w:pPr>
      <w:spacing w:after="0" w:line="259" w:lineRule="auto"/>
    </w:pPr>
    <w:r>
      <w:t xml:space="preserve"> </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372B2" w14:textId="77777777" w:rsidR="00AB4979" w:rsidRDefault="00AB4979">
    <w:pPr>
      <w:spacing w:after="7" w:line="259" w:lineRule="auto"/>
      <w:ind w:right="8"/>
      <w:jc w:val="right"/>
    </w:pPr>
    <w:r>
      <w:rPr>
        <w:rFonts w:ascii="Century" w:eastAsia="Century" w:hAnsi="Century" w:cs="Century"/>
        <w:b/>
        <w:sz w:val="20"/>
      </w:rPr>
      <w:t xml:space="preserve">4.8.3 Section 1983 – Punitive Damages </w:t>
    </w:r>
  </w:p>
  <w:p w14:paraId="19A3D4A2" w14:textId="77777777" w:rsidR="00AB4979" w:rsidRDefault="00AB4979">
    <w:pPr>
      <w:spacing w:after="0" w:line="259" w:lineRule="auto"/>
    </w:pPr>
    <w:r>
      <w:t xml:space="preserve"> </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B7A69" w14:textId="77777777" w:rsidR="00AB4979" w:rsidRDefault="00AB4979">
    <w:pPr>
      <w:spacing w:after="7" w:line="259" w:lineRule="auto"/>
      <w:ind w:right="8"/>
      <w:jc w:val="right"/>
    </w:pPr>
    <w:r>
      <w:rPr>
        <w:rFonts w:ascii="Century" w:eastAsia="Century" w:hAnsi="Century" w:cs="Century"/>
        <w:b/>
        <w:sz w:val="20"/>
      </w:rPr>
      <w:t xml:space="preserve">4.8.3 Section 1983 – Punitive Damages </w:t>
    </w:r>
  </w:p>
  <w:p w14:paraId="77A3FEAF" w14:textId="77777777" w:rsidR="00AB4979" w:rsidRDefault="00AB4979">
    <w:pPr>
      <w:spacing w:after="0" w:line="259" w:lineRule="auto"/>
    </w:pPr>
    <w:r>
      <w:t xml:space="preserve"> </w: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15D16" w14:textId="77777777" w:rsidR="00AB4979" w:rsidRDefault="00AB4979">
    <w:pPr>
      <w:spacing w:after="7" w:line="259" w:lineRule="auto"/>
      <w:ind w:right="5"/>
      <w:jc w:val="right"/>
    </w:pPr>
    <w:r>
      <w:rPr>
        <w:rFonts w:ascii="Century" w:eastAsia="Century" w:hAnsi="Century" w:cs="Century"/>
        <w:b/>
        <w:sz w:val="20"/>
      </w:rPr>
      <w:t xml:space="preserve">4.9 Section 1983 – Excessive Force – “Seizure” </w:t>
    </w:r>
  </w:p>
  <w:p w14:paraId="5D2CE58A" w14:textId="77777777" w:rsidR="00AB4979" w:rsidRDefault="00AB4979">
    <w:pPr>
      <w:spacing w:after="0" w:line="259" w:lineRule="auto"/>
    </w:pPr>
    <w:r>
      <w:t xml:space="preserve"> </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F08AC" w14:textId="77777777" w:rsidR="00AB4979" w:rsidRDefault="00AB4979">
    <w:pPr>
      <w:spacing w:after="7" w:line="259" w:lineRule="auto"/>
      <w:ind w:right="5"/>
      <w:jc w:val="right"/>
    </w:pPr>
    <w:r>
      <w:rPr>
        <w:rFonts w:ascii="Century" w:eastAsia="Century" w:hAnsi="Century" w:cs="Century"/>
        <w:b/>
        <w:sz w:val="20"/>
      </w:rPr>
      <w:t xml:space="preserve">4.9 Section 1983 – Excessive Force – “Seizure” </w:t>
    </w:r>
  </w:p>
  <w:p w14:paraId="7F3C749D" w14:textId="77777777" w:rsidR="00AB4979" w:rsidRDefault="00AB4979">
    <w:pPr>
      <w:spacing w:after="0" w:line="259" w:lineRule="auto"/>
    </w:pPr>
    <w:r>
      <w:t xml:space="preserve"> </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F0A84" w14:textId="77777777" w:rsidR="00AB4979" w:rsidRDefault="00AB4979">
    <w:pPr>
      <w:spacing w:after="7" w:line="259" w:lineRule="auto"/>
      <w:ind w:right="5"/>
      <w:jc w:val="right"/>
    </w:pPr>
    <w:r>
      <w:rPr>
        <w:rFonts w:ascii="Century" w:eastAsia="Century" w:hAnsi="Century" w:cs="Century"/>
        <w:b/>
        <w:sz w:val="20"/>
      </w:rPr>
      <w:t xml:space="preserve">4.9 Section 1983 – Excessive Force – “Seizure” </w:t>
    </w:r>
  </w:p>
  <w:p w14:paraId="2A9327EC" w14:textId="77777777" w:rsidR="00AB4979" w:rsidRDefault="00AB4979">
    <w:pPr>
      <w:spacing w:after="0" w:line="259" w:lineRule="auto"/>
    </w:pPr>
    <w:r>
      <w:t xml:space="preserve"> </w: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0C24D" w14:textId="77777777" w:rsidR="00AB4979" w:rsidRDefault="00AB4979">
    <w:pPr>
      <w:spacing w:after="7" w:line="259" w:lineRule="auto"/>
      <w:ind w:right="8"/>
      <w:jc w:val="right"/>
    </w:pPr>
    <w:r>
      <w:rPr>
        <w:rFonts w:ascii="Century" w:eastAsia="Century" w:hAnsi="Century" w:cs="Century"/>
        <w:b/>
        <w:sz w:val="20"/>
      </w:rPr>
      <w:t xml:space="preserve">4.9.1 Section 1983 – </w:t>
    </w:r>
    <w:r>
      <w:rPr>
        <w:rFonts w:ascii="Century" w:eastAsia="Century" w:hAnsi="Century" w:cs="Century"/>
        <w:b/>
        <w:i/>
        <w:sz w:val="20"/>
      </w:rPr>
      <w:t>Garner</w:t>
    </w:r>
    <w:r>
      <w:rPr>
        <w:rFonts w:ascii="Century" w:eastAsia="Century" w:hAnsi="Century" w:cs="Century"/>
        <w:b/>
        <w:sz w:val="20"/>
      </w:rPr>
      <w:t xml:space="preserve">-Type Deadly Force Cases  </w:t>
    </w:r>
  </w:p>
  <w:p w14:paraId="41DAD5F2" w14:textId="77777777" w:rsidR="00AB4979" w:rsidRDefault="00AB4979">
    <w:pPr>
      <w:spacing w:after="0" w:line="259" w:lineRule="auto"/>
    </w:pPr>
    <w:r>
      <w:t xml:space="preserve"> </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DD6AA" w14:textId="77777777" w:rsidR="00AB4979" w:rsidRDefault="00AB4979">
    <w:pPr>
      <w:spacing w:after="7" w:line="259" w:lineRule="auto"/>
      <w:ind w:right="8"/>
      <w:jc w:val="right"/>
    </w:pPr>
    <w:r>
      <w:rPr>
        <w:rFonts w:ascii="Century" w:eastAsia="Century" w:hAnsi="Century" w:cs="Century"/>
        <w:b/>
        <w:sz w:val="20"/>
      </w:rPr>
      <w:t xml:space="preserve">4.9.1 Section 1983 – </w:t>
    </w:r>
    <w:r>
      <w:rPr>
        <w:rFonts w:ascii="Century" w:eastAsia="Century" w:hAnsi="Century" w:cs="Century"/>
        <w:b/>
        <w:i/>
        <w:sz w:val="20"/>
      </w:rPr>
      <w:t>Garner</w:t>
    </w:r>
    <w:r>
      <w:rPr>
        <w:rFonts w:ascii="Century" w:eastAsia="Century" w:hAnsi="Century" w:cs="Century"/>
        <w:b/>
        <w:sz w:val="20"/>
      </w:rPr>
      <w:t xml:space="preserve">-Type Deadly Force Cases  </w:t>
    </w:r>
  </w:p>
  <w:p w14:paraId="54E12B60" w14:textId="77777777" w:rsidR="00AB4979" w:rsidRDefault="00AB4979">
    <w:pPr>
      <w:spacing w:after="0" w:line="259" w:lineRule="auto"/>
    </w:pPr>
    <w:r>
      <w:t xml:space="preserve"> </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42504" w14:textId="77777777" w:rsidR="00AB4979" w:rsidRDefault="00AB4979">
    <w:pPr>
      <w:spacing w:after="7" w:line="259" w:lineRule="auto"/>
      <w:ind w:right="8"/>
      <w:jc w:val="right"/>
    </w:pPr>
    <w:r>
      <w:rPr>
        <w:rFonts w:ascii="Century" w:eastAsia="Century" w:hAnsi="Century" w:cs="Century"/>
        <w:b/>
        <w:sz w:val="20"/>
      </w:rPr>
      <w:t xml:space="preserve">4.9.1 Section 1983 – </w:t>
    </w:r>
    <w:r>
      <w:rPr>
        <w:rFonts w:ascii="Century" w:eastAsia="Century" w:hAnsi="Century" w:cs="Century"/>
        <w:b/>
        <w:i/>
        <w:sz w:val="20"/>
      </w:rPr>
      <w:t>Garner</w:t>
    </w:r>
    <w:r>
      <w:rPr>
        <w:rFonts w:ascii="Century" w:eastAsia="Century" w:hAnsi="Century" w:cs="Century"/>
        <w:b/>
        <w:sz w:val="20"/>
      </w:rPr>
      <w:t xml:space="preserve">-Type Deadly Force Cases  </w:t>
    </w:r>
  </w:p>
  <w:p w14:paraId="709CC113" w14:textId="77777777" w:rsidR="00AB4979" w:rsidRDefault="00AB4979">
    <w:pPr>
      <w:spacing w:after="0" w:line="259" w:lineRule="auto"/>
    </w:pPr>
    <w:r>
      <w:t xml:space="preserve"> </w: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C6959" w14:textId="77777777" w:rsidR="00AB4979" w:rsidRDefault="00AB4979">
    <w:pPr>
      <w:spacing w:after="7" w:line="259" w:lineRule="auto"/>
      <w:ind w:right="-1"/>
      <w:jc w:val="right"/>
    </w:pPr>
    <w:r>
      <w:rPr>
        <w:rFonts w:ascii="Century" w:eastAsia="Century" w:hAnsi="Century" w:cs="Century"/>
        <w:b/>
        <w:sz w:val="20"/>
      </w:rPr>
      <w:t xml:space="preserve">4.9.1 Section 1983 – </w:t>
    </w:r>
    <w:r>
      <w:rPr>
        <w:rFonts w:ascii="Century" w:eastAsia="Century" w:hAnsi="Century" w:cs="Century"/>
        <w:b/>
        <w:i/>
        <w:sz w:val="20"/>
      </w:rPr>
      <w:t>Garner</w:t>
    </w:r>
    <w:r>
      <w:rPr>
        <w:rFonts w:ascii="Century" w:eastAsia="Century" w:hAnsi="Century" w:cs="Century"/>
        <w:b/>
        <w:sz w:val="20"/>
      </w:rPr>
      <w:t xml:space="preserve">-Type Deadly Force Cases  </w:t>
    </w:r>
  </w:p>
  <w:p w14:paraId="480273AB" w14:textId="77777777" w:rsidR="00AB4979" w:rsidRDefault="00AB4979">
    <w:pPr>
      <w:spacing w:after="0" w:line="259" w:lineRule="auto"/>
      <w:ind w:left="480"/>
    </w:pPr>
    <w:r>
      <w:t xml:space="preserve"> </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141EB" w14:textId="77777777" w:rsidR="00AB4979" w:rsidRDefault="00AB4979">
    <w:pPr>
      <w:spacing w:after="7" w:line="259" w:lineRule="auto"/>
      <w:ind w:right="-1"/>
      <w:jc w:val="right"/>
    </w:pPr>
    <w:r>
      <w:rPr>
        <w:rFonts w:ascii="Century" w:eastAsia="Century" w:hAnsi="Century" w:cs="Century"/>
        <w:b/>
        <w:sz w:val="20"/>
      </w:rPr>
      <w:t xml:space="preserve">4.9.1 Section 1983 – </w:t>
    </w:r>
    <w:r>
      <w:rPr>
        <w:rFonts w:ascii="Century" w:eastAsia="Century" w:hAnsi="Century" w:cs="Century"/>
        <w:b/>
        <w:i/>
        <w:sz w:val="20"/>
      </w:rPr>
      <w:t>Garner</w:t>
    </w:r>
    <w:r>
      <w:rPr>
        <w:rFonts w:ascii="Century" w:eastAsia="Century" w:hAnsi="Century" w:cs="Century"/>
        <w:b/>
        <w:sz w:val="20"/>
      </w:rPr>
      <w:t xml:space="preserve">-Type Deadly Force Cases  </w:t>
    </w:r>
  </w:p>
  <w:p w14:paraId="125AC7FD" w14:textId="77777777" w:rsidR="00AB4979" w:rsidRDefault="00AB4979">
    <w:pPr>
      <w:spacing w:after="0" w:line="259" w:lineRule="auto"/>
      <w:ind w:left="480"/>
    </w:pPr>
    <w:r>
      <w:t xml:space="preserve"> </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6C2BB" w14:textId="77777777" w:rsidR="00AB4979" w:rsidRDefault="00AB4979">
    <w:pPr>
      <w:spacing w:after="7" w:line="259" w:lineRule="auto"/>
      <w:ind w:right="-1"/>
      <w:jc w:val="right"/>
    </w:pPr>
    <w:r>
      <w:rPr>
        <w:rFonts w:ascii="Century" w:eastAsia="Century" w:hAnsi="Century" w:cs="Century"/>
        <w:b/>
        <w:sz w:val="20"/>
      </w:rPr>
      <w:t xml:space="preserve">4.9.1 Section 1983 – </w:t>
    </w:r>
    <w:r>
      <w:rPr>
        <w:rFonts w:ascii="Century" w:eastAsia="Century" w:hAnsi="Century" w:cs="Century"/>
        <w:b/>
        <w:i/>
        <w:sz w:val="20"/>
      </w:rPr>
      <w:t>Garner</w:t>
    </w:r>
    <w:r>
      <w:rPr>
        <w:rFonts w:ascii="Century" w:eastAsia="Century" w:hAnsi="Century" w:cs="Century"/>
        <w:b/>
        <w:sz w:val="20"/>
      </w:rPr>
      <w:t xml:space="preserve">-Type Deadly Force Cases  </w:t>
    </w:r>
  </w:p>
  <w:p w14:paraId="58692852" w14:textId="77777777" w:rsidR="00AB4979" w:rsidRDefault="00AB4979">
    <w:pPr>
      <w:spacing w:after="0" w:line="259" w:lineRule="auto"/>
      <w:ind w:left="480"/>
    </w:pPr>
    <w:r>
      <w:t xml:space="preserve"> </w:t>
    </w: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346DF" w14:textId="77777777" w:rsidR="00AB4979" w:rsidRDefault="00AB4979">
    <w:pPr>
      <w:spacing w:after="7" w:line="259" w:lineRule="auto"/>
      <w:ind w:right="8"/>
      <w:jc w:val="right"/>
    </w:pPr>
    <w:r>
      <w:rPr>
        <w:rFonts w:ascii="Century" w:eastAsia="Century" w:hAnsi="Century" w:cs="Century"/>
        <w:b/>
        <w:sz w:val="20"/>
      </w:rPr>
      <w:t xml:space="preserve">4.10 Section 1983 – Excessive Force – Convicted Prisoner </w:t>
    </w:r>
  </w:p>
  <w:p w14:paraId="3E02CFD9" w14:textId="77777777" w:rsidR="00AB4979" w:rsidRDefault="00AB4979">
    <w:pPr>
      <w:spacing w:after="0" w:line="259" w:lineRule="auto"/>
    </w:pPr>
    <w:r>
      <w:t xml:space="preserve"> </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FFB9" w14:textId="77777777" w:rsidR="00AB4979" w:rsidRDefault="00AB4979">
    <w:pPr>
      <w:spacing w:after="7" w:line="259" w:lineRule="auto"/>
      <w:ind w:right="8"/>
      <w:jc w:val="right"/>
    </w:pPr>
    <w:r>
      <w:rPr>
        <w:rFonts w:ascii="Century" w:eastAsia="Century" w:hAnsi="Century" w:cs="Century"/>
        <w:b/>
        <w:sz w:val="20"/>
      </w:rPr>
      <w:t xml:space="preserve">4.10 Section 1983 – Excessive Force – Convicted Prisoner </w:t>
    </w:r>
  </w:p>
  <w:p w14:paraId="46004854" w14:textId="77777777" w:rsidR="00AB4979" w:rsidRDefault="00AB4979">
    <w:pPr>
      <w:spacing w:after="0" w:line="259" w:lineRule="auto"/>
    </w:pPr>
    <w:r>
      <w:t xml:space="preserve"> </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72ACD" w14:textId="77777777" w:rsidR="00AB4979" w:rsidRDefault="00AB4979">
    <w:pPr>
      <w:spacing w:after="7" w:line="259" w:lineRule="auto"/>
      <w:ind w:right="8"/>
      <w:jc w:val="right"/>
    </w:pPr>
    <w:r>
      <w:rPr>
        <w:rFonts w:ascii="Century" w:eastAsia="Century" w:hAnsi="Century" w:cs="Century"/>
        <w:b/>
        <w:sz w:val="20"/>
      </w:rPr>
      <w:t xml:space="preserve">4.10 Section 1983 – Excessive Force – Convicted Prisoner </w:t>
    </w:r>
  </w:p>
  <w:p w14:paraId="7B51B849" w14:textId="77777777" w:rsidR="00AB4979" w:rsidRDefault="00AB4979">
    <w:pPr>
      <w:spacing w:after="0" w:line="259" w:lineRule="auto"/>
    </w:pPr>
    <w:r>
      <w:t xml:space="preserve"> </w:t>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1A0F4" w14:textId="77777777" w:rsidR="00AB4979" w:rsidRDefault="00AB4979">
    <w:pPr>
      <w:spacing w:after="7" w:line="259" w:lineRule="auto"/>
      <w:ind w:right="3"/>
      <w:jc w:val="right"/>
    </w:pPr>
    <w:r>
      <w:rPr>
        <w:rFonts w:ascii="Century" w:eastAsia="Century" w:hAnsi="Century" w:cs="Century"/>
        <w:b/>
        <w:sz w:val="20"/>
      </w:rPr>
      <w:t xml:space="preserve">4.10 Section 1983 – Excessive Force – Convicted Prisoner </w:t>
    </w:r>
  </w:p>
  <w:p w14:paraId="4288B5A3" w14:textId="77777777" w:rsidR="00AB4979" w:rsidRDefault="00AB4979">
    <w:pPr>
      <w:spacing w:after="0" w:line="259" w:lineRule="auto"/>
    </w:pPr>
    <w:r>
      <w:t xml:space="preserve"> </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C3757" w14:textId="77777777" w:rsidR="00AB4979" w:rsidRDefault="00AB4979">
    <w:pPr>
      <w:spacing w:after="7" w:line="259" w:lineRule="auto"/>
      <w:ind w:right="3"/>
      <w:jc w:val="right"/>
    </w:pPr>
    <w:r>
      <w:rPr>
        <w:rFonts w:ascii="Century" w:eastAsia="Century" w:hAnsi="Century" w:cs="Century"/>
        <w:b/>
        <w:sz w:val="20"/>
      </w:rPr>
      <w:t xml:space="preserve">4.10 Section 1983 – Excessive Force – Convicted Prisoner </w:t>
    </w:r>
  </w:p>
  <w:p w14:paraId="1063E6B1" w14:textId="77777777" w:rsidR="00AB4979" w:rsidRDefault="00AB4979">
    <w:pPr>
      <w:spacing w:after="0" w:line="259" w:lineRule="auto"/>
    </w:pPr>
    <w:r>
      <w:t xml:space="preserve"> </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95C6C" w14:textId="77777777" w:rsidR="00AB4979" w:rsidRDefault="00AB4979">
    <w:pPr>
      <w:spacing w:after="7" w:line="259" w:lineRule="auto"/>
      <w:ind w:right="3"/>
      <w:jc w:val="right"/>
    </w:pPr>
    <w:r>
      <w:rPr>
        <w:rFonts w:ascii="Century" w:eastAsia="Century" w:hAnsi="Century" w:cs="Century"/>
        <w:b/>
        <w:sz w:val="20"/>
      </w:rPr>
      <w:t xml:space="preserve">4.10 Section 1983 – Excessive Force – Convicted Prisoner </w:t>
    </w:r>
  </w:p>
  <w:p w14:paraId="631B84CE" w14:textId="77777777" w:rsidR="00AB4979" w:rsidRDefault="00AB4979">
    <w:pPr>
      <w:spacing w:after="0" w:line="259" w:lineRule="auto"/>
    </w:pPr>
    <w:r>
      <w:t xml:space="preserve"> </w:t>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D05BC" w14:textId="77777777" w:rsidR="00AB4979" w:rsidRDefault="00AB4979">
    <w:pPr>
      <w:spacing w:after="7" w:line="259" w:lineRule="auto"/>
      <w:ind w:right="1"/>
      <w:jc w:val="right"/>
    </w:pPr>
    <w:r>
      <w:rPr>
        <w:rFonts w:ascii="Century" w:eastAsia="Century" w:hAnsi="Century" w:cs="Century"/>
        <w:b/>
        <w:sz w:val="20"/>
      </w:rPr>
      <w:t xml:space="preserve">4.10 Section 1983 – Excessive Force – Convicted Prisoner </w:t>
    </w:r>
  </w:p>
  <w:p w14:paraId="7711B8C9" w14:textId="77777777" w:rsidR="00AB4979" w:rsidRDefault="00AB4979">
    <w:pPr>
      <w:spacing w:after="0" w:line="259" w:lineRule="auto"/>
      <w:ind w:left="480"/>
    </w:pPr>
    <w:r>
      <w:t xml:space="preserve"> </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2C8B6" w14:textId="77777777" w:rsidR="00AB4979" w:rsidRDefault="00AB4979">
    <w:pPr>
      <w:spacing w:after="7" w:line="259" w:lineRule="auto"/>
      <w:ind w:right="1"/>
      <w:jc w:val="right"/>
    </w:pPr>
    <w:r>
      <w:rPr>
        <w:rFonts w:ascii="Century" w:eastAsia="Century" w:hAnsi="Century" w:cs="Century"/>
        <w:b/>
        <w:sz w:val="20"/>
      </w:rPr>
      <w:t xml:space="preserve">4.10 Section 1983 – Excessive Force – Convicted Prisoner </w:t>
    </w:r>
  </w:p>
  <w:p w14:paraId="57BAC51C" w14:textId="77777777" w:rsidR="00AB4979" w:rsidRDefault="00AB4979">
    <w:pPr>
      <w:spacing w:after="0" w:line="259" w:lineRule="auto"/>
      <w:ind w:left="480"/>
    </w:pPr>
    <w:r>
      <w:t xml:space="preserve"> </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861E7" w14:textId="77777777" w:rsidR="00AB4979" w:rsidRDefault="00AB4979">
    <w:pPr>
      <w:spacing w:after="7" w:line="259" w:lineRule="auto"/>
      <w:ind w:right="1"/>
      <w:jc w:val="right"/>
    </w:pPr>
    <w:r>
      <w:rPr>
        <w:rFonts w:ascii="Century" w:eastAsia="Century" w:hAnsi="Century" w:cs="Century"/>
        <w:b/>
        <w:sz w:val="20"/>
      </w:rPr>
      <w:t xml:space="preserve">4.10 Section 1983 – Excessive Force – Convicted Prisoner </w:t>
    </w:r>
  </w:p>
  <w:p w14:paraId="5930A013" w14:textId="77777777" w:rsidR="00AB4979" w:rsidRDefault="00AB4979">
    <w:pPr>
      <w:spacing w:after="0" w:line="259" w:lineRule="auto"/>
      <w:ind w:left="480"/>
    </w:pPr>
    <w:r>
      <w:t xml:space="preserve"> </w:t>
    </w: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623C" w14:textId="77777777" w:rsidR="00AB4979" w:rsidRDefault="00AB4979">
    <w:pPr>
      <w:spacing w:after="7" w:line="259" w:lineRule="auto"/>
      <w:ind w:right="1"/>
      <w:jc w:val="right"/>
    </w:pPr>
    <w:r>
      <w:rPr>
        <w:rFonts w:ascii="Century" w:eastAsia="Century" w:hAnsi="Century" w:cs="Century"/>
        <w:b/>
        <w:sz w:val="20"/>
      </w:rPr>
      <w:t xml:space="preserve">4.10 Section 1983 – Excessive Force – Convicted Prisoner </w:t>
    </w:r>
  </w:p>
  <w:p w14:paraId="05175431" w14:textId="77777777" w:rsidR="00AB4979" w:rsidRDefault="00AB4979">
    <w:pPr>
      <w:spacing w:after="0" w:line="259" w:lineRule="auto"/>
    </w:pPr>
    <w:r>
      <w:t xml:space="preserve"> </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68DD3" w14:textId="77777777" w:rsidR="00AB4979" w:rsidRDefault="00AB4979">
    <w:pPr>
      <w:spacing w:after="7" w:line="259" w:lineRule="auto"/>
      <w:ind w:right="1"/>
      <w:jc w:val="right"/>
    </w:pPr>
    <w:r>
      <w:rPr>
        <w:rFonts w:ascii="Century" w:eastAsia="Century" w:hAnsi="Century" w:cs="Century"/>
        <w:b/>
        <w:sz w:val="20"/>
      </w:rPr>
      <w:t xml:space="preserve">4.10 Section 1983 – Excessive Force – Convicted Prisoner </w:t>
    </w:r>
  </w:p>
  <w:p w14:paraId="7D9BAC18" w14:textId="77777777" w:rsidR="00AB4979" w:rsidRDefault="00AB4979">
    <w:pPr>
      <w:spacing w:after="0" w:line="259" w:lineRule="auto"/>
    </w:pPr>
    <w:r>
      <w:t xml:space="preserve"> </w: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7DEEE" w14:textId="77777777" w:rsidR="00AB4979" w:rsidRDefault="00AB4979">
    <w:pPr>
      <w:spacing w:after="7" w:line="259" w:lineRule="auto"/>
      <w:ind w:right="1"/>
      <w:jc w:val="right"/>
    </w:pPr>
    <w:r>
      <w:rPr>
        <w:rFonts w:ascii="Century" w:eastAsia="Century" w:hAnsi="Century" w:cs="Century"/>
        <w:b/>
        <w:sz w:val="20"/>
      </w:rPr>
      <w:t xml:space="preserve">4.10 Section 1983 – Excessive Force – Convicted Prisoner </w:t>
    </w:r>
  </w:p>
  <w:p w14:paraId="641033BD" w14:textId="77777777" w:rsidR="00AB4979" w:rsidRDefault="00AB4979">
    <w:pPr>
      <w:spacing w:after="0" w:line="259" w:lineRule="auto"/>
    </w:pPr>
    <w:r>
      <w:t xml:space="preserve"> </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47188" w14:textId="77777777" w:rsidR="00AB4979" w:rsidRDefault="00AB4979">
    <w:pPr>
      <w:spacing w:after="7" w:line="259" w:lineRule="auto"/>
      <w:ind w:right="7"/>
      <w:jc w:val="right"/>
    </w:pPr>
    <w:r>
      <w:rPr>
        <w:rFonts w:ascii="Century" w:eastAsia="Century" w:hAnsi="Century" w:cs="Century"/>
        <w:b/>
        <w:sz w:val="20"/>
      </w:rPr>
      <w:t xml:space="preserve">4.11.1 Section 1983 – Denial of Adequate Medical Care </w:t>
    </w:r>
  </w:p>
  <w:p w14:paraId="796417FD" w14:textId="77777777" w:rsidR="00AB4979" w:rsidRDefault="00AB4979">
    <w:pPr>
      <w:spacing w:after="0" w:line="259" w:lineRule="auto"/>
      <w:ind w:left="480"/>
    </w:pPr>
    <w:r>
      <w:t xml:space="preserve"> </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667E6" w14:textId="77777777" w:rsidR="00AB4979" w:rsidRDefault="00AB4979">
    <w:pPr>
      <w:spacing w:after="7" w:line="259" w:lineRule="auto"/>
      <w:ind w:right="7"/>
      <w:jc w:val="right"/>
    </w:pPr>
    <w:r>
      <w:rPr>
        <w:rFonts w:ascii="Century" w:eastAsia="Century" w:hAnsi="Century" w:cs="Century"/>
        <w:b/>
        <w:sz w:val="20"/>
      </w:rPr>
      <w:t xml:space="preserve">4.11.1 Section 1983 – Denial of Adequate Medical Care </w:t>
    </w:r>
  </w:p>
  <w:p w14:paraId="418CD9FE" w14:textId="77777777" w:rsidR="00AB4979" w:rsidRDefault="00AB4979">
    <w:pPr>
      <w:spacing w:after="0" w:line="259" w:lineRule="auto"/>
      <w:ind w:left="480"/>
    </w:pPr>
    <w:r>
      <w:t xml:space="preserve"> </w: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72CC3" w14:textId="77777777" w:rsidR="00AB4979" w:rsidRDefault="00AB4979">
    <w:pPr>
      <w:tabs>
        <w:tab w:val="center" w:pos="7712"/>
        <w:tab w:val="center" w:pos="9842"/>
      </w:tabs>
      <w:spacing w:after="13" w:line="259" w:lineRule="auto"/>
    </w:pPr>
    <w:r>
      <w:rPr>
        <w:rFonts w:ascii="Calibri" w:eastAsia="Calibri" w:hAnsi="Calibri" w:cs="Calibri"/>
        <w:sz w:val="22"/>
      </w:rPr>
      <w:tab/>
    </w:r>
    <w:r>
      <w:rPr>
        <w:rFonts w:ascii="Century" w:eastAsia="Century" w:hAnsi="Century" w:cs="Century"/>
        <w:b/>
        <w:sz w:val="20"/>
      </w:rPr>
      <w:t xml:space="preserve">– </w:t>
    </w:r>
    <w:r>
      <w:rPr>
        <w:rFonts w:ascii="Century" w:eastAsia="Century" w:hAnsi="Century" w:cs="Century"/>
        <w:b/>
        <w:sz w:val="20"/>
      </w:rPr>
      <w:tab/>
      <w:t xml:space="preserve"> </w:t>
    </w:r>
  </w:p>
  <w:p w14:paraId="572D2010" w14:textId="77777777" w:rsidR="00AB4979" w:rsidRDefault="00AB4979">
    <w:pPr>
      <w:spacing w:after="0" w:line="259" w:lineRule="auto"/>
      <w:ind w:left="480"/>
    </w:pPr>
    <w:r>
      <w:t xml:space="preserve"> </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4AD94" w14:textId="77777777" w:rsidR="00AB4979" w:rsidRDefault="00AB4979">
    <w:pPr>
      <w:spacing w:after="7" w:line="259" w:lineRule="auto"/>
      <w:ind w:right="8"/>
      <w:jc w:val="right"/>
    </w:pPr>
    <w:r>
      <w:rPr>
        <w:rFonts w:ascii="Century" w:eastAsia="Century" w:hAnsi="Century" w:cs="Century"/>
        <w:b/>
        <w:sz w:val="20"/>
      </w:rPr>
      <w:t xml:space="preserve">4.11.1 Section 1983 – Denial of Adequate Medical Care </w:t>
    </w:r>
  </w:p>
  <w:p w14:paraId="72D3D43D" w14:textId="77777777" w:rsidR="00AB4979" w:rsidRDefault="00AB4979">
    <w:pPr>
      <w:spacing w:after="0" w:line="259" w:lineRule="auto"/>
    </w:pPr>
    <w:r>
      <w:t xml:space="preserve"> </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515B0" w14:textId="77777777" w:rsidR="00AB4979" w:rsidRDefault="00AB4979">
    <w:pPr>
      <w:spacing w:after="7" w:line="259" w:lineRule="auto"/>
      <w:ind w:right="8"/>
      <w:jc w:val="right"/>
    </w:pPr>
    <w:r>
      <w:rPr>
        <w:rFonts w:ascii="Century" w:eastAsia="Century" w:hAnsi="Century" w:cs="Century"/>
        <w:b/>
        <w:sz w:val="20"/>
      </w:rPr>
      <w:t xml:space="preserve">4.11.1 Section 1983 – Denial of Adequate Medical Care </w:t>
    </w:r>
  </w:p>
  <w:p w14:paraId="5F5DE50A" w14:textId="77777777" w:rsidR="00AB4979" w:rsidRDefault="00AB4979">
    <w:pPr>
      <w:spacing w:after="0" w:line="259" w:lineRule="auto"/>
    </w:pPr>
    <w:r>
      <w:t xml:space="preserve"> </w: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D1D2D" w14:textId="77777777" w:rsidR="00AB4979" w:rsidRDefault="00AB4979">
    <w:pPr>
      <w:spacing w:after="7" w:line="259" w:lineRule="auto"/>
      <w:ind w:right="8"/>
      <w:jc w:val="right"/>
    </w:pPr>
    <w:r>
      <w:rPr>
        <w:rFonts w:ascii="Century" w:eastAsia="Century" w:hAnsi="Century" w:cs="Century"/>
        <w:b/>
        <w:sz w:val="20"/>
      </w:rPr>
      <w:t xml:space="preserve">4.11.1 Section 1983 – Denial of Adequate Medical Care </w:t>
    </w:r>
  </w:p>
  <w:p w14:paraId="59850829" w14:textId="77777777" w:rsidR="00AB4979" w:rsidRDefault="00AB4979">
    <w:pPr>
      <w:spacing w:after="0" w:line="259" w:lineRule="auto"/>
    </w:pPr>
    <w:r>
      <w:t xml:space="preserve"> </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1534A" w14:textId="77777777" w:rsidR="00AB4979" w:rsidRDefault="00AB4979">
    <w:pPr>
      <w:spacing w:after="7" w:line="259" w:lineRule="auto"/>
      <w:ind w:right="6"/>
      <w:jc w:val="right"/>
    </w:pPr>
    <w:r>
      <w:rPr>
        <w:rFonts w:ascii="Century" w:eastAsia="Century" w:hAnsi="Century" w:cs="Century"/>
        <w:b/>
        <w:sz w:val="20"/>
      </w:rPr>
      <w:t xml:space="preserve">4.11.1 Section 1983 – Denial of Adequate Medical Care </w:t>
    </w:r>
  </w:p>
  <w:p w14:paraId="28250212" w14:textId="77777777" w:rsidR="00AB4979" w:rsidRDefault="00AB4979">
    <w:pPr>
      <w:spacing w:after="0" w:line="259" w:lineRule="auto"/>
      <w:ind w:left="480"/>
    </w:pPr>
    <w:r>
      <w:t xml:space="preserve"> </w:t>
    </w: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137BB" w14:textId="77777777" w:rsidR="00AB4979" w:rsidRDefault="00AB4979">
    <w:pPr>
      <w:spacing w:after="7" w:line="259" w:lineRule="auto"/>
      <w:ind w:right="6"/>
      <w:jc w:val="right"/>
    </w:pPr>
    <w:r>
      <w:rPr>
        <w:rFonts w:ascii="Century" w:eastAsia="Century" w:hAnsi="Century" w:cs="Century"/>
        <w:b/>
        <w:sz w:val="20"/>
      </w:rPr>
      <w:t xml:space="preserve">4.11.1 Section 1983 – Denial of Adequate Medical Care </w:t>
    </w:r>
  </w:p>
  <w:p w14:paraId="19C3AF9E" w14:textId="77777777" w:rsidR="00AB4979" w:rsidRDefault="00AB4979">
    <w:pPr>
      <w:spacing w:after="0" w:line="259" w:lineRule="auto"/>
      <w:ind w:left="480"/>
    </w:pPr>
    <w:r>
      <w:t xml:space="preserve"> </w:t>
    </w: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3245E" w14:textId="77777777" w:rsidR="00AB4979" w:rsidRDefault="00AB4979">
    <w:pPr>
      <w:spacing w:after="7" w:line="259" w:lineRule="auto"/>
      <w:ind w:right="6"/>
      <w:jc w:val="right"/>
    </w:pPr>
    <w:r>
      <w:rPr>
        <w:rFonts w:ascii="Century" w:eastAsia="Century" w:hAnsi="Century" w:cs="Century"/>
        <w:b/>
        <w:sz w:val="20"/>
      </w:rPr>
      <w:t xml:space="preserve">4.11.1 Section 1983 – Denial of Adequate Medical Care </w:t>
    </w:r>
  </w:p>
  <w:p w14:paraId="1E96CF3E" w14:textId="77777777" w:rsidR="00AB4979" w:rsidRDefault="00AB4979">
    <w:pPr>
      <w:spacing w:after="0" w:line="259" w:lineRule="auto"/>
      <w:ind w:left="480"/>
    </w:pPr>
    <w:r>
      <w:t xml:space="preserve"> </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35C4C" w14:textId="77777777" w:rsidR="00AB4979" w:rsidRDefault="00AB4979">
    <w:pPr>
      <w:spacing w:after="7" w:line="259" w:lineRule="auto"/>
      <w:ind w:right="9"/>
      <w:jc w:val="right"/>
    </w:pPr>
    <w:r>
      <w:rPr>
        <w:rFonts w:ascii="Century" w:eastAsia="Century" w:hAnsi="Century" w:cs="Century"/>
        <w:b/>
        <w:sz w:val="20"/>
      </w:rPr>
      <w:t xml:space="preserve">4.11.1 Section 1983 – Denial of Adequate Medical Care </w:t>
    </w:r>
  </w:p>
  <w:p w14:paraId="2DC896B8" w14:textId="77777777" w:rsidR="00AB4979" w:rsidRDefault="00AB4979">
    <w:pPr>
      <w:spacing w:after="0" w:line="259" w:lineRule="auto"/>
    </w:pPr>
    <w:r>
      <w:t xml:space="preserve"> </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51680" w14:textId="77777777" w:rsidR="00AB4979" w:rsidRDefault="00AB4979">
    <w:pPr>
      <w:spacing w:after="7" w:line="259" w:lineRule="auto"/>
      <w:ind w:right="9"/>
      <w:jc w:val="right"/>
    </w:pPr>
    <w:r>
      <w:rPr>
        <w:rFonts w:ascii="Century" w:eastAsia="Century" w:hAnsi="Century" w:cs="Century"/>
        <w:b/>
        <w:sz w:val="20"/>
      </w:rPr>
      <w:t xml:space="preserve">4.11.1 Section 1983 – Denial of Adequate Medical Care </w:t>
    </w:r>
  </w:p>
  <w:p w14:paraId="54BD1028" w14:textId="77777777" w:rsidR="00AB4979" w:rsidRDefault="00AB4979">
    <w:pPr>
      <w:spacing w:after="0" w:line="259" w:lineRule="auto"/>
    </w:pPr>
    <w:r>
      <w:t xml:space="preserve"> </w: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2C03D" w14:textId="77777777" w:rsidR="00AB4979" w:rsidRDefault="00AB4979">
    <w:pPr>
      <w:spacing w:after="7" w:line="259" w:lineRule="auto"/>
      <w:ind w:right="9"/>
      <w:jc w:val="right"/>
    </w:pPr>
    <w:r>
      <w:rPr>
        <w:rFonts w:ascii="Century" w:eastAsia="Century" w:hAnsi="Century" w:cs="Century"/>
        <w:b/>
        <w:sz w:val="20"/>
      </w:rPr>
      <w:t xml:space="preserve">4.11.1 Section 1983 – Denial of Adequate Medical Care </w:t>
    </w:r>
  </w:p>
  <w:p w14:paraId="3345B214" w14:textId="77777777" w:rsidR="00AB4979" w:rsidRDefault="00AB4979">
    <w:pPr>
      <w:spacing w:after="0" w:line="259" w:lineRule="auto"/>
    </w:pPr>
    <w:r>
      <w:t xml:space="preserve"> </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A75C7" w14:textId="77777777" w:rsidR="00AB4979" w:rsidRDefault="00AB4979">
    <w:pPr>
      <w:spacing w:after="7" w:line="259" w:lineRule="auto"/>
      <w:ind w:right="9"/>
      <w:jc w:val="right"/>
    </w:pPr>
    <w:r>
      <w:rPr>
        <w:rFonts w:ascii="Century" w:eastAsia="Century" w:hAnsi="Century" w:cs="Century"/>
        <w:b/>
        <w:sz w:val="20"/>
      </w:rPr>
      <w:t xml:space="preserve">4.11.2 Section 1983 – Failure to Protect from Suicidal Action </w:t>
    </w:r>
  </w:p>
  <w:p w14:paraId="0ED51CCD" w14:textId="77777777" w:rsidR="00AB4979" w:rsidRDefault="00AB4979">
    <w:pPr>
      <w:spacing w:after="0" w:line="259" w:lineRule="auto"/>
    </w:pPr>
    <w:r>
      <w:t xml:space="preserve"> </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EEA67" w14:textId="77777777" w:rsidR="00AB4979" w:rsidRDefault="00AB4979">
    <w:pPr>
      <w:spacing w:after="7" w:line="259" w:lineRule="auto"/>
      <w:ind w:right="9"/>
      <w:jc w:val="right"/>
    </w:pPr>
    <w:r>
      <w:rPr>
        <w:rFonts w:ascii="Century" w:eastAsia="Century" w:hAnsi="Century" w:cs="Century"/>
        <w:b/>
        <w:sz w:val="20"/>
      </w:rPr>
      <w:t xml:space="preserve">4.11.2 Section 1983 – Failure to Protect from Suicidal Action </w:t>
    </w:r>
  </w:p>
  <w:p w14:paraId="27A36110" w14:textId="77777777" w:rsidR="00AB4979" w:rsidRDefault="00AB4979">
    <w:pPr>
      <w:spacing w:after="0" w:line="259" w:lineRule="auto"/>
    </w:pPr>
    <w:r>
      <w:t xml:space="preserve"> </w: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9C266" w14:textId="77777777" w:rsidR="00AB4979" w:rsidRDefault="00AB4979">
    <w:pPr>
      <w:spacing w:after="7" w:line="259" w:lineRule="auto"/>
      <w:ind w:right="9"/>
      <w:jc w:val="right"/>
    </w:pPr>
    <w:r>
      <w:rPr>
        <w:rFonts w:ascii="Century" w:eastAsia="Century" w:hAnsi="Century" w:cs="Century"/>
        <w:b/>
        <w:sz w:val="20"/>
      </w:rPr>
      <w:t xml:space="preserve">4.11.2 Section 1983 – Failure to Protect from Suicidal Action </w:t>
    </w:r>
  </w:p>
  <w:p w14:paraId="79C3BDC9" w14:textId="77777777" w:rsidR="00AB4979" w:rsidRDefault="00AB4979">
    <w:pPr>
      <w:spacing w:after="0" w:line="259" w:lineRule="auto"/>
    </w:pPr>
    <w:r>
      <w:t xml:space="preserve"> </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179D9" w14:textId="77777777" w:rsidR="00AB4979" w:rsidRDefault="00AB4979">
    <w:pPr>
      <w:spacing w:after="7" w:line="259" w:lineRule="auto"/>
      <w:ind w:right="7"/>
      <w:jc w:val="right"/>
    </w:pPr>
    <w:r>
      <w:rPr>
        <w:rFonts w:ascii="Century" w:eastAsia="Century" w:hAnsi="Century" w:cs="Century"/>
        <w:b/>
        <w:sz w:val="20"/>
      </w:rPr>
      <w:t xml:space="preserve">4.11.3 Section 1983 – Failure to Protect from Attack </w:t>
    </w:r>
  </w:p>
  <w:p w14:paraId="775C3A1E" w14:textId="77777777" w:rsidR="00AB4979" w:rsidRDefault="00AB4979">
    <w:pPr>
      <w:spacing w:after="0" w:line="259" w:lineRule="auto"/>
    </w:pPr>
    <w:r>
      <w:t xml:space="preserve"> </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12E48" w14:textId="77777777" w:rsidR="00AB4979" w:rsidRDefault="00AB4979">
    <w:pPr>
      <w:spacing w:after="7" w:line="259" w:lineRule="auto"/>
      <w:ind w:right="7"/>
      <w:jc w:val="right"/>
    </w:pPr>
    <w:r>
      <w:rPr>
        <w:rFonts w:ascii="Century" w:eastAsia="Century" w:hAnsi="Century" w:cs="Century"/>
        <w:b/>
        <w:sz w:val="20"/>
      </w:rPr>
      <w:t xml:space="preserve">4.11.3 Section 1983 – Failure to Protect from Attack </w:t>
    </w:r>
  </w:p>
  <w:p w14:paraId="6E7948AF" w14:textId="77777777" w:rsidR="00AB4979" w:rsidRDefault="00AB4979">
    <w:pPr>
      <w:spacing w:after="0" w:line="259" w:lineRule="auto"/>
    </w:pPr>
    <w:r>
      <w:t xml:space="preserve"> </w: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5C1F4" w14:textId="77777777" w:rsidR="00AB4979" w:rsidRDefault="00AB4979">
    <w:pPr>
      <w:spacing w:after="7" w:line="259" w:lineRule="auto"/>
      <w:ind w:right="7"/>
      <w:jc w:val="right"/>
    </w:pPr>
    <w:r>
      <w:rPr>
        <w:rFonts w:ascii="Century" w:eastAsia="Century" w:hAnsi="Century" w:cs="Century"/>
        <w:b/>
        <w:sz w:val="20"/>
      </w:rPr>
      <w:t xml:space="preserve">4.11.3 Section 1983 – Failure to Protect from Attack </w:t>
    </w:r>
  </w:p>
  <w:p w14:paraId="7F2E7E56" w14:textId="77777777" w:rsidR="00AB4979" w:rsidRDefault="00AB4979">
    <w:pPr>
      <w:spacing w:after="0" w:line="259" w:lineRule="auto"/>
    </w:pPr>
    <w:r>
      <w:t xml:space="preserve"> </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CEC30" w14:textId="77777777" w:rsidR="00AB4979" w:rsidRDefault="00AB4979">
    <w:pPr>
      <w:spacing w:after="7" w:line="259" w:lineRule="auto"/>
      <w:ind w:right="8"/>
      <w:jc w:val="right"/>
    </w:pPr>
    <w:r>
      <w:rPr>
        <w:rFonts w:ascii="Century" w:eastAsia="Century" w:hAnsi="Century" w:cs="Century"/>
        <w:b/>
        <w:sz w:val="20"/>
      </w:rPr>
      <w:t xml:space="preserve">4.12 Section 1983 – Unlawful Seizure </w:t>
    </w:r>
  </w:p>
  <w:p w14:paraId="33DDA303" w14:textId="77777777" w:rsidR="00AB4979" w:rsidRDefault="00AB4979">
    <w:pPr>
      <w:spacing w:after="0" w:line="259" w:lineRule="auto"/>
    </w:pPr>
    <w:r>
      <w:t xml:space="preserve"> </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E3B8A" w14:textId="77777777" w:rsidR="00AB4979" w:rsidRDefault="00AB4979">
    <w:pPr>
      <w:spacing w:after="7" w:line="259" w:lineRule="auto"/>
      <w:ind w:right="8"/>
      <w:jc w:val="right"/>
    </w:pPr>
    <w:r>
      <w:rPr>
        <w:rFonts w:ascii="Century" w:eastAsia="Century" w:hAnsi="Century" w:cs="Century"/>
        <w:b/>
        <w:sz w:val="20"/>
      </w:rPr>
      <w:t xml:space="preserve">4.12 Section 1983 – Unlawful Seizure </w:t>
    </w:r>
  </w:p>
  <w:p w14:paraId="746EF5D8" w14:textId="77777777" w:rsidR="00AB4979" w:rsidRDefault="00AB4979">
    <w:pPr>
      <w:spacing w:after="0" w:line="259" w:lineRule="auto"/>
    </w:pPr>
    <w:r>
      <w:t xml:space="preserve"> </w:t>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F2FC" w14:textId="77777777" w:rsidR="00AB4979" w:rsidRDefault="00AB4979">
    <w:pPr>
      <w:spacing w:after="7" w:line="259" w:lineRule="auto"/>
      <w:ind w:right="8"/>
      <w:jc w:val="right"/>
    </w:pPr>
    <w:r>
      <w:rPr>
        <w:rFonts w:ascii="Century" w:eastAsia="Century" w:hAnsi="Century" w:cs="Century"/>
        <w:b/>
        <w:sz w:val="20"/>
      </w:rPr>
      <w:t xml:space="preserve">4.12 Section 1983 – Unlawful Seizure </w:t>
    </w:r>
  </w:p>
  <w:p w14:paraId="0F3BA61C" w14:textId="77777777" w:rsidR="00AB4979" w:rsidRDefault="00AB4979">
    <w:pPr>
      <w:spacing w:after="0" w:line="259" w:lineRule="auto"/>
    </w:pPr>
    <w:r>
      <w:t xml:space="preserve"> </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FBDB4" w14:textId="77777777" w:rsidR="00AB4979" w:rsidRDefault="00AB4979">
    <w:pPr>
      <w:spacing w:after="7" w:line="259" w:lineRule="auto"/>
      <w:ind w:right="9"/>
      <w:jc w:val="right"/>
    </w:pPr>
    <w:r>
      <w:rPr>
        <w:rFonts w:ascii="Century" w:eastAsia="Century" w:hAnsi="Century" w:cs="Century"/>
        <w:b/>
        <w:sz w:val="20"/>
      </w:rPr>
      <w:t xml:space="preserve">4.12 Section 1983 – Unlawful Seizure </w:t>
    </w:r>
  </w:p>
  <w:p w14:paraId="462D7317" w14:textId="77777777" w:rsidR="00AB4979" w:rsidRDefault="00AB4979">
    <w:pPr>
      <w:spacing w:after="0" w:line="259" w:lineRule="auto"/>
      <w:ind w:left="480"/>
    </w:pPr>
    <w:r>
      <w:t xml:space="preserve"> </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92F89" w14:textId="77777777" w:rsidR="00AB4979" w:rsidRDefault="00AB4979">
    <w:pPr>
      <w:spacing w:after="7" w:line="259" w:lineRule="auto"/>
      <w:ind w:right="9"/>
      <w:jc w:val="right"/>
    </w:pPr>
    <w:r>
      <w:rPr>
        <w:rFonts w:ascii="Century" w:eastAsia="Century" w:hAnsi="Century" w:cs="Century"/>
        <w:b/>
        <w:sz w:val="20"/>
      </w:rPr>
      <w:t xml:space="preserve">4.12 Section 1983 – Unlawful Seizure </w:t>
    </w:r>
  </w:p>
  <w:p w14:paraId="54618804" w14:textId="77777777" w:rsidR="00AB4979" w:rsidRDefault="00AB4979">
    <w:pPr>
      <w:spacing w:after="0" w:line="259" w:lineRule="auto"/>
      <w:ind w:left="480"/>
    </w:pPr>
    <w:r>
      <w:t xml:space="preserve"> </w:t>
    </w: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6B87C" w14:textId="77777777" w:rsidR="00AB4979" w:rsidRDefault="00AB4979">
    <w:pPr>
      <w:spacing w:after="7" w:line="259" w:lineRule="auto"/>
      <w:ind w:right="9"/>
      <w:jc w:val="right"/>
    </w:pPr>
    <w:r>
      <w:rPr>
        <w:rFonts w:ascii="Century" w:eastAsia="Century" w:hAnsi="Century" w:cs="Century"/>
        <w:b/>
        <w:sz w:val="20"/>
      </w:rPr>
      <w:t xml:space="preserve">4.12 Section 1983 – Unlawful Seizure </w:t>
    </w:r>
  </w:p>
  <w:p w14:paraId="1D101E21" w14:textId="77777777" w:rsidR="00AB4979" w:rsidRDefault="00AB4979">
    <w:pPr>
      <w:spacing w:after="0" w:line="259" w:lineRule="auto"/>
      <w:ind w:left="480"/>
    </w:pPr>
    <w:r>
      <w:t xml:space="preserve"> </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636E5" w14:textId="77777777" w:rsidR="00AB4979" w:rsidRDefault="00AB4979">
    <w:pPr>
      <w:spacing w:after="7" w:line="259" w:lineRule="auto"/>
      <w:ind w:right="10"/>
      <w:jc w:val="right"/>
    </w:pPr>
    <w:r>
      <w:rPr>
        <w:rFonts w:ascii="Century" w:eastAsia="Century" w:hAnsi="Century" w:cs="Century"/>
        <w:b/>
        <w:sz w:val="20"/>
      </w:rPr>
      <w:t xml:space="preserve">4.12 Section 1983 – Unlawful Seizure </w:t>
    </w:r>
  </w:p>
  <w:p w14:paraId="4A44B39A" w14:textId="77777777" w:rsidR="00AB4979" w:rsidRDefault="00AB4979">
    <w:pPr>
      <w:spacing w:after="0" w:line="259" w:lineRule="auto"/>
    </w:pPr>
    <w:r>
      <w:t xml:space="preserve"> </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EFF6C" w14:textId="77777777" w:rsidR="00AB4979" w:rsidRDefault="00AB4979">
    <w:pPr>
      <w:spacing w:after="7" w:line="259" w:lineRule="auto"/>
      <w:ind w:right="10"/>
      <w:jc w:val="right"/>
    </w:pPr>
    <w:r>
      <w:rPr>
        <w:rFonts w:ascii="Century" w:eastAsia="Century" w:hAnsi="Century" w:cs="Century"/>
        <w:b/>
        <w:sz w:val="20"/>
      </w:rPr>
      <w:t xml:space="preserve">4.12 Section 1983 – Unlawful Seizure </w:t>
    </w:r>
  </w:p>
  <w:p w14:paraId="68E9CEC3" w14:textId="77777777" w:rsidR="00AB4979" w:rsidRDefault="00AB4979">
    <w:pPr>
      <w:spacing w:after="0" w:line="259" w:lineRule="auto"/>
    </w:pPr>
    <w:r>
      <w:t xml:space="preserve"> </w:t>
    </w: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D986D" w14:textId="77777777" w:rsidR="00AB4979" w:rsidRDefault="00AB4979">
    <w:pPr>
      <w:spacing w:after="7" w:line="259" w:lineRule="auto"/>
      <w:ind w:right="10"/>
      <w:jc w:val="right"/>
    </w:pPr>
    <w:r>
      <w:rPr>
        <w:rFonts w:ascii="Century" w:eastAsia="Century" w:hAnsi="Century" w:cs="Century"/>
        <w:b/>
        <w:sz w:val="20"/>
      </w:rPr>
      <w:t xml:space="preserve">4.12 Section 1983 – Unlawful Seizure </w:t>
    </w:r>
  </w:p>
  <w:p w14:paraId="42AD53F5" w14:textId="77777777" w:rsidR="00AB4979" w:rsidRDefault="00AB4979">
    <w:pPr>
      <w:spacing w:after="0" w:line="259" w:lineRule="auto"/>
    </w:pPr>
    <w:r>
      <w:t xml:space="preserve"> </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8AAC2" w14:textId="77777777" w:rsidR="00AB4979" w:rsidRDefault="00AB4979">
    <w:pPr>
      <w:spacing w:after="7" w:line="259" w:lineRule="auto"/>
      <w:ind w:right="1"/>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794BA253" w14:textId="77777777" w:rsidR="00AB4979" w:rsidRDefault="00AB4979">
    <w:pPr>
      <w:spacing w:after="0" w:line="259" w:lineRule="auto"/>
    </w:pPr>
    <w:r>
      <w:t xml:space="preserve"> </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F091E" w14:textId="77777777" w:rsidR="00AB4979" w:rsidRDefault="00AB4979">
    <w:pPr>
      <w:spacing w:after="7" w:line="259" w:lineRule="auto"/>
      <w:ind w:right="1"/>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3DED8A7B" w14:textId="77777777" w:rsidR="00AB4979" w:rsidRDefault="00AB4979">
    <w:pPr>
      <w:spacing w:after="0" w:line="259" w:lineRule="auto"/>
    </w:pPr>
    <w:r>
      <w:t xml:space="preserve"> </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1EF2D" w14:textId="77777777" w:rsidR="00AB4979" w:rsidRDefault="00AB4979">
    <w:pPr>
      <w:spacing w:after="7" w:line="259" w:lineRule="auto"/>
      <w:ind w:right="1"/>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21E14CB1" w14:textId="77777777" w:rsidR="00AB4979" w:rsidRDefault="00AB4979">
    <w:pPr>
      <w:spacing w:after="0" w:line="259" w:lineRule="auto"/>
    </w:pPr>
    <w:r>
      <w:t xml:space="preserve"> </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1E75C" w14:textId="77777777" w:rsidR="00AB4979" w:rsidRDefault="00AB4979">
    <w:pPr>
      <w:spacing w:after="7" w:line="259" w:lineRule="auto"/>
      <w:ind w:right="4"/>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0FC5801A" w14:textId="77777777" w:rsidR="00AB4979" w:rsidRDefault="00AB4979">
    <w:pPr>
      <w:spacing w:after="0" w:line="259" w:lineRule="auto"/>
    </w:pPr>
    <w:r>
      <w:t xml:space="preserve"> </w:t>
    </w:r>
  </w:p>
  <w:p w14:paraId="26D02A75" w14:textId="77777777" w:rsidR="00AB4979" w:rsidRDefault="00AB4979">
    <w:pPr>
      <w:spacing w:after="0" w:line="259" w:lineRule="auto"/>
      <w:ind w:left="-480"/>
    </w:pPr>
    <w:r>
      <w:t xml:space="preserve">1 </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F2495" w14:textId="77777777" w:rsidR="00AB4979" w:rsidRDefault="00AB4979">
    <w:pPr>
      <w:spacing w:after="7" w:line="259" w:lineRule="auto"/>
      <w:ind w:right="4"/>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49FB67A8" w14:textId="77777777" w:rsidR="00AB4979" w:rsidRDefault="00AB4979">
    <w:pPr>
      <w:spacing w:after="0" w:line="259" w:lineRule="auto"/>
    </w:pPr>
    <w:r>
      <w:t xml:space="preserve"> </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7BAEF" w14:textId="77777777" w:rsidR="00AB4979" w:rsidRDefault="00AB4979">
    <w:pPr>
      <w:spacing w:after="7" w:line="259" w:lineRule="auto"/>
      <w:ind w:right="4"/>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264B505F" w14:textId="77777777" w:rsidR="00AB4979" w:rsidRDefault="00AB4979">
    <w:pPr>
      <w:spacing w:after="0" w:line="259" w:lineRule="auto"/>
    </w:pPr>
    <w:r>
      <w:t xml:space="preserve"> </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703E" w14:textId="77777777" w:rsidR="00AB4979" w:rsidRDefault="00AB4979">
    <w:pPr>
      <w:spacing w:after="7" w:line="259" w:lineRule="auto"/>
      <w:ind w:right="6"/>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587FD496" w14:textId="77777777" w:rsidR="00AB4979" w:rsidRDefault="00AB4979">
    <w:pPr>
      <w:spacing w:after="0" w:line="259" w:lineRule="auto"/>
    </w:pPr>
    <w:r>
      <w:t xml:space="preserve"> </w:t>
    </w:r>
  </w:p>
  <w:p w14:paraId="3B0B6512" w14:textId="77777777" w:rsidR="00AB4979" w:rsidRDefault="00AB4979">
    <w:pPr>
      <w:spacing w:after="0" w:line="259" w:lineRule="auto"/>
      <w:ind w:left="-480"/>
    </w:pPr>
    <w:r>
      <w:t xml:space="preserve">1 </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0FA06" w14:textId="77777777" w:rsidR="00AB4979" w:rsidRDefault="00AB4979">
    <w:pPr>
      <w:spacing w:after="7" w:line="259" w:lineRule="auto"/>
      <w:ind w:right="6"/>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55249FBB" w14:textId="77777777" w:rsidR="00AB4979" w:rsidRDefault="00AB4979">
    <w:pPr>
      <w:spacing w:after="0" w:line="259" w:lineRule="auto"/>
    </w:pPr>
    <w:r>
      <w:t xml:space="preserve"> </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6D0C8" w14:textId="77777777" w:rsidR="00AB4979" w:rsidRDefault="00AB4979">
    <w:pPr>
      <w:spacing w:after="7" w:line="259" w:lineRule="auto"/>
      <w:ind w:right="6"/>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4544844A" w14:textId="77777777" w:rsidR="00AB4979" w:rsidRDefault="00AB4979">
    <w:pPr>
      <w:spacing w:after="0" w:line="259" w:lineRule="auto"/>
    </w:pPr>
    <w:r>
      <w:t xml:space="preserve"> </w:t>
    </w:r>
  </w:p>
  <w:p w14:paraId="7093D9A1" w14:textId="77777777" w:rsidR="00AB4979" w:rsidRDefault="00AB4979">
    <w:pPr>
      <w:spacing w:after="0" w:line="259" w:lineRule="auto"/>
      <w:ind w:left="-480"/>
    </w:pPr>
    <w:r>
      <w:t xml:space="preserve">1 </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E01A2" w14:textId="77777777" w:rsidR="00AB4979" w:rsidRDefault="00AB4979">
    <w:pPr>
      <w:spacing w:after="7" w:line="259" w:lineRule="auto"/>
      <w:ind w:right="9"/>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4571595A" w14:textId="77777777" w:rsidR="00AB4979" w:rsidRDefault="00AB4979">
    <w:pPr>
      <w:spacing w:after="0" w:line="259" w:lineRule="auto"/>
      <w:ind w:left="480"/>
    </w:pPr>
    <w:r>
      <w:t xml:space="preserve"> </w:t>
    </w:r>
  </w:p>
  <w:p w14:paraId="287D9FB3" w14:textId="77777777" w:rsidR="00AB4979" w:rsidRDefault="00AB4979">
    <w:pPr>
      <w:spacing w:after="0" w:line="259" w:lineRule="auto"/>
    </w:pPr>
    <w:r>
      <w:t xml:space="preserve">1 </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605B8" w14:textId="77777777" w:rsidR="00AB4979" w:rsidRDefault="00AB4979">
    <w:pPr>
      <w:spacing w:after="7" w:line="259" w:lineRule="auto"/>
      <w:ind w:right="9"/>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13761D51" w14:textId="77777777" w:rsidR="00AB4979" w:rsidRDefault="00AB4979">
    <w:pPr>
      <w:spacing w:after="0" w:line="259" w:lineRule="auto"/>
      <w:ind w:left="480"/>
    </w:pPr>
    <w:r>
      <w:t xml:space="preserve"> </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869BF" w14:textId="77777777" w:rsidR="00AB4979" w:rsidRDefault="00AB4979">
    <w:pPr>
      <w:spacing w:after="7" w:line="259" w:lineRule="auto"/>
      <w:ind w:right="9"/>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428D91B6" w14:textId="77777777" w:rsidR="00AB4979" w:rsidRDefault="00AB4979">
    <w:pPr>
      <w:spacing w:after="0" w:line="259" w:lineRule="auto"/>
      <w:ind w:left="480"/>
    </w:pPr>
    <w:r>
      <w:t xml:space="preserve"> </w:t>
    </w:r>
  </w:p>
  <w:p w14:paraId="4C1BDE57" w14:textId="77777777" w:rsidR="00AB4979" w:rsidRDefault="00AB4979">
    <w:pPr>
      <w:spacing w:after="0" w:line="259" w:lineRule="auto"/>
    </w:pPr>
    <w:r>
      <w:t xml:space="preserve">1 </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EE5D6" w14:textId="77777777" w:rsidR="00AB4979" w:rsidRDefault="00AB4979">
    <w:pPr>
      <w:spacing w:after="7" w:line="259" w:lineRule="auto"/>
      <w:ind w:right="3"/>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0944408D" w14:textId="77777777" w:rsidR="00AB4979" w:rsidRDefault="00AB4979">
    <w:pPr>
      <w:spacing w:after="0" w:line="259" w:lineRule="auto"/>
    </w:pPr>
    <w:r>
      <w:t xml:space="preserve"> </w:t>
    </w:r>
  </w:p>
  <w:p w14:paraId="1A6D13CD" w14:textId="77777777" w:rsidR="00AB4979" w:rsidRDefault="00AB4979">
    <w:pPr>
      <w:spacing w:after="0" w:line="259" w:lineRule="auto"/>
      <w:ind w:left="-480"/>
    </w:pPr>
    <w:r>
      <w:t xml:space="preserve">1 </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1FDBA" w14:textId="77777777" w:rsidR="00AB4979" w:rsidRDefault="00AB4979">
    <w:pPr>
      <w:spacing w:after="7" w:line="259" w:lineRule="auto"/>
      <w:ind w:right="3"/>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5E6FB8A9" w14:textId="77777777" w:rsidR="00AB4979" w:rsidRDefault="00AB4979">
    <w:pPr>
      <w:spacing w:after="0" w:line="259" w:lineRule="auto"/>
    </w:pPr>
    <w:r>
      <w:t xml:space="preserve"> </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631C4" w14:textId="77777777" w:rsidR="00AB4979" w:rsidRDefault="00AB4979">
    <w:pPr>
      <w:spacing w:after="7" w:line="259" w:lineRule="auto"/>
      <w:ind w:right="3"/>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4F4FECDE" w14:textId="77777777" w:rsidR="00AB4979" w:rsidRDefault="00AB4979">
    <w:pPr>
      <w:spacing w:after="0" w:line="259" w:lineRule="auto"/>
    </w:pPr>
    <w:r>
      <w:t xml:space="preserve"> </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ADA34" w14:textId="77777777" w:rsidR="00AB4979" w:rsidRDefault="00AB4979">
    <w:pPr>
      <w:spacing w:after="7" w:line="259" w:lineRule="auto"/>
      <w:ind w:right="6"/>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5DA1B47C" w14:textId="77777777" w:rsidR="00AB4979" w:rsidRDefault="00AB4979">
    <w:pPr>
      <w:spacing w:after="0" w:line="259" w:lineRule="auto"/>
    </w:pPr>
    <w:r>
      <w:t xml:space="preserve"> </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02CAA" w14:textId="77777777" w:rsidR="00AB4979" w:rsidRDefault="00AB4979">
    <w:pPr>
      <w:spacing w:after="7" w:line="259" w:lineRule="auto"/>
      <w:ind w:right="6"/>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76FE5896" w14:textId="77777777" w:rsidR="00AB4979" w:rsidRDefault="00AB4979">
    <w:pPr>
      <w:spacing w:after="0" w:line="259" w:lineRule="auto"/>
    </w:pPr>
    <w:r>
      <w:t xml:space="preserve"> </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E07C2" w14:textId="77777777" w:rsidR="00AB4979" w:rsidRDefault="00AB4979">
    <w:pPr>
      <w:spacing w:after="7" w:line="259" w:lineRule="auto"/>
      <w:ind w:right="6"/>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504C790A" w14:textId="77777777" w:rsidR="00AB4979" w:rsidRDefault="00AB4979">
    <w:pPr>
      <w:spacing w:after="0" w:line="259" w:lineRule="auto"/>
    </w:pPr>
    <w:r>
      <w:t xml:space="preserve"> </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70E2A" w14:textId="77777777" w:rsidR="00AB4979" w:rsidRDefault="00AB4979">
    <w:pPr>
      <w:spacing w:after="7" w:line="259" w:lineRule="auto"/>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25F71D47" w14:textId="77777777" w:rsidR="00AB4979" w:rsidRDefault="00AB4979">
    <w:pPr>
      <w:spacing w:after="0" w:line="259" w:lineRule="auto"/>
    </w:pPr>
    <w:r>
      <w:t xml:space="preserve"> </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1C805" w14:textId="77777777" w:rsidR="00AB4979" w:rsidRDefault="00AB4979">
    <w:pPr>
      <w:spacing w:after="7" w:line="259" w:lineRule="auto"/>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7B233A62" w14:textId="77777777" w:rsidR="00AB4979" w:rsidRDefault="00AB4979">
    <w:pPr>
      <w:spacing w:after="0" w:line="259" w:lineRule="auto"/>
    </w:pPr>
    <w:r>
      <w:t xml:space="preserve"> </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8B867" w14:textId="77777777" w:rsidR="00AB4979" w:rsidRDefault="00AB4979">
    <w:pPr>
      <w:spacing w:after="7" w:line="259" w:lineRule="auto"/>
      <w:jc w:val="right"/>
    </w:pPr>
    <w:r>
      <w:rPr>
        <w:rFonts w:ascii="Century" w:eastAsia="Century" w:hAnsi="Century" w:cs="Century"/>
        <w:b/>
        <w:sz w:val="20"/>
      </w:rPr>
      <w:t xml:space="preserve">4.12.1 Section 1983 – Unlawful Seizure – </w:t>
    </w:r>
    <w:r>
      <w:rPr>
        <w:rFonts w:ascii="Century" w:eastAsia="Century" w:hAnsi="Century" w:cs="Century"/>
        <w:b/>
        <w:i/>
        <w:sz w:val="20"/>
      </w:rPr>
      <w:t>Terry</w:t>
    </w:r>
    <w:r>
      <w:rPr>
        <w:rFonts w:ascii="Century" w:eastAsia="Century" w:hAnsi="Century" w:cs="Century"/>
        <w:b/>
        <w:sz w:val="20"/>
      </w:rPr>
      <w:t xml:space="preserve"> Stop and Frisk </w:t>
    </w:r>
  </w:p>
  <w:p w14:paraId="0AE7497F" w14:textId="77777777" w:rsidR="00AB4979" w:rsidRDefault="00AB4979">
    <w:pPr>
      <w:spacing w:after="0" w:line="259" w:lineRule="auto"/>
    </w:pPr>
    <w:r>
      <w:t xml:space="preserve"> </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A1F9A" w14:textId="77777777" w:rsidR="00AB4979" w:rsidRDefault="00AB4979">
    <w:pPr>
      <w:spacing w:after="7" w:line="259" w:lineRule="auto"/>
      <w:ind w:right="1"/>
      <w:jc w:val="right"/>
    </w:pPr>
    <w:r>
      <w:rPr>
        <w:rFonts w:ascii="Century" w:eastAsia="Century" w:hAnsi="Century" w:cs="Century"/>
        <w:b/>
        <w:sz w:val="20"/>
      </w:rPr>
      <w:t xml:space="preserve">4.12.2 Section 1983 – Unlawful Seizure – Arrest – Probable Cause </w:t>
    </w:r>
  </w:p>
  <w:p w14:paraId="3CCB59FF" w14:textId="77777777" w:rsidR="00AB4979" w:rsidRDefault="00AB4979">
    <w:pPr>
      <w:spacing w:after="0" w:line="259" w:lineRule="auto"/>
    </w:pPr>
    <w:r>
      <w:t xml:space="preserve"> </w:t>
    </w: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39F6D" w14:textId="77777777" w:rsidR="00AB4979" w:rsidRDefault="00AB4979">
    <w:pPr>
      <w:spacing w:after="7" w:line="259" w:lineRule="auto"/>
      <w:ind w:right="1"/>
      <w:jc w:val="right"/>
    </w:pPr>
    <w:r>
      <w:rPr>
        <w:rFonts w:ascii="Century" w:eastAsia="Century" w:hAnsi="Century" w:cs="Century"/>
        <w:b/>
        <w:sz w:val="20"/>
      </w:rPr>
      <w:t xml:space="preserve">4.12.2 Section 1983 – Unlawful Seizure – Arrest – Probable Cause </w:t>
    </w:r>
  </w:p>
  <w:p w14:paraId="6A27F0F0" w14:textId="77777777" w:rsidR="00AB4979" w:rsidRDefault="00AB4979">
    <w:pPr>
      <w:spacing w:after="0" w:line="259" w:lineRule="auto"/>
    </w:pPr>
    <w:r>
      <w:t xml:space="preserve"> </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185CD" w14:textId="77777777" w:rsidR="00AB4979" w:rsidRDefault="00AB4979">
    <w:pPr>
      <w:spacing w:after="7" w:line="259" w:lineRule="auto"/>
      <w:ind w:right="1"/>
      <w:jc w:val="right"/>
    </w:pPr>
    <w:r>
      <w:rPr>
        <w:rFonts w:ascii="Century" w:eastAsia="Century" w:hAnsi="Century" w:cs="Century"/>
        <w:b/>
        <w:sz w:val="20"/>
      </w:rPr>
      <w:t xml:space="preserve">4.12.2 Section 1983 – Unlawful Seizure – Arrest – Probable Cause </w:t>
    </w:r>
  </w:p>
  <w:p w14:paraId="5076E483" w14:textId="77777777" w:rsidR="00AB4979" w:rsidRDefault="00AB4979">
    <w:pPr>
      <w:spacing w:after="0" w:line="259" w:lineRule="auto"/>
    </w:pPr>
    <w:r>
      <w:t xml:space="preserve"> </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12E48" w14:textId="77777777" w:rsidR="00AB4979" w:rsidRDefault="00AB4979">
    <w:pPr>
      <w:spacing w:after="7" w:line="259" w:lineRule="auto"/>
      <w:ind w:right="5"/>
      <w:jc w:val="right"/>
    </w:pPr>
    <w:r>
      <w:rPr>
        <w:rFonts w:ascii="Century" w:eastAsia="Century" w:hAnsi="Century" w:cs="Century"/>
        <w:b/>
        <w:sz w:val="20"/>
      </w:rPr>
      <w:t xml:space="preserve">4.12.2 Section 1983 – Unlawful Seizure – Arrest – Probable Cause </w:t>
    </w:r>
  </w:p>
  <w:p w14:paraId="23895414" w14:textId="77777777" w:rsidR="00AB4979" w:rsidRDefault="00AB4979">
    <w:pPr>
      <w:spacing w:after="0" w:line="259" w:lineRule="auto"/>
      <w:ind w:left="480"/>
    </w:pPr>
    <w:r>
      <w:t xml:space="preserve"> </w:t>
    </w:r>
  </w:p>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3CBBA" w14:textId="77777777" w:rsidR="00AB4979" w:rsidRDefault="00AB4979">
    <w:pPr>
      <w:spacing w:after="7" w:line="259" w:lineRule="auto"/>
      <w:ind w:right="5"/>
      <w:jc w:val="right"/>
    </w:pPr>
    <w:r>
      <w:rPr>
        <w:rFonts w:ascii="Century" w:eastAsia="Century" w:hAnsi="Century" w:cs="Century"/>
        <w:b/>
        <w:sz w:val="20"/>
      </w:rPr>
      <w:t xml:space="preserve">4.12.2 Section 1983 – Unlawful Seizure – Arrest – Probable Cause </w:t>
    </w:r>
  </w:p>
  <w:p w14:paraId="72CB758F" w14:textId="77777777" w:rsidR="00AB4979" w:rsidRDefault="00AB4979">
    <w:pPr>
      <w:spacing w:after="0" w:line="259" w:lineRule="auto"/>
      <w:ind w:left="480"/>
    </w:pPr>
    <w:r>
      <w:t xml:space="preserve"> </w:t>
    </w: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0E2CE" w14:textId="77777777" w:rsidR="00AB4979" w:rsidRDefault="00AB4979">
    <w:pPr>
      <w:spacing w:after="7" w:line="259" w:lineRule="auto"/>
      <w:ind w:right="5"/>
      <w:jc w:val="right"/>
    </w:pPr>
    <w:r>
      <w:rPr>
        <w:rFonts w:ascii="Century" w:eastAsia="Century" w:hAnsi="Century" w:cs="Century"/>
        <w:b/>
        <w:sz w:val="20"/>
      </w:rPr>
      <w:t xml:space="preserve">4.12.2 Section 1983 – Unlawful Seizure – Arrest – Probable Cause </w:t>
    </w:r>
  </w:p>
  <w:p w14:paraId="0FB9AE30" w14:textId="77777777" w:rsidR="00AB4979" w:rsidRDefault="00AB4979">
    <w:pPr>
      <w:spacing w:after="0" w:line="259" w:lineRule="auto"/>
      <w:ind w:left="480"/>
    </w:pPr>
    <w:r>
      <w:t xml:space="preserve"> </w:t>
    </w: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EEC0F" w14:textId="77777777" w:rsidR="00AB4979" w:rsidRDefault="00AB4979">
    <w:pPr>
      <w:spacing w:after="7" w:line="259" w:lineRule="auto"/>
      <w:ind w:right="1"/>
      <w:jc w:val="right"/>
    </w:pPr>
    <w:r>
      <w:rPr>
        <w:rFonts w:ascii="Century" w:eastAsia="Century" w:hAnsi="Century" w:cs="Century"/>
        <w:b/>
        <w:sz w:val="20"/>
      </w:rPr>
      <w:t xml:space="preserve">4.12.2 Section 1983 – Unlawful Seizure – Arrest – Probable Cause </w:t>
    </w:r>
  </w:p>
  <w:p w14:paraId="5662C733" w14:textId="77777777" w:rsidR="00AB4979" w:rsidRDefault="00AB4979">
    <w:pPr>
      <w:spacing w:after="0" w:line="259" w:lineRule="auto"/>
    </w:pPr>
    <w:r>
      <w:t xml:space="preserve"> </w:t>
    </w: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5E288" w14:textId="77777777" w:rsidR="00AB4979" w:rsidRDefault="00AB4979">
    <w:pPr>
      <w:spacing w:after="7" w:line="259" w:lineRule="auto"/>
      <w:ind w:right="1"/>
      <w:jc w:val="right"/>
    </w:pPr>
    <w:r>
      <w:rPr>
        <w:rFonts w:ascii="Century" w:eastAsia="Century" w:hAnsi="Century" w:cs="Century"/>
        <w:b/>
        <w:sz w:val="20"/>
      </w:rPr>
      <w:t xml:space="preserve">4.12.2 Section 1983 – Unlawful Seizure – Arrest – Probable Cause </w:t>
    </w:r>
  </w:p>
  <w:p w14:paraId="14B04FEE" w14:textId="77777777" w:rsidR="00AB4979" w:rsidRDefault="00AB4979">
    <w:pPr>
      <w:spacing w:after="0" w:line="259" w:lineRule="auto"/>
    </w:pPr>
    <w:r>
      <w:t xml:space="preserve"> </w:t>
    </w: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32B86" w14:textId="77777777" w:rsidR="00AB4979" w:rsidRDefault="00AB4979">
    <w:pPr>
      <w:spacing w:after="7" w:line="259" w:lineRule="auto"/>
      <w:ind w:right="1"/>
      <w:jc w:val="right"/>
    </w:pPr>
    <w:r>
      <w:rPr>
        <w:rFonts w:ascii="Century" w:eastAsia="Century" w:hAnsi="Century" w:cs="Century"/>
        <w:b/>
        <w:sz w:val="20"/>
      </w:rPr>
      <w:t xml:space="preserve">4.12.2 Section 1983 – Unlawful Seizure – Arrest – Probable Cause </w:t>
    </w:r>
  </w:p>
  <w:p w14:paraId="14296463" w14:textId="77777777" w:rsidR="00AB4979" w:rsidRDefault="00AB4979">
    <w:pPr>
      <w:spacing w:after="0" w:line="259" w:lineRule="auto"/>
    </w:pPr>
    <w:r>
      <w:t xml:space="preserve"> </w:t>
    </w: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B90C9" w14:textId="77777777" w:rsidR="00AB4979" w:rsidRDefault="00AB4979">
    <w:pPr>
      <w:spacing w:after="7" w:line="259" w:lineRule="auto"/>
      <w:ind w:right="1"/>
      <w:jc w:val="right"/>
    </w:pPr>
    <w:r>
      <w:rPr>
        <w:rFonts w:ascii="Century" w:eastAsia="Century" w:hAnsi="Century" w:cs="Century"/>
        <w:b/>
        <w:sz w:val="20"/>
      </w:rPr>
      <w:t xml:space="preserve">4.12.2 Section 1983 – Unlawful Seizure – Arrest – Probable Cause </w:t>
    </w:r>
  </w:p>
  <w:p w14:paraId="212E6914" w14:textId="77777777" w:rsidR="00AB4979" w:rsidRDefault="00AB4979">
    <w:pPr>
      <w:spacing w:after="0" w:line="259" w:lineRule="auto"/>
      <w:ind w:left="480"/>
    </w:pPr>
    <w:r>
      <w:t xml:space="preserve"> </w:t>
    </w: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2EA76" w14:textId="77777777" w:rsidR="00AB4979" w:rsidRDefault="00AB4979">
    <w:pPr>
      <w:spacing w:after="7" w:line="259" w:lineRule="auto"/>
      <w:ind w:right="1"/>
      <w:jc w:val="right"/>
    </w:pPr>
    <w:r>
      <w:rPr>
        <w:rFonts w:ascii="Century" w:eastAsia="Century" w:hAnsi="Century" w:cs="Century"/>
        <w:b/>
        <w:sz w:val="20"/>
      </w:rPr>
      <w:t xml:space="preserve">4.12.2 Section 1983 – Unlawful Seizure – Arrest – Probable Cause </w:t>
    </w:r>
  </w:p>
  <w:p w14:paraId="7AC9A8F9" w14:textId="77777777" w:rsidR="00AB4979" w:rsidRDefault="00AB4979">
    <w:pPr>
      <w:spacing w:after="0" w:line="259" w:lineRule="auto"/>
      <w:ind w:left="480"/>
    </w:pPr>
    <w:r>
      <w:t xml:space="preserve"> </w:t>
    </w: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306A0" w14:textId="77777777" w:rsidR="00AB4979" w:rsidRDefault="00AB4979">
    <w:pPr>
      <w:spacing w:after="7" w:line="259" w:lineRule="auto"/>
      <w:ind w:right="1"/>
      <w:jc w:val="right"/>
    </w:pPr>
    <w:r>
      <w:rPr>
        <w:rFonts w:ascii="Century" w:eastAsia="Century" w:hAnsi="Century" w:cs="Century"/>
        <w:b/>
        <w:sz w:val="20"/>
      </w:rPr>
      <w:t xml:space="preserve">4.12.2 Section 1983 – Unlawful Seizure – Arrest – Probable Cause </w:t>
    </w:r>
  </w:p>
  <w:p w14:paraId="6E71F0F4" w14:textId="77777777" w:rsidR="00AB4979" w:rsidRDefault="00AB4979">
    <w:pPr>
      <w:spacing w:after="0" w:line="259" w:lineRule="auto"/>
      <w:ind w:left="480"/>
    </w:pPr>
    <w:r>
      <w:t xml:space="preserve"> </w:t>
    </w: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A4F49" w14:textId="77777777" w:rsidR="00AB4979" w:rsidRDefault="00AB4979">
    <w:pPr>
      <w:spacing w:after="7" w:line="259" w:lineRule="auto"/>
      <w:ind w:right="7"/>
      <w:jc w:val="right"/>
    </w:pPr>
    <w:r>
      <w:rPr>
        <w:rFonts w:ascii="Century" w:eastAsia="Century" w:hAnsi="Century" w:cs="Century"/>
        <w:b/>
        <w:sz w:val="20"/>
      </w:rPr>
      <w:t xml:space="preserve">4.12.2 Section 1983 – Unlawful Seizure – Arrest – Probable Cause </w:t>
    </w:r>
  </w:p>
  <w:p w14:paraId="72C0878C" w14:textId="77777777" w:rsidR="00AB4979" w:rsidRDefault="00AB4979">
    <w:pPr>
      <w:spacing w:after="0" w:line="259" w:lineRule="auto"/>
    </w:pPr>
    <w:r>
      <w:t xml:space="preserve"> </w:t>
    </w: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02763" w14:textId="77777777" w:rsidR="00AB4979" w:rsidRDefault="00AB4979">
    <w:pPr>
      <w:spacing w:after="7" w:line="259" w:lineRule="auto"/>
      <w:ind w:right="7"/>
      <w:jc w:val="right"/>
    </w:pPr>
    <w:r>
      <w:rPr>
        <w:rFonts w:ascii="Century" w:eastAsia="Century" w:hAnsi="Century" w:cs="Century"/>
        <w:b/>
        <w:sz w:val="20"/>
      </w:rPr>
      <w:t xml:space="preserve">4.12.2 Section 1983 – Unlawful Seizure – Arrest – Probable Cause </w:t>
    </w:r>
  </w:p>
  <w:p w14:paraId="5943E9B7" w14:textId="77777777" w:rsidR="00AB4979" w:rsidRDefault="00AB4979">
    <w:pPr>
      <w:spacing w:after="0" w:line="259" w:lineRule="auto"/>
    </w:pPr>
    <w:r>
      <w:t xml:space="preserve"> </w: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B92E7" w14:textId="77777777" w:rsidR="00AB4979" w:rsidRDefault="00AB4979">
    <w:pPr>
      <w:spacing w:after="7" w:line="259" w:lineRule="auto"/>
      <w:ind w:right="7"/>
      <w:jc w:val="right"/>
    </w:pPr>
    <w:r>
      <w:rPr>
        <w:rFonts w:ascii="Century" w:eastAsia="Century" w:hAnsi="Century" w:cs="Century"/>
        <w:b/>
        <w:sz w:val="20"/>
      </w:rPr>
      <w:t xml:space="preserve">4.12.2 Section 1983 – Unlawful Seizure – Arrest – Probable Cause </w:t>
    </w:r>
  </w:p>
  <w:p w14:paraId="127F5062" w14:textId="77777777" w:rsidR="00AB4979" w:rsidRDefault="00AB4979">
    <w:pPr>
      <w:spacing w:after="0" w:line="259" w:lineRule="auto"/>
    </w:pPr>
    <w:r>
      <w:t xml:space="preserve"> </w:t>
    </w: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2831C" w14:textId="77777777" w:rsidR="00AB4979" w:rsidRDefault="00AB4979">
    <w:pPr>
      <w:spacing w:after="7" w:line="259" w:lineRule="auto"/>
      <w:ind w:right="3"/>
      <w:jc w:val="right"/>
    </w:pPr>
    <w:r>
      <w:rPr>
        <w:rFonts w:ascii="Century" w:eastAsia="Century" w:hAnsi="Century" w:cs="Century"/>
        <w:b/>
        <w:sz w:val="20"/>
      </w:rPr>
      <w:t xml:space="preserve">4.12.3 Section 1983 – Unlawful Seizure – Warrant Application </w:t>
    </w:r>
  </w:p>
  <w:p w14:paraId="4B1C8A5C" w14:textId="77777777" w:rsidR="00AB4979" w:rsidRDefault="00AB4979">
    <w:pPr>
      <w:spacing w:after="0" w:line="259" w:lineRule="auto"/>
    </w:pPr>
    <w:r>
      <w:t xml:space="preserve"> </w:t>
    </w: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8AB33" w14:textId="77777777" w:rsidR="00AB4979" w:rsidRDefault="00AB4979">
    <w:pPr>
      <w:spacing w:after="7" w:line="259" w:lineRule="auto"/>
      <w:ind w:right="3"/>
      <w:jc w:val="right"/>
    </w:pPr>
    <w:r>
      <w:rPr>
        <w:rFonts w:ascii="Century" w:eastAsia="Century" w:hAnsi="Century" w:cs="Century"/>
        <w:b/>
        <w:sz w:val="20"/>
      </w:rPr>
      <w:t xml:space="preserve">4.12.3 Section 1983 – Unlawful Seizure – Warrant Application </w:t>
    </w:r>
  </w:p>
  <w:p w14:paraId="6F7CAFF2" w14:textId="77777777" w:rsidR="00AB4979" w:rsidRDefault="00AB4979">
    <w:pPr>
      <w:spacing w:after="0" w:line="259" w:lineRule="auto"/>
    </w:pPr>
    <w:r>
      <w:t xml:space="preserve"> </w:t>
    </w: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E310C" w14:textId="77777777" w:rsidR="00AB4979" w:rsidRDefault="00AB4979">
    <w:pPr>
      <w:spacing w:after="7" w:line="259" w:lineRule="auto"/>
      <w:ind w:right="3"/>
      <w:jc w:val="right"/>
    </w:pPr>
    <w:r>
      <w:rPr>
        <w:rFonts w:ascii="Century" w:eastAsia="Century" w:hAnsi="Century" w:cs="Century"/>
        <w:b/>
        <w:sz w:val="20"/>
      </w:rPr>
      <w:t xml:space="preserve">4.12.3 Section 1983 – Unlawful Seizure – Warrant Application </w:t>
    </w:r>
  </w:p>
  <w:p w14:paraId="7F7C5F44" w14:textId="77777777" w:rsidR="00AB4979" w:rsidRDefault="00AB4979">
    <w:pPr>
      <w:spacing w:after="0" w:line="259" w:lineRule="auto"/>
    </w:pPr>
    <w:r>
      <w:t xml:space="preserve"> </w:t>
    </w: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2C97C" w14:textId="77777777" w:rsidR="00AB4979" w:rsidRDefault="00AB4979">
    <w:pPr>
      <w:spacing w:after="7" w:line="259" w:lineRule="auto"/>
      <w:ind w:right="9"/>
      <w:jc w:val="right"/>
    </w:pPr>
    <w:r>
      <w:rPr>
        <w:rFonts w:ascii="Century" w:eastAsia="Century" w:hAnsi="Century" w:cs="Century"/>
        <w:b/>
        <w:sz w:val="20"/>
      </w:rPr>
      <w:t xml:space="preserve">4.12.3 Section 1983 – Unlawful Seizure – Warrant Application </w:t>
    </w:r>
  </w:p>
  <w:p w14:paraId="4AF83DA3" w14:textId="77777777" w:rsidR="00AB4979" w:rsidRDefault="00AB4979">
    <w:pPr>
      <w:spacing w:after="0" w:line="259" w:lineRule="auto"/>
    </w:pPr>
    <w:r>
      <w:t xml:space="preserve"> </w:t>
    </w: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FA844" w14:textId="77777777" w:rsidR="00AB4979" w:rsidRDefault="00AB4979">
    <w:pPr>
      <w:spacing w:after="7" w:line="259" w:lineRule="auto"/>
      <w:ind w:right="9"/>
      <w:jc w:val="right"/>
    </w:pPr>
    <w:r>
      <w:rPr>
        <w:rFonts w:ascii="Century" w:eastAsia="Century" w:hAnsi="Century" w:cs="Century"/>
        <w:b/>
        <w:sz w:val="20"/>
      </w:rPr>
      <w:t xml:space="preserve">4.12.3 Section 1983 – Unlawful Seizure – Warrant Application </w:t>
    </w:r>
  </w:p>
  <w:p w14:paraId="3BD7043B" w14:textId="77777777" w:rsidR="00AB4979" w:rsidRDefault="00AB4979">
    <w:pPr>
      <w:spacing w:after="0" w:line="259" w:lineRule="auto"/>
    </w:pPr>
    <w:r>
      <w:t xml:space="preserve"> </w:t>
    </w: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89BA0" w14:textId="77777777" w:rsidR="00AB4979" w:rsidRDefault="00AB4979">
    <w:pPr>
      <w:spacing w:after="7" w:line="259" w:lineRule="auto"/>
      <w:ind w:right="9"/>
      <w:jc w:val="right"/>
    </w:pPr>
    <w:r>
      <w:rPr>
        <w:rFonts w:ascii="Century" w:eastAsia="Century" w:hAnsi="Century" w:cs="Century"/>
        <w:b/>
        <w:sz w:val="20"/>
      </w:rPr>
      <w:t xml:space="preserve">4.12.3 Section 1983 – Unlawful Seizure – Warrant Application </w:t>
    </w:r>
  </w:p>
  <w:p w14:paraId="35973A58" w14:textId="77777777" w:rsidR="00AB4979" w:rsidRDefault="00AB4979">
    <w:pPr>
      <w:spacing w:after="0" w:line="259" w:lineRule="auto"/>
    </w:pPr>
    <w:r>
      <w:t xml:space="preserve"> </w:t>
    </w: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B9A14" w14:textId="77777777" w:rsidR="00AB4979" w:rsidRDefault="00AB4979">
    <w:pPr>
      <w:spacing w:after="7" w:line="259" w:lineRule="auto"/>
      <w:ind w:right="1"/>
      <w:jc w:val="right"/>
    </w:pPr>
    <w:r>
      <w:rPr>
        <w:rFonts w:ascii="Century" w:eastAsia="Century" w:hAnsi="Century" w:cs="Century"/>
        <w:b/>
        <w:sz w:val="20"/>
      </w:rPr>
      <w:t xml:space="preserve">4.13 Section 1983 – Malicious Prosecution </w:t>
    </w:r>
  </w:p>
  <w:p w14:paraId="39D2D78C" w14:textId="77777777" w:rsidR="00AB4979" w:rsidRDefault="00AB4979">
    <w:pPr>
      <w:spacing w:after="0" w:line="259" w:lineRule="auto"/>
    </w:pPr>
    <w:r>
      <w:t xml:space="preserve"> </w:t>
    </w: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91638" w14:textId="77777777" w:rsidR="00AB4979" w:rsidRDefault="00AB4979">
    <w:pPr>
      <w:spacing w:after="7" w:line="259" w:lineRule="auto"/>
      <w:ind w:right="1"/>
      <w:jc w:val="right"/>
    </w:pPr>
    <w:r>
      <w:rPr>
        <w:rFonts w:ascii="Century" w:eastAsia="Century" w:hAnsi="Century" w:cs="Century"/>
        <w:b/>
        <w:sz w:val="20"/>
      </w:rPr>
      <w:t xml:space="preserve">4.13 Section 1983 – Malicious Prosecution </w:t>
    </w:r>
  </w:p>
  <w:p w14:paraId="33264939" w14:textId="77777777" w:rsidR="00AB4979" w:rsidRDefault="00AB4979">
    <w:pPr>
      <w:spacing w:after="0" w:line="259" w:lineRule="auto"/>
    </w:pPr>
    <w:r>
      <w:t xml:space="preserve"> </w:t>
    </w: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7A07B" w14:textId="77777777" w:rsidR="00AB4979" w:rsidRDefault="00AB4979">
    <w:pPr>
      <w:spacing w:after="7" w:line="259" w:lineRule="auto"/>
      <w:ind w:right="1"/>
      <w:jc w:val="right"/>
    </w:pPr>
    <w:r>
      <w:rPr>
        <w:rFonts w:ascii="Century" w:eastAsia="Century" w:hAnsi="Century" w:cs="Century"/>
        <w:b/>
        <w:sz w:val="20"/>
      </w:rPr>
      <w:t xml:space="preserve">4.13 Section 1983 – Malicious Prosecution </w:t>
    </w:r>
  </w:p>
  <w:p w14:paraId="01645B6A" w14:textId="77777777" w:rsidR="00AB4979" w:rsidRDefault="00AB4979">
    <w:pPr>
      <w:spacing w:after="0" w:line="259" w:lineRule="auto"/>
    </w:pPr>
    <w:r>
      <w:t xml:space="preserve"> </w:t>
    </w: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20DD2" w14:textId="77777777" w:rsidR="00AB4979" w:rsidRDefault="00AB4979">
    <w:pPr>
      <w:spacing w:after="7" w:line="259" w:lineRule="auto"/>
      <w:ind w:right="5"/>
      <w:jc w:val="right"/>
    </w:pPr>
    <w:r>
      <w:rPr>
        <w:rFonts w:ascii="Century" w:eastAsia="Century" w:hAnsi="Century" w:cs="Century"/>
        <w:b/>
        <w:sz w:val="20"/>
      </w:rPr>
      <w:t xml:space="preserve">4.13 Section 1983 – Malicious Prosecution </w:t>
    </w:r>
  </w:p>
  <w:p w14:paraId="54591B29" w14:textId="77777777" w:rsidR="00AB4979" w:rsidRDefault="00AB4979">
    <w:pPr>
      <w:spacing w:after="0" w:line="259" w:lineRule="auto"/>
    </w:pPr>
    <w:r>
      <w:t xml:space="preserve"> </w:t>
    </w:r>
  </w:p>
</w:hdr>
</file>

<file path=word/header2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40B41" w14:textId="77777777" w:rsidR="00AB4979" w:rsidRDefault="00AB4979">
    <w:pPr>
      <w:spacing w:after="7" w:line="259" w:lineRule="auto"/>
      <w:ind w:right="5"/>
      <w:jc w:val="right"/>
    </w:pPr>
    <w:r>
      <w:rPr>
        <w:rFonts w:ascii="Century" w:eastAsia="Century" w:hAnsi="Century" w:cs="Century"/>
        <w:b/>
        <w:sz w:val="20"/>
      </w:rPr>
      <w:t xml:space="preserve">4.13 Section 1983 – Malicious Prosecution </w:t>
    </w:r>
  </w:p>
  <w:p w14:paraId="74E0B086" w14:textId="77777777" w:rsidR="00AB4979" w:rsidRDefault="00AB4979">
    <w:pPr>
      <w:spacing w:after="0" w:line="259" w:lineRule="auto"/>
    </w:pPr>
    <w:r>
      <w:t xml:space="preserve"> </w:t>
    </w:r>
  </w:p>
</w:hdr>
</file>

<file path=word/header2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D3D52" w14:textId="77777777" w:rsidR="00AB4979" w:rsidRDefault="00AB4979">
    <w:pPr>
      <w:spacing w:after="7" w:line="259" w:lineRule="auto"/>
      <w:ind w:right="5"/>
      <w:jc w:val="right"/>
    </w:pPr>
    <w:r>
      <w:rPr>
        <w:rFonts w:ascii="Century" w:eastAsia="Century" w:hAnsi="Century" w:cs="Century"/>
        <w:b/>
        <w:sz w:val="20"/>
      </w:rPr>
      <w:t xml:space="preserve">4.13 Section 1983 – Malicious Prosecution </w:t>
    </w:r>
  </w:p>
  <w:p w14:paraId="2F964B21" w14:textId="77777777" w:rsidR="00AB4979" w:rsidRDefault="00AB4979">
    <w:pPr>
      <w:spacing w:after="0" w:line="259" w:lineRule="auto"/>
    </w:pPr>
    <w:r>
      <w:t xml:space="preserve"> </w:t>
    </w:r>
  </w:p>
</w:hdr>
</file>

<file path=word/header2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EBDED" w14:textId="77777777" w:rsidR="00AB4979" w:rsidRDefault="00AB4979">
    <w:pPr>
      <w:spacing w:after="7" w:line="259" w:lineRule="auto"/>
      <w:jc w:val="right"/>
    </w:pPr>
    <w:r>
      <w:rPr>
        <w:rFonts w:ascii="Century" w:eastAsia="Century" w:hAnsi="Century" w:cs="Century"/>
        <w:b/>
        <w:sz w:val="20"/>
      </w:rPr>
      <w:t xml:space="preserve">4.13 Section 1983 – Malicious Prosecution </w:t>
    </w:r>
  </w:p>
  <w:p w14:paraId="7C691A44" w14:textId="77777777" w:rsidR="00AB4979" w:rsidRDefault="00AB4979">
    <w:pPr>
      <w:spacing w:after="0" w:line="259" w:lineRule="auto"/>
      <w:ind w:left="480"/>
    </w:pPr>
    <w:r>
      <w:t xml:space="preserve"> </w:t>
    </w:r>
  </w:p>
</w:hdr>
</file>

<file path=word/header2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3C70D" w14:textId="77777777" w:rsidR="00AB4979" w:rsidRDefault="00AB4979">
    <w:pPr>
      <w:spacing w:after="7" w:line="259" w:lineRule="auto"/>
      <w:jc w:val="right"/>
    </w:pPr>
    <w:r>
      <w:rPr>
        <w:rFonts w:ascii="Century" w:eastAsia="Century" w:hAnsi="Century" w:cs="Century"/>
        <w:b/>
        <w:sz w:val="20"/>
      </w:rPr>
      <w:t xml:space="preserve">4.13 Section 1983 – Malicious Prosecution </w:t>
    </w:r>
  </w:p>
  <w:p w14:paraId="0AA7FC5E" w14:textId="77777777" w:rsidR="00AB4979" w:rsidRDefault="00AB4979">
    <w:pPr>
      <w:spacing w:after="0" w:line="259" w:lineRule="auto"/>
      <w:ind w:left="480"/>
    </w:pPr>
    <w:r>
      <w:t xml:space="preserve"> </w:t>
    </w:r>
  </w:p>
</w:hdr>
</file>

<file path=word/header2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12D39" w14:textId="77777777" w:rsidR="00AB4979" w:rsidRDefault="00AB4979">
    <w:pPr>
      <w:spacing w:after="7" w:line="259" w:lineRule="auto"/>
      <w:jc w:val="right"/>
    </w:pPr>
    <w:r>
      <w:rPr>
        <w:rFonts w:ascii="Century" w:eastAsia="Century" w:hAnsi="Century" w:cs="Century"/>
        <w:b/>
        <w:sz w:val="20"/>
      </w:rPr>
      <w:t xml:space="preserve">4.13 Section 1983 – Malicious Prosecution </w:t>
    </w:r>
  </w:p>
  <w:p w14:paraId="4040A545" w14:textId="77777777" w:rsidR="00AB4979" w:rsidRDefault="00AB4979">
    <w:pPr>
      <w:spacing w:after="0" w:line="259" w:lineRule="auto"/>
      <w:ind w:left="480"/>
    </w:pPr>
    <w:r>
      <w:t xml:space="preserve"> </w:t>
    </w:r>
  </w:p>
</w:hdr>
</file>

<file path=word/header2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42F9" w14:textId="77777777" w:rsidR="00AB4979" w:rsidRDefault="00AB4979">
    <w:pPr>
      <w:spacing w:after="7" w:line="259" w:lineRule="auto"/>
      <w:ind w:right="5"/>
      <w:jc w:val="right"/>
    </w:pPr>
    <w:r>
      <w:rPr>
        <w:rFonts w:ascii="Century" w:eastAsia="Century" w:hAnsi="Century" w:cs="Century"/>
        <w:b/>
        <w:sz w:val="20"/>
      </w:rPr>
      <w:t xml:space="preserve">4.13 Section 1983 – Malicious Prosecution </w:t>
    </w:r>
  </w:p>
  <w:p w14:paraId="161B3801" w14:textId="77777777" w:rsidR="00AB4979" w:rsidRDefault="00AB4979">
    <w:pPr>
      <w:spacing w:after="0" w:line="259" w:lineRule="auto"/>
      <w:ind w:left="480"/>
    </w:pPr>
    <w:r>
      <w:t xml:space="preserve"> </w:t>
    </w:r>
  </w:p>
</w:hdr>
</file>

<file path=word/header2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0B189" w14:textId="77777777" w:rsidR="00AB4979" w:rsidRDefault="00AB4979">
    <w:pPr>
      <w:spacing w:after="7" w:line="259" w:lineRule="auto"/>
      <w:ind w:right="5"/>
      <w:jc w:val="right"/>
    </w:pPr>
    <w:r>
      <w:rPr>
        <w:rFonts w:ascii="Century" w:eastAsia="Century" w:hAnsi="Century" w:cs="Century"/>
        <w:b/>
        <w:sz w:val="20"/>
      </w:rPr>
      <w:t xml:space="preserve">4.13 Section 1983 – Malicious Prosecution </w:t>
    </w:r>
  </w:p>
  <w:p w14:paraId="33A78A32" w14:textId="77777777" w:rsidR="00AB4979" w:rsidRDefault="00AB4979">
    <w:pPr>
      <w:spacing w:after="0" w:line="259" w:lineRule="auto"/>
      <w:ind w:left="480"/>
    </w:pPr>
    <w:r>
      <w:t xml:space="preserve"> </w:t>
    </w:r>
  </w:p>
</w:hdr>
</file>

<file path=word/header2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33756" w14:textId="77777777" w:rsidR="00AB4979" w:rsidRDefault="00AB4979">
    <w:pPr>
      <w:spacing w:after="7" w:line="259" w:lineRule="auto"/>
      <w:ind w:right="5"/>
      <w:jc w:val="right"/>
    </w:pPr>
    <w:r>
      <w:rPr>
        <w:rFonts w:ascii="Century" w:eastAsia="Century" w:hAnsi="Century" w:cs="Century"/>
        <w:b/>
        <w:sz w:val="20"/>
      </w:rPr>
      <w:t xml:space="preserve">4.13 Section 1983 – Malicious Prosecution </w:t>
    </w:r>
  </w:p>
  <w:p w14:paraId="2D6E9C49" w14:textId="77777777" w:rsidR="00AB4979" w:rsidRDefault="00AB4979">
    <w:pPr>
      <w:spacing w:after="0" w:line="259" w:lineRule="auto"/>
      <w:ind w:left="480"/>
    </w:pPr>
    <w:r>
      <w:t xml:space="preserve"> </w:t>
    </w:r>
  </w:p>
</w:hdr>
</file>

<file path=word/header2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97DD7" w14:textId="77777777" w:rsidR="00AB4979" w:rsidRDefault="00AB4979">
    <w:pPr>
      <w:spacing w:after="7" w:line="259" w:lineRule="auto"/>
      <w:ind w:right="6"/>
      <w:jc w:val="right"/>
    </w:pPr>
    <w:r>
      <w:rPr>
        <w:rFonts w:ascii="Century" w:eastAsia="Century" w:hAnsi="Century" w:cs="Century"/>
        <w:b/>
        <w:sz w:val="20"/>
      </w:rPr>
      <w:t xml:space="preserve">4.13 Section 1983 – Malicious Prosecution </w:t>
    </w:r>
  </w:p>
  <w:p w14:paraId="52FD5A5A" w14:textId="77777777" w:rsidR="00AB4979" w:rsidRDefault="00AB4979">
    <w:pPr>
      <w:spacing w:after="0" w:line="259" w:lineRule="auto"/>
    </w:pPr>
    <w:r>
      <w:t xml:space="preserve"> </w:t>
    </w:r>
  </w:p>
</w:hdr>
</file>

<file path=word/header2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6D072" w14:textId="77777777" w:rsidR="00AB4979" w:rsidRDefault="00AB4979">
    <w:pPr>
      <w:spacing w:after="7" w:line="259" w:lineRule="auto"/>
      <w:ind w:right="6"/>
      <w:jc w:val="right"/>
    </w:pPr>
    <w:r>
      <w:rPr>
        <w:rFonts w:ascii="Century" w:eastAsia="Century" w:hAnsi="Century" w:cs="Century"/>
        <w:b/>
        <w:sz w:val="20"/>
      </w:rPr>
      <w:t xml:space="preserve">4.13 Section 1983 – Malicious Prosecution </w:t>
    </w:r>
  </w:p>
  <w:p w14:paraId="0FF76A20" w14:textId="77777777" w:rsidR="00AB4979" w:rsidRDefault="00AB4979">
    <w:pPr>
      <w:spacing w:after="0" w:line="259" w:lineRule="auto"/>
    </w:pPr>
    <w:r>
      <w:t xml:space="preserve"> </w:t>
    </w:r>
  </w:p>
</w:hdr>
</file>

<file path=word/header2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BDC18" w14:textId="77777777" w:rsidR="00AB4979" w:rsidRDefault="00AB4979">
    <w:pPr>
      <w:spacing w:after="7" w:line="259" w:lineRule="auto"/>
      <w:ind w:right="6"/>
      <w:jc w:val="right"/>
    </w:pPr>
    <w:r>
      <w:rPr>
        <w:rFonts w:ascii="Century" w:eastAsia="Century" w:hAnsi="Century" w:cs="Century"/>
        <w:b/>
        <w:sz w:val="20"/>
      </w:rPr>
      <w:t xml:space="preserve">4.13 Section 1983 – Malicious Prosecution </w:t>
    </w:r>
  </w:p>
  <w:p w14:paraId="41774682" w14:textId="77777777" w:rsidR="00AB4979" w:rsidRDefault="00AB4979">
    <w:pPr>
      <w:spacing w:after="0" w:line="259" w:lineRule="auto"/>
    </w:pPr>
    <w:r>
      <w:t xml:space="preserve"> </w:t>
    </w:r>
  </w:p>
</w:hdr>
</file>

<file path=word/header2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4767E" w14:textId="77777777" w:rsidR="00AB4979" w:rsidRDefault="00AB4979">
    <w:pPr>
      <w:spacing w:after="7" w:line="259" w:lineRule="auto"/>
      <w:ind w:right="6"/>
      <w:jc w:val="right"/>
    </w:pPr>
    <w:r>
      <w:rPr>
        <w:rFonts w:ascii="Century" w:eastAsia="Century" w:hAnsi="Century" w:cs="Century"/>
        <w:b/>
        <w:sz w:val="20"/>
      </w:rPr>
      <w:t xml:space="preserve">4.14 Section 1983 – State-created Danger </w:t>
    </w:r>
  </w:p>
  <w:p w14:paraId="1802B0B1" w14:textId="77777777" w:rsidR="00AB4979" w:rsidRDefault="00AB4979">
    <w:pPr>
      <w:spacing w:after="0" w:line="259" w:lineRule="auto"/>
    </w:pPr>
    <w:r>
      <w:t xml:space="preserve"> </w:t>
    </w:r>
  </w:p>
</w:hdr>
</file>

<file path=word/header2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55856" w14:textId="77777777" w:rsidR="00AB4979" w:rsidRDefault="00AB4979">
    <w:pPr>
      <w:spacing w:line="259" w:lineRule="auto"/>
    </w:pPr>
  </w:p>
</w:hdr>
</file>

<file path=word/header2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08AC1" w14:textId="77777777" w:rsidR="00AB4979" w:rsidRDefault="00AB4979">
    <w:pPr>
      <w:spacing w:line="259" w:lineRule="auto"/>
    </w:pPr>
  </w:p>
</w:hdr>
</file>

<file path=word/header2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331A5" w14:textId="77777777" w:rsidR="00AB4979" w:rsidRDefault="00AB4979">
    <w:pPr>
      <w:spacing w:after="7" w:line="259" w:lineRule="auto"/>
      <w:ind w:right="7"/>
      <w:jc w:val="right"/>
    </w:pPr>
    <w:r>
      <w:rPr>
        <w:rFonts w:ascii="Century" w:eastAsia="Century" w:hAnsi="Century" w:cs="Century"/>
        <w:b/>
        <w:sz w:val="20"/>
      </w:rPr>
      <w:t xml:space="preserve">4.14 Section 1983 – State-created Danger </w:t>
    </w:r>
  </w:p>
  <w:p w14:paraId="4BF4722A" w14:textId="77777777" w:rsidR="00AB4979" w:rsidRDefault="00AB4979">
    <w:pPr>
      <w:spacing w:after="0" w:line="259" w:lineRule="auto"/>
    </w:pPr>
    <w:r>
      <w:t xml:space="preserve"> </w:t>
    </w:r>
  </w:p>
</w:hdr>
</file>

<file path=word/header2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02889" w14:textId="77777777" w:rsidR="00AB4979" w:rsidRDefault="00AB4979">
    <w:pPr>
      <w:spacing w:after="7" w:line="259" w:lineRule="auto"/>
      <w:ind w:right="7"/>
      <w:jc w:val="right"/>
    </w:pPr>
    <w:r>
      <w:rPr>
        <w:rFonts w:ascii="Century" w:eastAsia="Century" w:hAnsi="Century" w:cs="Century"/>
        <w:b/>
        <w:sz w:val="20"/>
      </w:rPr>
      <w:t xml:space="preserve">4.14 Section 1983 – State-created Danger </w:t>
    </w:r>
  </w:p>
  <w:p w14:paraId="5F900E9F" w14:textId="77777777" w:rsidR="00AB4979" w:rsidRDefault="00AB4979">
    <w:pPr>
      <w:spacing w:after="0" w:line="259" w:lineRule="auto"/>
    </w:pPr>
    <w:r>
      <w:t xml:space="preserve"> </w:t>
    </w:r>
  </w:p>
</w:hdr>
</file>

<file path=word/header2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9B1C2" w14:textId="77777777" w:rsidR="00AB4979" w:rsidRDefault="00AB4979">
    <w:pPr>
      <w:spacing w:after="7" w:line="259" w:lineRule="auto"/>
      <w:ind w:right="7"/>
      <w:jc w:val="right"/>
    </w:pPr>
    <w:r>
      <w:rPr>
        <w:rFonts w:ascii="Century" w:eastAsia="Century" w:hAnsi="Century" w:cs="Century"/>
        <w:b/>
        <w:sz w:val="20"/>
      </w:rPr>
      <w:t xml:space="preserve">4.14 Section 1983 – State-created Danger </w:t>
    </w:r>
  </w:p>
  <w:p w14:paraId="1E655843" w14:textId="77777777" w:rsidR="00AB4979" w:rsidRDefault="00AB4979">
    <w:pPr>
      <w:spacing w:after="0" w:line="259" w:lineRule="auto"/>
    </w:pPr>
    <w:r>
      <w:t xml:space="preserve"> </w:t>
    </w:r>
  </w:p>
</w:hdr>
</file>

<file path=word/header2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7E2DE" w14:textId="77777777" w:rsidR="00AB4979" w:rsidRDefault="00AB4979">
    <w:pPr>
      <w:spacing w:after="7" w:line="259" w:lineRule="auto"/>
      <w:ind w:right="8"/>
      <w:jc w:val="right"/>
    </w:pPr>
    <w:r>
      <w:rPr>
        <w:rFonts w:ascii="Century" w:eastAsia="Century" w:hAnsi="Century" w:cs="Century"/>
        <w:b/>
        <w:sz w:val="20"/>
      </w:rPr>
      <w:t xml:space="preserve">4.14 Section 1983 – State-created Danger </w:t>
    </w:r>
  </w:p>
  <w:p w14:paraId="75674991" w14:textId="77777777" w:rsidR="00AB4979" w:rsidRDefault="00AB4979">
    <w:pPr>
      <w:spacing w:after="0" w:line="259" w:lineRule="auto"/>
      <w:ind w:left="480"/>
    </w:pPr>
    <w:r>
      <w:t xml:space="preserve"> </w:t>
    </w:r>
  </w:p>
</w:hdr>
</file>

<file path=word/header2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05F0A" w14:textId="77777777" w:rsidR="00AB4979" w:rsidRDefault="00AB4979">
    <w:pPr>
      <w:spacing w:after="7" w:line="259" w:lineRule="auto"/>
      <w:ind w:right="8"/>
      <w:jc w:val="right"/>
    </w:pPr>
    <w:r>
      <w:rPr>
        <w:rFonts w:ascii="Century" w:eastAsia="Century" w:hAnsi="Century" w:cs="Century"/>
        <w:b/>
        <w:sz w:val="20"/>
      </w:rPr>
      <w:t xml:space="preserve">4.14 Section 1983 – State-created Danger </w:t>
    </w:r>
  </w:p>
  <w:p w14:paraId="0E9AB609" w14:textId="77777777" w:rsidR="00AB4979" w:rsidRDefault="00AB4979">
    <w:pPr>
      <w:spacing w:after="0" w:line="259" w:lineRule="auto"/>
      <w:ind w:left="480"/>
    </w:pPr>
    <w:r>
      <w:t xml:space="preserve"> </w:t>
    </w:r>
  </w:p>
</w:hdr>
</file>

<file path=word/header2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79EF4" w14:textId="77777777" w:rsidR="00AB4979" w:rsidRDefault="00AB4979">
    <w:pPr>
      <w:spacing w:after="7" w:line="259" w:lineRule="auto"/>
      <w:ind w:right="8"/>
      <w:jc w:val="right"/>
    </w:pPr>
    <w:r>
      <w:rPr>
        <w:rFonts w:ascii="Century" w:eastAsia="Century" w:hAnsi="Century" w:cs="Century"/>
        <w:b/>
        <w:sz w:val="20"/>
      </w:rPr>
      <w:t xml:space="preserve">4.14 Section 1983 – State-created Danger </w:t>
    </w:r>
  </w:p>
  <w:p w14:paraId="3BA9C94A" w14:textId="77777777" w:rsidR="00AB4979" w:rsidRDefault="00AB4979">
    <w:pPr>
      <w:spacing w:after="0" w:line="259" w:lineRule="auto"/>
      <w:ind w:left="480"/>
    </w:pPr>
    <w:r>
      <w:t xml:space="preserve"> </w:t>
    </w:r>
  </w:p>
</w:hdr>
</file>

<file path=word/header2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ACE3D" w14:textId="77777777" w:rsidR="00AB4979" w:rsidRDefault="00AB4979">
    <w:pPr>
      <w:spacing w:after="7" w:line="259" w:lineRule="auto"/>
      <w:ind w:right="7"/>
      <w:jc w:val="right"/>
    </w:pPr>
    <w:r>
      <w:rPr>
        <w:rFonts w:ascii="Century" w:eastAsia="Century" w:hAnsi="Century" w:cs="Century"/>
        <w:b/>
        <w:sz w:val="20"/>
      </w:rPr>
      <w:t xml:space="preserve">4.14 Section 1983 – State-created Danger </w:t>
    </w:r>
  </w:p>
  <w:p w14:paraId="7956C8E8" w14:textId="77777777" w:rsidR="00AB4979" w:rsidRDefault="00AB4979">
    <w:pPr>
      <w:spacing w:after="0" w:line="259" w:lineRule="auto"/>
    </w:pPr>
    <w:r>
      <w:t xml:space="preserve"> </w:t>
    </w:r>
  </w:p>
</w:hdr>
</file>

<file path=word/header2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FC935" w14:textId="77777777" w:rsidR="00AB4979" w:rsidRDefault="00AB4979">
    <w:pPr>
      <w:spacing w:after="7" w:line="259" w:lineRule="auto"/>
      <w:ind w:right="7"/>
      <w:jc w:val="right"/>
    </w:pPr>
    <w:r>
      <w:rPr>
        <w:rFonts w:ascii="Century" w:eastAsia="Century" w:hAnsi="Century" w:cs="Century"/>
        <w:b/>
        <w:sz w:val="20"/>
      </w:rPr>
      <w:t xml:space="preserve">4.14 Section 1983 – State-created Danger </w:t>
    </w:r>
  </w:p>
  <w:p w14:paraId="5E66C155" w14:textId="77777777" w:rsidR="00AB4979" w:rsidRDefault="00AB4979">
    <w:pPr>
      <w:spacing w:after="0" w:line="259" w:lineRule="auto"/>
    </w:pPr>
    <w:r>
      <w:t xml:space="preserve"> </w:t>
    </w:r>
  </w:p>
</w:hdr>
</file>

<file path=word/header2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5DAD1" w14:textId="77777777" w:rsidR="00AB4979" w:rsidRDefault="00AB4979">
    <w:pPr>
      <w:spacing w:after="7" w:line="259" w:lineRule="auto"/>
      <w:ind w:right="7"/>
      <w:jc w:val="right"/>
    </w:pPr>
    <w:r>
      <w:rPr>
        <w:rFonts w:ascii="Century" w:eastAsia="Century" w:hAnsi="Century" w:cs="Century"/>
        <w:b/>
        <w:sz w:val="20"/>
      </w:rPr>
      <w:t xml:space="preserve">4.14 Section 1983 – State-created Danger </w:t>
    </w:r>
  </w:p>
  <w:p w14:paraId="147854A0" w14:textId="77777777" w:rsidR="00AB4979" w:rsidRDefault="00AB4979">
    <w:pPr>
      <w:spacing w:after="0" w:line="259" w:lineRule="auto"/>
    </w:pPr>
    <w:r>
      <w:t xml:space="preserve"> </w:t>
    </w:r>
  </w:p>
</w:hdr>
</file>

<file path=word/header2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BB071" w14:textId="77777777" w:rsidR="00AB4979" w:rsidRDefault="00AB4979">
    <w:pPr>
      <w:spacing w:after="7" w:line="259" w:lineRule="auto"/>
      <w:ind w:right="2"/>
      <w:jc w:val="right"/>
    </w:pPr>
    <w:r>
      <w:rPr>
        <w:rFonts w:ascii="Century" w:eastAsia="Century" w:hAnsi="Century" w:cs="Century"/>
        <w:b/>
        <w:sz w:val="20"/>
      </w:rPr>
      <w:t xml:space="preserve">4.14 Section 1983 – State-created Danger </w:t>
    </w:r>
  </w:p>
  <w:p w14:paraId="05ACBE97" w14:textId="77777777" w:rsidR="00AB4979" w:rsidRDefault="00AB4979">
    <w:pPr>
      <w:spacing w:after="0" w:line="259" w:lineRule="auto"/>
      <w:ind w:left="480"/>
    </w:pPr>
    <w:r>
      <w:t xml:space="preserve"> </w:t>
    </w:r>
  </w:p>
</w:hdr>
</file>

<file path=word/header2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57B94" w14:textId="77777777" w:rsidR="00AB4979" w:rsidRDefault="00AB4979">
    <w:pPr>
      <w:spacing w:after="7" w:line="259" w:lineRule="auto"/>
      <w:ind w:right="2"/>
      <w:jc w:val="right"/>
    </w:pPr>
    <w:r>
      <w:rPr>
        <w:rFonts w:ascii="Century" w:eastAsia="Century" w:hAnsi="Century" w:cs="Century"/>
        <w:b/>
        <w:sz w:val="20"/>
      </w:rPr>
      <w:t xml:space="preserve">4.14 Section 1983 – State-created Danger </w:t>
    </w:r>
  </w:p>
  <w:p w14:paraId="7192C776" w14:textId="77777777" w:rsidR="00AB4979" w:rsidRDefault="00AB4979">
    <w:pPr>
      <w:spacing w:after="0" w:line="259" w:lineRule="auto"/>
      <w:ind w:left="480"/>
    </w:pPr>
    <w:r>
      <w:t xml:space="preserve"> </w:t>
    </w:r>
  </w:p>
</w:hdr>
</file>

<file path=word/header2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78607" w14:textId="77777777" w:rsidR="00AB4979" w:rsidRDefault="00AB4979">
    <w:pPr>
      <w:spacing w:after="7" w:line="259" w:lineRule="auto"/>
      <w:ind w:right="2"/>
      <w:jc w:val="right"/>
    </w:pPr>
    <w:r>
      <w:rPr>
        <w:rFonts w:ascii="Century" w:eastAsia="Century" w:hAnsi="Century" w:cs="Century"/>
        <w:b/>
        <w:sz w:val="20"/>
      </w:rPr>
      <w:t xml:space="preserve">4.14 Section 1983 – State-created Danger </w:t>
    </w:r>
  </w:p>
  <w:p w14:paraId="45DD8B51" w14:textId="77777777" w:rsidR="00AB4979" w:rsidRDefault="00AB4979">
    <w:pPr>
      <w:spacing w:after="0" w:line="259" w:lineRule="auto"/>
      <w:ind w:left="480"/>
    </w:pPr>
    <w:r>
      <w:t xml:space="preserve"> </w:t>
    </w:r>
  </w:p>
</w:hdr>
</file>

<file path=word/header2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12885" w14:textId="77777777" w:rsidR="00AB4979" w:rsidRDefault="00AB4979">
    <w:pPr>
      <w:spacing w:after="7" w:line="259" w:lineRule="auto"/>
      <w:ind w:right="8"/>
      <w:jc w:val="right"/>
    </w:pPr>
    <w:r>
      <w:rPr>
        <w:rFonts w:ascii="Century" w:eastAsia="Century" w:hAnsi="Century" w:cs="Century"/>
        <w:b/>
        <w:sz w:val="20"/>
      </w:rPr>
      <w:t xml:space="preserve">4.15 Section 1983 – High-Speed Chase </w:t>
    </w:r>
  </w:p>
  <w:p w14:paraId="643C5300" w14:textId="77777777" w:rsidR="00AB4979" w:rsidRDefault="00AB4979">
    <w:pPr>
      <w:spacing w:after="0" w:line="259" w:lineRule="auto"/>
    </w:pPr>
    <w:r>
      <w:t xml:space="preserve"> </w:t>
    </w:r>
  </w:p>
</w:hdr>
</file>

<file path=word/header2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8BC21" w14:textId="77777777" w:rsidR="00AB4979" w:rsidRDefault="00AB4979">
    <w:pPr>
      <w:spacing w:after="7" w:line="259" w:lineRule="auto"/>
      <w:ind w:right="8"/>
      <w:jc w:val="right"/>
    </w:pPr>
    <w:r>
      <w:rPr>
        <w:rFonts w:ascii="Century" w:eastAsia="Century" w:hAnsi="Century" w:cs="Century"/>
        <w:b/>
        <w:sz w:val="20"/>
      </w:rPr>
      <w:t xml:space="preserve">4.15 Section 1983 – High-Speed Chase </w:t>
    </w:r>
  </w:p>
  <w:p w14:paraId="5845F429" w14:textId="77777777" w:rsidR="00AB4979" w:rsidRDefault="00AB4979">
    <w:pPr>
      <w:spacing w:after="0" w:line="259" w:lineRule="auto"/>
    </w:pPr>
    <w:r>
      <w:t xml:space="preserve"> </w:t>
    </w:r>
  </w:p>
</w:hdr>
</file>

<file path=word/header2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305FA" w14:textId="77777777" w:rsidR="00AB4979" w:rsidRDefault="00AB4979">
    <w:pPr>
      <w:spacing w:after="7" w:line="259" w:lineRule="auto"/>
      <w:ind w:right="8"/>
      <w:jc w:val="right"/>
    </w:pPr>
    <w:r>
      <w:rPr>
        <w:rFonts w:ascii="Century" w:eastAsia="Century" w:hAnsi="Century" w:cs="Century"/>
        <w:b/>
        <w:sz w:val="20"/>
      </w:rPr>
      <w:t xml:space="preserve">4.15 Section 1983 – High-Speed Chase </w:t>
    </w:r>
  </w:p>
  <w:p w14:paraId="1E290EC8" w14:textId="77777777" w:rsidR="00AB4979" w:rsidRDefault="00AB4979">
    <w:pPr>
      <w:spacing w:after="0" w:line="259" w:lineRule="auto"/>
    </w:pPr>
    <w:r>
      <w:t xml:space="preserve"> </w:t>
    </w:r>
  </w:p>
</w:hdr>
</file>

<file path=word/header2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AA2DC" w14:textId="77777777" w:rsidR="00AB4979" w:rsidRDefault="00AB4979">
    <w:pPr>
      <w:spacing w:after="7" w:line="259" w:lineRule="auto"/>
      <w:ind w:right="6"/>
      <w:jc w:val="right"/>
    </w:pPr>
    <w:r>
      <w:rPr>
        <w:rFonts w:ascii="Century" w:eastAsia="Century" w:hAnsi="Century" w:cs="Century"/>
        <w:b/>
        <w:sz w:val="20"/>
      </w:rPr>
      <w:t xml:space="preserve">4.15 Section 1983 – High-Speed Chase </w:t>
    </w:r>
  </w:p>
  <w:p w14:paraId="6076ABC2" w14:textId="77777777" w:rsidR="00AB4979" w:rsidRDefault="00AB4979">
    <w:pPr>
      <w:spacing w:after="0" w:line="259" w:lineRule="auto"/>
      <w:ind w:left="480"/>
    </w:pPr>
    <w:r>
      <w:t xml:space="preserve"> </w:t>
    </w:r>
  </w:p>
</w:hdr>
</file>

<file path=word/header2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D5FFB" w14:textId="77777777" w:rsidR="00AB4979" w:rsidRDefault="00AB4979">
    <w:pPr>
      <w:spacing w:after="7" w:line="259" w:lineRule="auto"/>
      <w:ind w:right="6"/>
      <w:jc w:val="right"/>
    </w:pPr>
    <w:r>
      <w:rPr>
        <w:rFonts w:ascii="Century" w:eastAsia="Century" w:hAnsi="Century" w:cs="Century"/>
        <w:b/>
        <w:sz w:val="20"/>
      </w:rPr>
      <w:t xml:space="preserve">4.15 Section 1983 – High-Speed Chase </w:t>
    </w:r>
  </w:p>
  <w:p w14:paraId="2467EE69" w14:textId="77777777" w:rsidR="00AB4979" w:rsidRDefault="00AB4979">
    <w:pPr>
      <w:spacing w:after="0" w:line="259" w:lineRule="auto"/>
      <w:ind w:left="480"/>
    </w:pPr>
    <w:r>
      <w:t xml:space="preserve"> </w:t>
    </w:r>
  </w:p>
</w:hdr>
</file>

<file path=word/header2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810FB" w14:textId="77777777" w:rsidR="00AB4979" w:rsidRDefault="00AB4979">
    <w:pPr>
      <w:spacing w:after="7" w:line="259" w:lineRule="auto"/>
      <w:ind w:right="6"/>
      <w:jc w:val="right"/>
    </w:pPr>
    <w:r>
      <w:rPr>
        <w:rFonts w:ascii="Century" w:eastAsia="Century" w:hAnsi="Century" w:cs="Century"/>
        <w:b/>
        <w:sz w:val="20"/>
      </w:rPr>
      <w:t xml:space="preserve">4.15 Section 1983 – High-Speed Chase </w:t>
    </w:r>
  </w:p>
  <w:p w14:paraId="09906632" w14:textId="77777777" w:rsidR="00AB4979" w:rsidRDefault="00AB4979">
    <w:pPr>
      <w:spacing w:after="0" w:line="259" w:lineRule="auto"/>
      <w:ind w:left="480"/>
    </w:pPr>
    <w:r>
      <w:t xml:space="preserve"> </w:t>
    </w:r>
  </w:p>
</w:hdr>
</file>

<file path=word/header2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F9804" w14:textId="77777777" w:rsidR="00AB4979" w:rsidRDefault="00AB4979">
    <w:pPr>
      <w:spacing w:after="7" w:line="259" w:lineRule="auto"/>
      <w:ind w:right="6"/>
      <w:jc w:val="right"/>
    </w:pPr>
    <w:r>
      <w:rPr>
        <w:rFonts w:ascii="Century" w:eastAsia="Century" w:hAnsi="Century" w:cs="Century"/>
        <w:b/>
        <w:sz w:val="20"/>
      </w:rPr>
      <w:t xml:space="preserve">4.16 Section 1983 – Duty to Protect Child in Foster Care </w:t>
    </w:r>
  </w:p>
  <w:p w14:paraId="0907BE2E" w14:textId="77777777" w:rsidR="00AB4979" w:rsidRDefault="00AB4979">
    <w:pPr>
      <w:spacing w:after="0" w:line="259" w:lineRule="auto"/>
    </w:pPr>
    <w:r>
      <w:t xml:space="preserve"> </w:t>
    </w:r>
  </w:p>
</w:hdr>
</file>

<file path=word/header2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88614" w14:textId="77777777" w:rsidR="00AB4979" w:rsidRDefault="00AB4979">
    <w:pPr>
      <w:spacing w:after="7" w:line="259" w:lineRule="auto"/>
      <w:ind w:right="6"/>
      <w:jc w:val="right"/>
    </w:pPr>
    <w:r>
      <w:rPr>
        <w:rFonts w:ascii="Century" w:eastAsia="Century" w:hAnsi="Century" w:cs="Century"/>
        <w:b/>
        <w:sz w:val="20"/>
      </w:rPr>
      <w:t xml:space="preserve">4.16 Section 1983 – Duty to Protect Child in Foster Care </w:t>
    </w:r>
  </w:p>
  <w:p w14:paraId="615C890D" w14:textId="77777777" w:rsidR="00AB4979" w:rsidRDefault="00AB4979">
    <w:pPr>
      <w:spacing w:after="0" w:line="259" w:lineRule="auto"/>
    </w:pPr>
    <w:r>
      <w:t xml:space="preserve"> </w:t>
    </w:r>
  </w:p>
</w:hdr>
</file>

<file path=word/header2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39D9F" w14:textId="77777777" w:rsidR="00AB4979" w:rsidRDefault="00AB4979">
    <w:pPr>
      <w:spacing w:after="7" w:line="259" w:lineRule="auto"/>
      <w:ind w:right="6"/>
      <w:jc w:val="right"/>
    </w:pPr>
    <w:r>
      <w:rPr>
        <w:rFonts w:ascii="Century" w:eastAsia="Century" w:hAnsi="Century" w:cs="Century"/>
        <w:b/>
        <w:sz w:val="20"/>
      </w:rPr>
      <w:t xml:space="preserve">4.16 Section 1983 – Duty to Protect Child in Foster Care </w:t>
    </w:r>
  </w:p>
  <w:p w14:paraId="01A2CAE9" w14:textId="77777777" w:rsidR="00AB4979" w:rsidRDefault="00AB4979">
    <w:pPr>
      <w:spacing w:after="0" w:line="259" w:lineRule="auto"/>
    </w:pPr>
    <w:r>
      <w:t xml:space="preserve"> </w:t>
    </w:r>
  </w:p>
</w:hdr>
</file>

<file path=word/header2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0CB2C" w14:textId="77777777" w:rsidR="00AB4979" w:rsidRDefault="00AB4979">
    <w:pPr>
      <w:spacing w:after="7" w:line="259" w:lineRule="auto"/>
      <w:ind w:right="2"/>
      <w:jc w:val="right"/>
    </w:pPr>
    <w:r>
      <w:rPr>
        <w:rFonts w:ascii="Century" w:eastAsia="Century" w:hAnsi="Century" w:cs="Century"/>
        <w:b/>
        <w:sz w:val="20"/>
      </w:rPr>
      <w:t xml:space="preserve">4.16 Section 1983 – Duty to Protect Child in Foster Care </w:t>
    </w:r>
  </w:p>
  <w:p w14:paraId="322F3A57" w14:textId="77777777" w:rsidR="00AB4979" w:rsidRDefault="00AB4979">
    <w:pPr>
      <w:spacing w:after="0" w:line="259" w:lineRule="auto"/>
    </w:pPr>
    <w:r>
      <w:t xml:space="preserve"> </w:t>
    </w:r>
  </w:p>
</w:hdr>
</file>

<file path=word/header2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EF165" w14:textId="77777777" w:rsidR="00AB4979" w:rsidRDefault="00AB4979">
    <w:pPr>
      <w:spacing w:after="7" w:line="259" w:lineRule="auto"/>
      <w:ind w:right="2"/>
      <w:jc w:val="right"/>
    </w:pPr>
    <w:r>
      <w:rPr>
        <w:rFonts w:ascii="Century" w:eastAsia="Century" w:hAnsi="Century" w:cs="Century"/>
        <w:b/>
        <w:sz w:val="20"/>
      </w:rPr>
      <w:t xml:space="preserve">4.16 Section 1983 – Duty to Protect Child in Foster Care </w:t>
    </w:r>
  </w:p>
  <w:p w14:paraId="508FA541" w14:textId="77777777" w:rsidR="00AB4979" w:rsidRDefault="00AB4979">
    <w:pPr>
      <w:spacing w:after="0" w:line="259" w:lineRule="auto"/>
    </w:pPr>
    <w:r>
      <w:t xml:space="preserve"> </w:t>
    </w:r>
  </w:p>
</w:hdr>
</file>

<file path=word/header2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08618" w14:textId="77777777" w:rsidR="00AB4979" w:rsidRDefault="00AB4979">
    <w:pPr>
      <w:spacing w:after="7" w:line="259" w:lineRule="auto"/>
      <w:ind w:right="2"/>
      <w:jc w:val="right"/>
    </w:pPr>
    <w:r>
      <w:rPr>
        <w:rFonts w:ascii="Century" w:eastAsia="Century" w:hAnsi="Century" w:cs="Century"/>
        <w:b/>
        <w:sz w:val="20"/>
      </w:rPr>
      <w:t xml:space="preserve">4.16 Section 1983 – Duty to Protect Child in Foster Care </w:t>
    </w:r>
  </w:p>
  <w:p w14:paraId="7694F35F" w14:textId="77777777" w:rsidR="00AB4979" w:rsidRDefault="00AB4979">
    <w:pPr>
      <w:spacing w:after="0" w:line="259" w:lineRule="auto"/>
    </w:pPr>
    <w:r>
      <w:t xml:space="preserve"> </w:t>
    </w:r>
  </w:p>
</w:hdr>
</file>

<file path=word/header2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2DD80" w14:textId="77777777" w:rsidR="00AB4979" w:rsidRDefault="00AB4979">
    <w:pPr>
      <w:spacing w:line="259" w:lineRule="auto"/>
    </w:pPr>
  </w:p>
</w:hdr>
</file>

<file path=word/header2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872DE" w14:textId="77777777" w:rsidR="00AB4979" w:rsidRDefault="00AB4979">
    <w:pPr>
      <w:spacing w:after="0" w:line="259" w:lineRule="auto"/>
      <w:ind w:right="-294"/>
      <w:jc w:val="right"/>
    </w:pPr>
    <w:r>
      <w:rPr>
        <w:rFonts w:ascii="Century" w:eastAsia="Century" w:hAnsi="Century" w:cs="Century"/>
        <w:b/>
      </w:rPr>
      <w:t>5.0   Title VII Introductory Instruction</w:t>
    </w:r>
    <w:r>
      <w:t xml:space="preserve"> </w:t>
    </w:r>
  </w:p>
  <w:p w14:paraId="41AB7A07" w14:textId="77777777" w:rsidR="00AB4979" w:rsidRDefault="00AB4979">
    <w:pPr>
      <w:spacing w:after="0" w:line="259" w:lineRule="auto"/>
    </w:pPr>
    <w:r>
      <w:t xml:space="preserve"> </w:t>
    </w:r>
  </w:p>
</w:hdr>
</file>

<file path=word/header2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1959A" w14:textId="77777777" w:rsidR="00AB4979" w:rsidRDefault="00AB4979">
    <w:pPr>
      <w:spacing w:line="259" w:lineRule="auto"/>
    </w:pPr>
  </w:p>
</w:hdr>
</file>

<file path=word/header2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EA283" w14:textId="77777777" w:rsidR="00AB4979" w:rsidRDefault="00AB4979">
    <w:pPr>
      <w:spacing w:line="259" w:lineRule="auto"/>
    </w:pPr>
  </w:p>
</w:hdr>
</file>

<file path=word/header2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5264C" w14:textId="77777777" w:rsidR="00AB4979" w:rsidRDefault="00AB4979">
    <w:pPr>
      <w:spacing w:after="0" w:line="259" w:lineRule="auto"/>
      <w:jc w:val="right"/>
    </w:pPr>
    <w:r>
      <w:rPr>
        <w:rFonts w:ascii="Century" w:eastAsia="Century" w:hAnsi="Century" w:cs="Century"/>
        <w:b/>
      </w:rPr>
      <w:t>5.0   Title VII Introductory Instruction</w:t>
    </w:r>
    <w:r>
      <w:t xml:space="preserve"> </w:t>
    </w:r>
  </w:p>
  <w:p w14:paraId="7DFB2452" w14:textId="77777777" w:rsidR="00AB4979" w:rsidRDefault="00AB4979">
    <w:pPr>
      <w:spacing w:after="0" w:line="259" w:lineRule="auto"/>
    </w:pPr>
    <w:r>
      <w:t xml:space="preserve"> </w:t>
    </w:r>
  </w:p>
</w:hdr>
</file>

<file path=word/header2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5BF9A" w14:textId="77777777" w:rsidR="00AB4979" w:rsidRDefault="00AB4979">
    <w:pPr>
      <w:spacing w:line="259" w:lineRule="auto"/>
    </w:pPr>
  </w:p>
</w:hdr>
</file>

<file path=word/header2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E38AB" w14:textId="77777777" w:rsidR="00AB4979" w:rsidRDefault="00AB4979">
    <w:pPr>
      <w:spacing w:line="259" w:lineRule="auto"/>
    </w:pPr>
  </w:p>
</w:hdr>
</file>

<file path=word/header2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207B1" w14:textId="77777777" w:rsidR="00AB4979" w:rsidRDefault="00AB4979">
    <w:pPr>
      <w:spacing w:after="0" w:line="259" w:lineRule="auto"/>
      <w:ind w:right="6"/>
      <w:jc w:val="right"/>
    </w:pPr>
    <w:r>
      <w:rPr>
        <w:rFonts w:ascii="Century" w:eastAsia="Century" w:hAnsi="Century" w:cs="Century"/>
        <w:b/>
      </w:rPr>
      <w:t>5.0   Title VII Introductory Instruction</w:t>
    </w:r>
    <w:r>
      <w:t xml:space="preserve"> </w:t>
    </w:r>
  </w:p>
  <w:p w14:paraId="350E0AFC" w14:textId="77777777" w:rsidR="00AB4979" w:rsidRDefault="00AB4979">
    <w:pPr>
      <w:spacing w:after="0" w:line="259" w:lineRule="auto"/>
    </w:pPr>
    <w:r>
      <w:t xml:space="preserve"> </w:t>
    </w:r>
  </w:p>
</w:hdr>
</file>

<file path=word/header2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88947" w14:textId="77777777" w:rsidR="00AB4979" w:rsidRDefault="00AB4979">
    <w:pPr>
      <w:spacing w:after="0" w:line="259" w:lineRule="auto"/>
      <w:ind w:right="6"/>
      <w:jc w:val="right"/>
    </w:pPr>
    <w:r>
      <w:rPr>
        <w:rFonts w:ascii="Century" w:eastAsia="Century" w:hAnsi="Century" w:cs="Century"/>
        <w:b/>
      </w:rPr>
      <w:t>5.0   Title VII Introductory Instruction</w:t>
    </w:r>
    <w:r>
      <w:t xml:space="preserve"> </w:t>
    </w:r>
  </w:p>
  <w:p w14:paraId="72A71419" w14:textId="77777777" w:rsidR="00AB4979" w:rsidRDefault="00AB4979">
    <w:pPr>
      <w:spacing w:after="0" w:line="259" w:lineRule="auto"/>
    </w:pPr>
    <w:r>
      <w:t xml:space="preserve"> </w:t>
    </w:r>
  </w:p>
</w:hdr>
</file>

<file path=word/header2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0B779" w14:textId="77777777" w:rsidR="00AB4979" w:rsidRDefault="00AB4979">
    <w:pPr>
      <w:spacing w:line="259" w:lineRule="auto"/>
    </w:pPr>
  </w:p>
</w:hdr>
</file>

<file path=word/header2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5A537" w14:textId="77777777" w:rsidR="00AB4979" w:rsidRDefault="00AB4979">
    <w:pPr>
      <w:spacing w:after="0" w:line="259" w:lineRule="auto"/>
      <w:ind w:right="1"/>
      <w:jc w:val="right"/>
    </w:pPr>
    <w:r>
      <w:rPr>
        <w:rFonts w:ascii="Century" w:eastAsia="Century" w:hAnsi="Century" w:cs="Century"/>
        <w:b/>
      </w:rPr>
      <w:t>5.0   Title VII Introductory Instruction</w:t>
    </w:r>
    <w:r>
      <w:t xml:space="preserve"> </w:t>
    </w:r>
  </w:p>
  <w:p w14:paraId="2A501901" w14:textId="77777777" w:rsidR="00AB4979" w:rsidRDefault="00AB4979">
    <w:pPr>
      <w:spacing w:after="0" w:line="259" w:lineRule="auto"/>
    </w:pPr>
    <w:r>
      <w:t xml:space="preserve"> </w:t>
    </w:r>
  </w:p>
</w:hdr>
</file>

<file path=word/header2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F95E9" w14:textId="77777777" w:rsidR="00AB4979" w:rsidRDefault="00AB4979">
    <w:pPr>
      <w:spacing w:after="0" w:line="259" w:lineRule="auto"/>
      <w:ind w:right="1"/>
      <w:jc w:val="right"/>
    </w:pPr>
    <w:r>
      <w:rPr>
        <w:rFonts w:ascii="Century" w:eastAsia="Century" w:hAnsi="Century" w:cs="Century"/>
        <w:b/>
      </w:rPr>
      <w:t>5.0   Title VII Introductory Instruction</w:t>
    </w:r>
    <w:r>
      <w:t xml:space="preserve"> </w:t>
    </w:r>
  </w:p>
  <w:p w14:paraId="0F46BC34" w14:textId="77777777" w:rsidR="00AB4979" w:rsidRDefault="00AB4979">
    <w:pPr>
      <w:spacing w:after="0" w:line="259" w:lineRule="auto"/>
    </w:pPr>
    <w:r>
      <w:t xml:space="preserve"> </w:t>
    </w:r>
  </w:p>
</w:hdr>
</file>

<file path=word/header2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BF42D" w14:textId="77777777" w:rsidR="00AB4979" w:rsidRDefault="00AB4979">
    <w:pPr>
      <w:spacing w:after="0" w:line="259" w:lineRule="auto"/>
      <w:ind w:right="2"/>
      <w:jc w:val="right"/>
    </w:pPr>
    <w:r>
      <w:rPr>
        <w:rFonts w:ascii="Century" w:eastAsia="Century" w:hAnsi="Century" w:cs="Century"/>
        <w:b/>
      </w:rPr>
      <w:t>5.0   Title VII Introductory Instruction</w:t>
    </w:r>
    <w:r>
      <w:t xml:space="preserve"> </w:t>
    </w:r>
  </w:p>
  <w:p w14:paraId="6BA32B2D" w14:textId="77777777" w:rsidR="00AB4979" w:rsidRDefault="00AB4979">
    <w:pPr>
      <w:spacing w:after="0" w:line="259" w:lineRule="auto"/>
    </w:pPr>
    <w:r>
      <w:t xml:space="preserve"> </w:t>
    </w:r>
  </w:p>
</w:hdr>
</file>

<file path=word/header2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E5974" w14:textId="77777777" w:rsidR="00AB4979" w:rsidRDefault="00AB4979">
    <w:pPr>
      <w:spacing w:after="0" w:line="259" w:lineRule="auto"/>
      <w:ind w:right="2"/>
      <w:jc w:val="right"/>
    </w:pPr>
    <w:r>
      <w:rPr>
        <w:rFonts w:ascii="Century" w:eastAsia="Century" w:hAnsi="Century" w:cs="Century"/>
        <w:b/>
      </w:rPr>
      <w:t>5.0   Title VII Introductory Instruction</w:t>
    </w:r>
    <w:r>
      <w:t xml:space="preserve"> </w:t>
    </w:r>
  </w:p>
  <w:p w14:paraId="664AAA74" w14:textId="77777777" w:rsidR="00AB4979" w:rsidRDefault="00AB4979">
    <w:pPr>
      <w:spacing w:after="0" w:line="259" w:lineRule="auto"/>
    </w:pPr>
    <w:r>
      <w:t xml:space="preserve"> </w:t>
    </w:r>
  </w:p>
</w:hdr>
</file>

<file path=word/header2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54DCF" w14:textId="77777777" w:rsidR="00AB4979" w:rsidRDefault="00AB4979">
    <w:pPr>
      <w:spacing w:after="0" w:line="259" w:lineRule="auto"/>
      <w:ind w:right="2"/>
      <w:jc w:val="right"/>
    </w:pPr>
    <w:r>
      <w:rPr>
        <w:rFonts w:ascii="Century" w:eastAsia="Century" w:hAnsi="Century" w:cs="Century"/>
        <w:b/>
      </w:rPr>
      <w:t>5.0   Title VII Introductory Instruction</w:t>
    </w:r>
    <w:r>
      <w:t xml:space="preserve"> </w:t>
    </w:r>
  </w:p>
  <w:p w14:paraId="1B76E095" w14:textId="77777777" w:rsidR="00AB4979" w:rsidRDefault="00AB4979">
    <w:pPr>
      <w:spacing w:after="0" w:line="259" w:lineRule="auto"/>
    </w:pPr>
    <w:r>
      <w:t xml:space="preserve"> </w:t>
    </w:r>
  </w:p>
</w:hdr>
</file>

<file path=word/header2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967D1" w14:textId="77777777" w:rsidR="00AB4979" w:rsidRDefault="00AB4979">
    <w:pPr>
      <w:spacing w:after="0" w:line="259" w:lineRule="auto"/>
      <w:jc w:val="right"/>
    </w:pPr>
    <w:r>
      <w:rPr>
        <w:rFonts w:ascii="Century" w:eastAsia="Century" w:hAnsi="Century" w:cs="Century"/>
        <w:b/>
      </w:rPr>
      <w:t>5.0   Title VII Introductory Instruction</w:t>
    </w:r>
    <w:r>
      <w:t xml:space="preserve"> </w:t>
    </w:r>
  </w:p>
  <w:p w14:paraId="29408F80" w14:textId="77777777" w:rsidR="00AB4979" w:rsidRDefault="00AB4979">
    <w:pPr>
      <w:spacing w:after="0" w:line="259" w:lineRule="auto"/>
      <w:ind w:left="936"/>
    </w:pPr>
    <w:r>
      <w:t xml:space="preserve"> </w:t>
    </w:r>
  </w:p>
</w:hdr>
</file>

<file path=word/header2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7815E" w14:textId="77777777" w:rsidR="00AB4979" w:rsidRDefault="00AB4979">
    <w:pPr>
      <w:spacing w:after="0" w:line="259" w:lineRule="auto"/>
      <w:jc w:val="right"/>
    </w:pPr>
    <w:r>
      <w:rPr>
        <w:rFonts w:ascii="Century" w:eastAsia="Century" w:hAnsi="Century" w:cs="Century"/>
        <w:b/>
      </w:rPr>
      <w:t>5.0   Title VII Introductory Instruction</w:t>
    </w:r>
    <w:r>
      <w:t xml:space="preserve"> </w:t>
    </w:r>
  </w:p>
  <w:p w14:paraId="4DDAE9C2" w14:textId="77777777" w:rsidR="00AB4979" w:rsidRDefault="00AB4979">
    <w:pPr>
      <w:spacing w:after="0" w:line="259" w:lineRule="auto"/>
      <w:ind w:left="936"/>
    </w:pPr>
    <w:r>
      <w:t xml:space="preserve"> </w:t>
    </w:r>
  </w:p>
</w:hdr>
</file>

<file path=word/header2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C727D" w14:textId="77777777" w:rsidR="00AB4979" w:rsidRDefault="00AB4979">
    <w:pPr>
      <w:spacing w:after="0" w:line="259" w:lineRule="auto"/>
      <w:jc w:val="right"/>
    </w:pPr>
    <w:r>
      <w:rPr>
        <w:rFonts w:ascii="Century" w:eastAsia="Century" w:hAnsi="Century" w:cs="Century"/>
        <w:b/>
      </w:rPr>
      <w:t>5.0   Title VII Introductory Instruction</w:t>
    </w:r>
    <w:r>
      <w:t xml:space="preserve"> </w:t>
    </w:r>
  </w:p>
  <w:p w14:paraId="59E0F43C" w14:textId="77777777" w:rsidR="00AB4979" w:rsidRDefault="00AB4979">
    <w:pPr>
      <w:spacing w:after="0" w:line="259" w:lineRule="auto"/>
      <w:ind w:left="936"/>
    </w:pPr>
    <w:r>
      <w:t xml:space="preserve"> </w:t>
    </w:r>
  </w:p>
</w:hdr>
</file>

<file path=word/header2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71722" w14:textId="77777777" w:rsidR="00AB4979" w:rsidRDefault="00AB4979">
    <w:pPr>
      <w:tabs>
        <w:tab w:val="center" w:pos="2014"/>
        <w:tab w:val="right" w:pos="9362"/>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5.1.1   Disparate Treatment – Mixed-Motive</w:t>
    </w:r>
    <w:r>
      <w:t xml:space="preserve"> </w:t>
    </w:r>
  </w:p>
  <w:p w14:paraId="159F60F9" w14:textId="77777777" w:rsidR="00AB4979" w:rsidRDefault="00AB4979">
    <w:pPr>
      <w:spacing w:after="0" w:line="259" w:lineRule="auto"/>
    </w:pPr>
    <w:r>
      <w:t xml:space="preserve"> </w:t>
    </w:r>
  </w:p>
</w:hdr>
</file>

<file path=word/header2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1887C" w14:textId="77777777" w:rsidR="00AB4979" w:rsidRDefault="00AB4979">
    <w:pPr>
      <w:tabs>
        <w:tab w:val="center" w:pos="2014"/>
        <w:tab w:val="right" w:pos="9362"/>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5.1.1   Disparate Treatment – Mixed-Motive</w:t>
    </w:r>
    <w:r>
      <w:t xml:space="preserve"> </w:t>
    </w:r>
  </w:p>
  <w:p w14:paraId="08ADBB17" w14:textId="77777777" w:rsidR="00AB4979" w:rsidRDefault="00AB4979">
    <w:pPr>
      <w:spacing w:after="0" w:line="259" w:lineRule="auto"/>
    </w:pPr>
    <w:r>
      <w:t xml:space="preserve"> </w:t>
    </w:r>
  </w:p>
</w:hdr>
</file>

<file path=word/header2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A1AE7" w14:textId="77777777" w:rsidR="00AB4979" w:rsidRDefault="00AB4979">
    <w:pPr>
      <w:tabs>
        <w:tab w:val="center" w:pos="2014"/>
        <w:tab w:val="right" w:pos="9362"/>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5.1.1   Disparate Treatment – Mixed-Motive</w:t>
    </w:r>
    <w:r>
      <w:t xml:space="preserve"> </w:t>
    </w:r>
  </w:p>
  <w:p w14:paraId="6086C7D0" w14:textId="77777777" w:rsidR="00AB4979" w:rsidRDefault="00AB4979">
    <w:pPr>
      <w:spacing w:after="0" w:line="259" w:lineRule="auto"/>
    </w:pPr>
    <w:r>
      <w:t xml:space="preserve"> </w:t>
    </w:r>
  </w:p>
</w:hdr>
</file>

<file path=word/header2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ED518" w14:textId="77777777" w:rsidR="00AB4979" w:rsidRDefault="00AB4979">
    <w:pPr>
      <w:tabs>
        <w:tab w:val="center" w:pos="2014"/>
        <w:tab w:val="right" w:pos="9362"/>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5.1.1   Disparate Treatment – Mixed-Motive</w:t>
    </w:r>
    <w:r>
      <w:t xml:space="preserve"> </w:t>
    </w:r>
  </w:p>
  <w:p w14:paraId="05B1B4EA" w14:textId="77777777" w:rsidR="00AB4979" w:rsidRDefault="00AB4979">
    <w:pPr>
      <w:spacing w:after="0" w:line="259" w:lineRule="auto"/>
    </w:pPr>
    <w:r>
      <w:t xml:space="preserve"> </w:t>
    </w:r>
  </w:p>
</w:hdr>
</file>

<file path=word/header2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60DE0" w14:textId="77777777" w:rsidR="00AB4979" w:rsidRDefault="00AB4979">
    <w:pPr>
      <w:tabs>
        <w:tab w:val="center" w:pos="2014"/>
        <w:tab w:val="right" w:pos="9362"/>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5.1.1   Disparate Treatment – Mixed-Motive</w:t>
    </w:r>
    <w:r>
      <w:t xml:space="preserve"> </w:t>
    </w:r>
  </w:p>
  <w:p w14:paraId="2DDEF277" w14:textId="77777777" w:rsidR="00AB4979" w:rsidRDefault="00AB4979">
    <w:pPr>
      <w:spacing w:after="0" w:line="259" w:lineRule="auto"/>
    </w:pPr>
    <w:r>
      <w:t xml:space="preserve"> </w:t>
    </w:r>
  </w:p>
</w:hdr>
</file>

<file path=word/header2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39667" w14:textId="77777777" w:rsidR="00AB4979" w:rsidRDefault="00AB4979">
    <w:pPr>
      <w:tabs>
        <w:tab w:val="center" w:pos="2014"/>
        <w:tab w:val="right" w:pos="9362"/>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5.1.1   Disparate Treatment – Mixed-Motive</w:t>
    </w:r>
    <w:r>
      <w:t xml:space="preserve"> </w:t>
    </w:r>
  </w:p>
  <w:p w14:paraId="1A1DB2CE" w14:textId="77777777" w:rsidR="00AB4979" w:rsidRDefault="00AB4979">
    <w:pPr>
      <w:spacing w:after="0" w:line="259" w:lineRule="auto"/>
    </w:pPr>
    <w:r>
      <w:t xml:space="preserve"> </w:t>
    </w:r>
  </w:p>
</w:hdr>
</file>

<file path=word/header2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FDD74" w14:textId="77777777" w:rsidR="00AB4979" w:rsidRDefault="00AB4979">
    <w:pPr>
      <w:tabs>
        <w:tab w:val="center" w:pos="2014"/>
        <w:tab w:val="right" w:pos="9362"/>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5.1.1   Disparate Treatment – Mixed-Motive</w:t>
    </w:r>
    <w:r>
      <w:t xml:space="preserve"> </w:t>
    </w:r>
  </w:p>
  <w:p w14:paraId="6CDF7EC2" w14:textId="77777777" w:rsidR="00AB4979" w:rsidRDefault="00AB4979">
    <w:pPr>
      <w:spacing w:after="0" w:line="259" w:lineRule="auto"/>
    </w:pPr>
    <w:r>
      <w:t xml:space="preserve"> </w:t>
    </w:r>
  </w:p>
</w:hdr>
</file>

<file path=word/header2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1F019" w14:textId="77777777" w:rsidR="00AB4979" w:rsidRDefault="00AB4979">
    <w:pPr>
      <w:tabs>
        <w:tab w:val="center" w:pos="2014"/>
        <w:tab w:val="right" w:pos="9362"/>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5.1.1   Disparate Treatment – Mixed-Motive</w:t>
    </w:r>
    <w:r>
      <w:t xml:space="preserve"> </w:t>
    </w:r>
  </w:p>
  <w:p w14:paraId="6394CB8B" w14:textId="77777777" w:rsidR="00AB4979" w:rsidRDefault="00AB4979">
    <w:pPr>
      <w:spacing w:after="0" w:line="259" w:lineRule="auto"/>
    </w:pPr>
    <w:r>
      <w:t xml:space="preserve"> </w:t>
    </w:r>
  </w:p>
</w:hdr>
</file>

<file path=word/header2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D6587" w14:textId="77777777" w:rsidR="00AB4979" w:rsidRDefault="00AB4979">
    <w:pPr>
      <w:tabs>
        <w:tab w:val="center" w:pos="2014"/>
        <w:tab w:val="right" w:pos="9362"/>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5.1.1   Disparate Treatment – Mixed-Motive</w:t>
    </w:r>
    <w:r>
      <w:t xml:space="preserve"> </w:t>
    </w:r>
  </w:p>
  <w:p w14:paraId="2C8CBE8A" w14:textId="77777777" w:rsidR="00AB4979" w:rsidRDefault="00AB4979">
    <w:pPr>
      <w:spacing w:after="0" w:line="259" w:lineRule="auto"/>
    </w:pPr>
    <w:r>
      <w:t xml:space="preserve"> </w:t>
    </w:r>
  </w:p>
</w:hdr>
</file>

<file path=word/header2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BEF60" w14:textId="77777777" w:rsidR="00AB4979" w:rsidRDefault="00AB4979">
    <w:pPr>
      <w:spacing w:after="0" w:line="259" w:lineRule="auto"/>
      <w:ind w:right="2"/>
      <w:jc w:val="right"/>
    </w:pPr>
    <w:r>
      <w:rPr>
        <w:rFonts w:ascii="Century" w:eastAsia="Century" w:hAnsi="Century" w:cs="Century"/>
        <w:b/>
      </w:rPr>
      <w:t>5.1.2   Disparate Treatment – Pretext</w:t>
    </w:r>
    <w:r>
      <w:t xml:space="preserve"> </w:t>
    </w:r>
  </w:p>
  <w:p w14:paraId="066ADD71" w14:textId="77777777" w:rsidR="00AB4979" w:rsidRDefault="00AB4979">
    <w:pPr>
      <w:spacing w:after="0" w:line="259" w:lineRule="auto"/>
    </w:pPr>
    <w:r>
      <w:t xml:space="preserve"> </w:t>
    </w:r>
  </w:p>
</w:hdr>
</file>

<file path=word/header2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771ED" w14:textId="77777777" w:rsidR="00AB4979" w:rsidRDefault="00AB4979">
    <w:pPr>
      <w:spacing w:after="0" w:line="259" w:lineRule="auto"/>
      <w:ind w:right="2"/>
      <w:jc w:val="right"/>
    </w:pPr>
    <w:r>
      <w:rPr>
        <w:rFonts w:ascii="Century" w:eastAsia="Century" w:hAnsi="Century" w:cs="Century"/>
        <w:b/>
      </w:rPr>
      <w:t>5.1.2   Disparate Treatment – Pretext</w:t>
    </w:r>
    <w:r>
      <w:t xml:space="preserve"> </w:t>
    </w:r>
  </w:p>
  <w:p w14:paraId="7D5A4A1D" w14:textId="77777777" w:rsidR="00AB4979" w:rsidRDefault="00AB4979">
    <w:pPr>
      <w:spacing w:after="0" w:line="259" w:lineRule="auto"/>
    </w:pPr>
    <w:r>
      <w:t xml:space="preserve"> </w:t>
    </w:r>
  </w:p>
</w:hdr>
</file>

<file path=word/header2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F2359" w14:textId="77777777" w:rsidR="00AB4979" w:rsidRDefault="00AB4979">
    <w:pPr>
      <w:spacing w:after="0" w:line="259" w:lineRule="auto"/>
      <w:ind w:right="2"/>
      <w:jc w:val="right"/>
    </w:pPr>
    <w:r>
      <w:rPr>
        <w:rFonts w:ascii="Century" w:eastAsia="Century" w:hAnsi="Century" w:cs="Century"/>
        <w:b/>
      </w:rPr>
      <w:t>5.1.2   Disparate Treatment – Pretext</w:t>
    </w:r>
    <w:r>
      <w:t xml:space="preserve"> </w:t>
    </w:r>
  </w:p>
  <w:p w14:paraId="7D2C12A0" w14:textId="77777777" w:rsidR="00AB4979" w:rsidRDefault="00AB4979">
    <w:pPr>
      <w:spacing w:after="0" w:line="259" w:lineRule="auto"/>
    </w:pPr>
    <w:r>
      <w:t xml:space="preserve"> </w:t>
    </w:r>
  </w:p>
</w:hdr>
</file>

<file path=word/header2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D56EA" w14:textId="77777777" w:rsidR="00AB4979" w:rsidRDefault="00AB4979">
    <w:pPr>
      <w:tabs>
        <w:tab w:val="center" w:pos="2566"/>
        <w:tab w:val="right" w:pos="9362"/>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5.1.3   Harassment – Quid Pro Quo</w:t>
    </w:r>
    <w:r>
      <w:t xml:space="preserve"> </w:t>
    </w:r>
  </w:p>
  <w:p w14:paraId="1B1C2B9F" w14:textId="77777777" w:rsidR="00AB4979" w:rsidRDefault="00AB4979">
    <w:pPr>
      <w:spacing w:after="0" w:line="259" w:lineRule="auto"/>
    </w:pPr>
    <w:r>
      <w:t xml:space="preserve"> </w:t>
    </w:r>
  </w:p>
</w:hdr>
</file>

<file path=word/header2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D2236" w14:textId="77777777" w:rsidR="00AB4979" w:rsidRDefault="00AB4979">
    <w:pPr>
      <w:tabs>
        <w:tab w:val="center" w:pos="2566"/>
        <w:tab w:val="right" w:pos="9362"/>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5.1.3   Harassment – Quid Pro Quo</w:t>
    </w:r>
    <w:r>
      <w:t xml:space="preserve"> </w:t>
    </w:r>
  </w:p>
  <w:p w14:paraId="2E862758" w14:textId="77777777" w:rsidR="00AB4979" w:rsidRDefault="00AB4979">
    <w:pPr>
      <w:spacing w:after="0" w:line="259" w:lineRule="auto"/>
    </w:pPr>
    <w:r>
      <w:t xml:space="preserve"> </w:t>
    </w:r>
  </w:p>
</w:hdr>
</file>

<file path=word/header2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F5678" w14:textId="77777777" w:rsidR="00AB4979" w:rsidRDefault="00AB4979">
    <w:pPr>
      <w:tabs>
        <w:tab w:val="center" w:pos="2566"/>
        <w:tab w:val="right" w:pos="9362"/>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5.1.3   Harassment – Quid Pro Quo</w:t>
    </w:r>
    <w:r>
      <w:t xml:space="preserve"> </w:t>
    </w:r>
  </w:p>
  <w:p w14:paraId="10D52113" w14:textId="77777777" w:rsidR="00AB4979" w:rsidRDefault="00AB4979">
    <w:pPr>
      <w:spacing w:after="0" w:line="259" w:lineRule="auto"/>
    </w:pPr>
    <w:r>
      <w:t xml:space="preserve"> </w:t>
    </w:r>
  </w:p>
</w:hdr>
</file>

<file path=word/header2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488BB" w14:textId="77777777" w:rsidR="00AB4979" w:rsidRDefault="00AB4979">
    <w:pPr>
      <w:spacing w:after="0" w:line="259" w:lineRule="auto"/>
      <w:ind w:right="2"/>
      <w:jc w:val="right"/>
    </w:pPr>
    <w:r>
      <w:rPr>
        <w:rFonts w:ascii="Century" w:eastAsia="Century" w:hAnsi="Century" w:cs="Century"/>
        <w:b/>
      </w:rPr>
      <w:t xml:space="preserve">5.1.4   Harassment – Hostile Work Environment – Tangible Employment </w:t>
    </w:r>
  </w:p>
  <w:p w14:paraId="68BE411A" w14:textId="77777777" w:rsidR="00AB4979" w:rsidRDefault="00AB4979">
    <w:pPr>
      <w:spacing w:after="0" w:line="259" w:lineRule="auto"/>
      <w:ind w:right="2"/>
      <w:jc w:val="right"/>
    </w:pPr>
    <w:r>
      <w:rPr>
        <w:rFonts w:ascii="Century" w:eastAsia="Century" w:hAnsi="Century" w:cs="Century"/>
        <w:b/>
      </w:rPr>
      <w:t>Action</w:t>
    </w:r>
    <w:r>
      <w:t xml:space="preserve"> </w:t>
    </w:r>
  </w:p>
  <w:p w14:paraId="65D4741C" w14:textId="77777777" w:rsidR="00AB4979" w:rsidRDefault="00AB4979">
    <w:pPr>
      <w:spacing w:after="0" w:line="259" w:lineRule="auto"/>
    </w:pPr>
    <w:r>
      <w:t xml:space="preserve"> </w:t>
    </w:r>
  </w:p>
</w:hdr>
</file>

<file path=word/header2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1706C" w14:textId="77777777" w:rsidR="00AB4979" w:rsidRDefault="00AB4979">
    <w:pPr>
      <w:spacing w:after="0" w:line="259" w:lineRule="auto"/>
      <w:ind w:right="2"/>
      <w:jc w:val="right"/>
    </w:pPr>
    <w:r>
      <w:rPr>
        <w:rFonts w:ascii="Century" w:eastAsia="Century" w:hAnsi="Century" w:cs="Century"/>
        <w:b/>
      </w:rPr>
      <w:t xml:space="preserve">5.1.4   Harassment – Hostile Work Environment – Tangible Employment </w:t>
    </w:r>
  </w:p>
  <w:p w14:paraId="5062B181" w14:textId="77777777" w:rsidR="00AB4979" w:rsidRDefault="00AB4979">
    <w:pPr>
      <w:spacing w:after="0" w:line="259" w:lineRule="auto"/>
      <w:ind w:right="2"/>
      <w:jc w:val="right"/>
    </w:pPr>
    <w:r>
      <w:rPr>
        <w:rFonts w:ascii="Century" w:eastAsia="Century" w:hAnsi="Century" w:cs="Century"/>
        <w:b/>
      </w:rPr>
      <w:t>Action</w:t>
    </w:r>
    <w:r>
      <w:t xml:space="preserve"> </w:t>
    </w:r>
  </w:p>
  <w:p w14:paraId="75408CA2" w14:textId="77777777" w:rsidR="00AB4979" w:rsidRDefault="00AB4979">
    <w:pPr>
      <w:spacing w:after="0" w:line="259" w:lineRule="auto"/>
    </w:pPr>
    <w:r>
      <w:t xml:space="preserve"> </w:t>
    </w:r>
  </w:p>
</w:hdr>
</file>

<file path=word/header2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6B028" w14:textId="77777777" w:rsidR="00AB4979" w:rsidRDefault="00AB4979">
    <w:pPr>
      <w:spacing w:after="0" w:line="259" w:lineRule="auto"/>
      <w:ind w:right="2"/>
      <w:jc w:val="right"/>
    </w:pPr>
    <w:r>
      <w:rPr>
        <w:rFonts w:ascii="Century" w:eastAsia="Century" w:hAnsi="Century" w:cs="Century"/>
        <w:b/>
      </w:rPr>
      <w:t xml:space="preserve">5.1.4   Harassment – Hostile Work Environment – Tangible Employment </w:t>
    </w:r>
  </w:p>
  <w:p w14:paraId="1120F0FC" w14:textId="77777777" w:rsidR="00AB4979" w:rsidRDefault="00AB4979">
    <w:pPr>
      <w:spacing w:after="0" w:line="259" w:lineRule="auto"/>
      <w:ind w:right="2"/>
      <w:jc w:val="right"/>
    </w:pPr>
    <w:r>
      <w:rPr>
        <w:rFonts w:ascii="Century" w:eastAsia="Century" w:hAnsi="Century" w:cs="Century"/>
        <w:b/>
      </w:rPr>
      <w:t>Action</w:t>
    </w:r>
    <w:r>
      <w:t xml:space="preserve"> </w:t>
    </w:r>
  </w:p>
  <w:p w14:paraId="37C9B02A" w14:textId="77777777" w:rsidR="00AB4979" w:rsidRDefault="00AB4979">
    <w:pPr>
      <w:spacing w:after="0" w:line="259" w:lineRule="auto"/>
    </w:pPr>
    <w:r>
      <w:t xml:space="preserve"> </w:t>
    </w:r>
  </w:p>
</w:hdr>
</file>

<file path=word/header2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1B2BD" w14:textId="77777777" w:rsidR="00AB4979" w:rsidRDefault="00AB4979">
    <w:pPr>
      <w:spacing w:after="0" w:line="259" w:lineRule="auto"/>
      <w:ind w:right="2"/>
      <w:jc w:val="right"/>
    </w:pPr>
    <w:r>
      <w:rPr>
        <w:rFonts w:ascii="Century" w:eastAsia="Century" w:hAnsi="Century" w:cs="Century"/>
        <w:b/>
      </w:rPr>
      <w:t xml:space="preserve">5.1.5   Harassment – Hostile Work Environment – No Tangible Employment </w:t>
    </w:r>
  </w:p>
  <w:p w14:paraId="0BE2BBFA" w14:textId="77777777" w:rsidR="00AB4979" w:rsidRDefault="00AB4979">
    <w:pPr>
      <w:spacing w:after="0" w:line="259" w:lineRule="auto"/>
      <w:ind w:right="2"/>
      <w:jc w:val="right"/>
    </w:pPr>
    <w:r>
      <w:rPr>
        <w:rFonts w:ascii="Century" w:eastAsia="Century" w:hAnsi="Century" w:cs="Century"/>
        <w:b/>
      </w:rPr>
      <w:t>Action</w:t>
    </w:r>
    <w:r>
      <w:t xml:space="preserve"> </w:t>
    </w:r>
  </w:p>
  <w:p w14:paraId="14522BF5" w14:textId="77777777" w:rsidR="00AB4979" w:rsidRDefault="00AB4979">
    <w:pPr>
      <w:spacing w:after="0" w:line="259" w:lineRule="auto"/>
    </w:pPr>
    <w:r>
      <w:t xml:space="preserve"> </w:t>
    </w:r>
  </w:p>
</w:hdr>
</file>

<file path=word/header2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88453" w14:textId="77777777" w:rsidR="00AB4979" w:rsidRDefault="00AB4979">
    <w:pPr>
      <w:spacing w:after="0" w:line="259" w:lineRule="auto"/>
      <w:ind w:right="2"/>
      <w:jc w:val="right"/>
    </w:pPr>
    <w:r>
      <w:rPr>
        <w:rFonts w:ascii="Century" w:eastAsia="Century" w:hAnsi="Century" w:cs="Century"/>
        <w:b/>
      </w:rPr>
      <w:t xml:space="preserve">5.1.5   Harassment – Hostile Work Environment – No Tangible Employment </w:t>
    </w:r>
  </w:p>
  <w:p w14:paraId="7E691C92" w14:textId="77777777" w:rsidR="00AB4979" w:rsidRDefault="00AB4979">
    <w:pPr>
      <w:spacing w:after="0" w:line="259" w:lineRule="auto"/>
      <w:ind w:right="2"/>
      <w:jc w:val="right"/>
    </w:pPr>
    <w:r>
      <w:rPr>
        <w:rFonts w:ascii="Century" w:eastAsia="Century" w:hAnsi="Century" w:cs="Century"/>
        <w:b/>
      </w:rPr>
      <w:t>Action</w:t>
    </w:r>
    <w:r>
      <w:t xml:space="preserve"> </w:t>
    </w:r>
  </w:p>
  <w:p w14:paraId="217A04A0" w14:textId="77777777" w:rsidR="00AB4979" w:rsidRDefault="00AB4979">
    <w:pPr>
      <w:spacing w:after="0" w:line="259" w:lineRule="auto"/>
    </w:pPr>
    <w:r>
      <w:t xml:space="preserve"> </w:t>
    </w:r>
  </w:p>
</w:hdr>
</file>

<file path=word/header2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A3CD3" w14:textId="77777777" w:rsidR="00AB4979" w:rsidRDefault="00AB4979">
    <w:pPr>
      <w:spacing w:after="0" w:line="259" w:lineRule="auto"/>
      <w:ind w:right="2"/>
      <w:jc w:val="right"/>
    </w:pPr>
    <w:r>
      <w:rPr>
        <w:rFonts w:ascii="Century" w:eastAsia="Century" w:hAnsi="Century" w:cs="Century"/>
        <w:b/>
      </w:rPr>
      <w:t xml:space="preserve">5.1.5   Harassment – Hostile Work Environment – No Tangible Employment </w:t>
    </w:r>
  </w:p>
  <w:p w14:paraId="4AFC5DD1" w14:textId="77777777" w:rsidR="00AB4979" w:rsidRDefault="00AB4979">
    <w:pPr>
      <w:spacing w:after="0" w:line="259" w:lineRule="auto"/>
      <w:ind w:right="2"/>
      <w:jc w:val="right"/>
    </w:pPr>
    <w:r>
      <w:rPr>
        <w:rFonts w:ascii="Century" w:eastAsia="Century" w:hAnsi="Century" w:cs="Century"/>
        <w:b/>
      </w:rPr>
      <w:t>Action</w:t>
    </w:r>
    <w:r>
      <w:t xml:space="preserve"> </w:t>
    </w:r>
  </w:p>
  <w:p w14:paraId="4EA7FBCF" w14:textId="77777777" w:rsidR="00AB4979" w:rsidRDefault="00AB4979">
    <w:pPr>
      <w:spacing w:after="0" w:line="259" w:lineRule="auto"/>
    </w:pPr>
    <w:r>
      <w:t xml:space="preserve"> </w:t>
    </w:r>
  </w:p>
</w:hdr>
</file>

<file path=word/header2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174AF" w14:textId="77777777" w:rsidR="00AB4979" w:rsidRDefault="00AB4979">
    <w:pPr>
      <w:spacing w:line="259" w:lineRule="auto"/>
    </w:pPr>
  </w:p>
</w:hdr>
</file>

<file path=word/header2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A49AC" w14:textId="77777777" w:rsidR="00AB4979" w:rsidRDefault="00AB4979">
    <w:pPr>
      <w:spacing w:after="0" w:line="259" w:lineRule="auto"/>
      <w:ind w:right="4"/>
      <w:jc w:val="right"/>
    </w:pPr>
    <w:r>
      <w:rPr>
        <w:rFonts w:ascii="Century" w:eastAsia="Century" w:hAnsi="Century" w:cs="Century"/>
        <w:b/>
      </w:rPr>
      <w:t>5.1.7   Retaliation</w:t>
    </w:r>
    <w:r>
      <w:t xml:space="preserve"> </w:t>
    </w:r>
  </w:p>
  <w:p w14:paraId="25894565" w14:textId="77777777" w:rsidR="00AB4979" w:rsidRDefault="00AB4979">
    <w:pPr>
      <w:spacing w:after="0" w:line="259" w:lineRule="auto"/>
    </w:pPr>
    <w:r>
      <w:t xml:space="preserve"> </w:t>
    </w:r>
  </w:p>
</w:hdr>
</file>

<file path=word/header2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B9E62" w14:textId="77777777" w:rsidR="00AB4979" w:rsidRDefault="00AB4979">
    <w:pPr>
      <w:spacing w:line="259" w:lineRule="auto"/>
    </w:pPr>
  </w:p>
</w:hdr>
</file>

<file path=word/header2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6D63A" w14:textId="77777777" w:rsidR="00AB4979" w:rsidRDefault="00AB4979">
    <w:pPr>
      <w:spacing w:after="0" w:line="259" w:lineRule="auto"/>
      <w:ind w:right="4"/>
      <w:jc w:val="right"/>
    </w:pPr>
    <w:r>
      <w:rPr>
        <w:rFonts w:ascii="Century" w:eastAsia="Century" w:hAnsi="Century" w:cs="Century"/>
        <w:b/>
      </w:rPr>
      <w:t>5.1.7   Retaliation</w:t>
    </w:r>
    <w:r>
      <w:t xml:space="preserve"> </w:t>
    </w:r>
  </w:p>
  <w:p w14:paraId="66152850" w14:textId="77777777" w:rsidR="00AB4979" w:rsidRDefault="00AB4979">
    <w:pPr>
      <w:spacing w:after="0" w:line="259" w:lineRule="auto"/>
    </w:pPr>
    <w:r>
      <w:t xml:space="preserve"> </w:t>
    </w:r>
  </w:p>
</w:hdr>
</file>

<file path=word/header2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FE260" w14:textId="77777777" w:rsidR="00AB4979" w:rsidRDefault="00AB4979">
    <w:pPr>
      <w:spacing w:after="0" w:line="259" w:lineRule="auto"/>
      <w:ind w:right="4"/>
      <w:jc w:val="right"/>
    </w:pPr>
    <w:r>
      <w:rPr>
        <w:rFonts w:ascii="Century" w:eastAsia="Century" w:hAnsi="Century" w:cs="Century"/>
        <w:b/>
      </w:rPr>
      <w:t>5.1.7   Retaliation</w:t>
    </w:r>
    <w:r>
      <w:t xml:space="preserve"> </w:t>
    </w:r>
  </w:p>
  <w:p w14:paraId="5EEC67F2" w14:textId="77777777" w:rsidR="00AB4979" w:rsidRDefault="00AB4979">
    <w:pPr>
      <w:spacing w:after="0" w:line="259" w:lineRule="auto"/>
    </w:pPr>
    <w:r>
      <w:t xml:space="preserve"> </w:t>
    </w:r>
  </w:p>
</w:hdr>
</file>

<file path=word/header3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E5EE1" w14:textId="77777777" w:rsidR="00AB4979" w:rsidRDefault="00AB4979">
    <w:pPr>
      <w:spacing w:after="0" w:line="259" w:lineRule="auto"/>
      <w:ind w:right="4"/>
      <w:jc w:val="right"/>
    </w:pPr>
    <w:r>
      <w:rPr>
        <w:rFonts w:ascii="Century" w:eastAsia="Century" w:hAnsi="Century" w:cs="Century"/>
        <w:b/>
      </w:rPr>
      <w:t>5.1.7   Retaliation</w:t>
    </w:r>
    <w:r>
      <w:t xml:space="preserve"> </w:t>
    </w:r>
  </w:p>
  <w:p w14:paraId="61FAC909" w14:textId="77777777" w:rsidR="00AB4979" w:rsidRDefault="00AB4979">
    <w:pPr>
      <w:spacing w:after="0" w:line="259" w:lineRule="auto"/>
    </w:pPr>
    <w:r>
      <w:t xml:space="preserve"> </w:t>
    </w:r>
  </w:p>
</w:hdr>
</file>

<file path=word/header3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AC536" w14:textId="77777777" w:rsidR="00AB4979" w:rsidRDefault="00AB4979">
    <w:pPr>
      <w:spacing w:after="0" w:line="259" w:lineRule="auto"/>
      <w:ind w:right="3"/>
      <w:jc w:val="right"/>
    </w:pPr>
    <w:r>
      <w:rPr>
        <w:rFonts w:ascii="Century" w:eastAsia="Century" w:hAnsi="Century" w:cs="Century"/>
        <w:b/>
      </w:rPr>
      <w:t>5.1.7   Retaliation</w:t>
    </w:r>
    <w:r>
      <w:t xml:space="preserve"> </w:t>
    </w:r>
  </w:p>
  <w:p w14:paraId="021C7306" w14:textId="77777777" w:rsidR="00AB4979" w:rsidRDefault="00AB4979">
    <w:pPr>
      <w:spacing w:after="0" w:line="259" w:lineRule="auto"/>
      <w:ind w:left="936"/>
    </w:pPr>
    <w:r>
      <w:t xml:space="preserve"> </w:t>
    </w:r>
  </w:p>
</w:hdr>
</file>

<file path=word/header3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92643" w14:textId="77777777" w:rsidR="00AB4979" w:rsidRDefault="00AB4979">
    <w:pPr>
      <w:spacing w:after="0" w:line="259" w:lineRule="auto"/>
      <w:ind w:right="3"/>
      <w:jc w:val="right"/>
    </w:pPr>
    <w:r>
      <w:rPr>
        <w:rFonts w:ascii="Century" w:eastAsia="Century" w:hAnsi="Century" w:cs="Century"/>
        <w:b/>
      </w:rPr>
      <w:t>5.1.7   Retaliation</w:t>
    </w:r>
    <w:r>
      <w:t xml:space="preserve"> </w:t>
    </w:r>
  </w:p>
  <w:p w14:paraId="01ADBD1F" w14:textId="77777777" w:rsidR="00AB4979" w:rsidRDefault="00AB4979">
    <w:pPr>
      <w:spacing w:after="0" w:line="259" w:lineRule="auto"/>
      <w:ind w:left="936"/>
    </w:pPr>
    <w:r>
      <w:t xml:space="preserve"> </w:t>
    </w:r>
  </w:p>
</w:hdr>
</file>

<file path=word/header3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75614" w14:textId="77777777" w:rsidR="00AB4979" w:rsidRDefault="00AB4979">
    <w:pPr>
      <w:spacing w:after="0" w:line="259" w:lineRule="auto"/>
      <w:ind w:right="3"/>
      <w:jc w:val="right"/>
    </w:pPr>
    <w:r>
      <w:rPr>
        <w:rFonts w:ascii="Century" w:eastAsia="Century" w:hAnsi="Century" w:cs="Century"/>
        <w:b/>
      </w:rPr>
      <w:t>5.1.7   Retaliation</w:t>
    </w:r>
    <w:r>
      <w:t xml:space="preserve"> </w:t>
    </w:r>
  </w:p>
  <w:p w14:paraId="6FFE446F" w14:textId="77777777" w:rsidR="00AB4979" w:rsidRDefault="00AB4979">
    <w:pPr>
      <w:spacing w:after="0" w:line="259" w:lineRule="auto"/>
      <w:ind w:left="936"/>
    </w:pPr>
    <w:r>
      <w:t xml:space="preserve"> </w:t>
    </w:r>
  </w:p>
</w:hdr>
</file>

<file path=word/header3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8E866" w14:textId="77777777" w:rsidR="00AB4979" w:rsidRDefault="00AB4979">
    <w:pPr>
      <w:spacing w:after="0" w:line="259" w:lineRule="auto"/>
      <w:ind w:right="2"/>
      <w:jc w:val="right"/>
    </w:pPr>
    <w:r>
      <w:rPr>
        <w:rFonts w:ascii="Century" w:eastAsia="Century" w:hAnsi="Century" w:cs="Century"/>
        <w:b/>
      </w:rPr>
      <w:t>5.1.7   Retaliation</w:t>
    </w:r>
    <w:r>
      <w:t xml:space="preserve"> </w:t>
    </w:r>
  </w:p>
  <w:p w14:paraId="19D84D3A" w14:textId="77777777" w:rsidR="00AB4979" w:rsidRDefault="00AB4979">
    <w:pPr>
      <w:spacing w:after="0" w:line="259" w:lineRule="auto"/>
    </w:pPr>
    <w:r>
      <w:t xml:space="preserve"> </w:t>
    </w:r>
  </w:p>
</w:hdr>
</file>

<file path=word/header3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ABEFA" w14:textId="77777777" w:rsidR="00AB4979" w:rsidRDefault="00AB4979">
    <w:pPr>
      <w:spacing w:after="0" w:line="259" w:lineRule="auto"/>
      <w:ind w:right="2"/>
      <w:jc w:val="right"/>
    </w:pPr>
    <w:r>
      <w:rPr>
        <w:rFonts w:ascii="Century" w:eastAsia="Century" w:hAnsi="Century" w:cs="Century"/>
        <w:b/>
      </w:rPr>
      <w:t>5.1.7   Retaliation</w:t>
    </w:r>
    <w:r>
      <w:t xml:space="preserve"> </w:t>
    </w:r>
  </w:p>
  <w:p w14:paraId="279D29C7" w14:textId="77777777" w:rsidR="00AB4979" w:rsidRDefault="00AB4979">
    <w:pPr>
      <w:spacing w:after="0" w:line="259" w:lineRule="auto"/>
    </w:pPr>
    <w:r>
      <w:t xml:space="preserve"> </w:t>
    </w:r>
  </w:p>
</w:hdr>
</file>

<file path=word/header3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309F5" w14:textId="77777777" w:rsidR="00AB4979" w:rsidRDefault="00AB4979">
    <w:pPr>
      <w:spacing w:after="0" w:line="259" w:lineRule="auto"/>
      <w:ind w:right="2"/>
      <w:jc w:val="right"/>
    </w:pPr>
    <w:r>
      <w:rPr>
        <w:rFonts w:ascii="Century" w:eastAsia="Century" w:hAnsi="Century" w:cs="Century"/>
        <w:b/>
      </w:rPr>
      <w:t>5.1.7   Retaliation</w:t>
    </w:r>
    <w:r>
      <w:t xml:space="preserve"> </w:t>
    </w:r>
  </w:p>
  <w:p w14:paraId="39C1E0C8" w14:textId="77777777" w:rsidR="00AB4979" w:rsidRDefault="00AB4979">
    <w:pPr>
      <w:spacing w:after="0" w:line="259" w:lineRule="auto"/>
    </w:pPr>
    <w:r>
      <w:t xml:space="preserve"> </w:t>
    </w:r>
  </w:p>
</w:hdr>
</file>

<file path=word/header3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0E7F9" w14:textId="77777777" w:rsidR="00AB4979" w:rsidRDefault="00AB4979">
    <w:pPr>
      <w:tabs>
        <w:tab w:val="center" w:pos="1997"/>
        <w:tab w:val="right" w:pos="9361"/>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5.2.1 Hostile or Abusive Work Environment</w:t>
    </w:r>
    <w:r>
      <w:t xml:space="preserve"> </w:t>
    </w:r>
  </w:p>
  <w:p w14:paraId="7DC02567" w14:textId="77777777" w:rsidR="00AB4979" w:rsidRDefault="00AB4979">
    <w:pPr>
      <w:spacing w:after="0" w:line="259" w:lineRule="auto"/>
    </w:pPr>
    <w:r>
      <w:t xml:space="preserve"> </w:t>
    </w:r>
  </w:p>
</w:hdr>
</file>

<file path=word/header3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5501D" w14:textId="77777777" w:rsidR="00AB4979" w:rsidRDefault="00AB4979">
    <w:pPr>
      <w:tabs>
        <w:tab w:val="center" w:pos="1997"/>
        <w:tab w:val="right" w:pos="9361"/>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5.2.1 Hostile or Abusive Work Environment</w:t>
    </w:r>
    <w:r>
      <w:t xml:space="preserve"> </w:t>
    </w:r>
  </w:p>
  <w:p w14:paraId="3E4F418D" w14:textId="77777777" w:rsidR="00AB4979" w:rsidRDefault="00AB4979">
    <w:pPr>
      <w:spacing w:after="0" w:line="259" w:lineRule="auto"/>
    </w:pPr>
    <w:r>
      <w:t xml:space="preserve"> </w:t>
    </w:r>
  </w:p>
</w:hdr>
</file>

<file path=word/header3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81C29" w14:textId="77777777" w:rsidR="00AB4979" w:rsidRDefault="00AB4979">
    <w:pPr>
      <w:tabs>
        <w:tab w:val="center" w:pos="1997"/>
        <w:tab w:val="right" w:pos="9361"/>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5.2.1 Hostile or Abusive Work Environment</w:t>
    </w:r>
    <w:r>
      <w:t xml:space="preserve"> </w:t>
    </w:r>
  </w:p>
  <w:p w14:paraId="07BD05B9" w14:textId="77777777" w:rsidR="00AB4979" w:rsidRDefault="00AB4979">
    <w:pPr>
      <w:spacing w:after="0" w:line="259" w:lineRule="auto"/>
    </w:pPr>
    <w:r>
      <w:t xml:space="preserve"> </w:t>
    </w:r>
  </w:p>
</w:hdr>
</file>

<file path=word/header3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E7795" w14:textId="77777777" w:rsidR="00AB4979" w:rsidRDefault="00AB4979">
    <w:pPr>
      <w:tabs>
        <w:tab w:val="center" w:pos="2006"/>
        <w:tab w:val="right" w:pos="9364"/>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5.3.1 Bona Fide Occupational Qualification</w:t>
    </w:r>
    <w:r>
      <w:t xml:space="preserve"> </w:t>
    </w:r>
  </w:p>
  <w:p w14:paraId="38AE824B" w14:textId="77777777" w:rsidR="00AB4979" w:rsidRDefault="00AB4979">
    <w:pPr>
      <w:spacing w:after="0" w:line="259" w:lineRule="auto"/>
    </w:pPr>
    <w:r>
      <w:t xml:space="preserve"> </w:t>
    </w:r>
  </w:p>
</w:hdr>
</file>

<file path=word/header3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3DEA3" w14:textId="77777777" w:rsidR="00AB4979" w:rsidRDefault="00AB4979">
    <w:pPr>
      <w:spacing w:line="259" w:lineRule="auto"/>
    </w:pPr>
  </w:p>
</w:hdr>
</file>

<file path=word/header3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EAA9D" w14:textId="77777777" w:rsidR="00AB4979" w:rsidRDefault="00AB4979">
    <w:pPr>
      <w:spacing w:line="259" w:lineRule="auto"/>
    </w:pPr>
  </w:p>
</w:hdr>
</file>

<file path=word/header3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B913D" w14:textId="77777777" w:rsidR="00AB4979" w:rsidRDefault="00AB4979">
    <w:pPr>
      <w:spacing w:line="259" w:lineRule="auto"/>
    </w:pPr>
  </w:p>
</w:hdr>
</file>

<file path=word/header3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C946C" w14:textId="77777777" w:rsidR="00AB4979" w:rsidRDefault="00AB4979">
    <w:pPr>
      <w:tabs>
        <w:tab w:val="center" w:pos="2006"/>
        <w:tab w:val="right" w:pos="9362"/>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5.3.1 Bona Fide Occupational Qualification</w:t>
    </w:r>
    <w:r>
      <w:t xml:space="preserve"> </w:t>
    </w:r>
  </w:p>
  <w:p w14:paraId="1CD6D11F" w14:textId="77777777" w:rsidR="00AB4979" w:rsidRDefault="00AB4979">
    <w:pPr>
      <w:spacing w:after="0" w:line="259" w:lineRule="auto"/>
    </w:pPr>
    <w:r>
      <w:t xml:space="preserve"> </w:t>
    </w:r>
  </w:p>
</w:hdr>
</file>

<file path=word/header3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C7D22" w14:textId="77777777" w:rsidR="00AB4979" w:rsidRDefault="00AB4979">
    <w:pPr>
      <w:spacing w:line="259" w:lineRule="auto"/>
    </w:pPr>
  </w:p>
</w:hdr>
</file>

<file path=word/header3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FF280" w14:textId="77777777" w:rsidR="00AB4979" w:rsidRDefault="00AB4979">
    <w:pPr>
      <w:spacing w:line="259" w:lineRule="auto"/>
    </w:pPr>
  </w:p>
</w:hdr>
</file>

<file path=word/header3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A2AC8" w14:textId="77777777" w:rsidR="00AB4979" w:rsidRDefault="00AB4979">
    <w:pPr>
      <w:tabs>
        <w:tab w:val="center" w:pos="2006"/>
        <w:tab w:val="right" w:pos="9361"/>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5.3.1 Bona Fide Occupational Qualification</w:t>
    </w:r>
    <w:r>
      <w:t xml:space="preserve"> </w:t>
    </w:r>
  </w:p>
  <w:p w14:paraId="0D5819E5" w14:textId="77777777" w:rsidR="00AB4979" w:rsidRDefault="00AB4979">
    <w:pPr>
      <w:spacing w:after="0" w:line="259" w:lineRule="auto"/>
    </w:pPr>
    <w:r>
      <w:t xml:space="preserve"> </w:t>
    </w:r>
  </w:p>
</w:hdr>
</file>

<file path=word/header3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17BF7" w14:textId="77777777" w:rsidR="00AB4979" w:rsidRDefault="00AB4979">
    <w:pPr>
      <w:tabs>
        <w:tab w:val="center" w:pos="2006"/>
        <w:tab w:val="right" w:pos="9361"/>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5.3.1 Bona Fide Occupational Qualification</w:t>
    </w:r>
    <w:r>
      <w:t xml:space="preserve"> </w:t>
    </w:r>
  </w:p>
  <w:p w14:paraId="743D7078" w14:textId="77777777" w:rsidR="00AB4979" w:rsidRDefault="00AB4979">
    <w:pPr>
      <w:spacing w:after="0" w:line="259" w:lineRule="auto"/>
    </w:pPr>
    <w:r>
      <w:t xml:space="preserve"> </w:t>
    </w:r>
  </w:p>
</w:hdr>
</file>

<file path=word/header3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3C11F" w14:textId="77777777" w:rsidR="00AB4979" w:rsidRDefault="00AB4979">
    <w:pPr>
      <w:spacing w:line="259" w:lineRule="auto"/>
    </w:pPr>
  </w:p>
</w:hdr>
</file>

<file path=word/header3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5BA23" w14:textId="77777777" w:rsidR="00AB4979" w:rsidRDefault="00AB4979">
    <w:pPr>
      <w:tabs>
        <w:tab w:val="center" w:pos="2822"/>
        <w:tab w:val="right" w:pos="10177"/>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5.3.1 Bona Fide Occupational Qualification</w:t>
    </w:r>
    <w:r>
      <w:t xml:space="preserve"> </w:t>
    </w:r>
  </w:p>
  <w:p w14:paraId="2232AEC1" w14:textId="77777777" w:rsidR="00AB4979" w:rsidRDefault="00AB4979">
    <w:pPr>
      <w:spacing w:after="0" w:line="259" w:lineRule="auto"/>
      <w:ind w:left="816"/>
    </w:pPr>
    <w:r>
      <w:t xml:space="preserve"> </w:t>
    </w:r>
  </w:p>
</w:hdr>
</file>

<file path=word/header3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418A1" w14:textId="77777777" w:rsidR="00AB4979" w:rsidRDefault="00AB4979">
    <w:pPr>
      <w:spacing w:line="259" w:lineRule="auto"/>
    </w:pPr>
  </w:p>
</w:hdr>
</file>

<file path=word/header3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457FF" w14:textId="77777777" w:rsidR="00AB4979" w:rsidRDefault="00AB4979">
    <w:pPr>
      <w:spacing w:after="0" w:line="259" w:lineRule="auto"/>
      <w:ind w:right="2"/>
      <w:jc w:val="right"/>
    </w:pPr>
    <w:r>
      <w:rPr>
        <w:rFonts w:ascii="Century" w:eastAsia="Century" w:hAnsi="Century" w:cs="Century"/>
        <w:b/>
      </w:rPr>
      <w:t>5.4.1 Compensatory Damages – General Instructions</w:t>
    </w:r>
    <w:r>
      <w:t xml:space="preserve"> </w:t>
    </w:r>
  </w:p>
  <w:p w14:paraId="27F08CC2" w14:textId="77777777" w:rsidR="00AB4979" w:rsidRDefault="00AB4979">
    <w:pPr>
      <w:spacing w:after="0" w:line="259" w:lineRule="auto"/>
    </w:pPr>
    <w:r>
      <w:t xml:space="preserve"> </w:t>
    </w:r>
  </w:p>
</w:hdr>
</file>

<file path=word/header3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4AA7E" w14:textId="77777777" w:rsidR="00AB4979" w:rsidRDefault="00AB4979">
    <w:pPr>
      <w:spacing w:after="0" w:line="259" w:lineRule="auto"/>
      <w:ind w:right="2"/>
      <w:jc w:val="right"/>
    </w:pPr>
    <w:r>
      <w:rPr>
        <w:rFonts w:ascii="Century" w:eastAsia="Century" w:hAnsi="Century" w:cs="Century"/>
        <w:b/>
      </w:rPr>
      <w:t>5.4.1 Compensatory Damages – General Instructions</w:t>
    </w:r>
    <w:r>
      <w:t xml:space="preserve"> </w:t>
    </w:r>
  </w:p>
  <w:p w14:paraId="692D71D9" w14:textId="77777777" w:rsidR="00AB4979" w:rsidRDefault="00AB4979">
    <w:pPr>
      <w:spacing w:after="0" w:line="259" w:lineRule="auto"/>
    </w:pPr>
    <w:r>
      <w:t xml:space="preserve"> </w:t>
    </w:r>
  </w:p>
</w:hdr>
</file>

<file path=word/header3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2D56E" w14:textId="77777777" w:rsidR="00AB4979" w:rsidRDefault="00AB4979">
    <w:pPr>
      <w:spacing w:after="0" w:line="259" w:lineRule="auto"/>
      <w:ind w:right="2"/>
      <w:jc w:val="right"/>
    </w:pPr>
    <w:r>
      <w:rPr>
        <w:rFonts w:ascii="Century" w:eastAsia="Century" w:hAnsi="Century" w:cs="Century"/>
        <w:b/>
      </w:rPr>
      <w:t>5.4.1 Compensatory Damages – General Instructions</w:t>
    </w:r>
    <w:r>
      <w:t xml:space="preserve"> </w:t>
    </w:r>
  </w:p>
  <w:p w14:paraId="5122AE1C" w14:textId="77777777" w:rsidR="00AB4979" w:rsidRDefault="00AB4979">
    <w:pPr>
      <w:spacing w:after="0" w:line="259" w:lineRule="auto"/>
    </w:pPr>
    <w:r>
      <w:t xml:space="preserve"> </w:t>
    </w:r>
  </w:p>
</w:hdr>
</file>

<file path=word/header3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C72AD" w14:textId="77777777" w:rsidR="00AB4979" w:rsidRDefault="00AB4979">
    <w:pPr>
      <w:spacing w:after="0" w:line="259" w:lineRule="auto"/>
      <w:jc w:val="right"/>
    </w:pPr>
    <w:r>
      <w:rPr>
        <w:rFonts w:ascii="Century" w:eastAsia="Century" w:hAnsi="Century" w:cs="Century"/>
        <w:b/>
      </w:rPr>
      <w:t>5.4.1 Compensatory Damages – General Instructions</w:t>
    </w:r>
    <w:r>
      <w:t xml:space="preserve"> </w:t>
    </w:r>
  </w:p>
  <w:p w14:paraId="30D81185" w14:textId="77777777" w:rsidR="00AB4979" w:rsidRDefault="00AB4979">
    <w:pPr>
      <w:spacing w:after="0" w:line="259" w:lineRule="auto"/>
      <w:ind w:left="936"/>
    </w:pPr>
    <w:r>
      <w:t xml:space="preserve"> </w:t>
    </w:r>
  </w:p>
</w:hdr>
</file>

<file path=word/header3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8A48B" w14:textId="77777777" w:rsidR="00AB4979" w:rsidRDefault="00AB4979">
    <w:pPr>
      <w:spacing w:after="0" w:line="259" w:lineRule="auto"/>
      <w:jc w:val="right"/>
    </w:pPr>
    <w:r>
      <w:rPr>
        <w:rFonts w:ascii="Century" w:eastAsia="Century" w:hAnsi="Century" w:cs="Century"/>
        <w:b/>
      </w:rPr>
      <w:t>5.4.1 Compensatory Damages – General Instructions</w:t>
    </w:r>
    <w:r>
      <w:t xml:space="preserve"> </w:t>
    </w:r>
  </w:p>
  <w:p w14:paraId="357D5AC3" w14:textId="77777777" w:rsidR="00AB4979" w:rsidRDefault="00AB4979">
    <w:pPr>
      <w:spacing w:after="0" w:line="259" w:lineRule="auto"/>
      <w:ind w:left="936"/>
    </w:pPr>
    <w:r>
      <w:t xml:space="preserve"> </w:t>
    </w:r>
  </w:p>
</w:hdr>
</file>

<file path=word/header3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DBFE4" w14:textId="77777777" w:rsidR="00AB4979" w:rsidRDefault="00AB4979">
    <w:pPr>
      <w:spacing w:after="0" w:line="259" w:lineRule="auto"/>
      <w:jc w:val="right"/>
    </w:pPr>
    <w:r>
      <w:rPr>
        <w:rFonts w:ascii="Century" w:eastAsia="Century" w:hAnsi="Century" w:cs="Century"/>
        <w:b/>
      </w:rPr>
      <w:t>5.4.1 Compensatory Damages – General Instructions</w:t>
    </w:r>
    <w:r>
      <w:t xml:space="preserve"> </w:t>
    </w:r>
  </w:p>
  <w:p w14:paraId="29B75D67" w14:textId="77777777" w:rsidR="00AB4979" w:rsidRDefault="00AB4979">
    <w:pPr>
      <w:spacing w:after="0" w:line="259" w:lineRule="auto"/>
      <w:ind w:left="936"/>
    </w:pPr>
    <w:r>
      <w:t xml:space="preserve"> </w:t>
    </w:r>
  </w:p>
</w:hdr>
</file>

<file path=word/header3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744AB" w14:textId="77777777" w:rsidR="00AB4979" w:rsidRDefault="00AB4979">
    <w:pPr>
      <w:spacing w:after="0" w:line="259" w:lineRule="auto"/>
      <w:ind w:right="2"/>
      <w:jc w:val="right"/>
    </w:pPr>
    <w:r>
      <w:rPr>
        <w:rFonts w:ascii="Century" w:eastAsia="Century" w:hAnsi="Century" w:cs="Century"/>
        <w:b/>
      </w:rPr>
      <w:t>5.4.2 Punitive Damages</w:t>
    </w:r>
    <w:r>
      <w:t xml:space="preserve"> </w:t>
    </w:r>
  </w:p>
  <w:p w14:paraId="09320E32" w14:textId="77777777" w:rsidR="00AB4979" w:rsidRDefault="00AB4979">
    <w:pPr>
      <w:spacing w:after="0" w:line="259" w:lineRule="auto"/>
    </w:pPr>
    <w:r>
      <w:t xml:space="preserve"> </w:t>
    </w:r>
  </w:p>
</w:hdr>
</file>

<file path=word/header3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3DF62" w14:textId="77777777" w:rsidR="00AB4979" w:rsidRDefault="00AB4979">
    <w:pPr>
      <w:spacing w:after="0" w:line="259" w:lineRule="auto"/>
      <w:ind w:right="2"/>
      <w:jc w:val="right"/>
    </w:pPr>
    <w:r>
      <w:rPr>
        <w:rFonts w:ascii="Century" w:eastAsia="Century" w:hAnsi="Century" w:cs="Century"/>
        <w:b/>
      </w:rPr>
      <w:t>5.4.2 Punitive Damages</w:t>
    </w:r>
    <w:r>
      <w:t xml:space="preserve"> </w:t>
    </w:r>
  </w:p>
  <w:p w14:paraId="2B6D7B6F" w14:textId="77777777" w:rsidR="00AB4979" w:rsidRDefault="00AB4979">
    <w:pPr>
      <w:spacing w:after="0" w:line="259" w:lineRule="auto"/>
    </w:pPr>
    <w:r>
      <w:t xml:space="preserve"> </w:t>
    </w:r>
  </w:p>
</w:hdr>
</file>

<file path=word/header3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DE400" w14:textId="77777777" w:rsidR="00AB4979" w:rsidRDefault="00AB4979">
    <w:pPr>
      <w:spacing w:after="0" w:line="259" w:lineRule="auto"/>
      <w:ind w:right="2"/>
      <w:jc w:val="right"/>
    </w:pPr>
    <w:r>
      <w:rPr>
        <w:rFonts w:ascii="Century" w:eastAsia="Century" w:hAnsi="Century" w:cs="Century"/>
        <w:b/>
      </w:rPr>
      <w:t>5.4.2 Punitive Damages</w:t>
    </w:r>
    <w:r>
      <w:t xml:space="preserve"> </w:t>
    </w:r>
  </w:p>
  <w:p w14:paraId="67F08680" w14:textId="77777777" w:rsidR="00AB4979" w:rsidRDefault="00AB4979">
    <w:pPr>
      <w:spacing w:after="0" w:line="259" w:lineRule="auto"/>
    </w:pPr>
    <w:r>
      <w:t xml:space="preserve"> </w:t>
    </w:r>
  </w:p>
</w:hdr>
</file>

<file path=word/header3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9DD2F" w14:textId="77777777" w:rsidR="00AB4979" w:rsidRDefault="00AB4979">
    <w:pPr>
      <w:tabs>
        <w:tab w:val="center" w:pos="1655"/>
        <w:tab w:val="right" w:pos="9362"/>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5.4.3 Back Pay – For Advisory or Stipulated Jury</w:t>
    </w:r>
    <w:r>
      <w:t xml:space="preserve"> </w:t>
    </w:r>
  </w:p>
  <w:p w14:paraId="11D737CF" w14:textId="77777777" w:rsidR="00AB4979" w:rsidRDefault="00AB4979">
    <w:pPr>
      <w:spacing w:after="0" w:line="259" w:lineRule="auto"/>
    </w:pPr>
    <w:r>
      <w:t xml:space="preserve"> </w:t>
    </w:r>
  </w:p>
</w:hdr>
</file>

<file path=word/header3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1F52B" w14:textId="77777777" w:rsidR="00AB4979" w:rsidRDefault="00AB4979">
    <w:pPr>
      <w:tabs>
        <w:tab w:val="center" w:pos="1655"/>
        <w:tab w:val="right" w:pos="9362"/>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5.4.3 Back Pay – For Advisory or Stipulated Jury</w:t>
    </w:r>
    <w:r>
      <w:t xml:space="preserve"> </w:t>
    </w:r>
  </w:p>
  <w:p w14:paraId="4E774BEF" w14:textId="77777777" w:rsidR="00AB4979" w:rsidRDefault="00AB4979">
    <w:pPr>
      <w:spacing w:after="0" w:line="259" w:lineRule="auto"/>
    </w:pPr>
    <w:r>
      <w:t xml:space="preserve"> </w:t>
    </w:r>
  </w:p>
</w:hdr>
</file>

<file path=word/header3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F46B3" w14:textId="77777777" w:rsidR="00AB4979" w:rsidRDefault="00AB4979">
    <w:pPr>
      <w:tabs>
        <w:tab w:val="center" w:pos="1655"/>
        <w:tab w:val="right" w:pos="9362"/>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5.4.3 Back Pay – For Advisory or Stipulated Jury</w:t>
    </w:r>
    <w:r>
      <w:t xml:space="preserve"> </w:t>
    </w:r>
  </w:p>
  <w:p w14:paraId="0B98151A" w14:textId="77777777" w:rsidR="00AB4979" w:rsidRDefault="00AB4979">
    <w:pPr>
      <w:spacing w:after="0" w:line="259" w:lineRule="auto"/>
    </w:pPr>
    <w:r>
      <w:t xml:space="preserve"> </w:t>
    </w:r>
  </w:p>
</w:hdr>
</file>

<file path=word/header3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9032D" w14:textId="77777777" w:rsidR="00AB4979" w:rsidRDefault="00AB4979">
    <w:pPr>
      <w:tabs>
        <w:tab w:val="center" w:pos="1613"/>
        <w:tab w:val="right" w:pos="9364"/>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5.4.4 Front Pay – For Advisory or Stipulated Jury</w:t>
    </w:r>
    <w:r>
      <w:t xml:space="preserve"> </w:t>
    </w:r>
  </w:p>
  <w:p w14:paraId="694BDCBE" w14:textId="77777777" w:rsidR="00AB4979" w:rsidRDefault="00AB4979">
    <w:pPr>
      <w:spacing w:after="0" w:line="259" w:lineRule="auto"/>
    </w:pPr>
    <w:r>
      <w:t xml:space="preserve"> </w:t>
    </w:r>
  </w:p>
</w:hdr>
</file>

<file path=word/header3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5E6F4" w14:textId="77777777" w:rsidR="00AB4979" w:rsidRDefault="00AB4979">
    <w:pPr>
      <w:tabs>
        <w:tab w:val="center" w:pos="1613"/>
        <w:tab w:val="right" w:pos="9364"/>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5.4.4 Front Pay – For Advisory or Stipulated Jury</w:t>
    </w:r>
    <w:r>
      <w:t xml:space="preserve"> </w:t>
    </w:r>
  </w:p>
  <w:p w14:paraId="6D9A0CB5" w14:textId="77777777" w:rsidR="00AB4979" w:rsidRDefault="00AB4979">
    <w:pPr>
      <w:spacing w:after="0" w:line="259" w:lineRule="auto"/>
    </w:pPr>
    <w:r>
      <w:t xml:space="preserve"> </w:t>
    </w:r>
  </w:p>
</w:hdr>
</file>

<file path=word/header3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B8681" w14:textId="77777777" w:rsidR="00AB4979" w:rsidRDefault="00AB4979">
    <w:pPr>
      <w:tabs>
        <w:tab w:val="center" w:pos="1613"/>
        <w:tab w:val="right" w:pos="9364"/>
      </w:tabs>
      <w:spacing w:after="0" w:line="259" w:lineRule="auto"/>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5.4.4 Front Pay – For Advisory or Stipulated Jury</w:t>
    </w:r>
    <w:r>
      <w:t xml:space="preserve"> </w:t>
    </w:r>
  </w:p>
  <w:p w14:paraId="4973BD4F" w14:textId="77777777" w:rsidR="00AB4979" w:rsidRDefault="00AB4979">
    <w:pPr>
      <w:spacing w:after="0" w:line="259" w:lineRule="auto"/>
    </w:pPr>
    <w:r>
      <w:t xml:space="preserve"> </w:t>
    </w:r>
  </w:p>
</w:hdr>
</file>

<file path=word/header3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B66C3" w14:textId="77777777" w:rsidR="00AB4979" w:rsidRDefault="00AB4979">
    <w:pPr>
      <w:tabs>
        <w:tab w:val="center" w:pos="1613"/>
        <w:tab w:val="right" w:pos="9360"/>
      </w:tabs>
      <w:spacing w:after="0" w:line="259" w:lineRule="auto"/>
      <w:ind w:right="-2"/>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5.4.4 Front Pay – For Advisory or Stipulated Jury</w:t>
    </w:r>
    <w:r>
      <w:t xml:space="preserve"> </w:t>
    </w:r>
  </w:p>
  <w:p w14:paraId="60120315" w14:textId="77777777" w:rsidR="00AB4979" w:rsidRDefault="00AB4979">
    <w:pPr>
      <w:spacing w:after="0" w:line="259" w:lineRule="auto"/>
    </w:pPr>
    <w:r>
      <w:t xml:space="preserve"> </w:t>
    </w:r>
  </w:p>
</w:hdr>
</file>

<file path=word/header3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D48AE" w14:textId="77777777" w:rsidR="00AB4979" w:rsidRDefault="00AB4979">
    <w:pPr>
      <w:tabs>
        <w:tab w:val="center" w:pos="1613"/>
        <w:tab w:val="right" w:pos="9360"/>
      </w:tabs>
      <w:spacing w:after="0" w:line="259" w:lineRule="auto"/>
      <w:ind w:right="-2"/>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5.4.4 Front Pay – For Advisory or Stipulated Jury</w:t>
    </w:r>
    <w:r>
      <w:t xml:space="preserve"> </w:t>
    </w:r>
  </w:p>
  <w:p w14:paraId="60BA0EE7" w14:textId="77777777" w:rsidR="00AB4979" w:rsidRDefault="00AB4979">
    <w:pPr>
      <w:spacing w:after="0" w:line="259" w:lineRule="auto"/>
    </w:pPr>
    <w:r>
      <w:t xml:space="preserve"> </w:t>
    </w:r>
  </w:p>
</w:hdr>
</file>

<file path=word/header3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B6F3D" w14:textId="77777777" w:rsidR="00AB4979" w:rsidRDefault="00AB4979">
    <w:pPr>
      <w:tabs>
        <w:tab w:val="center" w:pos="1613"/>
        <w:tab w:val="right" w:pos="9360"/>
      </w:tabs>
      <w:spacing w:after="0" w:line="259" w:lineRule="auto"/>
      <w:ind w:right="-2"/>
    </w:pPr>
    <w:r>
      <w:rPr>
        <w:rFonts w:ascii="Calibri" w:eastAsia="Calibri" w:hAnsi="Calibri" w:cs="Calibri"/>
        <w:sz w:val="22"/>
      </w:rPr>
      <w:tab/>
    </w:r>
    <w:r>
      <w:rPr>
        <w:rFonts w:ascii="Century" w:eastAsia="Century" w:hAnsi="Century" w:cs="Century"/>
        <w:b/>
      </w:rPr>
      <w:t xml:space="preserve"> </w:t>
    </w:r>
    <w:r>
      <w:rPr>
        <w:rFonts w:ascii="Century" w:eastAsia="Century" w:hAnsi="Century" w:cs="Century"/>
        <w:b/>
      </w:rPr>
      <w:tab/>
      <w:t>5.4.4 Front Pay – For Advisory or Stipulated Jury</w:t>
    </w:r>
    <w:r>
      <w:t xml:space="preserve"> </w:t>
    </w:r>
  </w:p>
  <w:p w14:paraId="0607313C" w14:textId="77777777" w:rsidR="00AB4979" w:rsidRDefault="00AB4979">
    <w:pPr>
      <w:spacing w:after="0" w:line="259" w:lineRule="auto"/>
    </w:pPr>
    <w:r>
      <w:t xml:space="preserve"> </w:t>
    </w:r>
  </w:p>
</w:hdr>
</file>

<file path=word/header3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EC320" w14:textId="77777777" w:rsidR="00AB4979" w:rsidRDefault="00AB4979">
    <w:pPr>
      <w:spacing w:line="259" w:lineRule="auto"/>
    </w:pPr>
  </w:p>
</w:hdr>
</file>

<file path=word/header3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698EE" w14:textId="77777777" w:rsidR="00AB4979" w:rsidRDefault="00AB4979">
    <w:pPr>
      <w:spacing w:line="259" w:lineRule="auto"/>
    </w:pPr>
  </w:p>
</w:hdr>
</file>

<file path=word/header3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C6C68" w14:textId="77777777" w:rsidR="00AB4979" w:rsidRDefault="00AB4979">
    <w:pPr>
      <w:spacing w:line="259" w:lineRule="auto"/>
    </w:pPr>
  </w:p>
</w:hdr>
</file>

<file path=word/header3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9C186" w14:textId="77777777" w:rsidR="00AB4979" w:rsidRDefault="00AB4979">
    <w:pPr>
      <w:spacing w:line="259" w:lineRule="auto"/>
    </w:pPr>
  </w:p>
</w:hdr>
</file>

<file path=word/header3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BD8CC" w14:textId="77777777" w:rsidR="00AB4979" w:rsidRDefault="00AB4979">
    <w:pPr>
      <w:spacing w:after="0" w:line="259" w:lineRule="auto"/>
      <w:ind w:right="-297"/>
      <w:jc w:val="right"/>
    </w:pPr>
    <w:r>
      <w:rPr>
        <w:rFonts w:ascii="Century" w:eastAsia="Century" w:hAnsi="Century" w:cs="Century"/>
        <w:b/>
      </w:rPr>
      <w:t xml:space="preserve">6.1.2   Disparate Treatment – Pretext </w:t>
    </w:r>
  </w:p>
  <w:p w14:paraId="1D68E440" w14:textId="77777777" w:rsidR="00AB4979" w:rsidRDefault="00AB4979">
    <w:pPr>
      <w:spacing w:after="0" w:line="259" w:lineRule="auto"/>
      <w:ind w:right="-364"/>
      <w:jc w:val="right"/>
    </w:pPr>
    <w:r>
      <w:rPr>
        <w:rFonts w:ascii="Century" w:eastAsia="Century" w:hAnsi="Century" w:cs="Century"/>
        <w:b/>
      </w:rPr>
      <w:t xml:space="preserve"> </w:t>
    </w:r>
  </w:p>
</w:hdr>
</file>

<file path=word/header3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5565C" w14:textId="77777777" w:rsidR="00AB4979" w:rsidRDefault="00AB4979">
    <w:pPr>
      <w:spacing w:line="259" w:lineRule="auto"/>
    </w:pPr>
  </w:p>
</w:hdr>
</file>

<file path=word/header3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8B4CE" w14:textId="77777777" w:rsidR="00AB4979" w:rsidRDefault="00AB4979">
    <w:pPr>
      <w:spacing w:line="259" w:lineRule="auto"/>
    </w:pPr>
  </w:p>
</w:hdr>
</file>

<file path=word/header3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645AE" w14:textId="77777777" w:rsidR="00AB4979" w:rsidRDefault="00AB4979">
    <w:pPr>
      <w:spacing w:after="0" w:line="259" w:lineRule="auto"/>
      <w:ind w:right="-1"/>
      <w:jc w:val="right"/>
    </w:pPr>
    <w:r>
      <w:rPr>
        <w:rFonts w:ascii="Century" w:eastAsia="Century" w:hAnsi="Century" w:cs="Century"/>
        <w:b/>
      </w:rPr>
      <w:t xml:space="preserve">6.1.2   Disparate Treatment – Pretext </w:t>
    </w:r>
  </w:p>
  <w:p w14:paraId="267BECAB" w14:textId="77777777" w:rsidR="00AB4979" w:rsidRDefault="00AB4979">
    <w:pPr>
      <w:spacing w:after="0" w:line="259" w:lineRule="auto"/>
      <w:ind w:right="-69"/>
      <w:jc w:val="right"/>
    </w:pPr>
    <w:r>
      <w:rPr>
        <w:rFonts w:ascii="Century" w:eastAsia="Century" w:hAnsi="Century" w:cs="Century"/>
        <w:b/>
      </w:rPr>
      <w:t xml:space="preserve"> </w:t>
    </w:r>
  </w:p>
</w:hdr>
</file>

<file path=word/header3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C215F" w14:textId="77777777" w:rsidR="00AB4979" w:rsidRDefault="00AB4979">
    <w:pPr>
      <w:spacing w:line="259" w:lineRule="auto"/>
    </w:pPr>
  </w:p>
</w:hdr>
</file>

<file path=word/header3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82BFF" w14:textId="77777777" w:rsidR="00AB4979" w:rsidRDefault="00AB4979">
    <w:pPr>
      <w:spacing w:line="259" w:lineRule="auto"/>
    </w:pPr>
  </w:p>
</w:hdr>
</file>

<file path=word/header3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1ADEB" w14:textId="77777777" w:rsidR="00AB4979" w:rsidRDefault="00AB4979">
    <w:pPr>
      <w:spacing w:after="0" w:line="259" w:lineRule="auto"/>
      <w:ind w:right="1"/>
      <w:jc w:val="right"/>
    </w:pPr>
    <w:r>
      <w:rPr>
        <w:rFonts w:ascii="Century" w:eastAsia="Century" w:hAnsi="Century" w:cs="Century"/>
        <w:b/>
      </w:rPr>
      <w:t xml:space="preserve">6.1.2   Disparate Treatment – Pretext </w:t>
    </w:r>
  </w:p>
  <w:p w14:paraId="5C29C08C" w14:textId="77777777" w:rsidR="00AB4979" w:rsidRDefault="00AB4979">
    <w:pPr>
      <w:spacing w:after="0" w:line="259" w:lineRule="auto"/>
      <w:ind w:right="-66"/>
      <w:jc w:val="right"/>
    </w:pPr>
    <w:r>
      <w:rPr>
        <w:rFonts w:ascii="Century" w:eastAsia="Century" w:hAnsi="Century" w:cs="Century"/>
        <w:b/>
      </w:rPr>
      <w:t xml:space="preserve"> </w:t>
    </w:r>
  </w:p>
</w:hdr>
</file>

<file path=word/header3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B3730" w14:textId="77777777" w:rsidR="00AB4979" w:rsidRDefault="00AB4979">
    <w:pPr>
      <w:spacing w:after="0" w:line="259" w:lineRule="auto"/>
      <w:ind w:right="1"/>
      <w:jc w:val="right"/>
    </w:pPr>
    <w:r>
      <w:rPr>
        <w:rFonts w:ascii="Century" w:eastAsia="Century" w:hAnsi="Century" w:cs="Century"/>
        <w:b/>
      </w:rPr>
      <w:t xml:space="preserve">6.1.2   Disparate Treatment – Pretext </w:t>
    </w:r>
  </w:p>
  <w:p w14:paraId="64110154" w14:textId="77777777" w:rsidR="00AB4979" w:rsidRDefault="00AB4979">
    <w:pPr>
      <w:spacing w:after="0" w:line="259" w:lineRule="auto"/>
      <w:ind w:right="-66"/>
      <w:jc w:val="right"/>
    </w:pPr>
    <w:r>
      <w:rPr>
        <w:rFonts w:ascii="Century" w:eastAsia="Century" w:hAnsi="Century" w:cs="Century"/>
        <w:b/>
      </w:rPr>
      <w:t xml:space="preserve"> </w:t>
    </w:r>
  </w:p>
</w:hdr>
</file>

<file path=word/header3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F9646" w14:textId="77777777" w:rsidR="00AB4979" w:rsidRDefault="00AB4979">
    <w:pPr>
      <w:spacing w:after="0" w:line="259" w:lineRule="auto"/>
      <w:ind w:right="11"/>
      <w:jc w:val="right"/>
    </w:pPr>
    <w:r>
      <w:rPr>
        <w:rFonts w:ascii="Century" w:eastAsia="Century" w:hAnsi="Century" w:cs="Century"/>
        <w:b/>
      </w:rPr>
      <w:t xml:space="preserve">6.1.2   Disparate Treatment – Pretext </w:t>
    </w:r>
  </w:p>
  <w:p w14:paraId="3B94BD38" w14:textId="77777777" w:rsidR="00AB4979" w:rsidRDefault="00AB4979">
    <w:pPr>
      <w:spacing w:after="405" w:line="259" w:lineRule="auto"/>
      <w:ind w:right="-57"/>
      <w:jc w:val="right"/>
    </w:pPr>
    <w:r>
      <w:rPr>
        <w:rFonts w:ascii="Century" w:eastAsia="Century" w:hAnsi="Century" w:cs="Century"/>
        <w:b/>
      </w:rPr>
      <w:t xml:space="preserve"> </w:t>
    </w:r>
  </w:p>
  <w:p w14:paraId="542BEA41" w14:textId="77777777" w:rsidR="00AB4979" w:rsidRDefault="00AB4979">
    <w:pPr>
      <w:spacing w:after="0" w:line="259" w:lineRule="auto"/>
    </w:pPr>
    <w:r>
      <w:t xml:space="preserve"> </w:t>
    </w:r>
  </w:p>
</w:hdr>
</file>

<file path=word/header3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2B94B" w14:textId="77777777" w:rsidR="00AB4979" w:rsidRDefault="00AB4979">
    <w:pPr>
      <w:spacing w:after="0" w:line="259" w:lineRule="auto"/>
      <w:ind w:right="11"/>
      <w:jc w:val="right"/>
    </w:pPr>
    <w:r>
      <w:rPr>
        <w:rFonts w:ascii="Century" w:eastAsia="Century" w:hAnsi="Century" w:cs="Century"/>
        <w:b/>
      </w:rPr>
      <w:t xml:space="preserve">6.1.2   Disparate Treatment – Pretext </w:t>
    </w:r>
  </w:p>
  <w:p w14:paraId="0E9B4FD6" w14:textId="77777777" w:rsidR="00AB4979" w:rsidRDefault="00AB4979">
    <w:pPr>
      <w:spacing w:after="0" w:line="259" w:lineRule="auto"/>
      <w:ind w:right="-57"/>
      <w:jc w:val="right"/>
    </w:pPr>
    <w:r>
      <w:rPr>
        <w:rFonts w:ascii="Century" w:eastAsia="Century" w:hAnsi="Century" w:cs="Century"/>
        <w:b/>
      </w:rPr>
      <w:t xml:space="preserve"> </w:t>
    </w:r>
  </w:p>
</w:hdr>
</file>

<file path=word/header3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8C136" w14:textId="77777777" w:rsidR="00AB4979" w:rsidRDefault="00AB4979">
    <w:pPr>
      <w:spacing w:after="0" w:line="259" w:lineRule="auto"/>
      <w:ind w:right="11"/>
      <w:jc w:val="right"/>
    </w:pPr>
    <w:r>
      <w:rPr>
        <w:rFonts w:ascii="Century" w:eastAsia="Century" w:hAnsi="Century" w:cs="Century"/>
        <w:b/>
      </w:rPr>
      <w:t xml:space="preserve">6.1.2   Disparate Treatment – Pretext </w:t>
    </w:r>
  </w:p>
  <w:p w14:paraId="7708FFEB" w14:textId="77777777" w:rsidR="00AB4979" w:rsidRDefault="00AB4979">
    <w:pPr>
      <w:spacing w:after="405" w:line="259" w:lineRule="auto"/>
      <w:ind w:right="-57"/>
      <w:jc w:val="right"/>
    </w:pPr>
    <w:r>
      <w:rPr>
        <w:rFonts w:ascii="Century" w:eastAsia="Century" w:hAnsi="Century" w:cs="Century"/>
        <w:b/>
      </w:rPr>
      <w:t xml:space="preserve"> </w:t>
    </w:r>
  </w:p>
  <w:p w14:paraId="2F4EC944" w14:textId="77777777" w:rsidR="00AB4979" w:rsidRDefault="00AB4979">
    <w:pPr>
      <w:spacing w:after="0" w:line="259" w:lineRule="auto"/>
    </w:pPr>
    <w:r>
      <w:t xml:space="preserve"> </w:t>
    </w:r>
  </w:p>
</w:hdr>
</file>

<file path=word/header3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9D777" w14:textId="77777777" w:rsidR="00AB4979" w:rsidRDefault="00AB4979">
    <w:pPr>
      <w:spacing w:after="0" w:line="259" w:lineRule="auto"/>
      <w:ind w:right="4"/>
      <w:jc w:val="right"/>
    </w:pPr>
    <w:r>
      <w:rPr>
        <w:rFonts w:ascii="Century" w:eastAsia="Century" w:hAnsi="Century" w:cs="Century"/>
        <w:b/>
      </w:rPr>
      <w:t xml:space="preserve">6.1.3   Harassment – Hostile Work Environment – Tangible Employment </w:t>
    </w:r>
  </w:p>
  <w:p w14:paraId="47EBA9C6" w14:textId="77777777" w:rsidR="00AB4979" w:rsidRDefault="00AB4979">
    <w:pPr>
      <w:spacing w:after="0" w:line="259" w:lineRule="auto"/>
      <w:ind w:right="2"/>
      <w:jc w:val="right"/>
    </w:pPr>
    <w:r>
      <w:rPr>
        <w:rFonts w:ascii="Century" w:eastAsia="Century" w:hAnsi="Century" w:cs="Century"/>
        <w:b/>
      </w:rPr>
      <w:t xml:space="preserve">Action </w:t>
    </w:r>
  </w:p>
  <w:p w14:paraId="36DCFDF4" w14:textId="77777777" w:rsidR="00AB4979" w:rsidRDefault="00AB4979">
    <w:pPr>
      <w:spacing w:after="0" w:line="259" w:lineRule="auto"/>
      <w:ind w:right="-66"/>
      <w:jc w:val="right"/>
    </w:pPr>
    <w:r>
      <w:rPr>
        <w:rFonts w:ascii="Century" w:eastAsia="Century" w:hAnsi="Century" w:cs="Century"/>
        <w:b/>
      </w:rPr>
      <w:t xml:space="preserve"> </w:t>
    </w:r>
  </w:p>
</w:hdr>
</file>

<file path=word/header3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1368F" w14:textId="77777777" w:rsidR="00AB4979" w:rsidRDefault="00AB4979">
    <w:pPr>
      <w:spacing w:after="0" w:line="259" w:lineRule="auto"/>
      <w:ind w:right="4"/>
      <w:jc w:val="right"/>
    </w:pPr>
    <w:r>
      <w:rPr>
        <w:rFonts w:ascii="Century" w:eastAsia="Century" w:hAnsi="Century" w:cs="Century"/>
        <w:b/>
      </w:rPr>
      <w:t xml:space="preserve">6.1.3   Harassment – Hostile Work Environment – Tangible Employment </w:t>
    </w:r>
  </w:p>
  <w:p w14:paraId="0896ED5C" w14:textId="77777777" w:rsidR="00AB4979" w:rsidRDefault="00AB4979">
    <w:pPr>
      <w:spacing w:after="0" w:line="259" w:lineRule="auto"/>
      <w:ind w:right="2"/>
      <w:jc w:val="right"/>
    </w:pPr>
    <w:r>
      <w:rPr>
        <w:rFonts w:ascii="Century" w:eastAsia="Century" w:hAnsi="Century" w:cs="Century"/>
        <w:b/>
      </w:rPr>
      <w:t xml:space="preserve">Action </w:t>
    </w:r>
  </w:p>
  <w:p w14:paraId="211C9AFF" w14:textId="77777777" w:rsidR="00AB4979" w:rsidRDefault="00AB4979">
    <w:pPr>
      <w:spacing w:after="0" w:line="259" w:lineRule="auto"/>
      <w:ind w:right="-66"/>
      <w:jc w:val="right"/>
    </w:pPr>
    <w:r>
      <w:rPr>
        <w:rFonts w:ascii="Century" w:eastAsia="Century" w:hAnsi="Century" w:cs="Century"/>
        <w:b/>
      </w:rPr>
      <w:t xml:space="preserve"> </w:t>
    </w:r>
  </w:p>
</w:hdr>
</file>

<file path=word/header3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3829C" w14:textId="77777777" w:rsidR="00AB4979" w:rsidRDefault="00AB4979">
    <w:pPr>
      <w:spacing w:after="0" w:line="259" w:lineRule="auto"/>
      <w:ind w:right="4"/>
      <w:jc w:val="right"/>
    </w:pPr>
    <w:r>
      <w:rPr>
        <w:rFonts w:ascii="Century" w:eastAsia="Century" w:hAnsi="Century" w:cs="Century"/>
        <w:b/>
      </w:rPr>
      <w:t xml:space="preserve">6.1.3   Harassment – Hostile Work Environment – Tangible Employment </w:t>
    </w:r>
  </w:p>
  <w:p w14:paraId="4B1694E1" w14:textId="77777777" w:rsidR="00AB4979" w:rsidRDefault="00AB4979">
    <w:pPr>
      <w:spacing w:after="0" w:line="259" w:lineRule="auto"/>
      <w:ind w:right="2"/>
      <w:jc w:val="right"/>
    </w:pPr>
    <w:r>
      <w:rPr>
        <w:rFonts w:ascii="Century" w:eastAsia="Century" w:hAnsi="Century" w:cs="Century"/>
        <w:b/>
      </w:rPr>
      <w:t xml:space="preserve">Action </w:t>
    </w:r>
  </w:p>
  <w:p w14:paraId="3C5A5F78" w14:textId="77777777" w:rsidR="00AB4979" w:rsidRDefault="00AB4979">
    <w:pPr>
      <w:spacing w:after="0" w:line="259" w:lineRule="auto"/>
      <w:ind w:right="-66"/>
      <w:jc w:val="right"/>
    </w:pPr>
    <w:r>
      <w:rPr>
        <w:rFonts w:ascii="Century" w:eastAsia="Century" w:hAnsi="Century" w:cs="Century"/>
        <w:b/>
      </w:rPr>
      <w:t xml:space="preserve"> </w:t>
    </w:r>
  </w:p>
</w:hdr>
</file>

<file path=word/header3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02CDA" w14:textId="77777777" w:rsidR="00AB4979" w:rsidRDefault="00AB4979">
    <w:pPr>
      <w:spacing w:after="0" w:line="259" w:lineRule="auto"/>
      <w:ind w:right="4"/>
      <w:jc w:val="right"/>
    </w:pPr>
    <w:r>
      <w:rPr>
        <w:rFonts w:ascii="Century" w:eastAsia="Century" w:hAnsi="Century" w:cs="Century"/>
        <w:b/>
      </w:rPr>
      <w:t xml:space="preserve">6.1.4   Harassment – Hostile Work Environment – No Tangible Employment </w:t>
    </w:r>
  </w:p>
  <w:p w14:paraId="7A557245" w14:textId="77777777" w:rsidR="00AB4979" w:rsidRDefault="00AB4979">
    <w:pPr>
      <w:spacing w:after="0" w:line="259" w:lineRule="auto"/>
      <w:ind w:right="2"/>
      <w:jc w:val="right"/>
    </w:pPr>
    <w:r>
      <w:rPr>
        <w:rFonts w:ascii="Century" w:eastAsia="Century" w:hAnsi="Century" w:cs="Century"/>
        <w:b/>
      </w:rPr>
      <w:t xml:space="preserve">Action </w:t>
    </w:r>
  </w:p>
  <w:p w14:paraId="3B0DC16B" w14:textId="77777777" w:rsidR="00AB4979" w:rsidRDefault="00AB4979">
    <w:pPr>
      <w:spacing w:after="0" w:line="259" w:lineRule="auto"/>
      <w:ind w:right="-65"/>
      <w:jc w:val="right"/>
    </w:pPr>
    <w:r>
      <w:rPr>
        <w:rFonts w:ascii="Century" w:eastAsia="Century" w:hAnsi="Century" w:cs="Century"/>
        <w:b/>
      </w:rPr>
      <w:t xml:space="preserve"> </w:t>
    </w:r>
  </w:p>
</w:hdr>
</file>

<file path=word/header3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BF0B4" w14:textId="77777777" w:rsidR="00AB4979" w:rsidRDefault="00AB4979">
    <w:pPr>
      <w:spacing w:after="0" w:line="259" w:lineRule="auto"/>
      <w:ind w:right="4"/>
      <w:jc w:val="right"/>
    </w:pPr>
    <w:r>
      <w:rPr>
        <w:rFonts w:ascii="Century" w:eastAsia="Century" w:hAnsi="Century" w:cs="Century"/>
        <w:b/>
      </w:rPr>
      <w:t xml:space="preserve">6.1.4   Harassment – Hostile Work Environment – No Tangible Employment </w:t>
    </w:r>
  </w:p>
  <w:p w14:paraId="392DF43F" w14:textId="77777777" w:rsidR="00AB4979" w:rsidRDefault="00AB4979">
    <w:pPr>
      <w:spacing w:after="0" w:line="259" w:lineRule="auto"/>
      <w:ind w:right="2"/>
      <w:jc w:val="right"/>
    </w:pPr>
    <w:r>
      <w:rPr>
        <w:rFonts w:ascii="Century" w:eastAsia="Century" w:hAnsi="Century" w:cs="Century"/>
        <w:b/>
      </w:rPr>
      <w:t xml:space="preserve">Action </w:t>
    </w:r>
  </w:p>
  <w:p w14:paraId="32FFD9F9" w14:textId="77777777" w:rsidR="00AB4979" w:rsidRDefault="00AB4979">
    <w:pPr>
      <w:spacing w:after="0" w:line="259" w:lineRule="auto"/>
      <w:ind w:right="-65"/>
      <w:jc w:val="right"/>
    </w:pPr>
    <w:r>
      <w:rPr>
        <w:rFonts w:ascii="Century" w:eastAsia="Century" w:hAnsi="Century" w:cs="Century"/>
        <w:b/>
      </w:rPr>
      <w:t xml:space="preserve"> </w:t>
    </w:r>
  </w:p>
</w:hdr>
</file>

<file path=word/header3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01FF6" w14:textId="77777777" w:rsidR="00AB4979" w:rsidRDefault="00AB4979">
    <w:pPr>
      <w:spacing w:after="0" w:line="259" w:lineRule="auto"/>
      <w:ind w:right="4"/>
      <w:jc w:val="right"/>
    </w:pPr>
    <w:r>
      <w:rPr>
        <w:rFonts w:ascii="Century" w:eastAsia="Century" w:hAnsi="Century" w:cs="Century"/>
        <w:b/>
      </w:rPr>
      <w:t xml:space="preserve">6.1.4   Harassment – Hostile Work Environment – No Tangible Employment </w:t>
    </w:r>
  </w:p>
  <w:p w14:paraId="7AE71481" w14:textId="77777777" w:rsidR="00AB4979" w:rsidRDefault="00AB4979">
    <w:pPr>
      <w:spacing w:after="0" w:line="259" w:lineRule="auto"/>
      <w:ind w:right="2"/>
      <w:jc w:val="right"/>
    </w:pPr>
    <w:r>
      <w:rPr>
        <w:rFonts w:ascii="Century" w:eastAsia="Century" w:hAnsi="Century" w:cs="Century"/>
        <w:b/>
      </w:rPr>
      <w:t xml:space="preserve">Action </w:t>
    </w:r>
  </w:p>
  <w:p w14:paraId="0E0A87B0" w14:textId="77777777" w:rsidR="00AB4979" w:rsidRDefault="00AB4979">
    <w:pPr>
      <w:spacing w:after="0" w:line="259" w:lineRule="auto"/>
      <w:ind w:right="-65"/>
      <w:jc w:val="right"/>
    </w:pPr>
    <w:r>
      <w:rPr>
        <w:rFonts w:ascii="Century" w:eastAsia="Century" w:hAnsi="Century" w:cs="Century"/>
        <w:b/>
      </w:rPr>
      <w:t xml:space="preserve"> </w:t>
    </w:r>
  </w:p>
</w:hdr>
</file>

<file path=word/header3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6A16D" w14:textId="77777777" w:rsidR="00AB4979" w:rsidRDefault="00AB4979">
    <w:pPr>
      <w:spacing w:after="0" w:line="259" w:lineRule="auto"/>
      <w:ind w:right="-771"/>
      <w:jc w:val="right"/>
    </w:pPr>
    <w:r>
      <w:rPr>
        <w:rFonts w:ascii="Century" w:eastAsia="Century" w:hAnsi="Century" w:cs="Century"/>
        <w:b/>
      </w:rPr>
      <w:t xml:space="preserve">6.1.4   Harassment – Hostile Work Environment – No Tangible Employment </w:t>
    </w:r>
  </w:p>
  <w:p w14:paraId="42FBA29F" w14:textId="77777777" w:rsidR="00AB4979" w:rsidRDefault="00AB4979">
    <w:pPr>
      <w:spacing w:after="0" w:line="259" w:lineRule="auto"/>
      <w:ind w:right="-773"/>
      <w:jc w:val="right"/>
    </w:pPr>
    <w:r>
      <w:rPr>
        <w:rFonts w:ascii="Century" w:eastAsia="Century" w:hAnsi="Century" w:cs="Century"/>
        <w:b/>
      </w:rPr>
      <w:t xml:space="preserve">Action </w:t>
    </w:r>
  </w:p>
  <w:p w14:paraId="4A9A874D" w14:textId="77777777" w:rsidR="00AB4979" w:rsidRDefault="00AB4979">
    <w:pPr>
      <w:spacing w:after="0" w:line="259" w:lineRule="auto"/>
      <w:ind w:right="-841"/>
      <w:jc w:val="right"/>
    </w:pPr>
    <w:r>
      <w:rPr>
        <w:rFonts w:ascii="Century" w:eastAsia="Century" w:hAnsi="Century" w:cs="Century"/>
        <w:b/>
      </w:rPr>
      <w:t xml:space="preserve"> </w:t>
    </w:r>
  </w:p>
</w:hdr>
</file>

<file path=word/header3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20F39" w14:textId="77777777" w:rsidR="00AB4979" w:rsidRDefault="00AB4979">
    <w:pPr>
      <w:spacing w:after="0" w:line="259" w:lineRule="auto"/>
      <w:ind w:right="-771"/>
      <w:jc w:val="right"/>
    </w:pPr>
    <w:r>
      <w:rPr>
        <w:rFonts w:ascii="Century" w:eastAsia="Century" w:hAnsi="Century" w:cs="Century"/>
        <w:b/>
      </w:rPr>
      <w:t xml:space="preserve">6.1.4   Harassment – Hostile Work Environment – No Tangible Employment </w:t>
    </w:r>
  </w:p>
  <w:p w14:paraId="73DEF0CB" w14:textId="77777777" w:rsidR="00AB4979" w:rsidRDefault="00AB4979">
    <w:pPr>
      <w:spacing w:after="0" w:line="259" w:lineRule="auto"/>
      <w:ind w:right="-773"/>
      <w:jc w:val="right"/>
    </w:pPr>
    <w:r>
      <w:rPr>
        <w:rFonts w:ascii="Century" w:eastAsia="Century" w:hAnsi="Century" w:cs="Century"/>
        <w:b/>
      </w:rPr>
      <w:t xml:space="preserve">Action </w:t>
    </w:r>
  </w:p>
  <w:p w14:paraId="4AC89BF3" w14:textId="77777777" w:rsidR="00AB4979" w:rsidRDefault="00AB4979">
    <w:pPr>
      <w:spacing w:after="0" w:line="259" w:lineRule="auto"/>
      <w:ind w:right="-841"/>
      <w:jc w:val="right"/>
    </w:pPr>
    <w:r>
      <w:rPr>
        <w:rFonts w:ascii="Century" w:eastAsia="Century" w:hAnsi="Century" w:cs="Century"/>
        <w:b/>
      </w:rPr>
      <w:t xml:space="preserve"> </w:t>
    </w:r>
  </w:p>
</w:hdr>
</file>

<file path=word/header3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8FC90" w14:textId="77777777" w:rsidR="00AB4979" w:rsidRDefault="00AB4979">
    <w:pPr>
      <w:spacing w:after="0" w:line="259" w:lineRule="auto"/>
      <w:ind w:right="-771"/>
      <w:jc w:val="right"/>
    </w:pPr>
    <w:r>
      <w:rPr>
        <w:rFonts w:ascii="Century" w:eastAsia="Century" w:hAnsi="Century" w:cs="Century"/>
        <w:b/>
      </w:rPr>
      <w:t xml:space="preserve">6.1.4   Harassment – Hostile Work Environment – No Tangible Employment </w:t>
    </w:r>
  </w:p>
  <w:p w14:paraId="409DCA46" w14:textId="77777777" w:rsidR="00AB4979" w:rsidRDefault="00AB4979">
    <w:pPr>
      <w:spacing w:after="0" w:line="259" w:lineRule="auto"/>
      <w:ind w:right="-773"/>
      <w:jc w:val="right"/>
    </w:pPr>
    <w:r>
      <w:rPr>
        <w:rFonts w:ascii="Century" w:eastAsia="Century" w:hAnsi="Century" w:cs="Century"/>
        <w:b/>
      </w:rPr>
      <w:t xml:space="preserve">Action </w:t>
    </w:r>
  </w:p>
  <w:p w14:paraId="0065AE7C" w14:textId="77777777" w:rsidR="00AB4979" w:rsidRDefault="00AB4979">
    <w:pPr>
      <w:spacing w:after="0" w:line="259" w:lineRule="auto"/>
      <w:ind w:right="-841"/>
      <w:jc w:val="right"/>
    </w:pPr>
    <w:r>
      <w:rPr>
        <w:rFonts w:ascii="Century" w:eastAsia="Century" w:hAnsi="Century" w:cs="Century"/>
        <w:b/>
      </w:rPr>
      <w:t xml:space="preserve"> </w:t>
    </w:r>
  </w:p>
</w:hdr>
</file>

<file path=word/header3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77CF8" w14:textId="77777777" w:rsidR="00AB4979" w:rsidRDefault="00AB4979">
    <w:pPr>
      <w:spacing w:after="0" w:line="259" w:lineRule="auto"/>
      <w:ind w:right="68"/>
      <w:jc w:val="right"/>
    </w:pPr>
    <w:r>
      <w:rPr>
        <w:rFonts w:ascii="Century" w:eastAsia="Century" w:hAnsi="Century" w:cs="Century"/>
        <w:b/>
      </w:rPr>
      <w:t xml:space="preserve">6.1.6   Retaliation </w:t>
    </w:r>
  </w:p>
  <w:p w14:paraId="3552163A" w14:textId="77777777" w:rsidR="00AB4979" w:rsidRDefault="00AB4979">
    <w:pPr>
      <w:spacing w:after="0" w:line="259" w:lineRule="auto"/>
      <w:jc w:val="right"/>
    </w:pPr>
    <w:r>
      <w:rPr>
        <w:rFonts w:ascii="Century" w:eastAsia="Century" w:hAnsi="Century" w:cs="Century"/>
        <w:b/>
      </w:rPr>
      <w:t xml:space="preserve"> </w:t>
    </w:r>
  </w:p>
</w:hdr>
</file>

<file path=word/header3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24159" w14:textId="77777777" w:rsidR="00AB4979" w:rsidRDefault="00AB4979">
    <w:pPr>
      <w:spacing w:after="0" w:line="259" w:lineRule="auto"/>
      <w:ind w:right="68"/>
      <w:jc w:val="right"/>
    </w:pPr>
    <w:r>
      <w:rPr>
        <w:rFonts w:ascii="Century" w:eastAsia="Century" w:hAnsi="Century" w:cs="Century"/>
        <w:b/>
      </w:rPr>
      <w:t xml:space="preserve">6.1.6   Retaliation </w:t>
    </w:r>
  </w:p>
  <w:p w14:paraId="6841944C" w14:textId="77777777" w:rsidR="00AB4979" w:rsidRDefault="00AB4979">
    <w:pPr>
      <w:spacing w:after="0" w:line="259" w:lineRule="auto"/>
      <w:jc w:val="right"/>
    </w:pPr>
    <w:r>
      <w:rPr>
        <w:rFonts w:ascii="Century" w:eastAsia="Century" w:hAnsi="Century" w:cs="Century"/>
        <w:b/>
      </w:rPr>
      <w:t xml:space="preserve"> </w:t>
    </w:r>
  </w:p>
</w:hdr>
</file>

<file path=word/header3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5DD5E" w14:textId="77777777" w:rsidR="00AB4979" w:rsidRDefault="00AB4979">
    <w:pPr>
      <w:spacing w:line="259" w:lineRule="auto"/>
    </w:pPr>
  </w:p>
</w:hdr>
</file>

<file path=word/header3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13C38" w14:textId="77777777" w:rsidR="00AB4979" w:rsidRDefault="00AB4979">
    <w:pPr>
      <w:spacing w:after="0" w:line="259" w:lineRule="auto"/>
      <w:ind w:right="68"/>
      <w:jc w:val="right"/>
    </w:pPr>
    <w:r>
      <w:rPr>
        <w:rFonts w:ascii="Century" w:eastAsia="Century" w:hAnsi="Century" w:cs="Century"/>
        <w:b/>
      </w:rPr>
      <w:t xml:space="preserve">6.2.1 Race </w:t>
    </w:r>
  </w:p>
</w:hdr>
</file>

<file path=word/header3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A3B91" w14:textId="77777777" w:rsidR="00AB4979" w:rsidRDefault="00AB4979">
    <w:pPr>
      <w:spacing w:after="0" w:line="259" w:lineRule="auto"/>
      <w:ind w:right="68"/>
      <w:jc w:val="right"/>
    </w:pPr>
    <w:r>
      <w:rPr>
        <w:rFonts w:ascii="Century" w:eastAsia="Century" w:hAnsi="Century" w:cs="Century"/>
        <w:b/>
      </w:rPr>
      <w:t xml:space="preserve">6.2.1 Race </w:t>
    </w:r>
  </w:p>
</w:hdr>
</file>

<file path=word/header3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08D97" w14:textId="77777777" w:rsidR="00AB4979" w:rsidRDefault="00AB4979">
    <w:pPr>
      <w:spacing w:line="259" w:lineRule="auto"/>
    </w:pPr>
  </w:p>
</w:hdr>
</file>

<file path=word/header3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8FBC2" w14:textId="77777777" w:rsidR="00AB4979" w:rsidRDefault="00AB4979">
    <w:pPr>
      <w:spacing w:line="259" w:lineRule="auto"/>
    </w:pPr>
  </w:p>
</w:hdr>
</file>

<file path=word/header3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2A7FF" w14:textId="77777777" w:rsidR="00AB4979" w:rsidRDefault="00AB4979">
    <w:pPr>
      <w:spacing w:line="259" w:lineRule="auto"/>
    </w:pPr>
  </w:p>
</w:hdr>
</file>

<file path=word/header3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73FF9" w14:textId="77777777" w:rsidR="00AB4979" w:rsidRDefault="00AB4979">
    <w:pPr>
      <w:spacing w:line="259" w:lineRule="auto"/>
    </w:pPr>
  </w:p>
</w:hdr>
</file>

<file path=word/header3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5FD50" w14:textId="77777777" w:rsidR="00AB4979" w:rsidRDefault="00AB4979">
    <w:pPr>
      <w:spacing w:after="0" w:line="259" w:lineRule="auto"/>
      <w:ind w:right="1"/>
      <w:jc w:val="right"/>
    </w:pPr>
    <w:r>
      <w:rPr>
        <w:rFonts w:ascii="Century" w:eastAsia="Century" w:hAnsi="Century" w:cs="Century"/>
        <w:b/>
      </w:rPr>
      <w:t xml:space="preserve">6.4.1   Compensatory Damages – General Instructions </w:t>
    </w:r>
  </w:p>
  <w:p w14:paraId="4463CE23" w14:textId="77777777" w:rsidR="00AB4979" w:rsidRDefault="00AB4979">
    <w:pPr>
      <w:spacing w:after="0" w:line="259" w:lineRule="auto"/>
      <w:ind w:right="-66"/>
      <w:jc w:val="right"/>
    </w:pPr>
    <w:r>
      <w:rPr>
        <w:rFonts w:ascii="Century" w:eastAsia="Century" w:hAnsi="Century" w:cs="Century"/>
        <w:b/>
      </w:rPr>
      <w:t xml:space="preserve"> </w:t>
    </w:r>
  </w:p>
</w:hdr>
</file>

<file path=word/header3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23B58" w14:textId="77777777" w:rsidR="00AB4979" w:rsidRDefault="00AB4979">
    <w:pPr>
      <w:spacing w:after="0" w:line="259" w:lineRule="auto"/>
      <w:ind w:right="1"/>
      <w:jc w:val="right"/>
    </w:pPr>
    <w:r>
      <w:rPr>
        <w:rFonts w:ascii="Century" w:eastAsia="Century" w:hAnsi="Century" w:cs="Century"/>
        <w:b/>
      </w:rPr>
      <w:t xml:space="preserve">6.4.1   Compensatory Damages – General Instructions </w:t>
    </w:r>
  </w:p>
  <w:p w14:paraId="7A5B6386" w14:textId="77777777" w:rsidR="00AB4979" w:rsidRDefault="00AB4979">
    <w:pPr>
      <w:spacing w:after="0" w:line="259" w:lineRule="auto"/>
      <w:ind w:right="-66"/>
      <w:jc w:val="right"/>
    </w:pPr>
    <w:r>
      <w:rPr>
        <w:rFonts w:ascii="Century" w:eastAsia="Century" w:hAnsi="Century" w:cs="Century"/>
        <w:b/>
      </w:rPr>
      <w:t xml:space="preserve"> </w:t>
    </w:r>
  </w:p>
</w:hdr>
</file>

<file path=word/header3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B4E6C" w14:textId="77777777" w:rsidR="00AB4979" w:rsidRDefault="00AB4979">
    <w:pPr>
      <w:spacing w:after="0" w:line="259" w:lineRule="auto"/>
      <w:ind w:right="1"/>
      <w:jc w:val="right"/>
    </w:pPr>
    <w:r>
      <w:rPr>
        <w:rFonts w:ascii="Century" w:eastAsia="Century" w:hAnsi="Century" w:cs="Century"/>
        <w:b/>
      </w:rPr>
      <w:t xml:space="preserve">6.4.1   Compensatory Damages – General Instructions </w:t>
    </w:r>
  </w:p>
  <w:p w14:paraId="491C3EEE" w14:textId="77777777" w:rsidR="00AB4979" w:rsidRDefault="00AB4979">
    <w:pPr>
      <w:spacing w:after="0" w:line="259" w:lineRule="auto"/>
      <w:ind w:right="-66"/>
      <w:jc w:val="right"/>
    </w:pPr>
    <w:r>
      <w:rPr>
        <w:rFonts w:ascii="Century" w:eastAsia="Century" w:hAnsi="Century" w:cs="Century"/>
        <w:b/>
      </w:rPr>
      <w:t xml:space="preserve"> </w:t>
    </w:r>
  </w:p>
</w:hdr>
</file>

<file path=word/header3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09D1D" w14:textId="77777777" w:rsidR="00AB4979" w:rsidRDefault="00AB4979">
    <w:pPr>
      <w:spacing w:after="0" w:line="259" w:lineRule="auto"/>
      <w:ind w:right="6"/>
      <w:jc w:val="right"/>
    </w:pPr>
    <w:r>
      <w:rPr>
        <w:rFonts w:ascii="Century" w:eastAsia="Century" w:hAnsi="Century" w:cs="Century"/>
        <w:b/>
      </w:rPr>
      <w:t xml:space="preserve">6.4.2   Punitive Damages </w:t>
    </w:r>
  </w:p>
  <w:p w14:paraId="3DF83947" w14:textId="77777777" w:rsidR="00AB4979" w:rsidRDefault="00AB4979">
    <w:pPr>
      <w:spacing w:after="0" w:line="259" w:lineRule="auto"/>
      <w:ind w:right="-66"/>
      <w:jc w:val="right"/>
    </w:pPr>
    <w:r>
      <w:rPr>
        <w:rFonts w:ascii="Century" w:eastAsia="Century" w:hAnsi="Century" w:cs="Century"/>
        <w:b/>
      </w:rPr>
      <w:t xml:space="preserve"> </w:t>
    </w:r>
  </w:p>
</w:hdr>
</file>

<file path=word/header3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D764F" w14:textId="77777777" w:rsidR="00AB4979" w:rsidRDefault="00AB4979">
    <w:pPr>
      <w:spacing w:after="0" w:line="259" w:lineRule="auto"/>
      <w:ind w:right="6"/>
      <w:jc w:val="right"/>
    </w:pPr>
    <w:r>
      <w:rPr>
        <w:rFonts w:ascii="Century" w:eastAsia="Century" w:hAnsi="Century" w:cs="Century"/>
        <w:b/>
      </w:rPr>
      <w:t xml:space="preserve">6.4.2   Punitive Damages </w:t>
    </w:r>
  </w:p>
  <w:p w14:paraId="0E309EE0" w14:textId="77777777" w:rsidR="00AB4979" w:rsidRDefault="00AB4979">
    <w:pPr>
      <w:spacing w:after="0" w:line="259" w:lineRule="auto"/>
      <w:ind w:right="-66"/>
      <w:jc w:val="right"/>
    </w:pPr>
    <w:r>
      <w:rPr>
        <w:rFonts w:ascii="Century" w:eastAsia="Century" w:hAnsi="Century" w:cs="Century"/>
        <w:b/>
      </w:rPr>
      <w:t xml:space="preserve"> </w:t>
    </w:r>
  </w:p>
</w:hdr>
</file>

<file path=word/header3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4AB0C" w14:textId="77777777" w:rsidR="00AB4979" w:rsidRDefault="00AB4979">
    <w:pPr>
      <w:spacing w:after="0" w:line="259" w:lineRule="auto"/>
      <w:ind w:right="6"/>
      <w:jc w:val="right"/>
    </w:pPr>
    <w:r>
      <w:rPr>
        <w:rFonts w:ascii="Century" w:eastAsia="Century" w:hAnsi="Century" w:cs="Century"/>
        <w:b/>
      </w:rPr>
      <w:t xml:space="preserve">6.4.2   Punitive Damages </w:t>
    </w:r>
  </w:p>
  <w:p w14:paraId="2AB2DE60" w14:textId="77777777" w:rsidR="00AB4979" w:rsidRDefault="00AB4979">
    <w:pPr>
      <w:spacing w:after="0" w:line="259" w:lineRule="auto"/>
      <w:ind w:right="-66"/>
      <w:jc w:val="right"/>
    </w:pPr>
    <w:r>
      <w:rPr>
        <w:rFonts w:ascii="Century" w:eastAsia="Century" w:hAnsi="Century" w:cs="Century"/>
        <w:b/>
      </w:rPr>
      <w:t xml:space="preserve"> </w:t>
    </w:r>
  </w:p>
</w:hdr>
</file>

<file path=word/header3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1801B" w14:textId="77777777" w:rsidR="00AB4979" w:rsidRDefault="00AB4979">
    <w:pPr>
      <w:tabs>
        <w:tab w:val="center" w:pos="5529"/>
        <w:tab w:val="center" w:pos="9362"/>
      </w:tabs>
      <w:spacing w:after="13" w:line="259" w:lineRule="auto"/>
    </w:pPr>
    <w:r>
      <w:rPr>
        <w:rFonts w:ascii="Calibri" w:eastAsia="Calibri" w:hAnsi="Calibri" w:cs="Calibri"/>
        <w:sz w:val="22"/>
      </w:rPr>
      <w:tab/>
    </w:r>
    <w:r>
      <w:rPr>
        <w:rFonts w:ascii="Century" w:eastAsia="Century" w:hAnsi="Century" w:cs="Century"/>
        <w:b/>
        <w:sz w:val="20"/>
      </w:rPr>
      <w:t xml:space="preserve">7.0 Section 1983 </w:t>
    </w:r>
    <w:r>
      <w:rPr>
        <w:rFonts w:ascii="Century" w:eastAsia="Century" w:hAnsi="Century" w:cs="Century"/>
        <w:b/>
        <w:sz w:val="20"/>
      </w:rPr>
      <w:tab/>
      <w:t xml:space="preserve"> </w:t>
    </w:r>
  </w:p>
  <w:p w14:paraId="1D5C886B" w14:textId="77777777" w:rsidR="00AB4979" w:rsidRDefault="00AB4979">
    <w:pPr>
      <w:spacing w:after="0" w:line="259" w:lineRule="auto"/>
      <w:jc w:val="right"/>
    </w:pPr>
    <w:r>
      <w:t xml:space="preserve"> </w:t>
    </w:r>
  </w:p>
</w:hdr>
</file>

<file path=word/header3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5D77B" w14:textId="77777777" w:rsidR="00AB4979" w:rsidRDefault="00AB4979">
    <w:pPr>
      <w:spacing w:after="7" w:line="259" w:lineRule="auto"/>
      <w:ind w:right="65"/>
      <w:jc w:val="right"/>
    </w:pPr>
    <w:r>
      <w:rPr>
        <w:rFonts w:ascii="Century" w:eastAsia="Century" w:hAnsi="Century" w:cs="Century"/>
        <w:b/>
        <w:sz w:val="20"/>
      </w:rPr>
      <w:t xml:space="preserve">7.0 Section 1983 Employment Discrimination </w:t>
    </w:r>
  </w:p>
  <w:p w14:paraId="228845EE" w14:textId="77777777" w:rsidR="00AB4979" w:rsidRDefault="00AB4979">
    <w:pPr>
      <w:spacing w:after="0" w:line="259" w:lineRule="auto"/>
      <w:jc w:val="right"/>
    </w:pPr>
    <w:r>
      <w:t xml:space="preserve"> </w:t>
    </w:r>
  </w:p>
</w:hdr>
</file>

<file path=word/header3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82F78" w14:textId="77777777" w:rsidR="00AB4979" w:rsidRDefault="00AB4979">
    <w:pPr>
      <w:spacing w:line="259" w:lineRule="auto"/>
    </w:pPr>
  </w:p>
</w:hdr>
</file>

<file path=word/header3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756AB" w14:textId="77777777" w:rsidR="00AB4979" w:rsidRDefault="00AB4979">
    <w:pPr>
      <w:spacing w:after="7" w:line="259" w:lineRule="auto"/>
      <w:ind w:right="8"/>
      <w:jc w:val="right"/>
    </w:pPr>
    <w:r>
      <w:rPr>
        <w:rFonts w:ascii="Century" w:eastAsia="Century" w:hAnsi="Century" w:cs="Century"/>
        <w:b/>
        <w:sz w:val="20"/>
      </w:rPr>
      <w:t xml:space="preserve">7.0 Section 1983 Employment Discrimination </w:t>
    </w:r>
  </w:p>
  <w:p w14:paraId="6F44AC32" w14:textId="77777777" w:rsidR="00AB4979" w:rsidRDefault="00AB4979">
    <w:pPr>
      <w:spacing w:after="0" w:line="259" w:lineRule="auto"/>
      <w:ind w:right="-57"/>
      <w:jc w:val="right"/>
    </w:pPr>
    <w:r>
      <w:t xml:space="preserve"> </w:t>
    </w:r>
  </w:p>
</w:hdr>
</file>

<file path=word/header3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4AA43" w14:textId="77777777" w:rsidR="00AB4979" w:rsidRDefault="00AB4979">
    <w:pPr>
      <w:spacing w:after="7" w:line="259" w:lineRule="auto"/>
      <w:ind w:right="8"/>
      <w:jc w:val="right"/>
    </w:pPr>
    <w:r>
      <w:rPr>
        <w:rFonts w:ascii="Century" w:eastAsia="Century" w:hAnsi="Century" w:cs="Century"/>
        <w:b/>
        <w:sz w:val="20"/>
      </w:rPr>
      <w:t xml:space="preserve">7.0 Section 1983 Employment Discrimination </w:t>
    </w:r>
  </w:p>
  <w:p w14:paraId="5434B371" w14:textId="77777777" w:rsidR="00AB4979" w:rsidRDefault="00AB4979">
    <w:pPr>
      <w:spacing w:after="0" w:line="259" w:lineRule="auto"/>
      <w:ind w:right="-57"/>
      <w:jc w:val="right"/>
    </w:pPr>
    <w:r>
      <w:t xml:space="preserve"> </w:t>
    </w:r>
  </w:p>
</w:hdr>
</file>

<file path=word/header3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76C31" w14:textId="77777777" w:rsidR="00AB4979" w:rsidRDefault="00AB4979">
    <w:pPr>
      <w:spacing w:after="7" w:line="259" w:lineRule="auto"/>
      <w:ind w:right="8"/>
      <w:jc w:val="right"/>
    </w:pPr>
    <w:r>
      <w:rPr>
        <w:rFonts w:ascii="Century" w:eastAsia="Century" w:hAnsi="Century" w:cs="Century"/>
        <w:b/>
        <w:sz w:val="20"/>
      </w:rPr>
      <w:t xml:space="preserve">7.0 Section 1983 Employment Discrimination </w:t>
    </w:r>
  </w:p>
  <w:p w14:paraId="02DE67F3" w14:textId="77777777" w:rsidR="00AB4979" w:rsidRDefault="00AB4979">
    <w:pPr>
      <w:spacing w:after="0" w:line="259" w:lineRule="auto"/>
      <w:ind w:right="-57"/>
      <w:jc w:val="right"/>
    </w:pPr>
    <w:r>
      <w:t xml:space="preserve"> </w:t>
    </w:r>
  </w:p>
</w:hdr>
</file>

<file path=word/header3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01FC6" w14:textId="77777777" w:rsidR="00AB4979" w:rsidRDefault="00AB4979">
    <w:pPr>
      <w:spacing w:after="7" w:line="259" w:lineRule="auto"/>
      <w:ind w:right="4"/>
      <w:jc w:val="right"/>
    </w:pPr>
    <w:r>
      <w:rPr>
        <w:rFonts w:ascii="Century" w:eastAsia="Century" w:hAnsi="Century" w:cs="Century"/>
        <w:b/>
        <w:sz w:val="20"/>
      </w:rPr>
      <w:t xml:space="preserve">7.0 Section 1983 Employment Discrimination </w:t>
    </w:r>
  </w:p>
  <w:p w14:paraId="7A3FB7FB" w14:textId="77777777" w:rsidR="00AB4979" w:rsidRDefault="00AB4979">
    <w:pPr>
      <w:spacing w:after="0" w:line="259" w:lineRule="auto"/>
      <w:ind w:right="-61"/>
      <w:jc w:val="right"/>
    </w:pPr>
    <w:r>
      <w:t xml:space="preserve"> </w:t>
    </w:r>
  </w:p>
</w:hdr>
</file>

<file path=word/header3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0F932" w14:textId="77777777" w:rsidR="00AB4979" w:rsidRDefault="00AB4979">
    <w:pPr>
      <w:spacing w:after="7" w:line="259" w:lineRule="auto"/>
      <w:ind w:right="4"/>
      <w:jc w:val="right"/>
    </w:pPr>
    <w:r>
      <w:rPr>
        <w:rFonts w:ascii="Century" w:eastAsia="Century" w:hAnsi="Century" w:cs="Century"/>
        <w:b/>
        <w:sz w:val="20"/>
      </w:rPr>
      <w:t xml:space="preserve">7.0 Section 1983 Employment Discrimination </w:t>
    </w:r>
  </w:p>
  <w:p w14:paraId="61E4A1D8" w14:textId="77777777" w:rsidR="00AB4979" w:rsidRDefault="00AB4979">
    <w:pPr>
      <w:spacing w:after="0" w:line="259" w:lineRule="auto"/>
      <w:ind w:right="-61"/>
      <w:jc w:val="right"/>
    </w:pPr>
    <w:r>
      <w:t xml:space="preserve"> </w:t>
    </w:r>
  </w:p>
</w:hdr>
</file>

<file path=word/header3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DFFCA" w14:textId="77777777" w:rsidR="00AB4979" w:rsidRDefault="00AB4979">
    <w:pPr>
      <w:spacing w:after="7" w:line="259" w:lineRule="auto"/>
      <w:ind w:right="4"/>
      <w:jc w:val="right"/>
    </w:pPr>
    <w:r>
      <w:rPr>
        <w:rFonts w:ascii="Century" w:eastAsia="Century" w:hAnsi="Century" w:cs="Century"/>
        <w:b/>
        <w:sz w:val="20"/>
      </w:rPr>
      <w:t xml:space="preserve">7.0 Section 1983 Employment Discrimination </w:t>
    </w:r>
  </w:p>
  <w:p w14:paraId="6FDADBEB" w14:textId="77777777" w:rsidR="00AB4979" w:rsidRDefault="00AB4979">
    <w:pPr>
      <w:spacing w:after="0" w:line="259" w:lineRule="auto"/>
      <w:ind w:right="-61"/>
      <w:jc w:val="right"/>
    </w:pPr>
    <w:r>
      <w:t xml:space="preserve"> </w:t>
    </w:r>
  </w:p>
</w:hdr>
</file>

<file path=word/header3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5D5A1" w14:textId="77777777" w:rsidR="00AB4979" w:rsidRDefault="00AB4979">
    <w:pPr>
      <w:spacing w:after="7" w:line="259" w:lineRule="auto"/>
      <w:ind w:right="6"/>
      <w:jc w:val="right"/>
    </w:pPr>
    <w:r>
      <w:rPr>
        <w:rFonts w:ascii="Century" w:eastAsia="Century" w:hAnsi="Century" w:cs="Century"/>
        <w:b/>
        <w:sz w:val="20"/>
      </w:rPr>
      <w:t xml:space="preserve">7.1 Section 1983 Employment Discrimination – Mixed Motive  </w:t>
    </w:r>
  </w:p>
  <w:p w14:paraId="0BC13139" w14:textId="77777777" w:rsidR="00AB4979" w:rsidRDefault="00AB4979">
    <w:pPr>
      <w:spacing w:after="0" w:line="259" w:lineRule="auto"/>
      <w:ind w:right="-57"/>
      <w:jc w:val="right"/>
    </w:pPr>
    <w:r>
      <w:t xml:space="preserve"> </w:t>
    </w:r>
  </w:p>
</w:hdr>
</file>

<file path=word/header3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9CF47" w14:textId="77777777" w:rsidR="00AB4979" w:rsidRDefault="00AB4979">
    <w:pPr>
      <w:spacing w:after="7" w:line="259" w:lineRule="auto"/>
      <w:ind w:right="6"/>
      <w:jc w:val="right"/>
    </w:pPr>
    <w:r>
      <w:rPr>
        <w:rFonts w:ascii="Century" w:eastAsia="Century" w:hAnsi="Century" w:cs="Century"/>
        <w:b/>
        <w:sz w:val="20"/>
      </w:rPr>
      <w:t xml:space="preserve">7.1 Section 1983 Employment Discrimination – Mixed Motive  </w:t>
    </w:r>
  </w:p>
  <w:p w14:paraId="1901924A" w14:textId="77777777" w:rsidR="00AB4979" w:rsidRDefault="00AB4979">
    <w:pPr>
      <w:spacing w:after="0" w:line="259" w:lineRule="auto"/>
      <w:ind w:right="-57"/>
      <w:jc w:val="right"/>
    </w:pPr>
    <w:r>
      <w:t xml:space="preserve"> </w:t>
    </w:r>
  </w:p>
  <w:p w14:paraId="6C55DCE6" w14:textId="77777777" w:rsidR="00AB4979" w:rsidRDefault="00AB4979">
    <w:pPr>
      <w:spacing w:after="0" w:line="259" w:lineRule="auto"/>
    </w:pPr>
    <w:r>
      <w:t xml:space="preserve"> </w:t>
    </w:r>
  </w:p>
</w:hdr>
</file>

<file path=word/header3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E66C8" w14:textId="77777777" w:rsidR="00AB4979" w:rsidRDefault="00AB4979">
    <w:pPr>
      <w:spacing w:after="7" w:line="259" w:lineRule="auto"/>
      <w:ind w:right="6"/>
      <w:jc w:val="right"/>
    </w:pPr>
    <w:r>
      <w:rPr>
        <w:rFonts w:ascii="Century" w:eastAsia="Century" w:hAnsi="Century" w:cs="Century"/>
        <w:b/>
        <w:sz w:val="20"/>
      </w:rPr>
      <w:t xml:space="preserve">7.1 Section 1983 Employment Discrimination – Mixed Motive  </w:t>
    </w:r>
  </w:p>
  <w:p w14:paraId="6569F4B9" w14:textId="77777777" w:rsidR="00AB4979" w:rsidRDefault="00AB4979">
    <w:pPr>
      <w:spacing w:after="0" w:line="259" w:lineRule="auto"/>
      <w:ind w:right="-57"/>
      <w:jc w:val="right"/>
    </w:pPr>
    <w:r>
      <w:t xml:space="preserve"> </w:t>
    </w:r>
  </w:p>
</w:hdr>
</file>

<file path=word/header3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A9F65" w14:textId="77777777" w:rsidR="00AB4979" w:rsidRDefault="00AB4979">
    <w:pPr>
      <w:spacing w:after="7" w:line="259" w:lineRule="auto"/>
      <w:ind w:right="8"/>
      <w:jc w:val="right"/>
    </w:pPr>
    <w:r>
      <w:rPr>
        <w:rFonts w:ascii="Century" w:eastAsia="Century" w:hAnsi="Century" w:cs="Century"/>
        <w:b/>
        <w:sz w:val="20"/>
      </w:rPr>
      <w:t xml:space="preserve">7.2 Section 1983 Employment Discrimination – Pretext </w:t>
    </w:r>
  </w:p>
  <w:p w14:paraId="3F71AE39" w14:textId="77777777" w:rsidR="00AB4979" w:rsidRDefault="00AB4979">
    <w:pPr>
      <w:spacing w:after="0" w:line="259" w:lineRule="auto"/>
      <w:ind w:right="-55"/>
      <w:jc w:val="right"/>
    </w:pPr>
    <w:r>
      <w:t xml:space="preserve"> </w:t>
    </w:r>
  </w:p>
</w:hdr>
</file>

<file path=word/header3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9C9EA" w14:textId="77777777" w:rsidR="00AB4979" w:rsidRDefault="00AB4979">
    <w:pPr>
      <w:spacing w:after="7" w:line="259" w:lineRule="auto"/>
      <w:ind w:right="8"/>
      <w:jc w:val="right"/>
    </w:pPr>
    <w:r>
      <w:rPr>
        <w:rFonts w:ascii="Century" w:eastAsia="Century" w:hAnsi="Century" w:cs="Century"/>
        <w:b/>
        <w:sz w:val="20"/>
      </w:rPr>
      <w:t xml:space="preserve">7.2 Section 1983 Employment Discrimination – Pretext </w:t>
    </w:r>
  </w:p>
  <w:p w14:paraId="3443DA6B" w14:textId="77777777" w:rsidR="00AB4979" w:rsidRDefault="00AB4979">
    <w:pPr>
      <w:spacing w:after="0" w:line="259" w:lineRule="auto"/>
      <w:ind w:right="-55"/>
      <w:jc w:val="right"/>
    </w:pPr>
    <w:r>
      <w:t xml:space="preserve"> </w:t>
    </w:r>
  </w:p>
  <w:p w14:paraId="2A1F0E7E" w14:textId="77777777" w:rsidR="00AB4979" w:rsidRDefault="00AB4979">
    <w:pPr>
      <w:spacing w:after="0" w:line="259" w:lineRule="auto"/>
    </w:pPr>
    <w:r>
      <w:t xml:space="preserve"> </w:t>
    </w:r>
  </w:p>
</w:hdr>
</file>

<file path=word/header3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D997A" w14:textId="77777777" w:rsidR="00AB4979" w:rsidRDefault="00AB4979">
    <w:pPr>
      <w:spacing w:after="7" w:line="259" w:lineRule="auto"/>
      <w:ind w:right="8"/>
      <w:jc w:val="right"/>
    </w:pPr>
    <w:r>
      <w:rPr>
        <w:rFonts w:ascii="Century" w:eastAsia="Century" w:hAnsi="Century" w:cs="Century"/>
        <w:b/>
        <w:sz w:val="20"/>
      </w:rPr>
      <w:t xml:space="preserve">7.2 Section 1983 Employment Discrimination – Pretext </w:t>
    </w:r>
  </w:p>
  <w:p w14:paraId="6235E9BC" w14:textId="77777777" w:rsidR="00AB4979" w:rsidRDefault="00AB4979">
    <w:pPr>
      <w:spacing w:after="0" w:line="259" w:lineRule="auto"/>
      <w:ind w:right="-55"/>
      <w:jc w:val="right"/>
    </w:pPr>
    <w:r>
      <w:t xml:space="preserve"> </w:t>
    </w:r>
  </w:p>
</w:hdr>
</file>

<file path=word/header3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ABA8D" w14:textId="77777777" w:rsidR="00AB4979" w:rsidRDefault="00AB4979">
    <w:pPr>
      <w:spacing w:after="7" w:line="259" w:lineRule="auto"/>
      <w:ind w:right="2"/>
      <w:jc w:val="right"/>
    </w:pPr>
    <w:r>
      <w:rPr>
        <w:rFonts w:ascii="Century" w:eastAsia="Century" w:hAnsi="Century" w:cs="Century"/>
        <w:b/>
        <w:sz w:val="20"/>
      </w:rPr>
      <w:t xml:space="preserve">7.2 Section 1983 Employment Discrimination – Pretext </w:t>
    </w:r>
  </w:p>
  <w:p w14:paraId="54B36952" w14:textId="77777777" w:rsidR="00AB4979" w:rsidRDefault="00AB4979">
    <w:pPr>
      <w:spacing w:after="0" w:line="259" w:lineRule="auto"/>
      <w:ind w:right="-60"/>
      <w:jc w:val="right"/>
    </w:pPr>
    <w:r>
      <w:t xml:space="preserve"> </w:t>
    </w:r>
  </w:p>
</w:hdr>
</file>

<file path=word/header3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FD096" w14:textId="77777777" w:rsidR="00AB4979" w:rsidRDefault="00AB4979">
    <w:pPr>
      <w:spacing w:after="7" w:line="259" w:lineRule="auto"/>
      <w:ind w:right="2"/>
      <w:jc w:val="right"/>
    </w:pPr>
    <w:r>
      <w:rPr>
        <w:rFonts w:ascii="Century" w:eastAsia="Century" w:hAnsi="Century" w:cs="Century"/>
        <w:b/>
        <w:sz w:val="20"/>
      </w:rPr>
      <w:t xml:space="preserve">7.2 Section 1983 Employment Discrimination – Pretext </w:t>
    </w:r>
  </w:p>
  <w:p w14:paraId="22E20C33" w14:textId="77777777" w:rsidR="00AB4979" w:rsidRDefault="00AB4979">
    <w:pPr>
      <w:spacing w:after="0" w:line="259" w:lineRule="auto"/>
      <w:ind w:right="-60"/>
      <w:jc w:val="right"/>
    </w:pPr>
    <w:r>
      <w:t xml:space="preserve"> </w:t>
    </w:r>
  </w:p>
  <w:p w14:paraId="54FAB4C0" w14:textId="77777777" w:rsidR="00AB4979" w:rsidRDefault="00AB4979">
    <w:pPr>
      <w:spacing w:after="0" w:line="259" w:lineRule="auto"/>
      <w:ind w:left="696"/>
    </w:pPr>
    <w:r>
      <w:t xml:space="preserve"> </w:t>
    </w:r>
  </w:p>
</w:hdr>
</file>

<file path=word/header3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0CB09" w14:textId="77777777" w:rsidR="00AB4979" w:rsidRDefault="00AB4979">
    <w:pPr>
      <w:spacing w:after="7" w:line="259" w:lineRule="auto"/>
      <w:ind w:right="2"/>
      <w:jc w:val="right"/>
    </w:pPr>
    <w:r>
      <w:rPr>
        <w:rFonts w:ascii="Century" w:eastAsia="Century" w:hAnsi="Century" w:cs="Century"/>
        <w:b/>
        <w:sz w:val="20"/>
      </w:rPr>
      <w:t xml:space="preserve">7.2 Section 1983 Employment Discrimination – Pretext </w:t>
    </w:r>
  </w:p>
  <w:p w14:paraId="63C9CDEB" w14:textId="77777777" w:rsidR="00AB4979" w:rsidRDefault="00AB4979">
    <w:pPr>
      <w:spacing w:after="0" w:line="259" w:lineRule="auto"/>
      <w:ind w:right="-60"/>
      <w:jc w:val="right"/>
    </w:pPr>
    <w:r>
      <w:t xml:space="preserve"> </w:t>
    </w:r>
  </w:p>
</w:hdr>
</file>

<file path=word/header3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56D1E" w14:textId="77777777" w:rsidR="00AB4979" w:rsidRDefault="00AB4979">
    <w:pPr>
      <w:spacing w:after="7" w:line="259" w:lineRule="auto"/>
      <w:ind w:right="8"/>
      <w:jc w:val="right"/>
    </w:pPr>
    <w:r>
      <w:rPr>
        <w:rFonts w:ascii="Century" w:eastAsia="Century" w:hAnsi="Century" w:cs="Century"/>
        <w:b/>
        <w:sz w:val="20"/>
      </w:rPr>
      <w:t xml:space="preserve">7.3 Section 1983 Employment Discrimination – Harassment </w:t>
    </w:r>
  </w:p>
  <w:p w14:paraId="5FA7E260" w14:textId="77777777" w:rsidR="00AB4979" w:rsidRDefault="00AB4979">
    <w:pPr>
      <w:spacing w:after="0" w:line="259" w:lineRule="auto"/>
      <w:ind w:right="-55"/>
      <w:jc w:val="right"/>
    </w:pPr>
    <w:r>
      <w:t xml:space="preserve"> </w:t>
    </w:r>
  </w:p>
</w:hdr>
</file>

<file path=word/header3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A17AF" w14:textId="77777777" w:rsidR="00AB4979" w:rsidRDefault="00AB4979">
    <w:pPr>
      <w:spacing w:after="7" w:line="259" w:lineRule="auto"/>
      <w:ind w:right="8"/>
      <w:jc w:val="right"/>
    </w:pPr>
    <w:r>
      <w:rPr>
        <w:rFonts w:ascii="Century" w:eastAsia="Century" w:hAnsi="Century" w:cs="Century"/>
        <w:b/>
        <w:sz w:val="20"/>
      </w:rPr>
      <w:t xml:space="preserve">7.3 Section 1983 Employment Discrimination – Harassment </w:t>
    </w:r>
  </w:p>
  <w:p w14:paraId="5FFB62B9" w14:textId="77777777" w:rsidR="00AB4979" w:rsidRDefault="00AB4979">
    <w:pPr>
      <w:spacing w:after="0" w:line="259" w:lineRule="auto"/>
      <w:ind w:right="-55"/>
      <w:jc w:val="right"/>
    </w:pPr>
    <w:r>
      <w:t xml:space="preserve"> </w:t>
    </w:r>
  </w:p>
</w:hdr>
</file>

<file path=word/header3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7F55B" w14:textId="77777777" w:rsidR="00AB4979" w:rsidRDefault="00AB4979">
    <w:pPr>
      <w:spacing w:after="7" w:line="259" w:lineRule="auto"/>
      <w:ind w:right="8"/>
      <w:jc w:val="right"/>
    </w:pPr>
    <w:r>
      <w:rPr>
        <w:rFonts w:ascii="Century" w:eastAsia="Century" w:hAnsi="Century" w:cs="Century"/>
        <w:b/>
        <w:sz w:val="20"/>
      </w:rPr>
      <w:t xml:space="preserve">7.3 Section 1983 Employment Discrimination – Harassment </w:t>
    </w:r>
  </w:p>
  <w:p w14:paraId="3BCC792D" w14:textId="77777777" w:rsidR="00AB4979" w:rsidRDefault="00AB4979">
    <w:pPr>
      <w:spacing w:after="0" w:line="259" w:lineRule="auto"/>
      <w:ind w:right="-55"/>
      <w:jc w:val="right"/>
    </w:pPr>
    <w:r>
      <w:t xml:space="preserve"> </w:t>
    </w:r>
  </w:p>
</w:hdr>
</file>

<file path=word/header4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8F85D" w14:textId="77777777" w:rsidR="00AB4979" w:rsidRDefault="00AB4979">
    <w:pPr>
      <w:spacing w:after="7" w:line="259" w:lineRule="auto"/>
      <w:ind w:right="1"/>
      <w:jc w:val="right"/>
    </w:pPr>
    <w:r>
      <w:rPr>
        <w:rFonts w:ascii="Century" w:eastAsia="Century" w:hAnsi="Century" w:cs="Century"/>
        <w:b/>
        <w:sz w:val="20"/>
      </w:rPr>
      <w:t xml:space="preserve">7.3 Section 1983 Employment Discrimination – Harassment </w:t>
    </w:r>
  </w:p>
  <w:p w14:paraId="2EDCD44A" w14:textId="77777777" w:rsidR="00AB4979" w:rsidRDefault="00AB4979">
    <w:pPr>
      <w:spacing w:after="0" w:line="259" w:lineRule="auto"/>
      <w:ind w:right="-59"/>
      <w:jc w:val="right"/>
    </w:pPr>
    <w:r>
      <w:t xml:space="preserve"> </w:t>
    </w:r>
  </w:p>
</w:hdr>
</file>

<file path=word/header4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F32F5" w14:textId="77777777" w:rsidR="00AB4979" w:rsidRDefault="00AB4979">
    <w:pPr>
      <w:spacing w:after="7" w:line="259" w:lineRule="auto"/>
      <w:ind w:right="1"/>
      <w:jc w:val="right"/>
    </w:pPr>
    <w:r>
      <w:rPr>
        <w:rFonts w:ascii="Century" w:eastAsia="Century" w:hAnsi="Century" w:cs="Century"/>
        <w:b/>
        <w:sz w:val="20"/>
      </w:rPr>
      <w:t xml:space="preserve">7.3 Section 1983 Employment Discrimination – Harassment </w:t>
    </w:r>
  </w:p>
  <w:p w14:paraId="7C92DFA1" w14:textId="77777777" w:rsidR="00AB4979" w:rsidRDefault="00AB4979">
    <w:pPr>
      <w:spacing w:after="0" w:line="259" w:lineRule="auto"/>
      <w:ind w:right="-59"/>
      <w:jc w:val="right"/>
    </w:pPr>
    <w:r>
      <w:t xml:space="preserve"> </w:t>
    </w:r>
  </w:p>
</w:hdr>
</file>

<file path=word/header4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15F00" w14:textId="77777777" w:rsidR="00AB4979" w:rsidRDefault="00AB4979">
    <w:pPr>
      <w:spacing w:after="7" w:line="259" w:lineRule="auto"/>
      <w:ind w:right="1"/>
      <w:jc w:val="right"/>
    </w:pPr>
    <w:r>
      <w:rPr>
        <w:rFonts w:ascii="Century" w:eastAsia="Century" w:hAnsi="Century" w:cs="Century"/>
        <w:b/>
        <w:sz w:val="20"/>
      </w:rPr>
      <w:t xml:space="preserve">7.3 Section 1983 Employment Discrimination – Harassment </w:t>
    </w:r>
  </w:p>
  <w:p w14:paraId="24567618" w14:textId="77777777" w:rsidR="00AB4979" w:rsidRDefault="00AB4979">
    <w:pPr>
      <w:spacing w:after="0" w:line="259" w:lineRule="auto"/>
      <w:ind w:right="-59"/>
      <w:jc w:val="right"/>
    </w:pPr>
    <w:r>
      <w:t xml:space="preserve"> </w:t>
    </w:r>
  </w:p>
</w:hdr>
</file>

<file path=word/header4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F84" w14:textId="77777777" w:rsidR="00AB4979" w:rsidRDefault="00AB4979">
    <w:pPr>
      <w:spacing w:after="7" w:line="259" w:lineRule="auto"/>
      <w:ind w:right="3"/>
      <w:jc w:val="right"/>
    </w:pPr>
    <w:r>
      <w:rPr>
        <w:rFonts w:ascii="Century" w:eastAsia="Century" w:hAnsi="Century" w:cs="Century"/>
        <w:b/>
        <w:sz w:val="20"/>
      </w:rPr>
      <w:t xml:space="preserve">7.3 Section 1983 Employment Discrimination – Harassment </w:t>
    </w:r>
  </w:p>
  <w:p w14:paraId="79B4BD5E" w14:textId="77777777" w:rsidR="00AB4979" w:rsidRDefault="00AB4979">
    <w:pPr>
      <w:spacing w:after="0" w:line="259" w:lineRule="auto"/>
      <w:ind w:right="-59"/>
      <w:jc w:val="right"/>
    </w:pPr>
    <w:r>
      <w:t xml:space="preserve"> </w:t>
    </w:r>
  </w:p>
</w:hdr>
</file>

<file path=word/header4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35B57" w14:textId="77777777" w:rsidR="00AB4979" w:rsidRDefault="00AB4979">
    <w:pPr>
      <w:spacing w:after="7" w:line="259" w:lineRule="auto"/>
      <w:ind w:right="3"/>
      <w:jc w:val="right"/>
    </w:pPr>
    <w:r>
      <w:rPr>
        <w:rFonts w:ascii="Century" w:eastAsia="Century" w:hAnsi="Century" w:cs="Century"/>
        <w:b/>
        <w:sz w:val="20"/>
      </w:rPr>
      <w:t xml:space="preserve">7.3 Section 1983 Employment Discrimination – Harassment </w:t>
    </w:r>
  </w:p>
  <w:p w14:paraId="56D417D5" w14:textId="77777777" w:rsidR="00AB4979" w:rsidRDefault="00AB4979">
    <w:pPr>
      <w:spacing w:after="0" w:line="259" w:lineRule="auto"/>
      <w:ind w:right="-59"/>
      <w:jc w:val="right"/>
    </w:pPr>
    <w:r>
      <w:t xml:space="preserve"> </w:t>
    </w:r>
  </w:p>
</w:hdr>
</file>

<file path=word/header4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2DFFA" w14:textId="77777777" w:rsidR="00AB4979" w:rsidRDefault="00AB4979">
    <w:pPr>
      <w:spacing w:after="7" w:line="259" w:lineRule="auto"/>
      <w:ind w:right="3"/>
      <w:jc w:val="right"/>
    </w:pPr>
    <w:r>
      <w:rPr>
        <w:rFonts w:ascii="Century" w:eastAsia="Century" w:hAnsi="Century" w:cs="Century"/>
        <w:b/>
        <w:sz w:val="20"/>
      </w:rPr>
      <w:t xml:space="preserve">7.3 Section 1983 Employment Discrimination – Harassment </w:t>
    </w:r>
  </w:p>
  <w:p w14:paraId="21E76A11" w14:textId="77777777" w:rsidR="00AB4979" w:rsidRDefault="00AB4979">
    <w:pPr>
      <w:spacing w:after="0" w:line="259" w:lineRule="auto"/>
      <w:ind w:right="-59"/>
      <w:jc w:val="right"/>
    </w:pPr>
    <w:r>
      <w:t xml:space="preserve"> </w:t>
    </w:r>
  </w:p>
</w:hdr>
</file>

<file path=word/header4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2B1AC" w14:textId="77777777" w:rsidR="00AB4979" w:rsidRDefault="00AB4979">
    <w:pPr>
      <w:spacing w:after="7" w:line="259" w:lineRule="auto"/>
      <w:ind w:right="4"/>
      <w:jc w:val="right"/>
    </w:pPr>
    <w:r>
      <w:rPr>
        <w:rFonts w:ascii="Century" w:eastAsia="Century" w:hAnsi="Century" w:cs="Century"/>
        <w:b/>
        <w:sz w:val="20"/>
      </w:rPr>
      <w:t xml:space="preserve">7.4 Section 1983 Employment -- Retaliation – First Amendment </w:t>
    </w:r>
  </w:p>
  <w:p w14:paraId="7216FD35" w14:textId="77777777" w:rsidR="00AB4979" w:rsidRDefault="00AB4979">
    <w:pPr>
      <w:spacing w:after="0" w:line="259" w:lineRule="auto"/>
      <w:ind w:right="-59"/>
      <w:jc w:val="right"/>
    </w:pPr>
    <w:r>
      <w:t xml:space="preserve"> </w:t>
    </w:r>
  </w:p>
</w:hdr>
</file>

<file path=word/header4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DB03" w14:textId="77777777" w:rsidR="00AB4979" w:rsidRDefault="00AB4979">
    <w:pPr>
      <w:spacing w:after="7" w:line="259" w:lineRule="auto"/>
      <w:ind w:right="4"/>
      <w:jc w:val="right"/>
    </w:pPr>
    <w:r>
      <w:rPr>
        <w:rFonts w:ascii="Century" w:eastAsia="Century" w:hAnsi="Century" w:cs="Century"/>
        <w:b/>
        <w:sz w:val="20"/>
      </w:rPr>
      <w:t xml:space="preserve">7.4 Section 1983 Employment -- Retaliation – First Amendment </w:t>
    </w:r>
  </w:p>
  <w:p w14:paraId="34A9E106" w14:textId="77777777" w:rsidR="00AB4979" w:rsidRDefault="00AB4979">
    <w:pPr>
      <w:spacing w:after="0" w:line="259" w:lineRule="auto"/>
      <w:ind w:right="-59"/>
      <w:jc w:val="right"/>
    </w:pPr>
    <w:r>
      <w:t xml:space="preserve"> </w:t>
    </w:r>
  </w:p>
</w:hdr>
</file>

<file path=word/header4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AB256" w14:textId="77777777" w:rsidR="00AB4979" w:rsidRDefault="00AB4979">
    <w:pPr>
      <w:spacing w:after="7" w:line="259" w:lineRule="auto"/>
      <w:ind w:right="4"/>
      <w:jc w:val="right"/>
    </w:pPr>
    <w:r>
      <w:rPr>
        <w:rFonts w:ascii="Century" w:eastAsia="Century" w:hAnsi="Century" w:cs="Century"/>
        <w:b/>
        <w:sz w:val="20"/>
      </w:rPr>
      <w:t xml:space="preserve">7.4 Section 1983 Employment -- Retaliation – First Amendment </w:t>
    </w:r>
  </w:p>
  <w:p w14:paraId="16484C42" w14:textId="77777777" w:rsidR="00AB4979" w:rsidRDefault="00AB4979">
    <w:pPr>
      <w:spacing w:after="0" w:line="259" w:lineRule="auto"/>
      <w:ind w:right="-59"/>
      <w:jc w:val="right"/>
    </w:pPr>
    <w:r>
      <w:t xml:space="preserve"> </w:t>
    </w:r>
  </w:p>
</w:hdr>
</file>

<file path=word/header4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1A8D5" w14:textId="77777777" w:rsidR="00AB4979" w:rsidRDefault="00AB4979">
    <w:pPr>
      <w:spacing w:after="7" w:line="259" w:lineRule="auto"/>
      <w:ind w:right="8"/>
      <w:jc w:val="right"/>
    </w:pPr>
    <w:r>
      <w:rPr>
        <w:rFonts w:ascii="Century" w:eastAsia="Century" w:hAnsi="Century" w:cs="Century"/>
        <w:b/>
        <w:sz w:val="20"/>
      </w:rPr>
      <w:t xml:space="preserve">7.4 Section 1983 Employment -- Retaliation – First Amendment </w:t>
    </w:r>
  </w:p>
  <w:p w14:paraId="5AD6C234" w14:textId="77777777" w:rsidR="00AB4979" w:rsidRDefault="00AB4979">
    <w:pPr>
      <w:spacing w:after="0" w:line="259" w:lineRule="auto"/>
      <w:ind w:right="-55"/>
      <w:jc w:val="right"/>
    </w:pPr>
    <w:r>
      <w:t xml:space="preserve"> </w:t>
    </w:r>
  </w:p>
</w:hdr>
</file>

<file path=word/header4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737EB" w14:textId="77777777" w:rsidR="00AB4979" w:rsidRDefault="00AB4979">
    <w:pPr>
      <w:spacing w:after="7" w:line="259" w:lineRule="auto"/>
      <w:ind w:right="8"/>
      <w:jc w:val="right"/>
    </w:pPr>
    <w:r>
      <w:rPr>
        <w:rFonts w:ascii="Century" w:eastAsia="Century" w:hAnsi="Century" w:cs="Century"/>
        <w:b/>
        <w:sz w:val="20"/>
      </w:rPr>
      <w:t xml:space="preserve">7.4 Section 1983 Employment -- Retaliation – First Amendment </w:t>
    </w:r>
  </w:p>
  <w:p w14:paraId="4D08F009" w14:textId="77777777" w:rsidR="00AB4979" w:rsidRDefault="00AB4979">
    <w:pPr>
      <w:spacing w:after="0" w:line="259" w:lineRule="auto"/>
      <w:ind w:right="-55"/>
      <w:jc w:val="right"/>
    </w:pPr>
    <w:r>
      <w:t xml:space="preserve"> </w:t>
    </w:r>
  </w:p>
</w:hdr>
</file>

<file path=word/header4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89C61" w14:textId="77777777" w:rsidR="00AB4979" w:rsidRDefault="00AB4979">
    <w:pPr>
      <w:spacing w:after="7" w:line="259" w:lineRule="auto"/>
      <w:ind w:right="8"/>
      <w:jc w:val="right"/>
    </w:pPr>
    <w:r>
      <w:rPr>
        <w:rFonts w:ascii="Century" w:eastAsia="Century" w:hAnsi="Century" w:cs="Century"/>
        <w:b/>
        <w:sz w:val="20"/>
      </w:rPr>
      <w:t xml:space="preserve">7.4 Section 1983 Employment -- Retaliation – First Amendment </w:t>
    </w:r>
  </w:p>
  <w:p w14:paraId="2443E1BF" w14:textId="77777777" w:rsidR="00AB4979" w:rsidRDefault="00AB4979">
    <w:pPr>
      <w:spacing w:after="0" w:line="259" w:lineRule="auto"/>
      <w:ind w:right="-55"/>
      <w:jc w:val="right"/>
    </w:pPr>
    <w:r>
      <w:t xml:space="preserve"> </w:t>
    </w:r>
  </w:p>
</w:hdr>
</file>

<file path=word/header4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2A3C0" w14:textId="77777777" w:rsidR="00AB4979" w:rsidRDefault="00AB4979">
    <w:pPr>
      <w:spacing w:after="7" w:line="259" w:lineRule="auto"/>
      <w:ind w:right="1"/>
      <w:jc w:val="right"/>
    </w:pPr>
    <w:r>
      <w:rPr>
        <w:rFonts w:ascii="Century" w:eastAsia="Century" w:hAnsi="Century" w:cs="Century"/>
        <w:b/>
        <w:sz w:val="20"/>
      </w:rPr>
      <w:t xml:space="preserve">7.4 Section 1983 Employment -- Retaliation – First Amendment </w:t>
    </w:r>
  </w:p>
  <w:p w14:paraId="2E20EB92" w14:textId="77777777" w:rsidR="00AB4979" w:rsidRDefault="00AB4979">
    <w:pPr>
      <w:spacing w:after="0" w:line="259" w:lineRule="auto"/>
      <w:ind w:right="-58"/>
      <w:jc w:val="right"/>
    </w:pPr>
    <w:r>
      <w:t xml:space="preserve"> </w:t>
    </w:r>
  </w:p>
</w:hdr>
</file>

<file path=word/header4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55D1" w14:textId="77777777" w:rsidR="00AB4979" w:rsidRDefault="00AB4979">
    <w:pPr>
      <w:spacing w:after="7" w:line="259" w:lineRule="auto"/>
      <w:ind w:right="1"/>
      <w:jc w:val="right"/>
    </w:pPr>
    <w:r>
      <w:rPr>
        <w:rFonts w:ascii="Century" w:eastAsia="Century" w:hAnsi="Century" w:cs="Century"/>
        <w:b/>
        <w:sz w:val="20"/>
      </w:rPr>
      <w:t xml:space="preserve">7.4 Section 1983 Employment -- Retaliation – First Amendment </w:t>
    </w:r>
  </w:p>
  <w:p w14:paraId="72641D52" w14:textId="77777777" w:rsidR="00AB4979" w:rsidRDefault="00AB4979">
    <w:pPr>
      <w:spacing w:after="0" w:line="259" w:lineRule="auto"/>
      <w:ind w:right="-58"/>
      <w:jc w:val="right"/>
    </w:pPr>
    <w:r>
      <w:t xml:space="preserve"> </w:t>
    </w:r>
  </w:p>
</w:hdr>
</file>

<file path=word/header4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74D29" w14:textId="77777777" w:rsidR="00AB4979" w:rsidRDefault="00AB4979">
    <w:pPr>
      <w:spacing w:after="7" w:line="259" w:lineRule="auto"/>
      <w:ind w:right="1"/>
      <w:jc w:val="right"/>
    </w:pPr>
    <w:r>
      <w:rPr>
        <w:rFonts w:ascii="Century" w:eastAsia="Century" w:hAnsi="Century" w:cs="Century"/>
        <w:b/>
        <w:sz w:val="20"/>
      </w:rPr>
      <w:t xml:space="preserve">7.4 Section 1983 Employment -- Retaliation – First Amendment </w:t>
    </w:r>
  </w:p>
  <w:p w14:paraId="73C82271" w14:textId="77777777" w:rsidR="00AB4979" w:rsidRDefault="00AB4979">
    <w:pPr>
      <w:spacing w:after="0" w:line="259" w:lineRule="auto"/>
      <w:ind w:right="-58"/>
      <w:jc w:val="right"/>
    </w:pPr>
    <w:r>
      <w:t xml:space="preserve"> </w:t>
    </w:r>
  </w:p>
</w:hdr>
</file>

<file path=word/header4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07E4B" w14:textId="77777777" w:rsidR="00AB4979" w:rsidRDefault="00AB4979">
    <w:pPr>
      <w:spacing w:after="7" w:line="259" w:lineRule="auto"/>
      <w:ind w:right="1"/>
      <w:jc w:val="right"/>
    </w:pPr>
    <w:r>
      <w:rPr>
        <w:rFonts w:ascii="Century" w:eastAsia="Century" w:hAnsi="Century" w:cs="Century"/>
        <w:b/>
        <w:sz w:val="20"/>
      </w:rPr>
      <w:t xml:space="preserve">7.4 Section 1983 Employment -- Retaliation – First Amendment </w:t>
    </w:r>
  </w:p>
  <w:p w14:paraId="5389EBEC" w14:textId="77777777" w:rsidR="00AB4979" w:rsidRDefault="00AB4979">
    <w:pPr>
      <w:spacing w:after="0" w:line="259" w:lineRule="auto"/>
      <w:ind w:right="-58"/>
      <w:jc w:val="right"/>
    </w:pPr>
    <w:r>
      <w:t xml:space="preserve"> </w:t>
    </w:r>
  </w:p>
</w:hdr>
</file>

<file path=word/header4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C477F" w14:textId="77777777" w:rsidR="00AB4979" w:rsidRDefault="00AB4979">
    <w:pPr>
      <w:spacing w:after="7" w:line="259" w:lineRule="auto"/>
      <w:ind w:right="1"/>
      <w:jc w:val="right"/>
    </w:pPr>
    <w:r>
      <w:rPr>
        <w:rFonts w:ascii="Century" w:eastAsia="Century" w:hAnsi="Century" w:cs="Century"/>
        <w:b/>
        <w:sz w:val="20"/>
      </w:rPr>
      <w:t xml:space="preserve">7.4 Section 1983 Employment -- Retaliation – First Amendment </w:t>
    </w:r>
  </w:p>
  <w:p w14:paraId="7ABFC540" w14:textId="77777777" w:rsidR="00AB4979" w:rsidRDefault="00AB4979">
    <w:pPr>
      <w:spacing w:after="0" w:line="259" w:lineRule="auto"/>
      <w:ind w:right="-58"/>
      <w:jc w:val="right"/>
    </w:pPr>
    <w:r>
      <w:t xml:space="preserve"> </w:t>
    </w:r>
  </w:p>
</w:hdr>
</file>

<file path=word/header4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C24AA" w14:textId="77777777" w:rsidR="00AB4979" w:rsidRDefault="00AB4979">
    <w:pPr>
      <w:spacing w:after="7" w:line="259" w:lineRule="auto"/>
      <w:ind w:right="1"/>
      <w:jc w:val="right"/>
    </w:pPr>
    <w:r>
      <w:rPr>
        <w:rFonts w:ascii="Century" w:eastAsia="Century" w:hAnsi="Century" w:cs="Century"/>
        <w:b/>
        <w:sz w:val="20"/>
      </w:rPr>
      <w:t xml:space="preserve">7.4 Section 1983 Employment -- Retaliation – First Amendment </w:t>
    </w:r>
  </w:p>
  <w:p w14:paraId="3F9735FF" w14:textId="77777777" w:rsidR="00AB4979" w:rsidRDefault="00AB4979">
    <w:pPr>
      <w:spacing w:after="0" w:line="259" w:lineRule="auto"/>
      <w:ind w:right="-58"/>
      <w:jc w:val="right"/>
    </w:pPr>
    <w:r>
      <w:t xml:space="preserve"> </w:t>
    </w:r>
  </w:p>
</w:hdr>
</file>

<file path=word/header4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83595" w14:textId="77777777" w:rsidR="00AB4979" w:rsidRDefault="00AB4979">
    <w:pPr>
      <w:spacing w:after="7" w:line="259" w:lineRule="auto"/>
      <w:ind w:right="8"/>
      <w:jc w:val="right"/>
    </w:pPr>
    <w:r>
      <w:rPr>
        <w:rFonts w:ascii="Century" w:eastAsia="Century" w:hAnsi="Century" w:cs="Century"/>
        <w:b/>
        <w:sz w:val="20"/>
      </w:rPr>
      <w:t xml:space="preserve">7.4 Section 1983 Employment -- Retaliation – First Amendment </w:t>
    </w:r>
  </w:p>
  <w:p w14:paraId="5C9C8FEF" w14:textId="77777777" w:rsidR="00AB4979" w:rsidRDefault="00AB4979">
    <w:pPr>
      <w:spacing w:after="0" w:line="259" w:lineRule="auto"/>
      <w:ind w:right="-55"/>
      <w:jc w:val="right"/>
    </w:pPr>
    <w:r>
      <w:t xml:space="preserve"> </w:t>
    </w:r>
  </w:p>
  <w:p w14:paraId="7D4AB8EF" w14:textId="77777777" w:rsidR="00AB4979" w:rsidRDefault="00AB4979">
    <w:pPr>
      <w:spacing w:after="0" w:line="259" w:lineRule="auto"/>
    </w:pPr>
    <w:r>
      <w:t xml:space="preserve">1 </w:t>
    </w:r>
  </w:p>
</w:hdr>
</file>

<file path=word/header4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569B5" w14:textId="77777777" w:rsidR="00AB4979" w:rsidRDefault="00AB4979">
    <w:pPr>
      <w:spacing w:after="7" w:line="259" w:lineRule="auto"/>
      <w:ind w:right="8"/>
      <w:jc w:val="right"/>
    </w:pPr>
    <w:r>
      <w:rPr>
        <w:rFonts w:ascii="Century" w:eastAsia="Century" w:hAnsi="Century" w:cs="Century"/>
        <w:b/>
        <w:sz w:val="20"/>
      </w:rPr>
      <w:t xml:space="preserve">7.4 Section 1983 Employment -- Retaliation – First Amendment </w:t>
    </w:r>
  </w:p>
  <w:p w14:paraId="2F74E978" w14:textId="77777777" w:rsidR="00AB4979" w:rsidRDefault="00AB4979">
    <w:pPr>
      <w:spacing w:after="0" w:line="259" w:lineRule="auto"/>
      <w:ind w:right="-55"/>
      <w:jc w:val="right"/>
    </w:pPr>
    <w:r>
      <w:t xml:space="preserve"> </w:t>
    </w:r>
  </w:p>
  <w:p w14:paraId="332D7A95" w14:textId="77777777" w:rsidR="00AB4979" w:rsidRDefault="00AB4979">
    <w:pPr>
      <w:spacing w:after="0" w:line="259" w:lineRule="auto"/>
    </w:pPr>
    <w:r>
      <w:t xml:space="preserve">1 </w:t>
    </w:r>
  </w:p>
</w:hdr>
</file>

<file path=word/header4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0CF22" w14:textId="77777777" w:rsidR="00AB4979" w:rsidRDefault="00AB4979">
    <w:pPr>
      <w:spacing w:after="7" w:line="259" w:lineRule="auto"/>
      <w:ind w:right="8"/>
      <w:jc w:val="right"/>
    </w:pPr>
    <w:r>
      <w:rPr>
        <w:rFonts w:ascii="Century" w:eastAsia="Century" w:hAnsi="Century" w:cs="Century"/>
        <w:b/>
        <w:sz w:val="20"/>
      </w:rPr>
      <w:t xml:space="preserve">7.4 Section 1983 Employment -- Retaliation – First Amendment </w:t>
    </w:r>
  </w:p>
  <w:p w14:paraId="17D744BD" w14:textId="77777777" w:rsidR="00AB4979" w:rsidRDefault="00AB4979">
    <w:pPr>
      <w:spacing w:after="0" w:line="259" w:lineRule="auto"/>
      <w:ind w:right="-55"/>
      <w:jc w:val="right"/>
    </w:pPr>
    <w:r>
      <w:t xml:space="preserve"> </w:t>
    </w:r>
  </w:p>
  <w:p w14:paraId="3874C407" w14:textId="77777777" w:rsidR="00AB4979" w:rsidRDefault="00AB4979">
    <w:pPr>
      <w:spacing w:after="0" w:line="259" w:lineRule="auto"/>
    </w:pPr>
    <w:r>
      <w:t xml:space="preserve">1 </w:t>
    </w:r>
  </w:p>
</w:hdr>
</file>

<file path=word/header4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40A42" w14:textId="77777777" w:rsidR="00AB4979" w:rsidRDefault="00AB4979">
    <w:pPr>
      <w:spacing w:after="7" w:line="259" w:lineRule="auto"/>
      <w:ind w:right="8"/>
      <w:jc w:val="right"/>
    </w:pPr>
    <w:r>
      <w:rPr>
        <w:rFonts w:ascii="Century" w:eastAsia="Century" w:hAnsi="Century" w:cs="Century"/>
        <w:b/>
        <w:sz w:val="20"/>
      </w:rPr>
      <w:t xml:space="preserve">7.4 Section 1983 Employment -- Retaliation – First Amendment </w:t>
    </w:r>
  </w:p>
  <w:p w14:paraId="682A407E" w14:textId="77777777" w:rsidR="00AB4979" w:rsidRDefault="00AB4979">
    <w:pPr>
      <w:spacing w:after="0" w:line="259" w:lineRule="auto"/>
      <w:ind w:right="-55"/>
      <w:jc w:val="right"/>
    </w:pPr>
    <w:r>
      <w:t xml:space="preserve"> </w:t>
    </w:r>
  </w:p>
</w:hdr>
</file>

<file path=word/header4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D2EAC" w14:textId="77777777" w:rsidR="00AB4979" w:rsidRDefault="00AB4979">
    <w:pPr>
      <w:spacing w:after="7" w:line="259" w:lineRule="auto"/>
      <w:ind w:right="8"/>
      <w:jc w:val="right"/>
    </w:pPr>
    <w:r>
      <w:rPr>
        <w:rFonts w:ascii="Century" w:eastAsia="Century" w:hAnsi="Century" w:cs="Century"/>
        <w:b/>
        <w:sz w:val="20"/>
      </w:rPr>
      <w:t xml:space="preserve">7.4 Section 1983 Employment -- Retaliation – First Amendment </w:t>
    </w:r>
  </w:p>
  <w:p w14:paraId="5C846DED" w14:textId="77777777" w:rsidR="00AB4979" w:rsidRDefault="00AB4979">
    <w:pPr>
      <w:spacing w:after="0" w:line="259" w:lineRule="auto"/>
      <w:ind w:right="-55"/>
      <w:jc w:val="right"/>
    </w:pPr>
    <w:r>
      <w:t xml:space="preserve"> </w:t>
    </w:r>
  </w:p>
</w:hdr>
</file>

<file path=word/header4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999C5" w14:textId="77777777" w:rsidR="00AB4979" w:rsidRDefault="00AB4979">
    <w:pPr>
      <w:spacing w:after="7" w:line="259" w:lineRule="auto"/>
      <w:ind w:right="8"/>
      <w:jc w:val="right"/>
    </w:pPr>
    <w:r>
      <w:rPr>
        <w:rFonts w:ascii="Century" w:eastAsia="Century" w:hAnsi="Century" w:cs="Century"/>
        <w:b/>
        <w:sz w:val="20"/>
      </w:rPr>
      <w:t xml:space="preserve">7.4 Section 1983 Employment -- Retaliation – First Amendment </w:t>
    </w:r>
  </w:p>
  <w:p w14:paraId="165CC74D" w14:textId="77777777" w:rsidR="00AB4979" w:rsidRDefault="00AB4979">
    <w:pPr>
      <w:spacing w:after="0" w:line="259" w:lineRule="auto"/>
      <w:ind w:right="-55"/>
      <w:jc w:val="right"/>
    </w:pPr>
    <w:r>
      <w:t xml:space="preserve"> </w:t>
    </w:r>
  </w:p>
</w:hdr>
</file>

<file path=word/header4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472D5" w14:textId="77777777" w:rsidR="00AB4979" w:rsidRDefault="00AB4979">
    <w:pPr>
      <w:spacing w:after="7" w:line="259" w:lineRule="auto"/>
      <w:ind w:right="4"/>
      <w:jc w:val="right"/>
    </w:pPr>
    <w:r>
      <w:rPr>
        <w:rFonts w:ascii="Century" w:eastAsia="Century" w:hAnsi="Century" w:cs="Century"/>
        <w:b/>
        <w:sz w:val="20"/>
      </w:rPr>
      <w:t xml:space="preserve">7.4 Section 1983 Employment -- Retaliation – First Amendment </w:t>
    </w:r>
  </w:p>
  <w:p w14:paraId="65F611EB" w14:textId="77777777" w:rsidR="00AB4979" w:rsidRDefault="00AB4979">
    <w:pPr>
      <w:spacing w:after="0" w:line="259" w:lineRule="auto"/>
      <w:ind w:right="-59"/>
      <w:jc w:val="right"/>
    </w:pPr>
    <w:r>
      <w:t xml:space="preserve"> </w:t>
    </w:r>
  </w:p>
</w:hdr>
</file>

<file path=word/header4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83C99" w14:textId="77777777" w:rsidR="00AB4979" w:rsidRDefault="00AB4979">
    <w:pPr>
      <w:spacing w:after="7" w:line="259" w:lineRule="auto"/>
      <w:ind w:right="4"/>
      <w:jc w:val="right"/>
    </w:pPr>
    <w:r>
      <w:rPr>
        <w:rFonts w:ascii="Century" w:eastAsia="Century" w:hAnsi="Century" w:cs="Century"/>
        <w:b/>
        <w:sz w:val="20"/>
      </w:rPr>
      <w:t xml:space="preserve">7.4 Section 1983 Employment -- Retaliation – First Amendment </w:t>
    </w:r>
  </w:p>
  <w:p w14:paraId="2A79686A" w14:textId="77777777" w:rsidR="00AB4979" w:rsidRDefault="00AB4979">
    <w:pPr>
      <w:spacing w:after="0" w:line="259" w:lineRule="auto"/>
      <w:ind w:right="-59"/>
      <w:jc w:val="right"/>
    </w:pPr>
    <w:r>
      <w:t xml:space="preserve"> </w:t>
    </w:r>
  </w:p>
</w:hdr>
</file>

<file path=word/header4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EB49D" w14:textId="77777777" w:rsidR="00AB4979" w:rsidRDefault="00AB4979">
    <w:pPr>
      <w:spacing w:after="7" w:line="259" w:lineRule="auto"/>
      <w:ind w:right="4"/>
      <w:jc w:val="right"/>
    </w:pPr>
    <w:r>
      <w:rPr>
        <w:rFonts w:ascii="Century" w:eastAsia="Century" w:hAnsi="Century" w:cs="Century"/>
        <w:b/>
        <w:sz w:val="20"/>
      </w:rPr>
      <w:t xml:space="preserve">7.4 Section 1983 Employment -- Retaliation – First Amendment </w:t>
    </w:r>
  </w:p>
  <w:p w14:paraId="601391D9" w14:textId="77777777" w:rsidR="00AB4979" w:rsidRDefault="00AB4979">
    <w:pPr>
      <w:spacing w:after="0" w:line="259" w:lineRule="auto"/>
      <w:ind w:right="-59"/>
      <w:jc w:val="right"/>
    </w:pPr>
    <w:r>
      <w:t xml:space="preserve"> </w:t>
    </w:r>
  </w:p>
</w:hdr>
</file>

<file path=word/header4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41902" w14:textId="77777777" w:rsidR="00AB4979" w:rsidRDefault="00AB4979">
    <w:pPr>
      <w:spacing w:after="7" w:line="259" w:lineRule="auto"/>
      <w:ind w:right="4"/>
      <w:jc w:val="right"/>
    </w:pPr>
    <w:r>
      <w:rPr>
        <w:rFonts w:ascii="Century" w:eastAsia="Century" w:hAnsi="Century" w:cs="Century"/>
        <w:b/>
        <w:sz w:val="20"/>
      </w:rPr>
      <w:t xml:space="preserve">7.5 Section 1983 Employment -- Damages </w:t>
    </w:r>
  </w:p>
  <w:p w14:paraId="78A05317" w14:textId="77777777" w:rsidR="00AB4979" w:rsidRDefault="00AB4979">
    <w:pPr>
      <w:spacing w:after="0" w:line="259" w:lineRule="auto"/>
      <w:ind w:right="-58"/>
      <w:jc w:val="right"/>
    </w:pPr>
    <w:r>
      <w:t xml:space="preserve"> </w:t>
    </w:r>
  </w:p>
</w:hdr>
</file>

<file path=word/header4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D2055" w14:textId="77777777" w:rsidR="00AB4979" w:rsidRDefault="00AB4979">
    <w:pPr>
      <w:spacing w:after="7" w:line="259" w:lineRule="auto"/>
      <w:ind w:right="4"/>
      <w:jc w:val="right"/>
    </w:pPr>
    <w:r>
      <w:rPr>
        <w:rFonts w:ascii="Century" w:eastAsia="Century" w:hAnsi="Century" w:cs="Century"/>
        <w:b/>
        <w:sz w:val="20"/>
      </w:rPr>
      <w:t xml:space="preserve">7.5 Section 1983 Employment -- Damages </w:t>
    </w:r>
  </w:p>
  <w:p w14:paraId="3E3E56DD" w14:textId="77777777" w:rsidR="00AB4979" w:rsidRDefault="00AB4979">
    <w:pPr>
      <w:spacing w:after="0" w:line="259" w:lineRule="auto"/>
      <w:ind w:right="-58"/>
      <w:jc w:val="right"/>
    </w:pPr>
    <w:r>
      <w:t xml:space="preserve"> </w:t>
    </w:r>
  </w:p>
</w:hdr>
</file>

<file path=word/header4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3E5C9" w14:textId="77777777" w:rsidR="00AB4979" w:rsidRDefault="00AB4979">
    <w:pPr>
      <w:spacing w:after="7" w:line="259" w:lineRule="auto"/>
      <w:ind w:right="4"/>
      <w:jc w:val="right"/>
    </w:pPr>
    <w:r>
      <w:rPr>
        <w:rFonts w:ascii="Century" w:eastAsia="Century" w:hAnsi="Century" w:cs="Century"/>
        <w:b/>
        <w:sz w:val="20"/>
      </w:rPr>
      <w:t xml:space="preserve">7.5 Section 1983 Employment -- Damages </w:t>
    </w:r>
  </w:p>
  <w:p w14:paraId="651334A5" w14:textId="77777777" w:rsidR="00AB4979" w:rsidRDefault="00AB4979">
    <w:pPr>
      <w:spacing w:after="0" w:line="259" w:lineRule="auto"/>
      <w:ind w:right="-58"/>
      <w:jc w:val="right"/>
    </w:pPr>
    <w:r>
      <w:t xml:space="preserve"> </w:t>
    </w:r>
  </w:p>
</w:hdr>
</file>

<file path=word/header4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FD4D7" w14:textId="77777777" w:rsidR="00AB4979" w:rsidRDefault="00AB4979">
    <w:pPr>
      <w:spacing w:after="7" w:line="259" w:lineRule="auto"/>
      <w:ind w:right="2"/>
      <w:jc w:val="right"/>
    </w:pPr>
    <w:r>
      <w:rPr>
        <w:rFonts w:ascii="Century" w:eastAsia="Century" w:hAnsi="Century" w:cs="Century"/>
        <w:b/>
        <w:sz w:val="20"/>
      </w:rPr>
      <w:t xml:space="preserve">7.5 Section 1983 Employment -- Damages </w:t>
    </w:r>
  </w:p>
  <w:p w14:paraId="5F852F45" w14:textId="77777777" w:rsidR="00AB4979" w:rsidRDefault="00AB4979">
    <w:pPr>
      <w:spacing w:after="0" w:line="259" w:lineRule="auto"/>
      <w:ind w:right="-60"/>
      <w:jc w:val="right"/>
    </w:pPr>
    <w:r>
      <w:t xml:space="preserve"> </w:t>
    </w:r>
  </w:p>
</w:hdr>
</file>

<file path=word/header4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C40ED" w14:textId="77777777" w:rsidR="00AB4979" w:rsidRDefault="00AB4979">
    <w:pPr>
      <w:spacing w:after="7" w:line="259" w:lineRule="auto"/>
      <w:ind w:right="2"/>
      <w:jc w:val="right"/>
    </w:pPr>
    <w:r>
      <w:rPr>
        <w:rFonts w:ascii="Century" w:eastAsia="Century" w:hAnsi="Century" w:cs="Century"/>
        <w:b/>
        <w:sz w:val="20"/>
      </w:rPr>
      <w:t xml:space="preserve">7.5 Section 1983 Employment -- Damages </w:t>
    </w:r>
  </w:p>
  <w:p w14:paraId="76239DDC" w14:textId="77777777" w:rsidR="00AB4979" w:rsidRDefault="00AB4979">
    <w:pPr>
      <w:spacing w:after="0" w:line="259" w:lineRule="auto"/>
      <w:ind w:right="-60"/>
      <w:jc w:val="right"/>
    </w:pPr>
    <w:r>
      <w:t xml:space="preserve"> </w:t>
    </w:r>
  </w:p>
</w:hdr>
</file>

<file path=word/header4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64EEF" w14:textId="77777777" w:rsidR="00AB4979" w:rsidRDefault="00AB4979">
    <w:pPr>
      <w:spacing w:after="7" w:line="259" w:lineRule="auto"/>
      <w:ind w:right="2"/>
      <w:jc w:val="right"/>
    </w:pPr>
    <w:r>
      <w:rPr>
        <w:rFonts w:ascii="Century" w:eastAsia="Century" w:hAnsi="Century" w:cs="Century"/>
        <w:b/>
        <w:sz w:val="20"/>
      </w:rPr>
      <w:t xml:space="preserve">7.5 Section 1983 Employment -- Damages </w:t>
    </w:r>
  </w:p>
  <w:p w14:paraId="239F1C17" w14:textId="77777777" w:rsidR="00AB4979" w:rsidRDefault="00AB4979">
    <w:pPr>
      <w:spacing w:after="0" w:line="259" w:lineRule="auto"/>
      <w:ind w:right="-60"/>
      <w:jc w:val="right"/>
    </w:pPr>
    <w:r>
      <w:t xml:space="preserve"> </w:t>
    </w:r>
  </w:p>
</w:hdr>
</file>

<file path=word/header4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3D141" w14:textId="77777777" w:rsidR="00AB4979" w:rsidRDefault="00AB4979">
    <w:pPr>
      <w:spacing w:after="7" w:line="259" w:lineRule="auto"/>
      <w:ind w:right="7"/>
      <w:jc w:val="right"/>
    </w:pPr>
    <w:r>
      <w:rPr>
        <w:rFonts w:ascii="Century" w:eastAsia="Century" w:hAnsi="Century" w:cs="Century"/>
        <w:b/>
        <w:sz w:val="20"/>
      </w:rPr>
      <w:t xml:space="preserve">7.5 Section 1983 Employment -- Damages </w:t>
    </w:r>
  </w:p>
  <w:p w14:paraId="24DF6C1A" w14:textId="77777777" w:rsidR="00AB4979" w:rsidRDefault="00AB4979">
    <w:pPr>
      <w:spacing w:after="0" w:line="259" w:lineRule="auto"/>
      <w:ind w:right="-55"/>
      <w:jc w:val="right"/>
    </w:pPr>
    <w:r>
      <w:t xml:space="preserve"> </w:t>
    </w:r>
  </w:p>
</w:hdr>
</file>

<file path=word/header4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4C17C" w14:textId="77777777" w:rsidR="00AB4979" w:rsidRDefault="00AB4979">
    <w:pPr>
      <w:spacing w:after="7" w:line="259" w:lineRule="auto"/>
      <w:ind w:right="7"/>
      <w:jc w:val="right"/>
    </w:pPr>
    <w:r>
      <w:rPr>
        <w:rFonts w:ascii="Century" w:eastAsia="Century" w:hAnsi="Century" w:cs="Century"/>
        <w:b/>
        <w:sz w:val="20"/>
      </w:rPr>
      <w:t xml:space="preserve">7.5 Section 1983 Employment -- Damages </w:t>
    </w:r>
  </w:p>
  <w:p w14:paraId="19BF9FF8" w14:textId="77777777" w:rsidR="00AB4979" w:rsidRDefault="00AB4979">
    <w:pPr>
      <w:spacing w:after="0" w:line="259" w:lineRule="auto"/>
      <w:ind w:right="-55"/>
      <w:jc w:val="right"/>
    </w:pPr>
    <w:r>
      <w:t xml:space="preserve"> </w:t>
    </w:r>
  </w:p>
</w:hdr>
</file>

<file path=word/header4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83176" w14:textId="77777777" w:rsidR="00AB4979" w:rsidRDefault="00AB4979">
    <w:pPr>
      <w:spacing w:after="7" w:line="259" w:lineRule="auto"/>
      <w:ind w:right="7"/>
      <w:jc w:val="right"/>
    </w:pPr>
    <w:r>
      <w:rPr>
        <w:rFonts w:ascii="Century" w:eastAsia="Century" w:hAnsi="Century" w:cs="Century"/>
        <w:b/>
        <w:sz w:val="20"/>
      </w:rPr>
      <w:t xml:space="preserve">7.5 Section 1983 Employment -- Damages </w:t>
    </w:r>
  </w:p>
  <w:p w14:paraId="52DE3F3A" w14:textId="77777777" w:rsidR="00AB4979" w:rsidRDefault="00AB4979">
    <w:pPr>
      <w:spacing w:after="0" w:line="259" w:lineRule="auto"/>
      <w:ind w:right="-55"/>
      <w:jc w:val="right"/>
    </w:pPr>
    <w:r>
      <w:t xml:space="preserve"> </w:t>
    </w:r>
  </w:p>
</w:hdr>
</file>

<file path=word/header4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0D8D8" w14:textId="77777777" w:rsidR="00AB4979" w:rsidRDefault="00AB4979">
    <w:pPr>
      <w:spacing w:after="0" w:line="259" w:lineRule="auto"/>
      <w:ind w:right="2"/>
      <w:jc w:val="right"/>
    </w:pPr>
    <w:r>
      <w:rPr>
        <w:rFonts w:ascii="Century" w:eastAsia="Century" w:hAnsi="Century" w:cs="Century"/>
        <w:b/>
      </w:rPr>
      <w:t xml:space="preserve">8.0   ADEA Introductory Instruction </w:t>
    </w:r>
  </w:p>
  <w:p w14:paraId="4D1B8AB1" w14:textId="77777777" w:rsidR="00AB4979" w:rsidRDefault="00AB4979">
    <w:pPr>
      <w:spacing w:after="0" w:line="259" w:lineRule="auto"/>
      <w:ind w:right="-57"/>
      <w:jc w:val="right"/>
    </w:pPr>
    <w:r>
      <w:t xml:space="preserve"> </w:t>
    </w:r>
  </w:p>
</w:hdr>
</file>

<file path=word/header4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9A8CA" w14:textId="77777777" w:rsidR="00AB4979" w:rsidRDefault="00AB4979">
    <w:pPr>
      <w:spacing w:after="0" w:line="259" w:lineRule="auto"/>
      <w:ind w:right="2"/>
      <w:jc w:val="right"/>
    </w:pPr>
    <w:r>
      <w:rPr>
        <w:rFonts w:ascii="Century" w:eastAsia="Century" w:hAnsi="Century" w:cs="Century"/>
        <w:b/>
      </w:rPr>
      <w:t xml:space="preserve">8.0   ADEA Introductory Instruction </w:t>
    </w:r>
  </w:p>
  <w:p w14:paraId="06ED1F5C" w14:textId="77777777" w:rsidR="00AB4979" w:rsidRDefault="00AB4979">
    <w:pPr>
      <w:spacing w:after="0" w:line="259" w:lineRule="auto"/>
      <w:ind w:right="-57"/>
      <w:jc w:val="right"/>
    </w:pPr>
    <w:r>
      <w:t xml:space="preserve"> </w:t>
    </w:r>
  </w:p>
  <w:p w14:paraId="51D8B4F5" w14:textId="77777777" w:rsidR="00AB4979" w:rsidRDefault="00AB4979">
    <w:pPr>
      <w:spacing w:after="0" w:line="259" w:lineRule="auto"/>
    </w:pPr>
    <w:r>
      <w:t xml:space="preserve"> </w:t>
    </w:r>
  </w:p>
</w:hdr>
</file>

<file path=word/header4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12D1E" w14:textId="77777777" w:rsidR="00AB4979" w:rsidRDefault="00AB4979">
    <w:pPr>
      <w:spacing w:line="259" w:lineRule="auto"/>
    </w:pPr>
  </w:p>
</w:hdr>
</file>

<file path=word/header4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C8542" w14:textId="77777777" w:rsidR="00AB4979" w:rsidRDefault="00AB4979">
    <w:pPr>
      <w:spacing w:after="0" w:line="259" w:lineRule="auto"/>
      <w:ind w:right="61"/>
      <w:jc w:val="right"/>
    </w:pPr>
    <w:r>
      <w:rPr>
        <w:rFonts w:ascii="Century" w:eastAsia="Century" w:hAnsi="Century" w:cs="Century"/>
        <w:b/>
      </w:rPr>
      <w:t xml:space="preserve">8.1.1   Disparate Treatment </w:t>
    </w:r>
  </w:p>
  <w:p w14:paraId="3070E289" w14:textId="77777777" w:rsidR="00AB4979" w:rsidRDefault="00AB4979">
    <w:pPr>
      <w:spacing w:after="0" w:line="259" w:lineRule="auto"/>
      <w:jc w:val="right"/>
    </w:pPr>
    <w:r>
      <w:t xml:space="preserve"> </w:t>
    </w:r>
  </w:p>
</w:hdr>
</file>

<file path=word/header4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A0696" w14:textId="77777777" w:rsidR="00AB4979" w:rsidRDefault="00AB4979">
    <w:pPr>
      <w:spacing w:line="259" w:lineRule="auto"/>
    </w:pPr>
  </w:p>
</w:hdr>
</file>

<file path=word/header4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05862" w14:textId="77777777" w:rsidR="00AB4979" w:rsidRDefault="00AB4979">
    <w:pPr>
      <w:spacing w:line="259" w:lineRule="auto"/>
    </w:pPr>
  </w:p>
</w:hdr>
</file>

<file path=word/header4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AB3B8" w14:textId="77777777" w:rsidR="00AB4979" w:rsidRDefault="00AB4979">
    <w:pPr>
      <w:spacing w:after="0" w:line="259" w:lineRule="auto"/>
      <w:ind w:right="4"/>
      <w:jc w:val="right"/>
    </w:pPr>
    <w:r>
      <w:rPr>
        <w:rFonts w:ascii="Century" w:eastAsia="Century" w:hAnsi="Century" w:cs="Century"/>
        <w:b/>
      </w:rPr>
      <w:t xml:space="preserve">8.1.1   Disparate Treatment </w:t>
    </w:r>
  </w:p>
  <w:p w14:paraId="5C5D6B84" w14:textId="77777777" w:rsidR="00AB4979" w:rsidRDefault="00AB4979">
    <w:pPr>
      <w:spacing w:after="0" w:line="259" w:lineRule="auto"/>
      <w:ind w:right="-57"/>
      <w:jc w:val="right"/>
    </w:pPr>
    <w:r>
      <w:t xml:space="preserve"> </w:t>
    </w:r>
  </w:p>
</w:hdr>
</file>

<file path=word/header4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27E32" w14:textId="77777777" w:rsidR="00AB4979" w:rsidRDefault="00AB4979">
    <w:pPr>
      <w:spacing w:after="0" w:line="259" w:lineRule="auto"/>
      <w:ind w:right="4"/>
      <w:jc w:val="right"/>
    </w:pPr>
    <w:r>
      <w:rPr>
        <w:rFonts w:ascii="Century" w:eastAsia="Century" w:hAnsi="Century" w:cs="Century"/>
        <w:b/>
      </w:rPr>
      <w:t xml:space="preserve">8.1.1   Disparate Treatment </w:t>
    </w:r>
  </w:p>
  <w:p w14:paraId="4C200FEB" w14:textId="77777777" w:rsidR="00AB4979" w:rsidRDefault="00AB4979">
    <w:pPr>
      <w:spacing w:after="0" w:line="259" w:lineRule="auto"/>
      <w:ind w:right="-57"/>
      <w:jc w:val="right"/>
    </w:pPr>
    <w:r>
      <w:t xml:space="preserve"> </w:t>
    </w:r>
  </w:p>
</w:hdr>
</file>

<file path=word/header4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EB911" w14:textId="77777777" w:rsidR="00AB4979" w:rsidRDefault="00AB4979">
    <w:pPr>
      <w:spacing w:after="0" w:line="259" w:lineRule="auto"/>
      <w:ind w:right="4"/>
      <w:jc w:val="right"/>
    </w:pPr>
    <w:r>
      <w:rPr>
        <w:rFonts w:ascii="Century" w:eastAsia="Century" w:hAnsi="Century" w:cs="Century"/>
        <w:b/>
      </w:rPr>
      <w:t xml:space="preserve">8.1.1   Disparate Treatment </w:t>
    </w:r>
  </w:p>
  <w:p w14:paraId="19FE69CA" w14:textId="77777777" w:rsidR="00AB4979" w:rsidRDefault="00AB4979">
    <w:pPr>
      <w:spacing w:after="0" w:line="259" w:lineRule="auto"/>
      <w:ind w:right="-57"/>
      <w:jc w:val="right"/>
    </w:pPr>
    <w:r>
      <w:t xml:space="preserve"> </w:t>
    </w:r>
  </w:p>
</w:hdr>
</file>

<file path=word/header4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1920B" w14:textId="77777777" w:rsidR="00AB4979" w:rsidRDefault="00AB4979">
    <w:pPr>
      <w:spacing w:after="0" w:line="259" w:lineRule="auto"/>
      <w:ind w:right="4"/>
      <w:jc w:val="right"/>
    </w:pPr>
    <w:r>
      <w:rPr>
        <w:rFonts w:ascii="Century" w:eastAsia="Century" w:hAnsi="Century" w:cs="Century"/>
        <w:b/>
      </w:rPr>
      <w:t xml:space="preserve">8.1.1   Disparate Treatment </w:t>
    </w:r>
  </w:p>
  <w:p w14:paraId="5ABCB00C" w14:textId="77777777" w:rsidR="00AB4979" w:rsidRDefault="00AB4979">
    <w:pPr>
      <w:spacing w:after="0" w:line="259" w:lineRule="auto"/>
      <w:ind w:right="-57"/>
      <w:jc w:val="right"/>
    </w:pPr>
    <w:r>
      <w:t xml:space="preserve"> </w:t>
    </w:r>
  </w:p>
</w:hdr>
</file>

<file path=word/header4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39801" w14:textId="77777777" w:rsidR="00AB4979" w:rsidRDefault="00AB4979">
    <w:pPr>
      <w:spacing w:after="0" w:line="259" w:lineRule="auto"/>
      <w:ind w:right="4"/>
      <w:jc w:val="right"/>
    </w:pPr>
    <w:r>
      <w:rPr>
        <w:rFonts w:ascii="Century" w:eastAsia="Century" w:hAnsi="Century" w:cs="Century"/>
        <w:b/>
      </w:rPr>
      <w:t xml:space="preserve">8.1.1   Disparate Treatment </w:t>
    </w:r>
  </w:p>
  <w:p w14:paraId="0B3B4E16" w14:textId="77777777" w:rsidR="00AB4979" w:rsidRDefault="00AB4979">
    <w:pPr>
      <w:spacing w:after="0" w:line="259" w:lineRule="auto"/>
      <w:ind w:right="-57"/>
      <w:jc w:val="right"/>
    </w:pPr>
    <w:r>
      <w:t xml:space="preserve"> </w:t>
    </w:r>
  </w:p>
</w:hdr>
</file>

<file path=word/header4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B4CD4" w14:textId="77777777" w:rsidR="00AB4979" w:rsidRDefault="00AB4979">
    <w:pPr>
      <w:spacing w:after="0" w:line="259" w:lineRule="auto"/>
      <w:ind w:right="4"/>
      <w:jc w:val="right"/>
    </w:pPr>
    <w:r>
      <w:rPr>
        <w:rFonts w:ascii="Century" w:eastAsia="Century" w:hAnsi="Century" w:cs="Century"/>
        <w:b/>
      </w:rPr>
      <w:t xml:space="preserve">8.1.1   Disparate Treatment </w:t>
    </w:r>
  </w:p>
  <w:p w14:paraId="6DDF46FE" w14:textId="77777777" w:rsidR="00AB4979" w:rsidRDefault="00AB4979">
    <w:pPr>
      <w:spacing w:after="0" w:line="259" w:lineRule="auto"/>
      <w:ind w:right="-57"/>
      <w:jc w:val="right"/>
    </w:pPr>
    <w:r>
      <w:t xml:space="preserve"> </w:t>
    </w:r>
  </w:p>
</w:hdr>
</file>

<file path=word/header4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BC42A" w14:textId="77777777" w:rsidR="00AB4979" w:rsidRDefault="00AB4979">
    <w:pPr>
      <w:spacing w:line="259" w:lineRule="auto"/>
    </w:pPr>
  </w:p>
</w:hdr>
</file>

<file path=word/header4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070E" w14:textId="77777777" w:rsidR="00AB4979" w:rsidRDefault="00AB4979">
    <w:pPr>
      <w:spacing w:after="0" w:line="259" w:lineRule="auto"/>
      <w:ind w:right="59"/>
      <w:jc w:val="right"/>
    </w:pPr>
    <w:r>
      <w:rPr>
        <w:rFonts w:ascii="Century" w:eastAsia="Century" w:hAnsi="Century" w:cs="Century"/>
        <w:b/>
      </w:rPr>
      <w:t xml:space="preserve">8.1.3   Harassment – Hostile Work Environment – No Tangible </w:t>
    </w:r>
  </w:p>
  <w:p w14:paraId="0D2B485B" w14:textId="77777777" w:rsidR="00AB4979" w:rsidRDefault="00AB4979">
    <w:pPr>
      <w:spacing w:after="0" w:line="259" w:lineRule="auto"/>
      <w:ind w:right="61"/>
      <w:jc w:val="right"/>
    </w:pPr>
    <w:r>
      <w:rPr>
        <w:rFonts w:ascii="Century" w:eastAsia="Century" w:hAnsi="Century" w:cs="Century"/>
        <w:b/>
      </w:rPr>
      <w:t xml:space="preserve">Employment Action </w:t>
    </w:r>
  </w:p>
  <w:p w14:paraId="50837B3D" w14:textId="77777777" w:rsidR="00AB4979" w:rsidRDefault="00AB4979">
    <w:pPr>
      <w:spacing w:after="0" w:line="259" w:lineRule="auto"/>
      <w:jc w:val="right"/>
    </w:pPr>
    <w:r>
      <w:t xml:space="preserve"> </w:t>
    </w:r>
  </w:p>
</w:hdr>
</file>

<file path=word/header4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A717A" w14:textId="77777777" w:rsidR="00AB4979" w:rsidRDefault="00AB4979">
    <w:pPr>
      <w:spacing w:line="259" w:lineRule="auto"/>
    </w:pPr>
  </w:p>
</w:hdr>
</file>

<file path=word/header4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C5C1C" w14:textId="77777777" w:rsidR="00AB4979" w:rsidRDefault="00AB4979">
    <w:pPr>
      <w:spacing w:line="259" w:lineRule="auto"/>
    </w:pPr>
  </w:p>
</w:hdr>
</file>

<file path=word/header4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1785F" w14:textId="77777777" w:rsidR="00AB4979" w:rsidRDefault="00AB4979">
    <w:pPr>
      <w:spacing w:after="0" w:line="259" w:lineRule="auto"/>
      <w:ind w:right="59"/>
      <w:jc w:val="right"/>
    </w:pPr>
    <w:r>
      <w:rPr>
        <w:rFonts w:ascii="Century" w:eastAsia="Century" w:hAnsi="Century" w:cs="Century"/>
        <w:b/>
      </w:rPr>
      <w:t xml:space="preserve">8.1.3   Harassment – Hostile Work Environment – No Tangible </w:t>
    </w:r>
  </w:p>
  <w:p w14:paraId="7FF38343" w14:textId="77777777" w:rsidR="00AB4979" w:rsidRDefault="00AB4979">
    <w:pPr>
      <w:spacing w:after="0" w:line="259" w:lineRule="auto"/>
      <w:ind w:right="61"/>
      <w:jc w:val="right"/>
    </w:pPr>
    <w:r>
      <w:rPr>
        <w:rFonts w:ascii="Century" w:eastAsia="Century" w:hAnsi="Century" w:cs="Century"/>
        <w:b/>
      </w:rPr>
      <w:t xml:space="preserve">Employment Action </w:t>
    </w:r>
  </w:p>
  <w:p w14:paraId="3BFFAEBB" w14:textId="77777777" w:rsidR="00AB4979" w:rsidRDefault="00AB4979">
    <w:pPr>
      <w:spacing w:after="0" w:line="259" w:lineRule="auto"/>
      <w:jc w:val="right"/>
    </w:pPr>
    <w:r>
      <w:t xml:space="preserve"> </w:t>
    </w:r>
  </w:p>
</w:hdr>
</file>

<file path=word/header4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D4E2E" w14:textId="77777777" w:rsidR="00AB4979" w:rsidRDefault="00AB4979">
    <w:pPr>
      <w:spacing w:after="0" w:line="259" w:lineRule="auto"/>
      <w:ind w:right="59"/>
      <w:jc w:val="right"/>
    </w:pPr>
    <w:r>
      <w:rPr>
        <w:rFonts w:ascii="Century" w:eastAsia="Century" w:hAnsi="Century" w:cs="Century"/>
        <w:b/>
      </w:rPr>
      <w:t xml:space="preserve">8.1.3   Harassment – Hostile Work Environment – No Tangible </w:t>
    </w:r>
  </w:p>
  <w:p w14:paraId="0D8D3705" w14:textId="77777777" w:rsidR="00AB4979" w:rsidRDefault="00AB4979">
    <w:pPr>
      <w:spacing w:after="0" w:line="259" w:lineRule="auto"/>
      <w:ind w:right="61"/>
      <w:jc w:val="right"/>
    </w:pPr>
    <w:r>
      <w:rPr>
        <w:rFonts w:ascii="Century" w:eastAsia="Century" w:hAnsi="Century" w:cs="Century"/>
        <w:b/>
      </w:rPr>
      <w:t xml:space="preserve">Employment Action </w:t>
    </w:r>
  </w:p>
  <w:p w14:paraId="7D847B67" w14:textId="77777777" w:rsidR="00AB4979" w:rsidRDefault="00AB4979">
    <w:pPr>
      <w:spacing w:after="0" w:line="259" w:lineRule="auto"/>
      <w:jc w:val="right"/>
    </w:pPr>
    <w:r>
      <w:t xml:space="preserve"> </w:t>
    </w:r>
  </w:p>
</w:hdr>
</file>

<file path=word/header4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33158" w14:textId="77777777" w:rsidR="00AB4979" w:rsidRDefault="00AB4979">
    <w:pPr>
      <w:spacing w:line="259" w:lineRule="auto"/>
    </w:pPr>
  </w:p>
</w:hdr>
</file>

<file path=word/header4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A40E6" w14:textId="77777777" w:rsidR="00AB4979" w:rsidRDefault="00AB4979">
    <w:pPr>
      <w:spacing w:line="259" w:lineRule="auto"/>
    </w:pPr>
  </w:p>
</w:hdr>
</file>

<file path=word/header4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F02CA" w14:textId="77777777" w:rsidR="00AB4979" w:rsidRDefault="00AB4979">
    <w:pPr>
      <w:spacing w:line="259" w:lineRule="auto"/>
    </w:pPr>
  </w:p>
</w:hdr>
</file>

<file path=word/header4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68857" w14:textId="77777777" w:rsidR="00AB4979" w:rsidRDefault="00AB4979">
    <w:pPr>
      <w:spacing w:line="259" w:lineRule="auto"/>
    </w:pPr>
  </w:p>
</w:hdr>
</file>

<file path=word/header4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1DB8A" w14:textId="77777777" w:rsidR="00AB4979" w:rsidRDefault="00AB4979">
    <w:pPr>
      <w:spacing w:line="259" w:lineRule="auto"/>
    </w:pPr>
  </w:p>
</w:hdr>
</file>

<file path=word/header4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5D78A" w14:textId="77777777" w:rsidR="00AB4979" w:rsidRDefault="00AB4979">
    <w:pPr>
      <w:spacing w:line="259" w:lineRule="auto"/>
    </w:pPr>
  </w:p>
</w:hdr>
</file>

<file path=word/header4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681C4" w14:textId="77777777" w:rsidR="00AB4979" w:rsidRDefault="00AB4979">
    <w:pPr>
      <w:spacing w:line="259" w:lineRule="auto"/>
    </w:pPr>
  </w:p>
</w:hdr>
</file>

<file path=word/header4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0C776" w14:textId="77777777" w:rsidR="00AB4979" w:rsidRDefault="00AB4979">
    <w:pPr>
      <w:spacing w:line="259" w:lineRule="auto"/>
    </w:pPr>
  </w:p>
</w:hdr>
</file>

<file path=word/header4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5D71B" w14:textId="77777777" w:rsidR="00AB4979" w:rsidRDefault="00AB4979">
    <w:pPr>
      <w:spacing w:line="259" w:lineRule="auto"/>
    </w:pPr>
  </w:p>
</w:hdr>
</file>

<file path=word/header4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6A070" w14:textId="77777777" w:rsidR="00AB4979" w:rsidRDefault="00AB4979">
    <w:pPr>
      <w:spacing w:line="259" w:lineRule="auto"/>
    </w:pPr>
  </w:p>
</w:hdr>
</file>

<file path=word/header4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F5A0E" w14:textId="77777777" w:rsidR="00AB4979" w:rsidRDefault="00AB4979">
    <w:pPr>
      <w:spacing w:line="259" w:lineRule="auto"/>
    </w:pPr>
  </w:p>
</w:hdr>
</file>

<file path=word/header4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01FBE" w14:textId="77777777" w:rsidR="00AB4979" w:rsidRDefault="00AB4979">
    <w:pPr>
      <w:spacing w:line="259" w:lineRule="auto"/>
    </w:pPr>
  </w:p>
</w:hdr>
</file>

<file path=word/header4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86E22" w14:textId="77777777" w:rsidR="00AB4979" w:rsidRDefault="00AB4979">
    <w:pPr>
      <w:spacing w:after="0" w:line="259" w:lineRule="auto"/>
      <w:ind w:right="2"/>
      <w:jc w:val="right"/>
    </w:pPr>
    <w:r>
      <w:rPr>
        <w:rFonts w:ascii="Century" w:eastAsia="Century" w:hAnsi="Century" w:cs="Century"/>
        <w:b/>
      </w:rPr>
      <w:t xml:space="preserve">8.1.5   Retaliation </w:t>
    </w:r>
  </w:p>
  <w:p w14:paraId="4575BA1C" w14:textId="77777777" w:rsidR="00AB4979" w:rsidRDefault="00AB4979">
    <w:pPr>
      <w:spacing w:after="0" w:line="259" w:lineRule="auto"/>
      <w:ind w:right="-57"/>
      <w:jc w:val="right"/>
    </w:pPr>
    <w:r>
      <w:t xml:space="preserve"> </w:t>
    </w:r>
  </w:p>
</w:hdr>
</file>

<file path=word/header4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AA597" w14:textId="77777777" w:rsidR="00AB4979" w:rsidRDefault="00AB4979">
    <w:pPr>
      <w:spacing w:after="0" w:line="259" w:lineRule="auto"/>
      <w:ind w:right="2"/>
      <w:jc w:val="right"/>
    </w:pPr>
    <w:r>
      <w:rPr>
        <w:rFonts w:ascii="Century" w:eastAsia="Century" w:hAnsi="Century" w:cs="Century"/>
        <w:b/>
      </w:rPr>
      <w:t xml:space="preserve">8.1.5   Retaliation </w:t>
    </w:r>
  </w:p>
  <w:p w14:paraId="0EEF5FDC" w14:textId="77777777" w:rsidR="00AB4979" w:rsidRDefault="00AB4979">
    <w:pPr>
      <w:spacing w:after="0" w:line="259" w:lineRule="auto"/>
      <w:ind w:right="-57"/>
      <w:jc w:val="right"/>
    </w:pPr>
    <w:r>
      <w:t xml:space="preserve"> </w:t>
    </w:r>
  </w:p>
</w:hdr>
</file>

<file path=word/header4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7DB76" w14:textId="77777777" w:rsidR="00AB4979" w:rsidRDefault="00AB4979">
    <w:pPr>
      <w:spacing w:after="0" w:line="259" w:lineRule="auto"/>
      <w:ind w:right="2"/>
      <w:jc w:val="right"/>
    </w:pPr>
    <w:r>
      <w:rPr>
        <w:rFonts w:ascii="Century" w:eastAsia="Century" w:hAnsi="Century" w:cs="Century"/>
        <w:b/>
      </w:rPr>
      <w:t xml:space="preserve">8.1.5   Retaliation </w:t>
    </w:r>
  </w:p>
  <w:p w14:paraId="077B274C" w14:textId="77777777" w:rsidR="00AB4979" w:rsidRDefault="00AB4979">
    <w:pPr>
      <w:spacing w:after="0" w:line="259" w:lineRule="auto"/>
      <w:ind w:right="-57"/>
      <w:jc w:val="right"/>
    </w:pPr>
    <w:r>
      <w:t xml:space="preserve"> </w:t>
    </w:r>
  </w:p>
</w:hdr>
</file>

<file path=word/header4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6301D" w14:textId="77777777" w:rsidR="00AB4979" w:rsidRDefault="00AB4979">
    <w:pPr>
      <w:spacing w:line="259" w:lineRule="auto"/>
    </w:pPr>
  </w:p>
</w:hdr>
</file>

<file path=word/header4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C3A00" w14:textId="77777777" w:rsidR="00AB4979" w:rsidRDefault="00AB4979">
    <w:pPr>
      <w:spacing w:line="259" w:lineRule="auto"/>
    </w:pPr>
  </w:p>
</w:hdr>
</file>

<file path=word/header4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7E317" w14:textId="77777777" w:rsidR="00AB4979" w:rsidRDefault="00AB4979">
    <w:pPr>
      <w:spacing w:line="259" w:lineRule="auto"/>
    </w:pPr>
  </w:p>
</w:hdr>
</file>

<file path=word/header4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197B9" w14:textId="77777777" w:rsidR="00AB4979" w:rsidRDefault="00AB4979">
    <w:pPr>
      <w:spacing w:line="259" w:lineRule="auto"/>
    </w:pPr>
  </w:p>
</w:hdr>
</file>

<file path=word/header4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2AEEF" w14:textId="77777777" w:rsidR="00AB4979" w:rsidRDefault="00AB4979">
    <w:pPr>
      <w:spacing w:line="259" w:lineRule="auto"/>
    </w:pPr>
  </w:p>
</w:hdr>
</file>

<file path=word/header4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997A9" w14:textId="77777777" w:rsidR="00AB4979" w:rsidRDefault="00AB4979">
    <w:pPr>
      <w:spacing w:line="259" w:lineRule="auto"/>
    </w:pPr>
  </w:p>
</w:hdr>
</file>

<file path=word/header4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A30BE" w14:textId="77777777" w:rsidR="00AB4979" w:rsidRDefault="00AB4979">
    <w:pPr>
      <w:spacing w:line="259" w:lineRule="auto"/>
    </w:pPr>
  </w:p>
</w:hdr>
</file>

<file path=word/header4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24F0F" w14:textId="77777777" w:rsidR="00AB4979" w:rsidRDefault="00AB4979">
    <w:pPr>
      <w:spacing w:line="259" w:lineRule="auto"/>
    </w:pPr>
  </w:p>
</w:hdr>
</file>

<file path=word/header4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B1F3C" w14:textId="77777777" w:rsidR="00AB4979" w:rsidRDefault="00AB4979">
    <w:pPr>
      <w:spacing w:line="259" w:lineRule="auto"/>
    </w:pPr>
  </w:p>
</w:hdr>
</file>

<file path=word/header4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20FFD" w14:textId="77777777" w:rsidR="00AB4979" w:rsidRDefault="00AB4979">
    <w:pPr>
      <w:spacing w:after="0" w:line="259" w:lineRule="auto"/>
      <w:ind w:right="4"/>
      <w:jc w:val="right"/>
    </w:pPr>
    <w:r>
      <w:rPr>
        <w:rFonts w:ascii="Century" w:eastAsia="Century" w:hAnsi="Century" w:cs="Century"/>
        <w:b/>
      </w:rPr>
      <w:t xml:space="preserve">8.3.3   Waiver </w:t>
    </w:r>
  </w:p>
  <w:p w14:paraId="44DC30C1" w14:textId="77777777" w:rsidR="00AB4979" w:rsidRDefault="00AB4979">
    <w:pPr>
      <w:spacing w:after="0" w:line="259" w:lineRule="auto"/>
      <w:ind w:right="-57"/>
      <w:jc w:val="right"/>
    </w:pPr>
    <w:r>
      <w:t xml:space="preserve"> </w:t>
    </w:r>
  </w:p>
</w:hdr>
</file>

<file path=word/header4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63260" w14:textId="77777777" w:rsidR="00AB4979" w:rsidRDefault="00AB4979">
    <w:pPr>
      <w:spacing w:after="0" w:line="259" w:lineRule="auto"/>
      <w:ind w:right="4"/>
      <w:jc w:val="right"/>
    </w:pPr>
    <w:r>
      <w:rPr>
        <w:rFonts w:ascii="Century" w:eastAsia="Century" w:hAnsi="Century" w:cs="Century"/>
        <w:b/>
      </w:rPr>
      <w:t xml:space="preserve">8.3.3   Waiver </w:t>
    </w:r>
  </w:p>
  <w:p w14:paraId="51A73D21" w14:textId="77777777" w:rsidR="00AB4979" w:rsidRDefault="00AB4979">
    <w:pPr>
      <w:spacing w:after="0" w:line="259" w:lineRule="auto"/>
      <w:ind w:right="-57"/>
      <w:jc w:val="right"/>
    </w:pPr>
    <w:r>
      <w:t xml:space="preserve"> </w:t>
    </w:r>
  </w:p>
</w:hdr>
</file>

<file path=word/header4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593B9" w14:textId="77777777" w:rsidR="00AB4979" w:rsidRDefault="00AB4979">
    <w:pPr>
      <w:spacing w:after="0" w:line="259" w:lineRule="auto"/>
      <w:ind w:right="4"/>
      <w:jc w:val="right"/>
    </w:pPr>
    <w:r>
      <w:rPr>
        <w:rFonts w:ascii="Century" w:eastAsia="Century" w:hAnsi="Century" w:cs="Century"/>
        <w:b/>
      </w:rPr>
      <w:t xml:space="preserve">8.3.3   Waiver </w:t>
    </w:r>
  </w:p>
  <w:p w14:paraId="6670D82D" w14:textId="77777777" w:rsidR="00AB4979" w:rsidRDefault="00AB4979">
    <w:pPr>
      <w:spacing w:after="0" w:line="259" w:lineRule="auto"/>
      <w:ind w:right="-57"/>
      <w:jc w:val="right"/>
    </w:pPr>
    <w:r>
      <w:t xml:space="preserve"> </w:t>
    </w:r>
  </w:p>
</w:hdr>
</file>

<file path=word/header4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E207A" w14:textId="77777777" w:rsidR="00AB4979" w:rsidRDefault="00AB4979">
    <w:pPr>
      <w:spacing w:line="259" w:lineRule="auto"/>
    </w:pPr>
  </w:p>
</w:hdr>
</file>

<file path=word/header4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77D09" w14:textId="77777777" w:rsidR="00AB4979" w:rsidRDefault="00AB4979">
    <w:pPr>
      <w:spacing w:line="259" w:lineRule="auto"/>
    </w:pPr>
  </w:p>
</w:hdr>
</file>

<file path=word/header4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FC538" w14:textId="77777777" w:rsidR="00AB4979" w:rsidRDefault="00AB4979">
    <w:pPr>
      <w:spacing w:line="259" w:lineRule="auto"/>
    </w:pPr>
  </w:p>
</w:hdr>
</file>

<file path=word/header4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124FA" w14:textId="77777777" w:rsidR="00AB4979" w:rsidRDefault="00AB4979">
    <w:pPr>
      <w:spacing w:after="0" w:line="259" w:lineRule="auto"/>
      <w:ind w:right="6"/>
      <w:jc w:val="right"/>
    </w:pPr>
    <w:r>
      <w:rPr>
        <w:rFonts w:ascii="Century" w:eastAsia="Century" w:hAnsi="Century" w:cs="Century"/>
        <w:b/>
      </w:rPr>
      <w:t xml:space="preserve">8.4.3   Liquidated Damages </w:t>
    </w:r>
  </w:p>
  <w:p w14:paraId="04945587" w14:textId="77777777" w:rsidR="00AB4979" w:rsidRDefault="00AB4979">
    <w:pPr>
      <w:spacing w:after="0" w:line="259" w:lineRule="auto"/>
      <w:ind w:right="-57"/>
      <w:jc w:val="right"/>
    </w:pPr>
    <w:r>
      <w:t xml:space="preserve"> </w:t>
    </w:r>
  </w:p>
</w:hdr>
</file>

<file path=word/header4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FCCA6" w14:textId="77777777" w:rsidR="00AB4979" w:rsidRDefault="00AB4979">
    <w:pPr>
      <w:spacing w:after="0" w:line="259" w:lineRule="auto"/>
      <w:ind w:right="6"/>
      <w:jc w:val="right"/>
    </w:pPr>
    <w:r>
      <w:rPr>
        <w:rFonts w:ascii="Century" w:eastAsia="Century" w:hAnsi="Century" w:cs="Century"/>
        <w:b/>
      </w:rPr>
      <w:t xml:space="preserve">8.4.3   Liquidated Damages </w:t>
    </w:r>
  </w:p>
  <w:p w14:paraId="24CAF1F2" w14:textId="77777777" w:rsidR="00AB4979" w:rsidRDefault="00AB4979">
    <w:pPr>
      <w:spacing w:after="0" w:line="259" w:lineRule="auto"/>
      <w:ind w:right="-57"/>
      <w:jc w:val="right"/>
    </w:pPr>
    <w:r>
      <w:t xml:space="preserve"> </w:t>
    </w:r>
  </w:p>
</w:hdr>
</file>

<file path=word/header4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8B0AF" w14:textId="77777777" w:rsidR="00AB4979" w:rsidRDefault="00AB4979">
    <w:pPr>
      <w:spacing w:after="0" w:line="259" w:lineRule="auto"/>
      <w:ind w:right="6"/>
      <w:jc w:val="right"/>
    </w:pPr>
    <w:r>
      <w:rPr>
        <w:rFonts w:ascii="Century" w:eastAsia="Century" w:hAnsi="Century" w:cs="Century"/>
        <w:b/>
      </w:rPr>
      <w:t xml:space="preserve">8.4.3   Liquidated Damages </w:t>
    </w:r>
  </w:p>
  <w:p w14:paraId="182F311F" w14:textId="77777777" w:rsidR="00AB4979" w:rsidRDefault="00AB4979">
    <w:pPr>
      <w:spacing w:after="0" w:line="259" w:lineRule="auto"/>
      <w:ind w:right="-57"/>
      <w:jc w:val="right"/>
    </w:pPr>
    <w:r>
      <w:t xml:space="preserve"> </w:t>
    </w:r>
  </w:p>
</w:hdr>
</file>

<file path=word/header4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C3A70" w14:textId="77777777" w:rsidR="00AB4979" w:rsidRDefault="00AB4979">
    <w:pPr>
      <w:spacing w:line="259" w:lineRule="auto"/>
    </w:pPr>
  </w:p>
</w:hdr>
</file>

<file path=word/header4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7F659" w14:textId="77777777" w:rsidR="00AB4979" w:rsidRDefault="00AB4979">
    <w:pPr>
      <w:spacing w:line="259" w:lineRule="auto"/>
    </w:pPr>
  </w:p>
</w:hdr>
</file>

<file path=word/header4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C343F" w14:textId="77777777" w:rsidR="00AB4979" w:rsidRDefault="00AB4979">
    <w:pPr>
      <w:spacing w:line="259" w:lineRule="auto"/>
    </w:pPr>
  </w:p>
</w:hdr>
</file>

<file path=word/header4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0C809" w14:textId="77777777" w:rsidR="00AB4979" w:rsidRDefault="00AB4979">
    <w:pPr>
      <w:spacing w:line="259" w:lineRule="auto"/>
    </w:pPr>
  </w:p>
</w:hdr>
</file>

<file path=word/header4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BBFA2" w14:textId="77777777" w:rsidR="00AB4979" w:rsidRDefault="00AB4979">
    <w:pPr>
      <w:spacing w:line="259" w:lineRule="auto"/>
    </w:pPr>
  </w:p>
</w:hdr>
</file>

<file path=word/header4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9AA77" w14:textId="77777777" w:rsidR="00AB4979" w:rsidRDefault="00AB4979">
    <w:pPr>
      <w:spacing w:line="259" w:lineRule="auto"/>
    </w:pPr>
  </w:p>
</w:hdr>
</file>

<file path=word/header4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52A8F" w14:textId="77777777" w:rsidR="00AB4979" w:rsidRDefault="00AB4979">
    <w:pPr>
      <w:spacing w:line="259" w:lineRule="auto"/>
    </w:pPr>
  </w:p>
</w:hdr>
</file>

<file path=word/header4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968FC" w14:textId="77777777" w:rsidR="00AB4979" w:rsidRDefault="00AB4979">
    <w:pPr>
      <w:spacing w:after="0" w:line="259" w:lineRule="auto"/>
      <w:ind w:right="65"/>
      <w:jc w:val="right"/>
    </w:pPr>
    <w:r>
      <w:rPr>
        <w:rFonts w:ascii="Century" w:eastAsia="Century" w:hAnsi="Century" w:cs="Century"/>
        <w:b/>
      </w:rPr>
      <w:t xml:space="preserve">9.0   ADA Employment Claims – Introductory Instruction </w:t>
    </w:r>
  </w:p>
  <w:p w14:paraId="329D8169" w14:textId="77777777" w:rsidR="00AB4979" w:rsidRDefault="00AB4979">
    <w:pPr>
      <w:spacing w:after="0" w:line="259" w:lineRule="auto"/>
      <w:ind w:right="7"/>
      <w:jc w:val="right"/>
    </w:pPr>
    <w:r>
      <w:t xml:space="preserve"> </w:t>
    </w:r>
  </w:p>
</w:hdr>
</file>

<file path=word/header4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24D2C" w14:textId="77777777" w:rsidR="00AB4979" w:rsidRDefault="00AB4979">
    <w:pPr>
      <w:spacing w:line="259" w:lineRule="auto"/>
    </w:pPr>
  </w:p>
</w:hdr>
</file>

<file path=word/header4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809E7" w14:textId="77777777" w:rsidR="00AB4979" w:rsidRDefault="00AB4979">
    <w:pPr>
      <w:spacing w:line="259" w:lineRule="auto"/>
    </w:pPr>
  </w:p>
</w:hdr>
</file>

<file path=word/header4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93FC9" w14:textId="77777777" w:rsidR="00AB4979" w:rsidRDefault="00AB4979">
    <w:pPr>
      <w:spacing w:after="0" w:line="259" w:lineRule="auto"/>
      <w:ind w:right="65"/>
      <w:jc w:val="right"/>
    </w:pPr>
    <w:r>
      <w:rPr>
        <w:rFonts w:ascii="Century" w:eastAsia="Century" w:hAnsi="Century" w:cs="Century"/>
        <w:b/>
      </w:rPr>
      <w:t xml:space="preserve">9.0   ADA Employment Claims – Introductory Instruction </w:t>
    </w:r>
  </w:p>
  <w:p w14:paraId="71A0AE4D" w14:textId="77777777" w:rsidR="00AB4979" w:rsidRDefault="00AB4979">
    <w:pPr>
      <w:spacing w:after="0" w:line="259" w:lineRule="auto"/>
      <w:ind w:right="7"/>
      <w:jc w:val="right"/>
    </w:pPr>
    <w:r>
      <w:t xml:space="preserve"> </w:t>
    </w:r>
  </w:p>
</w:hdr>
</file>

<file path=word/header4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358E9" w14:textId="77777777" w:rsidR="00AB4979" w:rsidRDefault="00AB4979">
    <w:pPr>
      <w:spacing w:line="259" w:lineRule="auto"/>
    </w:pPr>
  </w:p>
</w:hdr>
</file>

<file path=word/header4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9665B" w14:textId="77777777" w:rsidR="00AB4979" w:rsidRDefault="00AB4979">
    <w:pPr>
      <w:spacing w:line="259" w:lineRule="auto"/>
    </w:pPr>
  </w:p>
</w:hdr>
</file>

<file path=word/header5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C29E1" w14:textId="77777777" w:rsidR="00AB4979" w:rsidRDefault="00AB4979">
    <w:pPr>
      <w:spacing w:after="0" w:line="259" w:lineRule="auto"/>
      <w:ind w:right="2"/>
      <w:jc w:val="right"/>
    </w:pPr>
    <w:r>
      <w:rPr>
        <w:rFonts w:ascii="Century" w:eastAsia="Century" w:hAnsi="Century" w:cs="Century"/>
        <w:b/>
      </w:rPr>
      <w:t xml:space="preserve">9.0   ADA Employment Claims – Introductory Instruction </w:t>
    </w:r>
  </w:p>
  <w:p w14:paraId="5D2F6172" w14:textId="77777777" w:rsidR="00AB4979" w:rsidRDefault="00AB4979">
    <w:pPr>
      <w:spacing w:after="0" w:line="259" w:lineRule="auto"/>
      <w:ind w:right="-57"/>
      <w:jc w:val="right"/>
    </w:pPr>
    <w:r>
      <w:t xml:space="preserve"> </w:t>
    </w:r>
  </w:p>
</w:hdr>
</file>

<file path=word/header5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AFE8B" w14:textId="77777777" w:rsidR="00AB4979" w:rsidRDefault="00AB4979">
    <w:pPr>
      <w:spacing w:after="0" w:line="259" w:lineRule="auto"/>
      <w:ind w:right="2"/>
      <w:jc w:val="right"/>
    </w:pPr>
    <w:r>
      <w:rPr>
        <w:rFonts w:ascii="Century" w:eastAsia="Century" w:hAnsi="Century" w:cs="Century"/>
        <w:b/>
      </w:rPr>
      <w:t xml:space="preserve">9.0   ADA Employment Claims – Introductory Instruction </w:t>
    </w:r>
  </w:p>
  <w:p w14:paraId="0FA40293" w14:textId="77777777" w:rsidR="00AB4979" w:rsidRDefault="00AB4979">
    <w:pPr>
      <w:spacing w:after="0" w:line="259" w:lineRule="auto"/>
      <w:ind w:right="-57"/>
      <w:jc w:val="right"/>
    </w:pPr>
    <w:r>
      <w:t xml:space="preserve"> </w:t>
    </w:r>
  </w:p>
</w:hdr>
</file>

<file path=word/header5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1B015" w14:textId="77777777" w:rsidR="00AB4979" w:rsidRDefault="00AB4979">
    <w:pPr>
      <w:spacing w:after="0" w:line="259" w:lineRule="auto"/>
      <w:ind w:right="4"/>
      <w:jc w:val="right"/>
    </w:pPr>
    <w:r>
      <w:rPr>
        <w:rFonts w:ascii="Century" w:eastAsia="Century" w:hAnsi="Century" w:cs="Century"/>
        <w:b/>
      </w:rPr>
      <w:t xml:space="preserve">9.0   ADA Employment Claims – Introductory Instruction </w:t>
    </w:r>
  </w:p>
  <w:p w14:paraId="721D0EC9" w14:textId="77777777" w:rsidR="00AB4979" w:rsidRDefault="00AB4979">
    <w:pPr>
      <w:spacing w:after="0" w:line="259" w:lineRule="auto"/>
      <w:ind w:right="-58"/>
      <w:jc w:val="right"/>
    </w:pPr>
    <w:r>
      <w:t xml:space="preserve"> </w:t>
    </w:r>
  </w:p>
</w:hdr>
</file>

<file path=word/header5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91063" w14:textId="77777777" w:rsidR="00AB4979" w:rsidRDefault="00AB4979">
    <w:pPr>
      <w:spacing w:after="0" w:line="259" w:lineRule="auto"/>
      <w:ind w:right="4"/>
      <w:jc w:val="right"/>
    </w:pPr>
    <w:r>
      <w:rPr>
        <w:rFonts w:ascii="Century" w:eastAsia="Century" w:hAnsi="Century" w:cs="Century"/>
        <w:b/>
      </w:rPr>
      <w:t xml:space="preserve">9.0   ADA Employment Claims – Introductory Instruction </w:t>
    </w:r>
  </w:p>
  <w:p w14:paraId="0E569DB4" w14:textId="77777777" w:rsidR="00AB4979" w:rsidRDefault="00AB4979">
    <w:pPr>
      <w:spacing w:after="0" w:line="259" w:lineRule="auto"/>
      <w:ind w:right="-58"/>
      <w:jc w:val="right"/>
    </w:pPr>
    <w:r>
      <w:t xml:space="preserve"> </w:t>
    </w:r>
  </w:p>
</w:hdr>
</file>

<file path=word/header5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F1E50" w14:textId="77777777" w:rsidR="00AB4979" w:rsidRDefault="00AB4979">
    <w:pPr>
      <w:spacing w:after="0" w:line="259" w:lineRule="auto"/>
      <w:ind w:right="4"/>
      <w:jc w:val="right"/>
    </w:pPr>
    <w:r>
      <w:rPr>
        <w:rFonts w:ascii="Century" w:eastAsia="Century" w:hAnsi="Century" w:cs="Century"/>
        <w:b/>
      </w:rPr>
      <w:t xml:space="preserve">9.0   ADA Employment Claims – Introductory Instruction </w:t>
    </w:r>
  </w:p>
  <w:p w14:paraId="242ABDF4" w14:textId="77777777" w:rsidR="00AB4979" w:rsidRDefault="00AB4979">
    <w:pPr>
      <w:spacing w:after="0" w:line="259" w:lineRule="auto"/>
      <w:ind w:right="-58"/>
      <w:jc w:val="right"/>
    </w:pPr>
    <w:r>
      <w:t xml:space="preserve"> </w:t>
    </w:r>
  </w:p>
</w:hdr>
</file>

<file path=word/header5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0238D" w14:textId="77777777" w:rsidR="00AB4979" w:rsidRDefault="00AB4979">
    <w:pPr>
      <w:spacing w:after="0" w:line="259" w:lineRule="auto"/>
      <w:ind w:right="2"/>
      <w:jc w:val="right"/>
    </w:pPr>
    <w:r>
      <w:rPr>
        <w:rFonts w:ascii="Century" w:eastAsia="Century" w:hAnsi="Century" w:cs="Century"/>
        <w:b/>
      </w:rPr>
      <w:t xml:space="preserve">9.0   ADA Employment Claims – Introductory Instruction </w:t>
    </w:r>
  </w:p>
  <w:p w14:paraId="60A0ACF7" w14:textId="77777777" w:rsidR="00AB4979" w:rsidRDefault="00AB4979">
    <w:pPr>
      <w:spacing w:after="0" w:line="259" w:lineRule="auto"/>
      <w:ind w:right="-57"/>
      <w:jc w:val="right"/>
    </w:pPr>
    <w:r>
      <w:t xml:space="preserve"> </w:t>
    </w:r>
  </w:p>
</w:hdr>
</file>

<file path=word/header5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20ADF" w14:textId="77777777" w:rsidR="00AB4979" w:rsidRDefault="00AB4979">
    <w:pPr>
      <w:spacing w:after="0" w:line="259" w:lineRule="auto"/>
      <w:ind w:right="2"/>
      <w:jc w:val="right"/>
    </w:pPr>
    <w:r>
      <w:rPr>
        <w:rFonts w:ascii="Century" w:eastAsia="Century" w:hAnsi="Century" w:cs="Century"/>
        <w:b/>
      </w:rPr>
      <w:t xml:space="preserve">9.0   ADA Employment Claims – Introductory Instruction </w:t>
    </w:r>
  </w:p>
  <w:p w14:paraId="6757E81F" w14:textId="77777777" w:rsidR="00AB4979" w:rsidRDefault="00AB4979">
    <w:pPr>
      <w:spacing w:after="0" w:line="259" w:lineRule="auto"/>
      <w:ind w:right="-57"/>
      <w:jc w:val="right"/>
    </w:pPr>
    <w:r>
      <w:t xml:space="preserve"> </w:t>
    </w:r>
  </w:p>
</w:hdr>
</file>

<file path=word/header5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02617" w14:textId="77777777" w:rsidR="00AB4979" w:rsidRDefault="00AB4979">
    <w:pPr>
      <w:spacing w:after="0" w:line="259" w:lineRule="auto"/>
      <w:ind w:right="2"/>
      <w:jc w:val="right"/>
    </w:pPr>
    <w:r>
      <w:rPr>
        <w:rFonts w:ascii="Century" w:eastAsia="Century" w:hAnsi="Century" w:cs="Century"/>
        <w:b/>
      </w:rPr>
      <w:t xml:space="preserve">9.0   ADA Employment Claims – Introductory Instruction </w:t>
    </w:r>
  </w:p>
  <w:p w14:paraId="4F922835" w14:textId="77777777" w:rsidR="00AB4979" w:rsidRDefault="00AB4979">
    <w:pPr>
      <w:spacing w:after="0" w:line="259" w:lineRule="auto"/>
      <w:ind w:right="-57"/>
      <w:jc w:val="right"/>
    </w:pPr>
    <w:r>
      <w:t xml:space="preserve"> </w:t>
    </w:r>
  </w:p>
</w:hdr>
</file>

<file path=word/header5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9CCCD" w14:textId="77777777" w:rsidR="00AB4979" w:rsidRDefault="00AB4979">
    <w:pPr>
      <w:spacing w:after="0" w:line="259" w:lineRule="auto"/>
      <w:ind w:right="2"/>
      <w:jc w:val="right"/>
    </w:pPr>
    <w:r>
      <w:rPr>
        <w:rFonts w:ascii="Century" w:eastAsia="Century" w:hAnsi="Century" w:cs="Century"/>
        <w:b/>
      </w:rPr>
      <w:t xml:space="preserve">9.1.1   Disparate Treatment – Mixed-Motive </w:t>
    </w:r>
  </w:p>
  <w:p w14:paraId="02829404" w14:textId="77777777" w:rsidR="00AB4979" w:rsidRDefault="00AB4979">
    <w:pPr>
      <w:spacing w:after="0" w:line="259" w:lineRule="auto"/>
      <w:ind w:right="-58"/>
      <w:jc w:val="right"/>
    </w:pPr>
    <w:r>
      <w:t xml:space="preserve"> </w:t>
    </w:r>
  </w:p>
</w:hdr>
</file>

<file path=word/header5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54A11" w14:textId="77777777" w:rsidR="00AB4979" w:rsidRDefault="00AB4979">
    <w:pPr>
      <w:spacing w:after="0" w:line="259" w:lineRule="auto"/>
      <w:ind w:right="2"/>
      <w:jc w:val="right"/>
    </w:pPr>
    <w:r>
      <w:rPr>
        <w:rFonts w:ascii="Century" w:eastAsia="Century" w:hAnsi="Century" w:cs="Century"/>
        <w:b/>
      </w:rPr>
      <w:t xml:space="preserve">9.1.1   Disparate Treatment – Mixed-Motive </w:t>
    </w:r>
  </w:p>
  <w:p w14:paraId="613742FE" w14:textId="77777777" w:rsidR="00AB4979" w:rsidRDefault="00AB4979">
    <w:pPr>
      <w:spacing w:after="0" w:line="259" w:lineRule="auto"/>
      <w:ind w:right="-58"/>
      <w:jc w:val="right"/>
    </w:pPr>
    <w:r>
      <w:t xml:space="preserve"> </w:t>
    </w:r>
  </w:p>
</w:hdr>
</file>

<file path=word/header5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A01B9" w14:textId="77777777" w:rsidR="00AB4979" w:rsidRDefault="00AB4979">
    <w:pPr>
      <w:spacing w:after="0" w:line="259" w:lineRule="auto"/>
      <w:ind w:right="2"/>
      <w:jc w:val="right"/>
    </w:pPr>
    <w:r>
      <w:rPr>
        <w:rFonts w:ascii="Century" w:eastAsia="Century" w:hAnsi="Century" w:cs="Century"/>
        <w:b/>
      </w:rPr>
      <w:t xml:space="preserve">9.1.1   Disparate Treatment – Mixed-Motive </w:t>
    </w:r>
  </w:p>
  <w:p w14:paraId="4C310793" w14:textId="77777777" w:rsidR="00AB4979" w:rsidRDefault="00AB4979">
    <w:pPr>
      <w:spacing w:after="0" w:line="259" w:lineRule="auto"/>
      <w:ind w:right="-58"/>
      <w:jc w:val="right"/>
    </w:pPr>
    <w:r>
      <w:t xml:space="preserve"> </w:t>
    </w:r>
  </w:p>
</w:hdr>
</file>

<file path=word/header5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910BC" w14:textId="77777777" w:rsidR="00AB4979" w:rsidRDefault="00AB4979">
    <w:pPr>
      <w:spacing w:after="0" w:line="259" w:lineRule="auto"/>
      <w:ind w:right="2"/>
      <w:jc w:val="right"/>
    </w:pPr>
    <w:r>
      <w:rPr>
        <w:rFonts w:ascii="Century" w:eastAsia="Century" w:hAnsi="Century" w:cs="Century"/>
        <w:b/>
      </w:rPr>
      <w:t xml:space="preserve">9.1.1   Disparate Treatment – Mixed-Motive </w:t>
    </w:r>
  </w:p>
  <w:p w14:paraId="1D53E9EB" w14:textId="77777777" w:rsidR="00AB4979" w:rsidRDefault="00AB4979">
    <w:pPr>
      <w:spacing w:after="0" w:line="259" w:lineRule="auto"/>
      <w:ind w:right="-57"/>
      <w:jc w:val="right"/>
    </w:pPr>
    <w:r>
      <w:t xml:space="preserve"> </w:t>
    </w:r>
  </w:p>
</w:hdr>
</file>

<file path=word/header5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9B87D" w14:textId="77777777" w:rsidR="00AB4979" w:rsidRDefault="00AB4979">
    <w:pPr>
      <w:spacing w:after="0" w:line="259" w:lineRule="auto"/>
      <w:ind w:right="2"/>
      <w:jc w:val="right"/>
    </w:pPr>
    <w:r>
      <w:rPr>
        <w:rFonts w:ascii="Century" w:eastAsia="Century" w:hAnsi="Century" w:cs="Century"/>
        <w:b/>
      </w:rPr>
      <w:t xml:space="preserve">9.1.1   Disparate Treatment – Mixed-Motive </w:t>
    </w:r>
  </w:p>
  <w:p w14:paraId="71A777D0" w14:textId="77777777" w:rsidR="00AB4979" w:rsidRDefault="00AB4979">
    <w:pPr>
      <w:spacing w:after="0" w:line="259" w:lineRule="auto"/>
      <w:ind w:right="-57"/>
      <w:jc w:val="right"/>
    </w:pPr>
    <w:r>
      <w:t xml:space="preserve"> </w:t>
    </w:r>
  </w:p>
</w:hdr>
</file>

<file path=word/header5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6AB31" w14:textId="77777777" w:rsidR="00AB4979" w:rsidRDefault="00AB4979">
    <w:pPr>
      <w:spacing w:after="0" w:line="259" w:lineRule="auto"/>
      <w:ind w:right="2"/>
      <w:jc w:val="right"/>
    </w:pPr>
    <w:r>
      <w:rPr>
        <w:rFonts w:ascii="Century" w:eastAsia="Century" w:hAnsi="Century" w:cs="Century"/>
        <w:b/>
      </w:rPr>
      <w:t xml:space="preserve">9.1.1   Disparate Treatment – Mixed-Motive </w:t>
    </w:r>
  </w:p>
  <w:p w14:paraId="70E262C5" w14:textId="77777777" w:rsidR="00AB4979" w:rsidRDefault="00AB4979">
    <w:pPr>
      <w:spacing w:after="0" w:line="259" w:lineRule="auto"/>
      <w:ind w:right="-57"/>
      <w:jc w:val="right"/>
    </w:pPr>
    <w:r>
      <w:t xml:space="preserve"> </w:t>
    </w:r>
  </w:p>
</w:hdr>
</file>

<file path=word/header5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C4C30" w14:textId="77777777" w:rsidR="00AB4979" w:rsidRDefault="00AB4979">
    <w:pPr>
      <w:spacing w:after="0" w:line="259" w:lineRule="auto"/>
      <w:ind w:right="2"/>
      <w:jc w:val="right"/>
    </w:pPr>
    <w:r>
      <w:rPr>
        <w:rFonts w:ascii="Century" w:eastAsia="Century" w:hAnsi="Century" w:cs="Century"/>
        <w:b/>
      </w:rPr>
      <w:t xml:space="preserve">9.1.2   Disparate Treatment – Pretext </w:t>
    </w:r>
  </w:p>
  <w:p w14:paraId="0243CDA5" w14:textId="77777777" w:rsidR="00AB4979" w:rsidRDefault="00AB4979">
    <w:pPr>
      <w:spacing w:after="0" w:line="259" w:lineRule="auto"/>
      <w:ind w:right="-57"/>
      <w:jc w:val="right"/>
    </w:pPr>
    <w:r>
      <w:t xml:space="preserve"> </w:t>
    </w:r>
  </w:p>
</w:hdr>
</file>

<file path=word/header5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1F683" w14:textId="77777777" w:rsidR="00AB4979" w:rsidRDefault="00AB4979">
    <w:pPr>
      <w:spacing w:after="0" w:line="259" w:lineRule="auto"/>
      <w:ind w:right="2"/>
      <w:jc w:val="right"/>
    </w:pPr>
    <w:r>
      <w:rPr>
        <w:rFonts w:ascii="Century" w:eastAsia="Century" w:hAnsi="Century" w:cs="Century"/>
        <w:b/>
      </w:rPr>
      <w:t xml:space="preserve">9.1.2   Disparate Treatment – Pretext </w:t>
    </w:r>
  </w:p>
  <w:p w14:paraId="769AE0C5" w14:textId="77777777" w:rsidR="00AB4979" w:rsidRDefault="00AB4979">
    <w:pPr>
      <w:spacing w:after="0" w:line="259" w:lineRule="auto"/>
      <w:ind w:right="-57"/>
      <w:jc w:val="right"/>
    </w:pPr>
    <w:r>
      <w:t xml:space="preserve"> </w:t>
    </w:r>
  </w:p>
</w:hdr>
</file>

<file path=word/header5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81701" w14:textId="77777777" w:rsidR="00AB4979" w:rsidRDefault="00AB4979">
    <w:pPr>
      <w:spacing w:after="0" w:line="259" w:lineRule="auto"/>
      <w:ind w:right="2"/>
      <w:jc w:val="right"/>
    </w:pPr>
    <w:r>
      <w:rPr>
        <w:rFonts w:ascii="Century" w:eastAsia="Century" w:hAnsi="Century" w:cs="Century"/>
        <w:b/>
      </w:rPr>
      <w:t xml:space="preserve">9.1.2   Disparate Treatment – Pretext </w:t>
    </w:r>
  </w:p>
  <w:p w14:paraId="13475F67" w14:textId="77777777" w:rsidR="00AB4979" w:rsidRDefault="00AB4979">
    <w:pPr>
      <w:spacing w:after="0" w:line="259" w:lineRule="auto"/>
      <w:ind w:right="-57"/>
      <w:jc w:val="right"/>
    </w:pPr>
    <w:r>
      <w:t xml:space="preserve"> </w:t>
    </w:r>
  </w:p>
</w:hdr>
</file>

<file path=word/header5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D0E47" w14:textId="77777777" w:rsidR="00AB4979" w:rsidRDefault="00AB4979">
    <w:pPr>
      <w:spacing w:after="0" w:line="259" w:lineRule="auto"/>
      <w:ind w:right="2"/>
      <w:jc w:val="right"/>
    </w:pPr>
    <w:r>
      <w:rPr>
        <w:rFonts w:ascii="Century" w:eastAsia="Century" w:hAnsi="Century" w:cs="Century"/>
        <w:b/>
      </w:rPr>
      <w:t xml:space="preserve">9.1.3   Reasonable Accommodation </w:t>
    </w:r>
  </w:p>
  <w:p w14:paraId="0ED97BE2" w14:textId="77777777" w:rsidR="00AB4979" w:rsidRDefault="00AB4979">
    <w:pPr>
      <w:spacing w:after="0" w:line="259" w:lineRule="auto"/>
      <w:ind w:right="-57"/>
      <w:jc w:val="right"/>
    </w:pPr>
    <w:r>
      <w:t xml:space="preserve"> </w:t>
    </w:r>
  </w:p>
</w:hdr>
</file>

<file path=word/header5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4F1BA" w14:textId="77777777" w:rsidR="00AB4979" w:rsidRDefault="00AB4979">
    <w:pPr>
      <w:spacing w:after="0" w:line="259" w:lineRule="auto"/>
      <w:ind w:right="2"/>
      <w:jc w:val="right"/>
    </w:pPr>
    <w:r>
      <w:rPr>
        <w:rFonts w:ascii="Century" w:eastAsia="Century" w:hAnsi="Century" w:cs="Century"/>
        <w:b/>
      </w:rPr>
      <w:t xml:space="preserve">9.1.3   Reasonable Accommodation </w:t>
    </w:r>
  </w:p>
  <w:p w14:paraId="4CCA5D7D" w14:textId="77777777" w:rsidR="00AB4979" w:rsidRDefault="00AB4979">
    <w:pPr>
      <w:spacing w:after="0" w:line="259" w:lineRule="auto"/>
      <w:ind w:right="-57"/>
      <w:jc w:val="right"/>
    </w:pPr>
    <w:r>
      <w:t xml:space="preserve"> </w:t>
    </w:r>
  </w:p>
</w:hdr>
</file>

<file path=word/header5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EECCB" w14:textId="77777777" w:rsidR="00AB4979" w:rsidRDefault="00AB4979">
    <w:pPr>
      <w:spacing w:after="0" w:line="259" w:lineRule="auto"/>
      <w:ind w:right="2"/>
      <w:jc w:val="right"/>
    </w:pPr>
    <w:r>
      <w:rPr>
        <w:rFonts w:ascii="Century" w:eastAsia="Century" w:hAnsi="Century" w:cs="Century"/>
        <w:b/>
      </w:rPr>
      <w:t xml:space="preserve">9.1.3   Reasonable Accommodation </w:t>
    </w:r>
  </w:p>
  <w:p w14:paraId="7D1F113E" w14:textId="77777777" w:rsidR="00AB4979" w:rsidRDefault="00AB4979">
    <w:pPr>
      <w:spacing w:after="0" w:line="259" w:lineRule="auto"/>
      <w:ind w:right="-57"/>
      <w:jc w:val="right"/>
    </w:pPr>
    <w:r>
      <w:t xml:space="preserve"> </w:t>
    </w:r>
  </w:p>
</w:hdr>
</file>

<file path=word/header5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3C78B" w14:textId="77777777" w:rsidR="00AB4979" w:rsidRDefault="00AB4979">
    <w:pPr>
      <w:spacing w:after="0" w:line="259" w:lineRule="auto"/>
      <w:ind w:right="4"/>
      <w:jc w:val="right"/>
    </w:pPr>
    <w:r>
      <w:rPr>
        <w:rFonts w:ascii="Century" w:eastAsia="Century" w:hAnsi="Century" w:cs="Century"/>
        <w:b/>
      </w:rPr>
      <w:t xml:space="preserve">9.1.4   Harassment – Hostile Work Environment –Tangible Employment </w:t>
    </w:r>
  </w:p>
  <w:p w14:paraId="102B088C" w14:textId="77777777" w:rsidR="00AB4979" w:rsidRDefault="00AB4979">
    <w:pPr>
      <w:spacing w:after="0" w:line="259" w:lineRule="auto"/>
      <w:ind w:right="2"/>
      <w:jc w:val="right"/>
    </w:pPr>
    <w:r>
      <w:rPr>
        <w:rFonts w:ascii="Century" w:eastAsia="Century" w:hAnsi="Century" w:cs="Century"/>
        <w:b/>
      </w:rPr>
      <w:t xml:space="preserve">Action </w:t>
    </w:r>
  </w:p>
  <w:p w14:paraId="5DF3AFCF" w14:textId="77777777" w:rsidR="00AB4979" w:rsidRDefault="00AB4979">
    <w:pPr>
      <w:spacing w:after="0" w:line="259" w:lineRule="auto"/>
      <w:ind w:right="-57"/>
      <w:jc w:val="right"/>
    </w:pPr>
    <w:r>
      <w:t xml:space="preserve"> </w:t>
    </w:r>
  </w:p>
</w:hdr>
</file>

<file path=word/header5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1B739" w14:textId="77777777" w:rsidR="00AB4979" w:rsidRDefault="00AB4979">
    <w:pPr>
      <w:spacing w:after="0" w:line="259" w:lineRule="auto"/>
      <w:ind w:right="4"/>
      <w:jc w:val="right"/>
    </w:pPr>
    <w:r>
      <w:rPr>
        <w:rFonts w:ascii="Century" w:eastAsia="Century" w:hAnsi="Century" w:cs="Century"/>
        <w:b/>
      </w:rPr>
      <w:t xml:space="preserve">9.1.4   Harassment – Hostile Work Environment –Tangible Employment </w:t>
    </w:r>
  </w:p>
  <w:p w14:paraId="4B9EE038" w14:textId="77777777" w:rsidR="00AB4979" w:rsidRDefault="00AB4979">
    <w:pPr>
      <w:spacing w:after="0" w:line="259" w:lineRule="auto"/>
      <w:ind w:right="2"/>
      <w:jc w:val="right"/>
    </w:pPr>
    <w:r>
      <w:rPr>
        <w:rFonts w:ascii="Century" w:eastAsia="Century" w:hAnsi="Century" w:cs="Century"/>
        <w:b/>
      </w:rPr>
      <w:t xml:space="preserve">Action </w:t>
    </w:r>
  </w:p>
  <w:p w14:paraId="290CAE5E" w14:textId="77777777" w:rsidR="00AB4979" w:rsidRDefault="00AB4979">
    <w:pPr>
      <w:spacing w:after="0" w:line="259" w:lineRule="auto"/>
      <w:ind w:right="-57"/>
      <w:jc w:val="right"/>
    </w:pPr>
    <w:r>
      <w:t xml:space="preserve"> </w:t>
    </w:r>
  </w:p>
</w:hdr>
</file>

<file path=word/header5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ACC51" w14:textId="77777777" w:rsidR="00AB4979" w:rsidRDefault="00AB4979">
    <w:pPr>
      <w:spacing w:after="0" w:line="259" w:lineRule="auto"/>
      <w:ind w:right="4"/>
      <w:jc w:val="right"/>
    </w:pPr>
    <w:r>
      <w:rPr>
        <w:rFonts w:ascii="Century" w:eastAsia="Century" w:hAnsi="Century" w:cs="Century"/>
        <w:b/>
      </w:rPr>
      <w:t xml:space="preserve">9.1.4   Harassment – Hostile Work Environment –Tangible Employment </w:t>
    </w:r>
  </w:p>
  <w:p w14:paraId="5EED0050" w14:textId="77777777" w:rsidR="00AB4979" w:rsidRDefault="00AB4979">
    <w:pPr>
      <w:spacing w:after="0" w:line="259" w:lineRule="auto"/>
      <w:ind w:right="2"/>
      <w:jc w:val="right"/>
    </w:pPr>
    <w:r>
      <w:rPr>
        <w:rFonts w:ascii="Century" w:eastAsia="Century" w:hAnsi="Century" w:cs="Century"/>
        <w:b/>
      </w:rPr>
      <w:t xml:space="preserve">Action </w:t>
    </w:r>
  </w:p>
  <w:p w14:paraId="4531E271" w14:textId="77777777" w:rsidR="00AB4979" w:rsidRDefault="00AB4979">
    <w:pPr>
      <w:spacing w:after="0" w:line="259" w:lineRule="auto"/>
      <w:ind w:right="-57"/>
      <w:jc w:val="right"/>
    </w:pPr>
    <w:r>
      <w:t xml:space="preserve"> </w:t>
    </w:r>
  </w:p>
</w:hdr>
</file>

<file path=word/header5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7CC74" w14:textId="77777777" w:rsidR="00AB4979" w:rsidRDefault="00AB4979">
    <w:pPr>
      <w:spacing w:after="0" w:line="259" w:lineRule="auto"/>
      <w:ind w:right="4"/>
      <w:jc w:val="right"/>
    </w:pPr>
    <w:r>
      <w:rPr>
        <w:rFonts w:ascii="Century" w:eastAsia="Century" w:hAnsi="Century" w:cs="Century"/>
        <w:b/>
      </w:rPr>
      <w:t xml:space="preserve">9.1.5   Harassment – Hostile Work Environment – No Tangible Employment </w:t>
    </w:r>
  </w:p>
  <w:p w14:paraId="30CB4C98" w14:textId="77777777" w:rsidR="00AB4979" w:rsidRDefault="00AB4979">
    <w:pPr>
      <w:spacing w:after="0" w:line="259" w:lineRule="auto"/>
      <w:ind w:right="2"/>
      <w:jc w:val="right"/>
    </w:pPr>
    <w:r>
      <w:rPr>
        <w:rFonts w:ascii="Century" w:eastAsia="Century" w:hAnsi="Century" w:cs="Century"/>
        <w:b/>
      </w:rPr>
      <w:t xml:space="preserve">Action </w:t>
    </w:r>
  </w:p>
  <w:p w14:paraId="02461D84" w14:textId="77777777" w:rsidR="00AB4979" w:rsidRDefault="00AB4979">
    <w:pPr>
      <w:spacing w:after="0" w:line="259" w:lineRule="auto"/>
      <w:ind w:right="-57"/>
      <w:jc w:val="right"/>
    </w:pPr>
    <w:r>
      <w:t xml:space="preserve"> </w:t>
    </w:r>
  </w:p>
</w:hdr>
</file>

<file path=word/header5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36CAE" w14:textId="77777777" w:rsidR="00AB4979" w:rsidRDefault="00AB4979">
    <w:pPr>
      <w:spacing w:after="0" w:line="259" w:lineRule="auto"/>
      <w:ind w:right="4"/>
      <w:jc w:val="right"/>
    </w:pPr>
    <w:r>
      <w:rPr>
        <w:rFonts w:ascii="Century" w:eastAsia="Century" w:hAnsi="Century" w:cs="Century"/>
        <w:b/>
      </w:rPr>
      <w:t xml:space="preserve">9.1.5   Harassment – Hostile Work Environment – No Tangible Employment </w:t>
    </w:r>
  </w:p>
  <w:p w14:paraId="5C1D5688" w14:textId="77777777" w:rsidR="00AB4979" w:rsidRDefault="00AB4979">
    <w:pPr>
      <w:spacing w:after="0" w:line="259" w:lineRule="auto"/>
      <w:ind w:right="2"/>
      <w:jc w:val="right"/>
    </w:pPr>
    <w:r>
      <w:rPr>
        <w:rFonts w:ascii="Century" w:eastAsia="Century" w:hAnsi="Century" w:cs="Century"/>
        <w:b/>
      </w:rPr>
      <w:t xml:space="preserve">Action </w:t>
    </w:r>
  </w:p>
  <w:p w14:paraId="6C8D7B0B" w14:textId="77777777" w:rsidR="00AB4979" w:rsidRDefault="00AB4979">
    <w:pPr>
      <w:spacing w:after="0" w:line="259" w:lineRule="auto"/>
      <w:ind w:right="-57"/>
      <w:jc w:val="right"/>
    </w:pPr>
    <w:r>
      <w:t xml:space="preserve"> </w:t>
    </w:r>
  </w:p>
</w:hdr>
</file>

<file path=word/header5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A1860" w14:textId="77777777" w:rsidR="00AB4979" w:rsidRDefault="00AB4979">
    <w:pPr>
      <w:spacing w:after="0" w:line="259" w:lineRule="auto"/>
      <w:ind w:right="4"/>
      <w:jc w:val="right"/>
    </w:pPr>
    <w:r>
      <w:rPr>
        <w:rFonts w:ascii="Century" w:eastAsia="Century" w:hAnsi="Century" w:cs="Century"/>
        <w:b/>
      </w:rPr>
      <w:t xml:space="preserve">9.1.5   Harassment – Hostile Work Environment – No Tangible Employment </w:t>
    </w:r>
  </w:p>
  <w:p w14:paraId="3C25EB0D" w14:textId="77777777" w:rsidR="00AB4979" w:rsidRDefault="00AB4979">
    <w:pPr>
      <w:spacing w:after="0" w:line="259" w:lineRule="auto"/>
      <w:ind w:right="2"/>
      <w:jc w:val="right"/>
    </w:pPr>
    <w:r>
      <w:rPr>
        <w:rFonts w:ascii="Century" w:eastAsia="Century" w:hAnsi="Century" w:cs="Century"/>
        <w:b/>
      </w:rPr>
      <w:t xml:space="preserve">Action </w:t>
    </w:r>
  </w:p>
  <w:p w14:paraId="15B712D7" w14:textId="77777777" w:rsidR="00AB4979" w:rsidRDefault="00AB4979">
    <w:pPr>
      <w:spacing w:after="0" w:line="259" w:lineRule="auto"/>
      <w:ind w:right="-57"/>
      <w:jc w:val="right"/>
    </w:pPr>
    <w:r>
      <w:t xml:space="preserve"> </w:t>
    </w:r>
  </w:p>
</w:hdr>
</file>

<file path=word/header5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ACA31" w14:textId="77777777" w:rsidR="00AB4979" w:rsidRDefault="00AB4979">
    <w:pPr>
      <w:spacing w:after="0" w:line="259" w:lineRule="auto"/>
      <w:ind w:right="59"/>
      <w:jc w:val="right"/>
    </w:pPr>
    <w:r>
      <w:rPr>
        <w:rFonts w:ascii="Century" w:eastAsia="Century" w:hAnsi="Century" w:cs="Century"/>
        <w:b/>
      </w:rPr>
      <w:t xml:space="preserve">9.1.7   Retaliation </w:t>
    </w:r>
  </w:p>
  <w:p w14:paraId="572B9656" w14:textId="77777777" w:rsidR="00AB4979" w:rsidRDefault="00AB4979">
    <w:pPr>
      <w:spacing w:after="0" w:line="259" w:lineRule="auto"/>
      <w:jc w:val="right"/>
    </w:pPr>
    <w:r>
      <w:t xml:space="preserve"> </w:t>
    </w:r>
  </w:p>
</w:hdr>
</file>

<file path=word/header5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E70B4" w14:textId="77777777" w:rsidR="00AB4979" w:rsidRDefault="00AB4979">
    <w:pPr>
      <w:spacing w:after="0" w:line="259" w:lineRule="auto"/>
      <w:ind w:right="59"/>
      <w:jc w:val="right"/>
    </w:pPr>
    <w:r>
      <w:rPr>
        <w:rFonts w:ascii="Century" w:eastAsia="Century" w:hAnsi="Century" w:cs="Century"/>
        <w:b/>
      </w:rPr>
      <w:t xml:space="preserve">9.1.7   Retaliation </w:t>
    </w:r>
  </w:p>
  <w:p w14:paraId="6C46851A" w14:textId="77777777" w:rsidR="00AB4979" w:rsidRDefault="00AB4979">
    <w:pPr>
      <w:spacing w:after="0" w:line="259" w:lineRule="auto"/>
      <w:jc w:val="right"/>
    </w:pPr>
    <w:r>
      <w:t xml:space="preserve"> </w:t>
    </w:r>
  </w:p>
</w:hdr>
</file>

<file path=word/header5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745A2" w14:textId="77777777" w:rsidR="00AB4979" w:rsidRDefault="00AB4979">
    <w:pPr>
      <w:spacing w:line="259" w:lineRule="auto"/>
    </w:pPr>
  </w:p>
</w:hdr>
</file>

<file path=word/header5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33E6E" w14:textId="77777777" w:rsidR="00AB4979" w:rsidRDefault="00AB4979">
    <w:pPr>
      <w:spacing w:after="0" w:line="259" w:lineRule="auto"/>
      <w:ind w:right="3"/>
      <w:jc w:val="right"/>
    </w:pPr>
    <w:r>
      <w:rPr>
        <w:rFonts w:ascii="Century" w:eastAsia="Century" w:hAnsi="Century" w:cs="Century"/>
        <w:b/>
      </w:rPr>
      <w:t xml:space="preserve">9.2.1   Disability </w:t>
    </w:r>
  </w:p>
  <w:p w14:paraId="2E2EC433" w14:textId="77777777" w:rsidR="00AB4979" w:rsidRDefault="00AB4979">
    <w:pPr>
      <w:spacing w:after="0" w:line="259" w:lineRule="auto"/>
      <w:ind w:right="-57"/>
      <w:jc w:val="right"/>
    </w:pPr>
    <w:r>
      <w:t xml:space="preserve"> </w:t>
    </w:r>
  </w:p>
</w:hdr>
</file>

<file path=word/header5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42E45" w14:textId="77777777" w:rsidR="00AB4979" w:rsidRDefault="00AB4979">
    <w:pPr>
      <w:spacing w:after="0" w:line="259" w:lineRule="auto"/>
      <w:ind w:right="3"/>
      <w:jc w:val="right"/>
    </w:pPr>
    <w:r>
      <w:rPr>
        <w:rFonts w:ascii="Century" w:eastAsia="Century" w:hAnsi="Century" w:cs="Century"/>
        <w:b/>
      </w:rPr>
      <w:t xml:space="preserve">9.2.1   Disability </w:t>
    </w:r>
  </w:p>
  <w:p w14:paraId="0FDFFEBC" w14:textId="77777777" w:rsidR="00AB4979" w:rsidRDefault="00AB4979">
    <w:pPr>
      <w:spacing w:after="0" w:line="259" w:lineRule="auto"/>
      <w:ind w:right="-57"/>
      <w:jc w:val="right"/>
    </w:pPr>
    <w:r>
      <w:t xml:space="preserve"> </w:t>
    </w:r>
  </w:p>
</w:hdr>
</file>

<file path=word/header5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246DB" w14:textId="77777777" w:rsidR="00AB4979" w:rsidRDefault="00AB4979">
    <w:pPr>
      <w:spacing w:after="0" w:line="259" w:lineRule="auto"/>
      <w:ind w:right="3"/>
      <w:jc w:val="right"/>
    </w:pPr>
    <w:r>
      <w:rPr>
        <w:rFonts w:ascii="Century" w:eastAsia="Century" w:hAnsi="Century" w:cs="Century"/>
        <w:b/>
      </w:rPr>
      <w:t xml:space="preserve">9.2.1   Disability </w:t>
    </w:r>
  </w:p>
  <w:p w14:paraId="48350923" w14:textId="77777777" w:rsidR="00AB4979" w:rsidRDefault="00AB4979">
    <w:pPr>
      <w:spacing w:after="0" w:line="259" w:lineRule="auto"/>
      <w:ind w:right="-57"/>
      <w:jc w:val="right"/>
    </w:pPr>
    <w:r>
      <w:t xml:space="preserve"> </w:t>
    </w:r>
  </w:p>
</w:hdr>
</file>

<file path=word/header5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0A9BC" w14:textId="77777777" w:rsidR="00AB4979" w:rsidRDefault="00AB4979">
    <w:pPr>
      <w:spacing w:after="0" w:line="259" w:lineRule="auto"/>
      <w:ind w:right="3"/>
      <w:jc w:val="right"/>
    </w:pPr>
    <w:r>
      <w:rPr>
        <w:rFonts w:ascii="Century" w:eastAsia="Century" w:hAnsi="Century" w:cs="Century"/>
        <w:b/>
      </w:rPr>
      <w:t xml:space="preserve">9.2.2   Qualified Individual </w:t>
    </w:r>
  </w:p>
  <w:p w14:paraId="030C81B1" w14:textId="77777777" w:rsidR="00AB4979" w:rsidRDefault="00AB4979">
    <w:pPr>
      <w:spacing w:after="0" w:line="259" w:lineRule="auto"/>
      <w:ind w:right="-57"/>
      <w:jc w:val="right"/>
    </w:pPr>
    <w:r>
      <w:t xml:space="preserve"> </w:t>
    </w:r>
  </w:p>
</w:hdr>
</file>

<file path=word/header5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50373" w14:textId="77777777" w:rsidR="00AB4979" w:rsidRDefault="00AB4979">
    <w:pPr>
      <w:spacing w:after="0" w:line="259" w:lineRule="auto"/>
      <w:ind w:right="3"/>
      <w:jc w:val="right"/>
    </w:pPr>
    <w:r>
      <w:rPr>
        <w:rFonts w:ascii="Century" w:eastAsia="Century" w:hAnsi="Century" w:cs="Century"/>
        <w:b/>
      </w:rPr>
      <w:t xml:space="preserve">9.2.2   Qualified Individual </w:t>
    </w:r>
  </w:p>
  <w:p w14:paraId="6BB20F51" w14:textId="77777777" w:rsidR="00AB4979" w:rsidRDefault="00AB4979">
    <w:pPr>
      <w:spacing w:after="0" w:line="259" w:lineRule="auto"/>
      <w:ind w:right="-57"/>
      <w:jc w:val="right"/>
    </w:pPr>
    <w:r>
      <w:t xml:space="preserve"> </w:t>
    </w:r>
  </w:p>
</w:hdr>
</file>

<file path=word/header5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DE8FE" w14:textId="77777777" w:rsidR="00AB4979" w:rsidRDefault="00AB4979">
    <w:pPr>
      <w:spacing w:after="0" w:line="259" w:lineRule="auto"/>
      <w:ind w:right="3"/>
      <w:jc w:val="right"/>
    </w:pPr>
    <w:r>
      <w:rPr>
        <w:rFonts w:ascii="Century" w:eastAsia="Century" w:hAnsi="Century" w:cs="Century"/>
        <w:b/>
      </w:rPr>
      <w:t xml:space="preserve">9.2.2   Qualified Individual </w:t>
    </w:r>
  </w:p>
  <w:p w14:paraId="24404CF0" w14:textId="77777777" w:rsidR="00AB4979" w:rsidRDefault="00AB4979">
    <w:pPr>
      <w:spacing w:after="0" w:line="259" w:lineRule="auto"/>
      <w:ind w:right="-57"/>
      <w:jc w:val="right"/>
    </w:pPr>
    <w:r>
      <w:t xml:space="preserve"> </w:t>
    </w:r>
  </w:p>
</w:hdr>
</file>

<file path=word/header5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F366F" w14:textId="77777777" w:rsidR="00AB4979" w:rsidRDefault="00AB4979">
    <w:pPr>
      <w:spacing w:line="259" w:lineRule="auto"/>
    </w:pPr>
  </w:p>
</w:hdr>
</file>

<file path=word/header5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D7926" w14:textId="77777777" w:rsidR="00AB4979" w:rsidRDefault="00AB4979">
    <w:pPr>
      <w:spacing w:line="259" w:lineRule="auto"/>
    </w:pPr>
  </w:p>
</w:hdr>
</file>

<file path=word/header5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5F1A1" w14:textId="77777777" w:rsidR="00AB4979" w:rsidRDefault="00AB4979">
    <w:pPr>
      <w:spacing w:line="259" w:lineRule="auto"/>
    </w:pPr>
  </w:p>
</w:hdr>
</file>

<file path=word/header5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2A96F" w14:textId="77777777" w:rsidR="00AB4979" w:rsidRDefault="00AB4979">
    <w:pPr>
      <w:spacing w:after="0" w:line="259" w:lineRule="auto"/>
      <w:ind w:right="3"/>
      <w:jc w:val="right"/>
    </w:pPr>
    <w:r>
      <w:rPr>
        <w:rFonts w:ascii="Century" w:eastAsia="Century" w:hAnsi="Century" w:cs="Century"/>
        <w:b/>
      </w:rPr>
      <w:t xml:space="preserve">9.3.1   Direct Threat </w:t>
    </w:r>
  </w:p>
  <w:p w14:paraId="698AF05F" w14:textId="77777777" w:rsidR="00AB4979" w:rsidRDefault="00AB4979">
    <w:pPr>
      <w:spacing w:after="0" w:line="259" w:lineRule="auto"/>
      <w:ind w:right="-58"/>
      <w:jc w:val="right"/>
    </w:pPr>
    <w:r>
      <w:t xml:space="preserve"> </w:t>
    </w:r>
  </w:p>
</w:hdr>
</file>

<file path=word/header5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750A7" w14:textId="77777777" w:rsidR="00AB4979" w:rsidRDefault="00AB4979">
    <w:pPr>
      <w:spacing w:after="0" w:line="259" w:lineRule="auto"/>
      <w:ind w:right="3"/>
      <w:jc w:val="right"/>
    </w:pPr>
    <w:r>
      <w:rPr>
        <w:rFonts w:ascii="Century" w:eastAsia="Century" w:hAnsi="Century" w:cs="Century"/>
        <w:b/>
      </w:rPr>
      <w:t xml:space="preserve">9.3.1   Direct Threat </w:t>
    </w:r>
  </w:p>
  <w:p w14:paraId="10EE0A96" w14:textId="77777777" w:rsidR="00AB4979" w:rsidRDefault="00AB4979">
    <w:pPr>
      <w:spacing w:after="0" w:line="259" w:lineRule="auto"/>
      <w:ind w:right="-58"/>
      <w:jc w:val="right"/>
    </w:pPr>
    <w:r>
      <w:t xml:space="preserve"> </w:t>
    </w:r>
  </w:p>
</w:hdr>
</file>

<file path=word/header5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6C4C1" w14:textId="77777777" w:rsidR="00AB4979" w:rsidRDefault="00AB4979">
    <w:pPr>
      <w:spacing w:after="0" w:line="259" w:lineRule="auto"/>
      <w:ind w:right="3"/>
      <w:jc w:val="right"/>
    </w:pPr>
    <w:r>
      <w:rPr>
        <w:rFonts w:ascii="Century" w:eastAsia="Century" w:hAnsi="Century" w:cs="Century"/>
        <w:b/>
      </w:rPr>
      <w:t xml:space="preserve">9.3.1   Direct Threat </w:t>
    </w:r>
  </w:p>
  <w:p w14:paraId="3956CF65" w14:textId="77777777" w:rsidR="00AB4979" w:rsidRDefault="00AB4979">
    <w:pPr>
      <w:spacing w:after="0" w:line="259" w:lineRule="auto"/>
      <w:ind w:right="-58"/>
      <w:jc w:val="right"/>
    </w:pPr>
    <w:r>
      <w:t xml:space="preserve"> </w:t>
    </w:r>
  </w:p>
</w:hdr>
</file>

<file path=word/header5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4190A" w14:textId="77777777" w:rsidR="00AB4979" w:rsidRDefault="00AB4979">
    <w:pPr>
      <w:spacing w:after="0" w:line="259" w:lineRule="auto"/>
      <w:ind w:right="2"/>
      <w:jc w:val="right"/>
    </w:pPr>
    <w:r>
      <w:rPr>
        <w:rFonts w:ascii="Century" w:eastAsia="Century" w:hAnsi="Century" w:cs="Century"/>
        <w:b/>
      </w:rPr>
      <w:t xml:space="preserve">9.4.1   Compensatory Damages – General Instruction </w:t>
    </w:r>
  </w:p>
  <w:p w14:paraId="26215958" w14:textId="77777777" w:rsidR="00AB4979" w:rsidRDefault="00AB4979">
    <w:pPr>
      <w:spacing w:after="132" w:line="259" w:lineRule="auto"/>
      <w:ind w:right="-57"/>
      <w:jc w:val="right"/>
    </w:pPr>
    <w:r>
      <w:t xml:space="preserve"> </w:t>
    </w:r>
  </w:p>
  <w:p w14:paraId="686D4E19" w14:textId="77777777" w:rsidR="00AB4979" w:rsidRDefault="00AB4979">
    <w:pPr>
      <w:spacing w:after="0" w:line="259" w:lineRule="auto"/>
    </w:pPr>
    <w:r>
      <w:t xml:space="preserve"> </w:t>
    </w:r>
  </w:p>
</w:hdr>
</file>

<file path=word/header5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D92C8" w14:textId="77777777" w:rsidR="00AB4979" w:rsidRDefault="00AB4979">
    <w:pPr>
      <w:spacing w:after="0" w:line="259" w:lineRule="auto"/>
      <w:ind w:right="2"/>
      <w:jc w:val="right"/>
    </w:pPr>
    <w:r>
      <w:rPr>
        <w:rFonts w:ascii="Century" w:eastAsia="Century" w:hAnsi="Century" w:cs="Century"/>
        <w:b/>
      </w:rPr>
      <w:t xml:space="preserve">9.4.1   Compensatory Damages – General Instruction </w:t>
    </w:r>
  </w:p>
  <w:p w14:paraId="4B84F06D" w14:textId="77777777" w:rsidR="00AB4979" w:rsidRDefault="00AB4979">
    <w:pPr>
      <w:spacing w:after="0" w:line="259" w:lineRule="auto"/>
      <w:ind w:right="-57"/>
      <w:jc w:val="right"/>
    </w:pPr>
    <w:r>
      <w:t xml:space="preserve"> </w:t>
    </w:r>
  </w:p>
</w:hdr>
</file>

<file path=word/header5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25E84" w14:textId="77777777" w:rsidR="00AB4979" w:rsidRDefault="00AB4979">
    <w:pPr>
      <w:spacing w:after="0" w:line="259" w:lineRule="auto"/>
      <w:ind w:right="2"/>
      <w:jc w:val="right"/>
    </w:pPr>
    <w:r>
      <w:rPr>
        <w:rFonts w:ascii="Century" w:eastAsia="Century" w:hAnsi="Century" w:cs="Century"/>
        <w:b/>
      </w:rPr>
      <w:t xml:space="preserve">9.4.1   Compensatory Damages – General Instruction </w:t>
    </w:r>
  </w:p>
  <w:p w14:paraId="5300DD25" w14:textId="77777777" w:rsidR="00AB4979" w:rsidRDefault="00AB4979">
    <w:pPr>
      <w:spacing w:after="0" w:line="259" w:lineRule="auto"/>
      <w:ind w:right="-57"/>
      <w:jc w:val="right"/>
    </w:pPr>
    <w:r>
      <w:t xml:space="preserve"> </w:t>
    </w:r>
  </w:p>
</w:hdr>
</file>

<file path=word/header5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07C46" w14:textId="77777777" w:rsidR="00AB4979" w:rsidRDefault="00AB4979">
    <w:pPr>
      <w:spacing w:after="0" w:line="259" w:lineRule="auto"/>
      <w:ind w:right="6"/>
      <w:jc w:val="right"/>
    </w:pPr>
    <w:r>
      <w:rPr>
        <w:rFonts w:ascii="Century" w:eastAsia="Century" w:hAnsi="Century" w:cs="Century"/>
        <w:b/>
      </w:rPr>
      <w:t xml:space="preserve">9.4.2   Punitive Damages </w:t>
    </w:r>
  </w:p>
  <w:p w14:paraId="7FCC6729" w14:textId="77777777" w:rsidR="00AB4979" w:rsidRDefault="00AB4979">
    <w:pPr>
      <w:spacing w:after="132" w:line="259" w:lineRule="auto"/>
      <w:ind w:right="-57"/>
      <w:jc w:val="right"/>
    </w:pPr>
    <w:r>
      <w:t xml:space="preserve"> </w:t>
    </w:r>
  </w:p>
  <w:p w14:paraId="5F9E9903" w14:textId="77777777" w:rsidR="00AB4979" w:rsidRDefault="00AB4979">
    <w:pPr>
      <w:spacing w:after="0" w:line="259" w:lineRule="auto"/>
    </w:pPr>
    <w:r>
      <w:t xml:space="preserve"> </w:t>
    </w:r>
  </w:p>
</w:hdr>
</file>

<file path=word/header5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E1E3C" w14:textId="77777777" w:rsidR="00AB4979" w:rsidRDefault="00AB4979">
    <w:pPr>
      <w:spacing w:after="0" w:line="259" w:lineRule="auto"/>
      <w:ind w:right="6"/>
      <w:jc w:val="right"/>
    </w:pPr>
    <w:r>
      <w:rPr>
        <w:rFonts w:ascii="Century" w:eastAsia="Century" w:hAnsi="Century" w:cs="Century"/>
        <w:b/>
      </w:rPr>
      <w:t xml:space="preserve">9.4.2   Punitive Damages </w:t>
    </w:r>
  </w:p>
  <w:p w14:paraId="6A7AAFFF" w14:textId="77777777" w:rsidR="00AB4979" w:rsidRDefault="00AB4979">
    <w:pPr>
      <w:spacing w:after="0" w:line="259" w:lineRule="auto"/>
      <w:ind w:right="-57"/>
      <w:jc w:val="right"/>
    </w:pPr>
    <w:r>
      <w:t xml:space="preserve"> </w:t>
    </w:r>
  </w:p>
</w:hdr>
</file>

<file path=word/header5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373A4" w14:textId="77777777" w:rsidR="00AB4979" w:rsidRDefault="00AB4979">
    <w:pPr>
      <w:spacing w:after="0" w:line="259" w:lineRule="auto"/>
      <w:ind w:right="6"/>
      <w:jc w:val="right"/>
    </w:pPr>
    <w:r>
      <w:rPr>
        <w:rFonts w:ascii="Century" w:eastAsia="Century" w:hAnsi="Century" w:cs="Century"/>
        <w:b/>
      </w:rPr>
      <w:t xml:space="preserve">9.4.2   Punitive Damages </w:t>
    </w:r>
  </w:p>
  <w:p w14:paraId="34B816E5" w14:textId="77777777" w:rsidR="00AB4979" w:rsidRDefault="00AB4979">
    <w:pPr>
      <w:spacing w:after="0" w:line="259" w:lineRule="auto"/>
      <w:ind w:right="-57"/>
      <w:jc w:val="right"/>
    </w:pPr>
    <w:r>
      <w:t xml:space="preserve"> </w:t>
    </w:r>
  </w:p>
</w:hdr>
</file>

<file path=word/header5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A1700" w14:textId="77777777" w:rsidR="00AB4979" w:rsidRDefault="00AB4979">
    <w:pPr>
      <w:spacing w:after="0" w:line="259" w:lineRule="auto"/>
      <w:ind w:right="3"/>
      <w:jc w:val="right"/>
    </w:pPr>
    <w:r>
      <w:rPr>
        <w:rFonts w:ascii="Century" w:eastAsia="Century" w:hAnsi="Century" w:cs="Century"/>
        <w:b/>
      </w:rPr>
      <w:t xml:space="preserve">9.4.3   Back Pay – For Advisory or Stipulated Jury </w:t>
    </w:r>
  </w:p>
  <w:p w14:paraId="0E1139B6" w14:textId="77777777" w:rsidR="00AB4979" w:rsidRDefault="00AB4979">
    <w:pPr>
      <w:spacing w:after="0" w:line="259" w:lineRule="auto"/>
      <w:ind w:right="-57"/>
      <w:jc w:val="right"/>
    </w:pPr>
    <w:r>
      <w:t xml:space="preserve"> </w:t>
    </w:r>
  </w:p>
</w:hdr>
</file>

<file path=word/header5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3A794" w14:textId="77777777" w:rsidR="00AB4979" w:rsidRDefault="00AB4979">
    <w:pPr>
      <w:spacing w:after="0" w:line="259" w:lineRule="auto"/>
      <w:ind w:right="3"/>
      <w:jc w:val="right"/>
    </w:pPr>
    <w:r>
      <w:rPr>
        <w:rFonts w:ascii="Century" w:eastAsia="Century" w:hAnsi="Century" w:cs="Century"/>
        <w:b/>
      </w:rPr>
      <w:t xml:space="preserve">9.4.3   Back Pay – For Advisory or Stipulated Jury </w:t>
    </w:r>
  </w:p>
  <w:p w14:paraId="056098FC" w14:textId="77777777" w:rsidR="00AB4979" w:rsidRDefault="00AB4979">
    <w:pPr>
      <w:spacing w:after="0" w:line="259" w:lineRule="auto"/>
      <w:ind w:right="-57"/>
      <w:jc w:val="right"/>
    </w:pPr>
    <w:r>
      <w:t xml:space="preserve"> </w:t>
    </w:r>
  </w:p>
</w:hdr>
</file>

<file path=word/header5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5E10C" w14:textId="77777777" w:rsidR="00AB4979" w:rsidRDefault="00AB4979">
    <w:pPr>
      <w:spacing w:after="0" w:line="259" w:lineRule="auto"/>
      <w:ind w:right="3"/>
      <w:jc w:val="right"/>
    </w:pPr>
    <w:r>
      <w:rPr>
        <w:rFonts w:ascii="Century" w:eastAsia="Century" w:hAnsi="Century" w:cs="Century"/>
        <w:b/>
      </w:rPr>
      <w:t xml:space="preserve">9.4.3   Back Pay – For Advisory or Stipulated Jury </w:t>
    </w:r>
  </w:p>
  <w:p w14:paraId="74A767D7" w14:textId="77777777" w:rsidR="00AB4979" w:rsidRDefault="00AB4979">
    <w:pPr>
      <w:spacing w:after="0" w:line="259" w:lineRule="auto"/>
      <w:ind w:right="-57"/>
      <w:jc w:val="right"/>
    </w:pPr>
    <w:r>
      <w:t xml:space="preserve"> </w:t>
    </w:r>
  </w:p>
</w:hdr>
</file>

<file path=word/header5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7888F" w14:textId="77777777" w:rsidR="00AB4979" w:rsidRDefault="00AB4979">
    <w:pPr>
      <w:spacing w:line="259" w:lineRule="auto"/>
    </w:pPr>
  </w:p>
</w:hdr>
</file>

<file path=word/header5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2570F" w14:textId="77777777" w:rsidR="00AB4979" w:rsidRDefault="00AB4979">
    <w:pPr>
      <w:spacing w:after="0" w:line="259" w:lineRule="auto"/>
      <w:ind w:right="59"/>
      <w:jc w:val="right"/>
    </w:pPr>
    <w:r>
      <w:rPr>
        <w:rFonts w:ascii="Century" w:eastAsia="Century" w:hAnsi="Century" w:cs="Century"/>
        <w:b/>
      </w:rPr>
      <w:t xml:space="preserve">10.0   FMLA Introductory Instruction </w:t>
    </w:r>
  </w:p>
  <w:p w14:paraId="45A2C286" w14:textId="77777777" w:rsidR="00AB4979" w:rsidRDefault="00AB4979">
    <w:pPr>
      <w:spacing w:after="0" w:line="259" w:lineRule="auto"/>
      <w:jc w:val="right"/>
    </w:pPr>
    <w:r>
      <w:t xml:space="preserve"> </w:t>
    </w:r>
  </w:p>
</w:hdr>
</file>

<file path=word/header5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7A712" w14:textId="77777777" w:rsidR="00AB4979" w:rsidRDefault="00AB4979">
    <w:pPr>
      <w:spacing w:line="259" w:lineRule="auto"/>
    </w:pPr>
  </w:p>
</w:hdr>
</file>

<file path=word/header5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26AC2" w14:textId="77777777" w:rsidR="00AB4979" w:rsidRDefault="00AB4979">
    <w:pPr>
      <w:spacing w:line="259" w:lineRule="auto"/>
    </w:pPr>
  </w:p>
</w:hdr>
</file>

<file path=word/header5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3ADF2" w14:textId="77777777" w:rsidR="00AB4979" w:rsidRDefault="00AB4979">
    <w:pPr>
      <w:spacing w:after="0" w:line="259" w:lineRule="auto"/>
      <w:ind w:right="59"/>
      <w:jc w:val="right"/>
    </w:pPr>
    <w:r>
      <w:rPr>
        <w:rFonts w:ascii="Century" w:eastAsia="Century" w:hAnsi="Century" w:cs="Century"/>
        <w:b/>
      </w:rPr>
      <w:t xml:space="preserve">10.0   FMLA Introductory Instruction </w:t>
    </w:r>
  </w:p>
  <w:p w14:paraId="1034DDE1" w14:textId="77777777" w:rsidR="00AB4979" w:rsidRDefault="00AB4979">
    <w:pPr>
      <w:spacing w:after="0" w:line="259" w:lineRule="auto"/>
      <w:jc w:val="right"/>
    </w:pPr>
    <w:r>
      <w:t xml:space="preserve"> </w:t>
    </w:r>
  </w:p>
</w:hdr>
</file>

<file path=word/header5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BC6EC" w14:textId="77777777" w:rsidR="00AB4979" w:rsidRDefault="00AB4979">
    <w:pPr>
      <w:spacing w:line="259" w:lineRule="auto"/>
    </w:pPr>
  </w:p>
</w:hdr>
</file>

<file path=word/header5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14AEE" w14:textId="77777777" w:rsidR="00AB4979" w:rsidRDefault="00AB4979">
    <w:pPr>
      <w:spacing w:line="259" w:lineRule="auto"/>
    </w:pPr>
  </w:p>
</w:hdr>
</file>

<file path=word/header5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B15AE" w14:textId="77777777" w:rsidR="00AB4979" w:rsidRDefault="00AB4979">
    <w:pPr>
      <w:spacing w:after="0" w:line="259" w:lineRule="auto"/>
      <w:ind w:right="2"/>
      <w:jc w:val="right"/>
    </w:pPr>
    <w:r>
      <w:rPr>
        <w:rFonts w:ascii="Century" w:eastAsia="Century" w:hAnsi="Century" w:cs="Century"/>
        <w:b/>
      </w:rPr>
      <w:t xml:space="preserve">10.0   FMLA Introductory Instruction </w:t>
    </w:r>
  </w:p>
  <w:p w14:paraId="676B8D09" w14:textId="77777777" w:rsidR="00AB4979" w:rsidRDefault="00AB4979">
    <w:pPr>
      <w:spacing w:after="0" w:line="259" w:lineRule="auto"/>
      <w:ind w:right="-57"/>
      <w:jc w:val="right"/>
    </w:pPr>
    <w:r>
      <w:t xml:space="preserve"> </w:t>
    </w:r>
  </w:p>
</w:hdr>
</file>

<file path=word/header5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D6E13" w14:textId="77777777" w:rsidR="00AB4979" w:rsidRDefault="00AB4979">
    <w:pPr>
      <w:spacing w:after="0" w:line="259" w:lineRule="auto"/>
      <w:ind w:right="2"/>
      <w:jc w:val="right"/>
    </w:pPr>
    <w:r>
      <w:rPr>
        <w:rFonts w:ascii="Century" w:eastAsia="Century" w:hAnsi="Century" w:cs="Century"/>
        <w:b/>
      </w:rPr>
      <w:t xml:space="preserve">10.0   FMLA Introductory Instruction </w:t>
    </w:r>
  </w:p>
  <w:p w14:paraId="69A48513" w14:textId="77777777" w:rsidR="00AB4979" w:rsidRDefault="00AB4979">
    <w:pPr>
      <w:spacing w:after="0" w:line="259" w:lineRule="auto"/>
      <w:ind w:right="-57"/>
      <w:jc w:val="right"/>
    </w:pPr>
    <w:r>
      <w:t xml:space="preserve"> </w:t>
    </w:r>
  </w:p>
</w:hdr>
</file>

<file path=word/header5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7BAF" w14:textId="77777777" w:rsidR="00AB4979" w:rsidRDefault="00AB4979">
    <w:pPr>
      <w:spacing w:after="0" w:line="259" w:lineRule="auto"/>
      <w:ind w:right="2"/>
      <w:jc w:val="right"/>
    </w:pPr>
    <w:r>
      <w:rPr>
        <w:rFonts w:ascii="Century" w:eastAsia="Century" w:hAnsi="Century" w:cs="Century"/>
        <w:b/>
      </w:rPr>
      <w:t xml:space="preserve">10.0   FMLA Introductory Instruction </w:t>
    </w:r>
  </w:p>
  <w:p w14:paraId="7104DF8F" w14:textId="77777777" w:rsidR="00AB4979" w:rsidRDefault="00AB4979">
    <w:pPr>
      <w:spacing w:after="0" w:line="259" w:lineRule="auto"/>
      <w:ind w:right="-57"/>
      <w:jc w:val="right"/>
    </w:pPr>
    <w:r>
      <w:t xml:space="preserve"> </w:t>
    </w:r>
  </w:p>
</w:hdr>
</file>

<file path=word/header5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5BA5" w14:textId="77777777" w:rsidR="00AB4979" w:rsidRDefault="00AB4979">
    <w:pPr>
      <w:spacing w:after="0" w:line="259" w:lineRule="auto"/>
      <w:ind w:right="2"/>
      <w:jc w:val="right"/>
    </w:pPr>
    <w:r>
      <w:rPr>
        <w:rFonts w:ascii="Century" w:eastAsia="Century" w:hAnsi="Century" w:cs="Century"/>
        <w:b/>
      </w:rPr>
      <w:t xml:space="preserve">10.0   FMLA Introductory Instruction </w:t>
    </w:r>
  </w:p>
  <w:p w14:paraId="7B7E966A" w14:textId="77777777" w:rsidR="00AB4979" w:rsidRDefault="00AB4979">
    <w:pPr>
      <w:spacing w:after="0" w:line="259" w:lineRule="auto"/>
      <w:ind w:right="-57"/>
      <w:jc w:val="right"/>
    </w:pPr>
    <w:r>
      <w:t xml:space="preserve"> </w:t>
    </w:r>
  </w:p>
</w:hdr>
</file>

<file path=word/header5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76798" w14:textId="77777777" w:rsidR="00AB4979" w:rsidRDefault="00AB4979">
    <w:pPr>
      <w:spacing w:after="0" w:line="259" w:lineRule="auto"/>
      <w:ind w:right="2"/>
      <w:jc w:val="right"/>
    </w:pPr>
    <w:r>
      <w:rPr>
        <w:rFonts w:ascii="Century" w:eastAsia="Century" w:hAnsi="Century" w:cs="Century"/>
        <w:b/>
      </w:rPr>
      <w:t xml:space="preserve">10.0   FMLA Introductory Instruction </w:t>
    </w:r>
  </w:p>
  <w:p w14:paraId="64DDDCB4" w14:textId="77777777" w:rsidR="00AB4979" w:rsidRDefault="00AB4979">
    <w:pPr>
      <w:spacing w:after="0" w:line="259" w:lineRule="auto"/>
      <w:ind w:right="-57"/>
      <w:jc w:val="right"/>
    </w:pPr>
    <w:r>
      <w:t xml:space="preserve"> </w:t>
    </w:r>
  </w:p>
</w:hdr>
</file>

<file path=word/header5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4F606" w14:textId="77777777" w:rsidR="00AB4979" w:rsidRDefault="00AB4979">
    <w:pPr>
      <w:spacing w:after="0" w:line="259" w:lineRule="auto"/>
      <w:ind w:right="5"/>
      <w:jc w:val="right"/>
    </w:pPr>
    <w:r>
      <w:rPr>
        <w:rFonts w:ascii="Century" w:eastAsia="Century" w:hAnsi="Century" w:cs="Century"/>
        <w:b/>
      </w:rPr>
      <w:t xml:space="preserve">10.1.1   Interference </w:t>
    </w:r>
    <w:proofErr w:type="gramStart"/>
    <w:r>
      <w:rPr>
        <w:rFonts w:ascii="Century" w:eastAsia="Century" w:hAnsi="Century" w:cs="Century"/>
        <w:b/>
      </w:rPr>
      <w:t>With</w:t>
    </w:r>
    <w:proofErr w:type="gramEnd"/>
    <w:r>
      <w:rPr>
        <w:rFonts w:ascii="Century" w:eastAsia="Century" w:hAnsi="Century" w:cs="Century"/>
        <w:b/>
      </w:rPr>
      <w:t xml:space="preserve"> Right to Take Leave </w:t>
    </w:r>
  </w:p>
  <w:p w14:paraId="4BDF0418" w14:textId="77777777" w:rsidR="00AB4979" w:rsidRDefault="00AB4979">
    <w:pPr>
      <w:spacing w:after="0" w:line="259" w:lineRule="auto"/>
      <w:ind w:right="-57"/>
      <w:jc w:val="right"/>
    </w:pPr>
    <w:r>
      <w:t xml:space="preserve"> </w:t>
    </w:r>
  </w:p>
</w:hdr>
</file>

<file path=word/header5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CB1A2" w14:textId="77777777" w:rsidR="00AB4979" w:rsidRDefault="00AB4979">
    <w:pPr>
      <w:spacing w:after="0" w:line="259" w:lineRule="auto"/>
      <w:ind w:right="5"/>
      <w:jc w:val="right"/>
    </w:pPr>
    <w:r>
      <w:rPr>
        <w:rFonts w:ascii="Century" w:eastAsia="Century" w:hAnsi="Century" w:cs="Century"/>
        <w:b/>
      </w:rPr>
      <w:t xml:space="preserve">10.1.1   Interference </w:t>
    </w:r>
    <w:proofErr w:type="gramStart"/>
    <w:r>
      <w:rPr>
        <w:rFonts w:ascii="Century" w:eastAsia="Century" w:hAnsi="Century" w:cs="Century"/>
        <w:b/>
      </w:rPr>
      <w:t>With</w:t>
    </w:r>
    <w:proofErr w:type="gramEnd"/>
    <w:r>
      <w:rPr>
        <w:rFonts w:ascii="Century" w:eastAsia="Century" w:hAnsi="Century" w:cs="Century"/>
        <w:b/>
      </w:rPr>
      <w:t xml:space="preserve"> Right to Take Leave </w:t>
    </w:r>
  </w:p>
  <w:p w14:paraId="25F7538B" w14:textId="77777777" w:rsidR="00AB4979" w:rsidRDefault="00AB4979">
    <w:pPr>
      <w:spacing w:after="0" w:line="259" w:lineRule="auto"/>
      <w:ind w:right="-57"/>
      <w:jc w:val="right"/>
    </w:pPr>
    <w:r>
      <w:t xml:space="preserve"> </w:t>
    </w:r>
  </w:p>
</w:hdr>
</file>

<file path=word/header5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7D14C" w14:textId="77777777" w:rsidR="00AB4979" w:rsidRDefault="00AB4979">
    <w:pPr>
      <w:spacing w:after="0" w:line="259" w:lineRule="auto"/>
      <w:ind w:right="5"/>
      <w:jc w:val="right"/>
    </w:pPr>
    <w:r>
      <w:rPr>
        <w:rFonts w:ascii="Century" w:eastAsia="Century" w:hAnsi="Century" w:cs="Century"/>
        <w:b/>
      </w:rPr>
      <w:t xml:space="preserve">10.1.1   Interference </w:t>
    </w:r>
    <w:proofErr w:type="gramStart"/>
    <w:r>
      <w:rPr>
        <w:rFonts w:ascii="Century" w:eastAsia="Century" w:hAnsi="Century" w:cs="Century"/>
        <w:b/>
      </w:rPr>
      <w:t>With</w:t>
    </w:r>
    <w:proofErr w:type="gramEnd"/>
    <w:r>
      <w:rPr>
        <w:rFonts w:ascii="Century" w:eastAsia="Century" w:hAnsi="Century" w:cs="Century"/>
        <w:b/>
      </w:rPr>
      <w:t xml:space="preserve"> Right to Take Leave </w:t>
    </w:r>
  </w:p>
  <w:p w14:paraId="22C53A2F" w14:textId="77777777" w:rsidR="00AB4979" w:rsidRDefault="00AB4979">
    <w:pPr>
      <w:spacing w:after="0" w:line="259" w:lineRule="auto"/>
      <w:ind w:right="-57"/>
      <w:jc w:val="right"/>
    </w:pPr>
    <w:r>
      <w:t xml:space="preserve"> </w:t>
    </w:r>
  </w:p>
</w:hdr>
</file>

<file path=word/header5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E6F31" w14:textId="77777777" w:rsidR="00AB4979" w:rsidRDefault="00AB4979">
    <w:pPr>
      <w:spacing w:after="0" w:line="259" w:lineRule="auto"/>
      <w:ind w:right="2"/>
      <w:jc w:val="right"/>
    </w:pPr>
    <w:r>
      <w:rPr>
        <w:rFonts w:ascii="Century" w:eastAsia="Century" w:hAnsi="Century" w:cs="Century"/>
        <w:b/>
      </w:rPr>
      <w:t xml:space="preserve">10.1.2 Retaliation for Exercise – Mixed-Motive  </w:t>
    </w:r>
  </w:p>
  <w:p w14:paraId="34BC80D2" w14:textId="77777777" w:rsidR="00AB4979" w:rsidRDefault="00AB4979">
    <w:pPr>
      <w:spacing w:after="0" w:line="259" w:lineRule="auto"/>
      <w:ind w:right="-57"/>
      <w:jc w:val="right"/>
    </w:pPr>
    <w:r>
      <w:t xml:space="preserve"> </w:t>
    </w:r>
  </w:p>
</w:hdr>
</file>

<file path=word/header5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AAD38" w14:textId="77777777" w:rsidR="00AB4979" w:rsidRDefault="00AB4979">
    <w:pPr>
      <w:spacing w:after="0" w:line="259" w:lineRule="auto"/>
      <w:ind w:right="2"/>
      <w:jc w:val="right"/>
    </w:pPr>
    <w:r>
      <w:rPr>
        <w:rFonts w:ascii="Century" w:eastAsia="Century" w:hAnsi="Century" w:cs="Century"/>
        <w:b/>
      </w:rPr>
      <w:t xml:space="preserve">10.1.2 Retaliation for Exercise – Mixed-Motive  </w:t>
    </w:r>
  </w:p>
  <w:p w14:paraId="0073F877" w14:textId="77777777" w:rsidR="00AB4979" w:rsidRDefault="00AB4979">
    <w:pPr>
      <w:spacing w:after="0" w:line="259" w:lineRule="auto"/>
      <w:ind w:right="-57"/>
      <w:jc w:val="right"/>
    </w:pPr>
    <w:r>
      <w:t xml:space="preserve"> </w:t>
    </w:r>
  </w:p>
</w:hdr>
</file>

<file path=word/header5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127E0" w14:textId="77777777" w:rsidR="00AB4979" w:rsidRDefault="00AB4979">
    <w:pPr>
      <w:spacing w:after="0" w:line="259" w:lineRule="auto"/>
      <w:ind w:right="2"/>
      <w:jc w:val="right"/>
    </w:pPr>
    <w:r>
      <w:rPr>
        <w:rFonts w:ascii="Century" w:eastAsia="Century" w:hAnsi="Century" w:cs="Century"/>
        <w:b/>
      </w:rPr>
      <w:t xml:space="preserve">10.1.2 Retaliation for Exercise – Mixed-Motive  </w:t>
    </w:r>
  </w:p>
  <w:p w14:paraId="1D339072" w14:textId="77777777" w:rsidR="00AB4979" w:rsidRDefault="00AB4979">
    <w:pPr>
      <w:spacing w:after="0" w:line="259" w:lineRule="auto"/>
      <w:ind w:right="-57"/>
      <w:jc w:val="right"/>
    </w:pPr>
    <w:r>
      <w:t xml:space="preserve"> </w:t>
    </w:r>
  </w:p>
</w:hdr>
</file>

<file path=word/header5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E4A21" w14:textId="77777777" w:rsidR="00AB4979" w:rsidRDefault="00AB4979">
    <w:pPr>
      <w:spacing w:after="0" w:line="259" w:lineRule="auto"/>
      <w:ind w:right="4"/>
      <w:jc w:val="right"/>
    </w:pPr>
    <w:r>
      <w:rPr>
        <w:rFonts w:ascii="Century" w:eastAsia="Century" w:hAnsi="Century" w:cs="Century"/>
        <w:b/>
      </w:rPr>
      <w:t xml:space="preserve">10.1.3   Retaliation for Exercise –Pretext  </w:t>
    </w:r>
  </w:p>
  <w:p w14:paraId="493E97B9" w14:textId="77777777" w:rsidR="00AB4979" w:rsidRDefault="00AB4979">
    <w:pPr>
      <w:spacing w:after="0" w:line="259" w:lineRule="auto"/>
      <w:ind w:right="-57"/>
      <w:jc w:val="right"/>
    </w:pPr>
    <w:r>
      <w:t xml:space="preserve"> </w:t>
    </w:r>
  </w:p>
</w:hdr>
</file>

<file path=word/header5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88694" w14:textId="77777777" w:rsidR="00AB4979" w:rsidRDefault="00AB4979">
    <w:pPr>
      <w:spacing w:after="0" w:line="259" w:lineRule="auto"/>
      <w:ind w:right="4"/>
      <w:jc w:val="right"/>
    </w:pPr>
    <w:r>
      <w:rPr>
        <w:rFonts w:ascii="Century" w:eastAsia="Century" w:hAnsi="Century" w:cs="Century"/>
        <w:b/>
      </w:rPr>
      <w:t xml:space="preserve">10.1.3   Retaliation for Exercise –Pretext  </w:t>
    </w:r>
  </w:p>
  <w:p w14:paraId="24FFD4EE" w14:textId="77777777" w:rsidR="00AB4979" w:rsidRDefault="00AB4979">
    <w:pPr>
      <w:spacing w:after="0" w:line="259" w:lineRule="auto"/>
      <w:ind w:right="-57"/>
      <w:jc w:val="right"/>
    </w:pPr>
    <w:r>
      <w:t xml:space="preserve"> </w:t>
    </w:r>
  </w:p>
</w:hdr>
</file>

<file path=word/header5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753A3" w14:textId="77777777" w:rsidR="00AB4979" w:rsidRDefault="00AB4979">
    <w:pPr>
      <w:spacing w:after="0" w:line="259" w:lineRule="auto"/>
      <w:ind w:right="4"/>
      <w:jc w:val="right"/>
    </w:pPr>
    <w:r>
      <w:rPr>
        <w:rFonts w:ascii="Century" w:eastAsia="Century" w:hAnsi="Century" w:cs="Century"/>
        <w:b/>
      </w:rPr>
      <w:t xml:space="preserve">10.1.3   Retaliation for Exercise –Pretext  </w:t>
    </w:r>
  </w:p>
  <w:p w14:paraId="34203F26" w14:textId="77777777" w:rsidR="00AB4979" w:rsidRDefault="00AB4979">
    <w:pPr>
      <w:spacing w:after="0" w:line="259" w:lineRule="auto"/>
      <w:ind w:right="-57"/>
      <w:jc w:val="right"/>
    </w:pPr>
    <w:r>
      <w:t xml:space="preserve"> </w:t>
    </w:r>
  </w:p>
</w:hdr>
</file>

<file path=word/header5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98984" w14:textId="77777777" w:rsidR="00AB4979" w:rsidRDefault="00AB4979">
    <w:pPr>
      <w:spacing w:after="0" w:line="259" w:lineRule="auto"/>
      <w:ind w:right="4"/>
      <w:jc w:val="right"/>
    </w:pPr>
    <w:r>
      <w:rPr>
        <w:rFonts w:ascii="Century" w:eastAsia="Century" w:hAnsi="Century" w:cs="Century"/>
        <w:b/>
      </w:rPr>
      <w:t xml:space="preserve">10.1.4   Retaliation for Opposing Actions in Violation of FMLA </w:t>
    </w:r>
  </w:p>
  <w:p w14:paraId="2F4D43F4" w14:textId="77777777" w:rsidR="00AB4979" w:rsidRDefault="00AB4979">
    <w:pPr>
      <w:spacing w:after="0" w:line="259" w:lineRule="auto"/>
      <w:ind w:right="-57"/>
      <w:jc w:val="right"/>
    </w:pPr>
    <w:r>
      <w:t xml:space="preserve"> </w:t>
    </w:r>
  </w:p>
</w:hdr>
</file>

<file path=word/header5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CCA19" w14:textId="77777777" w:rsidR="00AB4979" w:rsidRDefault="00AB4979">
    <w:pPr>
      <w:spacing w:after="0" w:line="259" w:lineRule="auto"/>
      <w:ind w:right="4"/>
      <w:jc w:val="right"/>
    </w:pPr>
    <w:r>
      <w:rPr>
        <w:rFonts w:ascii="Century" w:eastAsia="Century" w:hAnsi="Century" w:cs="Century"/>
        <w:b/>
      </w:rPr>
      <w:t xml:space="preserve">10.1.4   Retaliation for Opposing Actions in Violation of FMLA </w:t>
    </w:r>
  </w:p>
  <w:p w14:paraId="7AB22746" w14:textId="77777777" w:rsidR="00AB4979" w:rsidRDefault="00AB4979">
    <w:pPr>
      <w:spacing w:after="0" w:line="259" w:lineRule="auto"/>
      <w:ind w:right="-57"/>
      <w:jc w:val="right"/>
    </w:pPr>
    <w:r>
      <w:t xml:space="preserve"> </w:t>
    </w:r>
  </w:p>
</w:hdr>
</file>

<file path=word/header5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4883D" w14:textId="77777777" w:rsidR="00AB4979" w:rsidRDefault="00AB4979">
    <w:pPr>
      <w:spacing w:after="0" w:line="259" w:lineRule="auto"/>
      <w:ind w:right="4"/>
      <w:jc w:val="right"/>
    </w:pPr>
    <w:r>
      <w:rPr>
        <w:rFonts w:ascii="Century" w:eastAsia="Century" w:hAnsi="Century" w:cs="Century"/>
        <w:b/>
      </w:rPr>
      <w:t xml:space="preserve">10.1.4   Retaliation for Opposing Actions in Violation of FMLA </w:t>
    </w:r>
  </w:p>
  <w:p w14:paraId="18DB6627" w14:textId="77777777" w:rsidR="00AB4979" w:rsidRDefault="00AB4979">
    <w:pPr>
      <w:spacing w:after="0" w:line="259" w:lineRule="auto"/>
      <w:ind w:right="-57"/>
      <w:jc w:val="right"/>
    </w:pPr>
    <w:r>
      <w:t xml:space="preserve"> </w:t>
    </w:r>
  </w:p>
</w:hdr>
</file>

<file path=word/header5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DE8D1" w14:textId="77777777" w:rsidR="00AB4979" w:rsidRDefault="00AB4979">
    <w:pPr>
      <w:spacing w:after="0" w:line="259" w:lineRule="auto"/>
      <w:ind w:right="2"/>
      <w:jc w:val="right"/>
    </w:pPr>
    <w:r>
      <w:rPr>
        <w:rFonts w:ascii="Century" w:eastAsia="Century" w:hAnsi="Century" w:cs="Century"/>
        <w:b/>
      </w:rPr>
      <w:t xml:space="preserve">10.2.1   Serious Health Condition </w:t>
    </w:r>
  </w:p>
  <w:p w14:paraId="50497E8E" w14:textId="77777777" w:rsidR="00AB4979" w:rsidRDefault="00AB4979">
    <w:pPr>
      <w:spacing w:after="0" w:line="259" w:lineRule="auto"/>
      <w:ind w:right="-57"/>
      <w:jc w:val="right"/>
    </w:pPr>
    <w:r>
      <w:t xml:space="preserve"> </w:t>
    </w:r>
  </w:p>
</w:hdr>
</file>

<file path=word/header5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FB605" w14:textId="77777777" w:rsidR="00AB4979" w:rsidRDefault="00AB4979">
    <w:pPr>
      <w:spacing w:after="0" w:line="259" w:lineRule="auto"/>
      <w:ind w:right="2"/>
      <w:jc w:val="right"/>
    </w:pPr>
    <w:r>
      <w:rPr>
        <w:rFonts w:ascii="Century" w:eastAsia="Century" w:hAnsi="Century" w:cs="Century"/>
        <w:b/>
      </w:rPr>
      <w:t xml:space="preserve">10.2.1   Serious Health Condition </w:t>
    </w:r>
  </w:p>
  <w:p w14:paraId="3F86BBA1" w14:textId="77777777" w:rsidR="00AB4979" w:rsidRDefault="00AB4979">
    <w:pPr>
      <w:spacing w:after="0" w:line="259" w:lineRule="auto"/>
      <w:ind w:right="-57"/>
      <w:jc w:val="right"/>
    </w:pPr>
    <w:r>
      <w:t xml:space="preserve"> </w:t>
    </w:r>
  </w:p>
</w:hdr>
</file>

<file path=word/header5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D985D" w14:textId="77777777" w:rsidR="00AB4979" w:rsidRDefault="00AB4979">
    <w:pPr>
      <w:spacing w:after="0" w:line="259" w:lineRule="auto"/>
      <w:ind w:right="2"/>
      <w:jc w:val="right"/>
    </w:pPr>
    <w:r>
      <w:rPr>
        <w:rFonts w:ascii="Century" w:eastAsia="Century" w:hAnsi="Century" w:cs="Century"/>
        <w:b/>
      </w:rPr>
      <w:t xml:space="preserve">10.2.1   Serious Health Condition </w:t>
    </w:r>
  </w:p>
  <w:p w14:paraId="26AB16E8" w14:textId="77777777" w:rsidR="00AB4979" w:rsidRDefault="00AB4979">
    <w:pPr>
      <w:spacing w:after="0" w:line="259" w:lineRule="auto"/>
      <w:ind w:right="-57"/>
      <w:jc w:val="right"/>
    </w:pPr>
    <w:r>
      <w:t xml:space="preserve"> </w:t>
    </w:r>
  </w:p>
</w:hdr>
</file>

<file path=word/header5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02F8F" w14:textId="77777777" w:rsidR="00AB4979" w:rsidRDefault="00AB4979">
    <w:pPr>
      <w:spacing w:after="0" w:line="259" w:lineRule="auto"/>
      <w:ind w:right="61"/>
      <w:jc w:val="right"/>
    </w:pPr>
    <w:r>
      <w:rPr>
        <w:rFonts w:ascii="Century" w:eastAsia="Century" w:hAnsi="Century" w:cs="Century"/>
        <w:b/>
      </w:rPr>
      <w:t xml:space="preserve">10.3.1   Key Employee </w:t>
    </w:r>
  </w:p>
  <w:p w14:paraId="46FD5CBC" w14:textId="77777777" w:rsidR="00AB4979" w:rsidRDefault="00AB4979">
    <w:pPr>
      <w:spacing w:after="0" w:line="259" w:lineRule="auto"/>
      <w:jc w:val="right"/>
    </w:pPr>
    <w:r>
      <w:t xml:space="preserve"> </w:t>
    </w:r>
  </w:p>
</w:hdr>
</file>

<file path=word/header5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4B8A3" w14:textId="77777777" w:rsidR="00AB4979" w:rsidRDefault="00AB4979">
    <w:pPr>
      <w:spacing w:after="0" w:line="259" w:lineRule="auto"/>
      <w:ind w:right="61"/>
      <w:jc w:val="right"/>
    </w:pPr>
    <w:r>
      <w:rPr>
        <w:rFonts w:ascii="Century" w:eastAsia="Century" w:hAnsi="Century" w:cs="Century"/>
        <w:b/>
      </w:rPr>
      <w:t xml:space="preserve">10.3.1   Key Employee </w:t>
    </w:r>
  </w:p>
  <w:p w14:paraId="4A4BF6D1" w14:textId="77777777" w:rsidR="00AB4979" w:rsidRDefault="00AB4979">
    <w:pPr>
      <w:spacing w:after="0" w:line="259" w:lineRule="auto"/>
      <w:jc w:val="right"/>
    </w:pPr>
    <w:r>
      <w:t xml:space="preserve"> </w:t>
    </w:r>
  </w:p>
</w:hdr>
</file>

<file path=word/header5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906EF" w14:textId="77777777" w:rsidR="00AB4979" w:rsidRDefault="00AB4979">
    <w:pPr>
      <w:spacing w:line="259" w:lineRule="auto"/>
    </w:pPr>
  </w:p>
</w:hdr>
</file>

<file path=word/header5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1B7B5" w14:textId="77777777" w:rsidR="00AB4979" w:rsidRDefault="00AB4979">
    <w:pPr>
      <w:spacing w:after="0" w:line="259" w:lineRule="auto"/>
      <w:ind w:right="2"/>
      <w:jc w:val="right"/>
    </w:pPr>
    <w:r>
      <w:rPr>
        <w:rFonts w:ascii="Century" w:eastAsia="Century" w:hAnsi="Century" w:cs="Century"/>
        <w:b/>
      </w:rPr>
      <w:t xml:space="preserve">10.4.1   Back Pay – No Claim of Willful Violation </w:t>
    </w:r>
  </w:p>
  <w:p w14:paraId="71A16E25" w14:textId="77777777" w:rsidR="00AB4979" w:rsidRDefault="00AB4979">
    <w:pPr>
      <w:spacing w:after="0" w:line="259" w:lineRule="auto"/>
      <w:ind w:right="-57"/>
      <w:jc w:val="right"/>
    </w:pPr>
    <w:r>
      <w:t xml:space="preserve"> </w:t>
    </w:r>
  </w:p>
</w:hdr>
</file>

<file path=word/header5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DBD9F" w14:textId="77777777" w:rsidR="00AB4979" w:rsidRDefault="00AB4979">
    <w:pPr>
      <w:spacing w:after="0" w:line="259" w:lineRule="auto"/>
      <w:ind w:right="2"/>
      <w:jc w:val="right"/>
    </w:pPr>
    <w:r>
      <w:rPr>
        <w:rFonts w:ascii="Century" w:eastAsia="Century" w:hAnsi="Century" w:cs="Century"/>
        <w:b/>
      </w:rPr>
      <w:t xml:space="preserve">10.4.1   Back Pay – No Claim of Willful Violation </w:t>
    </w:r>
  </w:p>
  <w:p w14:paraId="4F105121" w14:textId="77777777" w:rsidR="00AB4979" w:rsidRDefault="00AB4979">
    <w:pPr>
      <w:spacing w:after="0" w:line="259" w:lineRule="auto"/>
      <w:ind w:right="-57"/>
      <w:jc w:val="right"/>
    </w:pPr>
    <w:r>
      <w:t xml:space="preserve"> </w:t>
    </w:r>
  </w:p>
</w:hdr>
</file>

<file path=word/header5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60DED" w14:textId="77777777" w:rsidR="00AB4979" w:rsidRDefault="00AB4979">
    <w:pPr>
      <w:spacing w:after="0" w:line="259" w:lineRule="auto"/>
      <w:ind w:right="2"/>
      <w:jc w:val="right"/>
    </w:pPr>
    <w:r>
      <w:rPr>
        <w:rFonts w:ascii="Century" w:eastAsia="Century" w:hAnsi="Century" w:cs="Century"/>
        <w:b/>
      </w:rPr>
      <w:t xml:space="preserve">10.4.1   Back Pay – No Claim of Willful Violation </w:t>
    </w:r>
  </w:p>
  <w:p w14:paraId="3C410F72" w14:textId="77777777" w:rsidR="00AB4979" w:rsidRDefault="00AB4979">
    <w:pPr>
      <w:spacing w:after="0" w:line="259" w:lineRule="auto"/>
      <w:ind w:right="-57"/>
      <w:jc w:val="right"/>
    </w:pPr>
    <w:r>
      <w:t xml:space="preserve"> </w:t>
    </w:r>
  </w:p>
</w:hdr>
</file>

<file path=word/header5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44E8D" w14:textId="77777777" w:rsidR="00AB4979" w:rsidRDefault="00AB4979">
    <w:pPr>
      <w:spacing w:after="0" w:line="259" w:lineRule="auto"/>
      <w:ind w:right="2"/>
      <w:jc w:val="right"/>
    </w:pPr>
    <w:r>
      <w:rPr>
        <w:rFonts w:ascii="Century" w:eastAsia="Century" w:hAnsi="Century" w:cs="Century"/>
        <w:b/>
      </w:rPr>
      <w:t xml:space="preserve">10.4.2   Back Pay – Willful Violation </w:t>
    </w:r>
  </w:p>
  <w:p w14:paraId="0766363E" w14:textId="77777777" w:rsidR="00AB4979" w:rsidRDefault="00AB4979">
    <w:pPr>
      <w:spacing w:after="0" w:line="259" w:lineRule="auto"/>
      <w:ind w:right="-57"/>
      <w:jc w:val="right"/>
    </w:pPr>
    <w:r>
      <w:t xml:space="preserve"> </w:t>
    </w:r>
  </w:p>
</w:hdr>
</file>

<file path=word/header5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AED94" w14:textId="77777777" w:rsidR="00AB4979" w:rsidRDefault="00AB4979">
    <w:pPr>
      <w:spacing w:after="0" w:line="259" w:lineRule="auto"/>
      <w:ind w:right="2"/>
      <w:jc w:val="right"/>
    </w:pPr>
    <w:r>
      <w:rPr>
        <w:rFonts w:ascii="Century" w:eastAsia="Century" w:hAnsi="Century" w:cs="Century"/>
        <w:b/>
      </w:rPr>
      <w:t xml:space="preserve">10.4.2   Back Pay – Willful Violation </w:t>
    </w:r>
  </w:p>
  <w:p w14:paraId="5DF92865" w14:textId="77777777" w:rsidR="00AB4979" w:rsidRDefault="00AB4979">
    <w:pPr>
      <w:spacing w:after="0" w:line="259" w:lineRule="auto"/>
      <w:ind w:right="-57"/>
      <w:jc w:val="right"/>
    </w:pPr>
    <w:r>
      <w:t xml:space="preserve"> </w:t>
    </w:r>
  </w:p>
</w:hdr>
</file>

<file path=word/header5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B68E1" w14:textId="77777777" w:rsidR="00AB4979" w:rsidRDefault="00AB4979">
    <w:pPr>
      <w:spacing w:after="0" w:line="259" w:lineRule="auto"/>
      <w:ind w:right="2"/>
      <w:jc w:val="right"/>
    </w:pPr>
    <w:r>
      <w:rPr>
        <w:rFonts w:ascii="Century" w:eastAsia="Century" w:hAnsi="Century" w:cs="Century"/>
        <w:b/>
      </w:rPr>
      <w:t xml:space="preserve">10.4.2   Back Pay – Willful Violation </w:t>
    </w:r>
  </w:p>
  <w:p w14:paraId="6B5359CD" w14:textId="77777777" w:rsidR="00AB4979" w:rsidRDefault="00AB4979">
    <w:pPr>
      <w:spacing w:after="0" w:line="259" w:lineRule="auto"/>
      <w:ind w:right="-57"/>
      <w:jc w:val="right"/>
    </w:pPr>
    <w:r>
      <w:t xml:space="preserve"> </w:t>
    </w:r>
  </w:p>
</w:hdr>
</file>

<file path=word/header5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15D6" w14:textId="77777777" w:rsidR="00AB4979" w:rsidRDefault="00AB4979">
    <w:pPr>
      <w:spacing w:after="0" w:line="259" w:lineRule="auto"/>
      <w:ind w:right="6"/>
      <w:jc w:val="right"/>
    </w:pPr>
    <w:r>
      <w:rPr>
        <w:rFonts w:ascii="Century" w:eastAsia="Century" w:hAnsi="Century" w:cs="Century"/>
        <w:b/>
      </w:rPr>
      <w:t xml:space="preserve">10.4.3   Other Monetary Damages </w:t>
    </w:r>
  </w:p>
  <w:p w14:paraId="54CE6FBC" w14:textId="77777777" w:rsidR="00AB4979" w:rsidRDefault="00AB4979">
    <w:pPr>
      <w:spacing w:after="0" w:line="259" w:lineRule="auto"/>
      <w:ind w:right="-57"/>
      <w:jc w:val="right"/>
    </w:pPr>
    <w:r>
      <w:t xml:space="preserve"> </w:t>
    </w:r>
  </w:p>
</w:hdr>
</file>

<file path=word/header5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0AEF5" w14:textId="77777777" w:rsidR="00AB4979" w:rsidRDefault="00AB4979">
    <w:pPr>
      <w:spacing w:after="0" w:line="259" w:lineRule="auto"/>
      <w:ind w:right="6"/>
      <w:jc w:val="right"/>
    </w:pPr>
    <w:r>
      <w:rPr>
        <w:rFonts w:ascii="Century" w:eastAsia="Century" w:hAnsi="Century" w:cs="Century"/>
        <w:b/>
      </w:rPr>
      <w:t xml:space="preserve">10.4.3   Other Monetary Damages </w:t>
    </w:r>
  </w:p>
  <w:p w14:paraId="4114C472" w14:textId="77777777" w:rsidR="00AB4979" w:rsidRDefault="00AB4979">
    <w:pPr>
      <w:spacing w:after="0" w:line="259" w:lineRule="auto"/>
      <w:ind w:right="-57"/>
      <w:jc w:val="right"/>
    </w:pPr>
    <w:r>
      <w:t xml:space="preserve"> </w:t>
    </w:r>
  </w:p>
</w:hdr>
</file>

<file path=word/header5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9A904" w14:textId="77777777" w:rsidR="00AB4979" w:rsidRDefault="00AB4979">
    <w:pPr>
      <w:spacing w:after="0" w:line="259" w:lineRule="auto"/>
      <w:ind w:right="6"/>
      <w:jc w:val="right"/>
    </w:pPr>
    <w:r>
      <w:rPr>
        <w:rFonts w:ascii="Century" w:eastAsia="Century" w:hAnsi="Century" w:cs="Century"/>
        <w:b/>
      </w:rPr>
      <w:t xml:space="preserve">10.4.3   Other Monetary Damages </w:t>
    </w:r>
  </w:p>
  <w:p w14:paraId="1BC5D42C" w14:textId="77777777" w:rsidR="00AB4979" w:rsidRDefault="00AB4979">
    <w:pPr>
      <w:spacing w:after="0" w:line="259" w:lineRule="auto"/>
      <w:ind w:right="-57"/>
      <w:jc w:val="right"/>
    </w:pPr>
    <w:r>
      <w:t xml:space="preserve"> </w:t>
    </w:r>
  </w:p>
</w:hdr>
</file>

<file path=word/header5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DE695" w14:textId="77777777" w:rsidR="00AB4979" w:rsidRDefault="00AB4979">
    <w:pPr>
      <w:spacing w:after="0" w:line="259" w:lineRule="auto"/>
      <w:ind w:right="2"/>
      <w:jc w:val="right"/>
    </w:pPr>
    <w:r>
      <w:rPr>
        <w:rFonts w:ascii="Century" w:eastAsia="Century" w:hAnsi="Century" w:cs="Century"/>
        <w:b/>
      </w:rPr>
      <w:t xml:space="preserve">10.4.3   Other Monetary Damages </w:t>
    </w:r>
  </w:p>
  <w:p w14:paraId="5363CF13" w14:textId="77777777" w:rsidR="00AB4979" w:rsidRDefault="00AB4979">
    <w:pPr>
      <w:spacing w:after="0" w:line="259" w:lineRule="auto"/>
      <w:ind w:right="-60"/>
      <w:jc w:val="right"/>
    </w:pPr>
    <w:r>
      <w:t xml:space="preserve"> </w:t>
    </w:r>
  </w:p>
</w:hdr>
</file>

<file path=word/header5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4B4B6" w14:textId="77777777" w:rsidR="00AB4979" w:rsidRDefault="00AB4979">
    <w:pPr>
      <w:spacing w:after="0" w:line="259" w:lineRule="auto"/>
      <w:ind w:right="2"/>
      <w:jc w:val="right"/>
    </w:pPr>
    <w:r>
      <w:rPr>
        <w:rFonts w:ascii="Century" w:eastAsia="Century" w:hAnsi="Century" w:cs="Century"/>
        <w:b/>
      </w:rPr>
      <w:t xml:space="preserve">10.4.3   Other Monetary Damages </w:t>
    </w:r>
  </w:p>
  <w:p w14:paraId="38658B26" w14:textId="77777777" w:rsidR="00AB4979" w:rsidRDefault="00AB4979">
    <w:pPr>
      <w:spacing w:after="0" w:line="259" w:lineRule="auto"/>
      <w:ind w:right="-60"/>
      <w:jc w:val="right"/>
    </w:pPr>
    <w:r>
      <w:t xml:space="preserve"> </w:t>
    </w:r>
  </w:p>
</w:hdr>
</file>

<file path=word/header5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979E2" w14:textId="77777777" w:rsidR="00AB4979" w:rsidRDefault="00AB4979">
    <w:pPr>
      <w:spacing w:after="0" w:line="259" w:lineRule="auto"/>
      <w:ind w:right="2"/>
      <w:jc w:val="right"/>
    </w:pPr>
    <w:r>
      <w:rPr>
        <w:rFonts w:ascii="Century" w:eastAsia="Century" w:hAnsi="Century" w:cs="Century"/>
        <w:b/>
      </w:rPr>
      <w:t xml:space="preserve">10.4.3   Other Monetary Damages </w:t>
    </w:r>
  </w:p>
  <w:p w14:paraId="2755895A" w14:textId="77777777" w:rsidR="00AB4979" w:rsidRDefault="00AB4979">
    <w:pPr>
      <w:spacing w:after="0" w:line="259" w:lineRule="auto"/>
      <w:ind w:right="-60"/>
      <w:jc w:val="right"/>
    </w:pPr>
    <w:r>
      <w:t xml:space="preserve"> </w:t>
    </w:r>
  </w:p>
</w:hdr>
</file>

<file path=word/header5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72C1E" w14:textId="77777777" w:rsidR="00AB4979" w:rsidRDefault="00AB4979">
    <w:pPr>
      <w:spacing w:line="259" w:lineRule="auto"/>
    </w:pPr>
  </w:p>
</w:hdr>
</file>

<file path=word/header5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E3F9C" w14:textId="77777777" w:rsidR="00AB4979" w:rsidRDefault="00AB4979">
    <w:pPr>
      <w:spacing w:after="0" w:line="259" w:lineRule="auto"/>
      <w:ind w:right="1"/>
      <w:jc w:val="right"/>
    </w:pPr>
    <w:proofErr w:type="gramStart"/>
    <w:r>
      <w:rPr>
        <w:rFonts w:ascii="Century" w:eastAsia="Century" w:hAnsi="Century" w:cs="Century"/>
        <w:b/>
      </w:rPr>
      <w:t>11.0  Equal</w:t>
    </w:r>
    <w:proofErr w:type="gramEnd"/>
    <w:r>
      <w:rPr>
        <w:rFonts w:ascii="Century" w:eastAsia="Century" w:hAnsi="Century" w:cs="Century"/>
        <w:b/>
      </w:rPr>
      <w:t xml:space="preserve"> Pay Act Introductory Instructions </w:t>
    </w:r>
  </w:p>
  <w:p w14:paraId="64AB29F2" w14:textId="77777777" w:rsidR="00AB4979" w:rsidRDefault="00AB4979">
    <w:pPr>
      <w:spacing w:after="0" w:line="259" w:lineRule="auto"/>
      <w:ind w:right="-66"/>
      <w:jc w:val="right"/>
    </w:pPr>
    <w:r>
      <w:rPr>
        <w:rFonts w:ascii="Century" w:eastAsia="Century" w:hAnsi="Century" w:cs="Century"/>
        <w:b/>
      </w:rPr>
      <w:t xml:space="preserve"> </w:t>
    </w:r>
  </w:p>
</w:hdr>
</file>

<file path=word/header5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5C5CA" w14:textId="77777777" w:rsidR="00AB4979" w:rsidRDefault="00AB4979">
    <w:pPr>
      <w:spacing w:line="259" w:lineRule="auto"/>
    </w:pPr>
  </w:p>
</w:hdr>
</file>

<file path=word/header5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A628C" w14:textId="77777777" w:rsidR="00AB4979" w:rsidRDefault="00AB4979">
    <w:pPr>
      <w:spacing w:after="0" w:line="259" w:lineRule="auto"/>
      <w:ind w:right="1"/>
      <w:jc w:val="right"/>
    </w:pPr>
    <w:r>
      <w:rPr>
        <w:rFonts w:ascii="Century" w:eastAsia="Century" w:hAnsi="Century" w:cs="Century"/>
        <w:b/>
      </w:rPr>
      <w:t xml:space="preserve">Equal Pay Act Introductory Instructions </w:t>
    </w:r>
  </w:p>
  <w:p w14:paraId="3F438E78" w14:textId="77777777" w:rsidR="00AB4979" w:rsidRDefault="00AB4979">
    <w:pPr>
      <w:spacing w:after="0" w:line="259" w:lineRule="auto"/>
      <w:ind w:right="-66"/>
      <w:jc w:val="right"/>
    </w:pPr>
    <w:r>
      <w:rPr>
        <w:rFonts w:ascii="Century" w:eastAsia="Century" w:hAnsi="Century" w:cs="Century"/>
        <w:b/>
      </w:rPr>
      <w:t xml:space="preserve"> </w:t>
    </w:r>
  </w:p>
</w:hdr>
</file>

<file path=word/header5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FDFEF" w14:textId="77777777" w:rsidR="00AB4979" w:rsidRDefault="00AB4979">
    <w:pPr>
      <w:spacing w:after="0" w:line="259" w:lineRule="auto"/>
      <w:ind w:right="1"/>
      <w:jc w:val="right"/>
    </w:pPr>
    <w:proofErr w:type="gramStart"/>
    <w:r>
      <w:rPr>
        <w:rFonts w:ascii="Century" w:eastAsia="Century" w:hAnsi="Century" w:cs="Century"/>
        <w:b/>
      </w:rPr>
      <w:t>11.0  Equal</w:t>
    </w:r>
    <w:proofErr w:type="gramEnd"/>
    <w:r>
      <w:rPr>
        <w:rFonts w:ascii="Century" w:eastAsia="Century" w:hAnsi="Century" w:cs="Century"/>
        <w:b/>
      </w:rPr>
      <w:t xml:space="preserve"> Pay Act Introductory Instructions </w:t>
    </w:r>
  </w:p>
  <w:p w14:paraId="472E7CF6" w14:textId="77777777" w:rsidR="00AB4979" w:rsidRDefault="00AB4979">
    <w:pPr>
      <w:spacing w:after="0" w:line="259" w:lineRule="auto"/>
      <w:ind w:right="-66"/>
      <w:jc w:val="right"/>
    </w:pPr>
    <w:r>
      <w:rPr>
        <w:rFonts w:ascii="Century" w:eastAsia="Century" w:hAnsi="Century" w:cs="Century"/>
        <w:b/>
      </w:rPr>
      <w:t xml:space="preserve"> </w:t>
    </w:r>
  </w:p>
</w:hdr>
</file>

<file path=word/header5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CE838" w14:textId="77777777" w:rsidR="00AB4979" w:rsidRDefault="00AB4979">
    <w:pPr>
      <w:spacing w:after="0" w:line="259" w:lineRule="auto"/>
      <w:ind w:right="1"/>
      <w:jc w:val="right"/>
    </w:pPr>
    <w:proofErr w:type="gramStart"/>
    <w:r>
      <w:rPr>
        <w:rFonts w:ascii="Century" w:eastAsia="Century" w:hAnsi="Century" w:cs="Century"/>
        <w:b/>
      </w:rPr>
      <w:t>11.0  Equal</w:t>
    </w:r>
    <w:proofErr w:type="gramEnd"/>
    <w:r>
      <w:rPr>
        <w:rFonts w:ascii="Century" w:eastAsia="Century" w:hAnsi="Century" w:cs="Century"/>
        <w:b/>
      </w:rPr>
      <w:t xml:space="preserve"> Pay Act Introductory Instructions </w:t>
    </w:r>
  </w:p>
  <w:p w14:paraId="5E8586A1" w14:textId="77777777" w:rsidR="00AB4979" w:rsidRDefault="00AB4979">
    <w:pPr>
      <w:spacing w:after="0" w:line="259" w:lineRule="auto"/>
      <w:ind w:right="-66"/>
      <w:jc w:val="right"/>
    </w:pPr>
    <w:r>
      <w:rPr>
        <w:rFonts w:ascii="Century" w:eastAsia="Century" w:hAnsi="Century" w:cs="Century"/>
        <w:b/>
      </w:rPr>
      <w:t xml:space="preserve"> </w:t>
    </w:r>
  </w:p>
</w:hdr>
</file>

<file path=word/header5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AD3C2" w14:textId="77777777" w:rsidR="00AB4979" w:rsidRDefault="00AB4979">
    <w:pPr>
      <w:spacing w:after="0" w:line="259" w:lineRule="auto"/>
      <w:ind w:right="2"/>
      <w:jc w:val="right"/>
    </w:pPr>
    <w:proofErr w:type="gramStart"/>
    <w:r>
      <w:rPr>
        <w:rFonts w:ascii="Century" w:eastAsia="Century" w:hAnsi="Century" w:cs="Century"/>
        <w:b/>
      </w:rPr>
      <w:t>11.0  Equal</w:t>
    </w:r>
    <w:proofErr w:type="gramEnd"/>
    <w:r>
      <w:rPr>
        <w:rFonts w:ascii="Century" w:eastAsia="Century" w:hAnsi="Century" w:cs="Century"/>
        <w:b/>
      </w:rPr>
      <w:t xml:space="preserve"> Pay Act Introductory Instructions </w:t>
    </w:r>
  </w:p>
  <w:p w14:paraId="302ABDCD" w14:textId="77777777" w:rsidR="00AB4979" w:rsidRDefault="00AB4979">
    <w:pPr>
      <w:spacing w:after="0" w:line="259" w:lineRule="auto"/>
      <w:ind w:right="-67"/>
      <w:jc w:val="right"/>
    </w:pPr>
    <w:r>
      <w:rPr>
        <w:rFonts w:ascii="Century" w:eastAsia="Century" w:hAnsi="Century" w:cs="Century"/>
        <w:b/>
      </w:rPr>
      <w:t xml:space="preserve"> </w:t>
    </w:r>
  </w:p>
</w:hdr>
</file>

<file path=word/header5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E4C38" w14:textId="77777777" w:rsidR="00AB4979" w:rsidRDefault="00AB4979">
    <w:pPr>
      <w:spacing w:after="0" w:line="259" w:lineRule="auto"/>
      <w:ind w:right="2"/>
      <w:jc w:val="right"/>
    </w:pPr>
    <w:proofErr w:type="gramStart"/>
    <w:r>
      <w:rPr>
        <w:rFonts w:ascii="Century" w:eastAsia="Century" w:hAnsi="Century" w:cs="Century"/>
        <w:b/>
      </w:rPr>
      <w:t>11.0  Equal</w:t>
    </w:r>
    <w:proofErr w:type="gramEnd"/>
    <w:r>
      <w:rPr>
        <w:rFonts w:ascii="Century" w:eastAsia="Century" w:hAnsi="Century" w:cs="Century"/>
        <w:b/>
      </w:rPr>
      <w:t xml:space="preserve"> Pay Act Introductory Instructions </w:t>
    </w:r>
  </w:p>
  <w:p w14:paraId="6C6EDB14" w14:textId="77777777" w:rsidR="00AB4979" w:rsidRDefault="00AB4979">
    <w:pPr>
      <w:spacing w:after="0" w:line="259" w:lineRule="auto"/>
      <w:ind w:right="-67"/>
      <w:jc w:val="right"/>
    </w:pPr>
    <w:r>
      <w:rPr>
        <w:rFonts w:ascii="Century" w:eastAsia="Century" w:hAnsi="Century" w:cs="Century"/>
        <w:b/>
      </w:rPr>
      <w:t xml:space="preserve"> </w:t>
    </w:r>
  </w:p>
</w:hdr>
</file>

<file path=word/header6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57398" w14:textId="77777777" w:rsidR="00AB4979" w:rsidRDefault="00AB4979">
    <w:pPr>
      <w:spacing w:after="0" w:line="259" w:lineRule="auto"/>
      <w:ind w:right="2"/>
      <w:jc w:val="right"/>
    </w:pPr>
    <w:proofErr w:type="gramStart"/>
    <w:r>
      <w:rPr>
        <w:rFonts w:ascii="Century" w:eastAsia="Century" w:hAnsi="Century" w:cs="Century"/>
        <w:b/>
      </w:rPr>
      <w:t>11.0  Equal</w:t>
    </w:r>
    <w:proofErr w:type="gramEnd"/>
    <w:r>
      <w:rPr>
        <w:rFonts w:ascii="Century" w:eastAsia="Century" w:hAnsi="Century" w:cs="Century"/>
        <w:b/>
      </w:rPr>
      <w:t xml:space="preserve"> Pay Act Introductory Instructions </w:t>
    </w:r>
  </w:p>
  <w:p w14:paraId="248087E7" w14:textId="77777777" w:rsidR="00AB4979" w:rsidRDefault="00AB4979">
    <w:pPr>
      <w:spacing w:after="0" w:line="259" w:lineRule="auto"/>
      <w:ind w:right="-67"/>
      <w:jc w:val="right"/>
    </w:pPr>
    <w:r>
      <w:rPr>
        <w:rFonts w:ascii="Century" w:eastAsia="Century" w:hAnsi="Century" w:cs="Century"/>
        <w:b/>
      </w:rPr>
      <w:t xml:space="preserve"> </w:t>
    </w:r>
  </w:p>
</w:hdr>
</file>

<file path=word/header6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003C2" w14:textId="77777777" w:rsidR="00AB4979" w:rsidRDefault="00AB4979">
    <w:pPr>
      <w:spacing w:line="259" w:lineRule="auto"/>
    </w:pPr>
  </w:p>
</w:hdr>
</file>

<file path=word/header6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5E3D3" w14:textId="77777777" w:rsidR="00AB4979" w:rsidRDefault="00AB4979">
    <w:pPr>
      <w:spacing w:line="259" w:lineRule="auto"/>
    </w:pPr>
  </w:p>
</w:hdr>
</file>

<file path=word/header6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3985D" w14:textId="77777777" w:rsidR="00AB4979" w:rsidRDefault="00AB4979">
    <w:pPr>
      <w:spacing w:after="0" w:line="259" w:lineRule="auto"/>
      <w:ind w:right="67"/>
      <w:jc w:val="right"/>
    </w:pPr>
    <w:r>
      <w:rPr>
        <w:rFonts w:ascii="Century" w:eastAsia="Century" w:hAnsi="Century" w:cs="Century"/>
        <w:b/>
      </w:rPr>
      <w:t xml:space="preserve">Equal Pay Act Introductory Instructions </w:t>
    </w:r>
  </w:p>
  <w:p w14:paraId="40790452" w14:textId="77777777" w:rsidR="00AB4979" w:rsidRDefault="00AB4979">
    <w:pPr>
      <w:spacing w:after="0" w:line="259" w:lineRule="auto"/>
      <w:jc w:val="right"/>
    </w:pPr>
    <w:r>
      <w:rPr>
        <w:rFonts w:ascii="Century" w:eastAsia="Century" w:hAnsi="Century" w:cs="Century"/>
        <w:b/>
      </w:rPr>
      <w:t xml:space="preserve"> </w:t>
    </w:r>
  </w:p>
</w:hdr>
</file>

<file path=word/header6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D86A2" w14:textId="77777777" w:rsidR="00AB4979" w:rsidRDefault="00AB4979">
    <w:pPr>
      <w:spacing w:after="0" w:line="259" w:lineRule="auto"/>
      <w:ind w:right="2"/>
      <w:jc w:val="right"/>
    </w:pPr>
    <w:proofErr w:type="gramStart"/>
    <w:r>
      <w:rPr>
        <w:rFonts w:ascii="Century" w:eastAsia="Century" w:hAnsi="Century" w:cs="Century"/>
        <w:b/>
      </w:rPr>
      <w:t>11.1.2  Retaliation</w:t>
    </w:r>
    <w:proofErr w:type="gramEnd"/>
    <w:r>
      <w:rPr>
        <w:rFonts w:ascii="Century" w:eastAsia="Century" w:hAnsi="Century" w:cs="Century"/>
        <w:b/>
      </w:rPr>
      <w:t xml:space="preserve"> </w:t>
    </w:r>
  </w:p>
  <w:p w14:paraId="0032D823" w14:textId="77777777" w:rsidR="00AB4979" w:rsidRDefault="00AB4979">
    <w:pPr>
      <w:spacing w:after="0" w:line="259" w:lineRule="auto"/>
      <w:ind w:right="-65"/>
      <w:jc w:val="right"/>
    </w:pPr>
    <w:r>
      <w:rPr>
        <w:rFonts w:ascii="Century" w:eastAsia="Century" w:hAnsi="Century" w:cs="Century"/>
        <w:b/>
      </w:rPr>
      <w:t xml:space="preserve"> </w:t>
    </w:r>
  </w:p>
</w:hdr>
</file>

<file path=word/header6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B80F0" w14:textId="77777777" w:rsidR="00AB4979" w:rsidRDefault="00AB4979">
    <w:pPr>
      <w:spacing w:after="0" w:line="259" w:lineRule="auto"/>
      <w:ind w:right="2"/>
      <w:jc w:val="right"/>
    </w:pPr>
    <w:proofErr w:type="gramStart"/>
    <w:r>
      <w:rPr>
        <w:rFonts w:ascii="Century" w:eastAsia="Century" w:hAnsi="Century" w:cs="Century"/>
        <w:b/>
      </w:rPr>
      <w:t>11.1.2  Retaliation</w:t>
    </w:r>
    <w:proofErr w:type="gramEnd"/>
    <w:r>
      <w:rPr>
        <w:rFonts w:ascii="Century" w:eastAsia="Century" w:hAnsi="Century" w:cs="Century"/>
        <w:b/>
      </w:rPr>
      <w:t xml:space="preserve"> </w:t>
    </w:r>
  </w:p>
  <w:p w14:paraId="3E5E7EE2" w14:textId="77777777" w:rsidR="00AB4979" w:rsidRDefault="00AB4979">
    <w:pPr>
      <w:spacing w:after="0" w:line="259" w:lineRule="auto"/>
      <w:ind w:right="-65"/>
      <w:jc w:val="right"/>
    </w:pPr>
    <w:r>
      <w:rPr>
        <w:rFonts w:ascii="Century" w:eastAsia="Century" w:hAnsi="Century" w:cs="Century"/>
        <w:b/>
      </w:rPr>
      <w:t xml:space="preserve"> </w:t>
    </w:r>
  </w:p>
</w:hdr>
</file>

<file path=word/header6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0BFF0" w14:textId="77777777" w:rsidR="00AB4979" w:rsidRDefault="00AB4979">
    <w:pPr>
      <w:spacing w:after="0" w:line="259" w:lineRule="auto"/>
      <w:ind w:right="2"/>
      <w:jc w:val="right"/>
    </w:pPr>
    <w:proofErr w:type="gramStart"/>
    <w:r>
      <w:rPr>
        <w:rFonts w:ascii="Century" w:eastAsia="Century" w:hAnsi="Century" w:cs="Century"/>
        <w:b/>
      </w:rPr>
      <w:t>11.1.2  Retaliation</w:t>
    </w:r>
    <w:proofErr w:type="gramEnd"/>
    <w:r>
      <w:rPr>
        <w:rFonts w:ascii="Century" w:eastAsia="Century" w:hAnsi="Century" w:cs="Century"/>
        <w:b/>
      </w:rPr>
      <w:t xml:space="preserve"> </w:t>
    </w:r>
  </w:p>
  <w:p w14:paraId="67D05D89" w14:textId="77777777" w:rsidR="00AB4979" w:rsidRDefault="00AB4979">
    <w:pPr>
      <w:spacing w:after="0" w:line="259" w:lineRule="auto"/>
      <w:ind w:right="-65"/>
      <w:jc w:val="right"/>
    </w:pPr>
    <w:r>
      <w:rPr>
        <w:rFonts w:ascii="Century" w:eastAsia="Century" w:hAnsi="Century" w:cs="Century"/>
        <w:b/>
      </w:rPr>
      <w:t xml:space="preserve"> </w:t>
    </w:r>
  </w:p>
</w:hdr>
</file>

<file path=word/header6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EE568" w14:textId="77777777" w:rsidR="00AB4979" w:rsidRDefault="00AB4979">
    <w:pPr>
      <w:spacing w:after="0" w:line="259" w:lineRule="auto"/>
      <w:ind w:right="3"/>
      <w:jc w:val="right"/>
    </w:pPr>
    <w:proofErr w:type="gramStart"/>
    <w:r>
      <w:rPr>
        <w:rFonts w:ascii="Century" w:eastAsia="Century" w:hAnsi="Century" w:cs="Century"/>
        <w:b/>
      </w:rPr>
      <w:t>11.1.2  Retaliation</w:t>
    </w:r>
    <w:proofErr w:type="gramEnd"/>
    <w:r>
      <w:rPr>
        <w:rFonts w:ascii="Century" w:eastAsia="Century" w:hAnsi="Century" w:cs="Century"/>
        <w:b/>
      </w:rPr>
      <w:t xml:space="preserve"> </w:t>
    </w:r>
  </w:p>
  <w:p w14:paraId="2B939289" w14:textId="77777777" w:rsidR="00AB4979" w:rsidRDefault="00AB4979">
    <w:pPr>
      <w:spacing w:after="0" w:line="259" w:lineRule="auto"/>
      <w:ind w:right="-67"/>
      <w:jc w:val="right"/>
    </w:pPr>
    <w:r>
      <w:rPr>
        <w:rFonts w:ascii="Century" w:eastAsia="Century" w:hAnsi="Century" w:cs="Century"/>
        <w:b/>
      </w:rPr>
      <w:t xml:space="preserve"> </w:t>
    </w:r>
  </w:p>
</w:hdr>
</file>

<file path=word/header6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E4946" w14:textId="77777777" w:rsidR="00AB4979" w:rsidRDefault="00AB4979">
    <w:pPr>
      <w:spacing w:after="0" w:line="259" w:lineRule="auto"/>
      <w:ind w:right="3"/>
      <w:jc w:val="right"/>
    </w:pPr>
    <w:proofErr w:type="gramStart"/>
    <w:r>
      <w:rPr>
        <w:rFonts w:ascii="Century" w:eastAsia="Century" w:hAnsi="Century" w:cs="Century"/>
        <w:b/>
      </w:rPr>
      <w:t>11.1.2  Retaliation</w:t>
    </w:r>
    <w:proofErr w:type="gramEnd"/>
    <w:r>
      <w:rPr>
        <w:rFonts w:ascii="Century" w:eastAsia="Century" w:hAnsi="Century" w:cs="Century"/>
        <w:b/>
      </w:rPr>
      <w:t xml:space="preserve"> </w:t>
    </w:r>
  </w:p>
  <w:p w14:paraId="708DB095" w14:textId="77777777" w:rsidR="00AB4979" w:rsidRDefault="00AB4979">
    <w:pPr>
      <w:spacing w:after="0" w:line="259" w:lineRule="auto"/>
      <w:ind w:right="-67"/>
      <w:jc w:val="right"/>
    </w:pPr>
    <w:r>
      <w:rPr>
        <w:rFonts w:ascii="Century" w:eastAsia="Century" w:hAnsi="Century" w:cs="Century"/>
        <w:b/>
      </w:rPr>
      <w:t xml:space="preserve"> </w:t>
    </w:r>
  </w:p>
</w:hdr>
</file>

<file path=word/header6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32ED8" w14:textId="77777777" w:rsidR="00AB4979" w:rsidRDefault="00AB4979">
    <w:pPr>
      <w:spacing w:after="0" w:line="259" w:lineRule="auto"/>
      <w:ind w:right="3"/>
      <w:jc w:val="right"/>
    </w:pPr>
    <w:proofErr w:type="gramStart"/>
    <w:r>
      <w:rPr>
        <w:rFonts w:ascii="Century" w:eastAsia="Century" w:hAnsi="Century" w:cs="Century"/>
        <w:b/>
      </w:rPr>
      <w:t>11.1.2  Retaliation</w:t>
    </w:r>
    <w:proofErr w:type="gramEnd"/>
    <w:r>
      <w:rPr>
        <w:rFonts w:ascii="Century" w:eastAsia="Century" w:hAnsi="Century" w:cs="Century"/>
        <w:b/>
      </w:rPr>
      <w:t xml:space="preserve"> </w:t>
    </w:r>
  </w:p>
  <w:p w14:paraId="35C909F5" w14:textId="77777777" w:rsidR="00AB4979" w:rsidRDefault="00AB4979">
    <w:pPr>
      <w:spacing w:after="0" w:line="259" w:lineRule="auto"/>
      <w:ind w:right="-67"/>
      <w:jc w:val="right"/>
    </w:pPr>
    <w:r>
      <w:rPr>
        <w:rFonts w:ascii="Century" w:eastAsia="Century" w:hAnsi="Century" w:cs="Century"/>
        <w:b/>
      </w:rPr>
      <w:t xml:space="preserve"> </w:t>
    </w:r>
  </w:p>
</w:hdr>
</file>

<file path=word/header6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175C" w14:textId="77777777" w:rsidR="00AB4979" w:rsidRDefault="00AB4979">
    <w:pPr>
      <w:spacing w:after="0" w:line="259" w:lineRule="auto"/>
      <w:ind w:right="68"/>
      <w:jc w:val="right"/>
    </w:pPr>
    <w:r>
      <w:rPr>
        <w:rFonts w:ascii="Century" w:eastAsia="Century" w:hAnsi="Century" w:cs="Century"/>
        <w:b/>
      </w:rPr>
      <w:t xml:space="preserve">Retaliation </w:t>
    </w:r>
  </w:p>
  <w:p w14:paraId="52500A40" w14:textId="77777777" w:rsidR="00AB4979" w:rsidRDefault="00AB4979">
    <w:pPr>
      <w:spacing w:after="0" w:line="259" w:lineRule="auto"/>
      <w:jc w:val="right"/>
    </w:pPr>
    <w:r>
      <w:rPr>
        <w:rFonts w:ascii="Century" w:eastAsia="Century" w:hAnsi="Century" w:cs="Century"/>
        <w:b/>
      </w:rPr>
      <w:t xml:space="preserve"> </w:t>
    </w:r>
  </w:p>
</w:hdr>
</file>

<file path=word/header6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9D4FC" w14:textId="77777777" w:rsidR="00AB4979" w:rsidRDefault="00AB4979">
    <w:pPr>
      <w:spacing w:line="259" w:lineRule="auto"/>
    </w:pPr>
  </w:p>
</w:hdr>
</file>

<file path=word/header6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AF907" w14:textId="77777777" w:rsidR="00AB4979" w:rsidRDefault="00AB4979">
    <w:pPr>
      <w:spacing w:after="0" w:line="259" w:lineRule="auto"/>
      <w:ind w:right="68"/>
      <w:jc w:val="right"/>
    </w:pPr>
    <w:r>
      <w:rPr>
        <w:rFonts w:ascii="Century" w:eastAsia="Century" w:hAnsi="Century" w:cs="Century"/>
        <w:b/>
      </w:rPr>
      <w:t xml:space="preserve">Retaliation </w:t>
    </w:r>
  </w:p>
  <w:p w14:paraId="725053A9" w14:textId="77777777" w:rsidR="00AB4979" w:rsidRDefault="00AB4979">
    <w:pPr>
      <w:spacing w:after="0" w:line="259" w:lineRule="auto"/>
      <w:jc w:val="right"/>
    </w:pPr>
    <w:r>
      <w:rPr>
        <w:rFonts w:ascii="Century" w:eastAsia="Century" w:hAnsi="Century" w:cs="Century"/>
        <w:b/>
      </w:rPr>
      <w:t xml:space="preserve"> </w:t>
    </w:r>
  </w:p>
</w:hdr>
</file>

<file path=word/header6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FFC26" w14:textId="77777777" w:rsidR="00AB4979" w:rsidRDefault="00AB4979">
    <w:pPr>
      <w:spacing w:line="259" w:lineRule="auto"/>
    </w:pPr>
  </w:p>
</w:hdr>
</file>

<file path=word/header6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1883C" w14:textId="77777777" w:rsidR="00AB4979" w:rsidRDefault="00AB4979">
    <w:pPr>
      <w:spacing w:line="259" w:lineRule="auto"/>
    </w:pPr>
  </w:p>
</w:hdr>
</file>

<file path=word/header6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0E10" w14:textId="77777777" w:rsidR="00AB4979" w:rsidRDefault="00AB4979">
    <w:pPr>
      <w:spacing w:line="259" w:lineRule="auto"/>
    </w:pPr>
  </w:p>
</w:hdr>
</file>

<file path=word/header6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4C181" w14:textId="77777777" w:rsidR="00AB4979" w:rsidRDefault="00AB4979">
    <w:pPr>
      <w:spacing w:after="0" w:line="259" w:lineRule="auto"/>
      <w:ind w:right="3"/>
      <w:jc w:val="right"/>
    </w:pPr>
    <w:proofErr w:type="gramStart"/>
    <w:r>
      <w:rPr>
        <w:rFonts w:ascii="Century" w:eastAsia="Century" w:hAnsi="Century" w:cs="Century"/>
        <w:b/>
      </w:rPr>
      <w:t>11.2.4  Factor</w:t>
    </w:r>
    <w:proofErr w:type="gramEnd"/>
    <w:r>
      <w:rPr>
        <w:rFonts w:ascii="Century" w:eastAsia="Century" w:hAnsi="Century" w:cs="Century"/>
        <w:b/>
      </w:rPr>
      <w:t xml:space="preserve"> Other Than Sex </w:t>
    </w:r>
  </w:p>
  <w:p w14:paraId="0170214C" w14:textId="77777777" w:rsidR="00AB4979" w:rsidRDefault="00AB4979">
    <w:pPr>
      <w:spacing w:after="0" w:line="259" w:lineRule="auto"/>
      <w:ind w:right="-66"/>
      <w:jc w:val="right"/>
    </w:pPr>
    <w:r>
      <w:rPr>
        <w:rFonts w:ascii="Century" w:eastAsia="Century" w:hAnsi="Century" w:cs="Century"/>
        <w:b/>
      </w:rPr>
      <w:t xml:space="preserve"> </w:t>
    </w:r>
  </w:p>
</w:hdr>
</file>

<file path=word/header6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AFF3D" w14:textId="77777777" w:rsidR="00AB4979" w:rsidRDefault="00AB4979">
    <w:pPr>
      <w:spacing w:after="0" w:line="259" w:lineRule="auto"/>
      <w:ind w:right="3"/>
      <w:jc w:val="right"/>
    </w:pPr>
    <w:proofErr w:type="gramStart"/>
    <w:r>
      <w:rPr>
        <w:rFonts w:ascii="Century" w:eastAsia="Century" w:hAnsi="Century" w:cs="Century"/>
        <w:b/>
      </w:rPr>
      <w:t>11.2.4  Factor</w:t>
    </w:r>
    <w:proofErr w:type="gramEnd"/>
    <w:r>
      <w:rPr>
        <w:rFonts w:ascii="Century" w:eastAsia="Century" w:hAnsi="Century" w:cs="Century"/>
        <w:b/>
      </w:rPr>
      <w:t xml:space="preserve"> Other Than Sex </w:t>
    </w:r>
  </w:p>
  <w:p w14:paraId="425E8D12" w14:textId="77777777" w:rsidR="00AB4979" w:rsidRDefault="00AB4979">
    <w:pPr>
      <w:spacing w:after="0" w:line="259" w:lineRule="auto"/>
      <w:ind w:right="-66"/>
      <w:jc w:val="right"/>
    </w:pPr>
    <w:r>
      <w:rPr>
        <w:rFonts w:ascii="Century" w:eastAsia="Century" w:hAnsi="Century" w:cs="Century"/>
        <w:b/>
      </w:rPr>
      <w:t xml:space="preserve"> </w:t>
    </w:r>
  </w:p>
</w:hdr>
</file>

<file path=word/header6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12CFA" w14:textId="77777777" w:rsidR="00AB4979" w:rsidRDefault="00AB4979">
    <w:pPr>
      <w:spacing w:after="0" w:line="259" w:lineRule="auto"/>
      <w:ind w:right="3"/>
      <w:jc w:val="right"/>
    </w:pPr>
    <w:proofErr w:type="gramStart"/>
    <w:r>
      <w:rPr>
        <w:rFonts w:ascii="Century" w:eastAsia="Century" w:hAnsi="Century" w:cs="Century"/>
        <w:b/>
      </w:rPr>
      <w:t>11.2.4  Factor</w:t>
    </w:r>
    <w:proofErr w:type="gramEnd"/>
    <w:r>
      <w:rPr>
        <w:rFonts w:ascii="Century" w:eastAsia="Century" w:hAnsi="Century" w:cs="Century"/>
        <w:b/>
      </w:rPr>
      <w:t xml:space="preserve"> Other Than Sex </w:t>
    </w:r>
  </w:p>
  <w:p w14:paraId="21274522" w14:textId="77777777" w:rsidR="00AB4979" w:rsidRDefault="00AB4979">
    <w:pPr>
      <w:spacing w:after="0" w:line="259" w:lineRule="auto"/>
      <w:ind w:right="-66"/>
      <w:jc w:val="right"/>
    </w:pPr>
    <w:r>
      <w:rPr>
        <w:rFonts w:ascii="Century" w:eastAsia="Century" w:hAnsi="Century" w:cs="Century"/>
        <w:b/>
      </w:rPr>
      <w:t xml:space="preserve"> </w:t>
    </w:r>
  </w:p>
</w:hdr>
</file>

<file path=word/header6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CDD88" w14:textId="77777777" w:rsidR="00AB4979" w:rsidRDefault="00AB4979">
    <w:pPr>
      <w:spacing w:line="259" w:lineRule="auto"/>
    </w:pPr>
  </w:p>
</w:hdr>
</file>

<file path=word/header6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2C063" w14:textId="77777777" w:rsidR="00AB4979" w:rsidRDefault="00AB4979">
    <w:pPr>
      <w:spacing w:line="259" w:lineRule="auto"/>
    </w:pPr>
  </w:p>
</w:hdr>
</file>

<file path=word/header6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88958" w14:textId="77777777" w:rsidR="00AB4979" w:rsidRDefault="00AB4979">
    <w:pPr>
      <w:spacing w:line="259" w:lineRule="auto"/>
    </w:pPr>
  </w:p>
</w:hdr>
</file>

<file path=word/header6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26EA4" w14:textId="77777777" w:rsidR="00AB4979" w:rsidRDefault="00AB4979">
    <w:pPr>
      <w:spacing w:after="0" w:line="259" w:lineRule="auto"/>
      <w:ind w:right="2"/>
      <w:jc w:val="right"/>
    </w:pPr>
    <w:proofErr w:type="gramStart"/>
    <w:r>
      <w:rPr>
        <w:rFonts w:ascii="Century" w:eastAsia="Century" w:hAnsi="Century" w:cs="Century"/>
        <w:b/>
      </w:rPr>
      <w:t>11.3.7  Damages</w:t>
    </w:r>
    <w:proofErr w:type="gramEnd"/>
    <w:r>
      <w:rPr>
        <w:rFonts w:ascii="Century" w:eastAsia="Century" w:hAnsi="Century" w:cs="Century"/>
        <w:b/>
      </w:rPr>
      <w:t xml:space="preserve"> for Retaliation </w:t>
    </w:r>
  </w:p>
  <w:p w14:paraId="215B6A76" w14:textId="77777777" w:rsidR="00AB4979" w:rsidRDefault="00AB4979">
    <w:pPr>
      <w:spacing w:after="0" w:line="259" w:lineRule="auto"/>
      <w:ind w:right="-65"/>
      <w:jc w:val="right"/>
    </w:pPr>
    <w:r>
      <w:rPr>
        <w:rFonts w:ascii="Century" w:eastAsia="Century" w:hAnsi="Century" w:cs="Century"/>
        <w:b/>
      </w:rPr>
      <w:t xml:space="preserve"> </w:t>
    </w:r>
  </w:p>
</w:hdr>
</file>

<file path=word/header6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B7C9C" w14:textId="77777777" w:rsidR="00AB4979" w:rsidRDefault="00AB4979">
    <w:pPr>
      <w:spacing w:after="0" w:line="259" w:lineRule="auto"/>
      <w:ind w:right="2"/>
      <w:jc w:val="right"/>
    </w:pPr>
    <w:proofErr w:type="gramStart"/>
    <w:r>
      <w:rPr>
        <w:rFonts w:ascii="Century" w:eastAsia="Century" w:hAnsi="Century" w:cs="Century"/>
        <w:b/>
      </w:rPr>
      <w:t>11.3.7  Damages</w:t>
    </w:r>
    <w:proofErr w:type="gramEnd"/>
    <w:r>
      <w:rPr>
        <w:rFonts w:ascii="Century" w:eastAsia="Century" w:hAnsi="Century" w:cs="Century"/>
        <w:b/>
      </w:rPr>
      <w:t xml:space="preserve"> for Retaliation </w:t>
    </w:r>
  </w:p>
  <w:p w14:paraId="0DD837C1" w14:textId="77777777" w:rsidR="00AB4979" w:rsidRDefault="00AB4979">
    <w:pPr>
      <w:spacing w:after="0" w:line="259" w:lineRule="auto"/>
      <w:ind w:right="-65"/>
      <w:jc w:val="right"/>
    </w:pPr>
    <w:r>
      <w:rPr>
        <w:rFonts w:ascii="Century" w:eastAsia="Century" w:hAnsi="Century" w:cs="Century"/>
        <w:b/>
      </w:rPr>
      <w:t xml:space="preserve"> </w:t>
    </w:r>
  </w:p>
</w:hdr>
</file>

<file path=word/header6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B115C" w14:textId="77777777" w:rsidR="00AB4979" w:rsidRDefault="00AB4979">
    <w:pPr>
      <w:spacing w:after="0" w:line="259" w:lineRule="auto"/>
      <w:ind w:right="2"/>
      <w:jc w:val="right"/>
    </w:pPr>
    <w:proofErr w:type="gramStart"/>
    <w:r>
      <w:rPr>
        <w:rFonts w:ascii="Century" w:eastAsia="Century" w:hAnsi="Century" w:cs="Century"/>
        <w:b/>
      </w:rPr>
      <w:t>11.3.7  Damages</w:t>
    </w:r>
    <w:proofErr w:type="gramEnd"/>
    <w:r>
      <w:rPr>
        <w:rFonts w:ascii="Century" w:eastAsia="Century" w:hAnsi="Century" w:cs="Century"/>
        <w:b/>
      </w:rPr>
      <w:t xml:space="preserve"> for Retaliation </w:t>
    </w:r>
  </w:p>
  <w:p w14:paraId="4B25B9C8" w14:textId="77777777" w:rsidR="00AB4979" w:rsidRDefault="00AB4979">
    <w:pPr>
      <w:spacing w:after="0" w:line="259" w:lineRule="auto"/>
      <w:ind w:right="-65"/>
      <w:jc w:val="right"/>
    </w:pPr>
    <w:r>
      <w:rPr>
        <w:rFonts w:ascii="Century" w:eastAsia="Century" w:hAnsi="Century" w:cs="Century"/>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5650F"/>
    <w:multiLevelType w:val="hybridMultilevel"/>
    <w:tmpl w:val="60C29084"/>
    <w:lvl w:ilvl="0" w:tplc="ABE2A526">
      <w:start w:val="14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5354210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388E125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3700456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D0F4D4E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6E204EC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1DD000B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ECFC239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D0D2883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 w15:restartNumberingAfterBreak="0">
    <w:nsid w:val="039A4972"/>
    <w:multiLevelType w:val="hybridMultilevel"/>
    <w:tmpl w:val="CCCC5F84"/>
    <w:lvl w:ilvl="0" w:tplc="DADCBCB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EE888330">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266EC6DE">
      <w:start w:val="17"/>
      <w:numFmt w:val="decimal"/>
      <w:lvlRestart w:val="0"/>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BC34CCB6">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04360D70">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02AE3984">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CD4EBC10">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2F7E4116">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526C654E">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2" w15:restartNumberingAfterBreak="0">
    <w:nsid w:val="03AE4ACB"/>
    <w:multiLevelType w:val="hybridMultilevel"/>
    <w:tmpl w:val="08D8BE96"/>
    <w:lvl w:ilvl="0" w:tplc="04602FB4">
      <w:start w:val="177"/>
      <w:numFmt w:val="decimal"/>
      <w:lvlText w:val="%1"/>
      <w:lvlJc w:val="left"/>
      <w:pPr>
        <w:ind w:left="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FA504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9400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0282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96601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3078F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96A5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0AC0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9034C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41725AA"/>
    <w:multiLevelType w:val="hybridMultilevel"/>
    <w:tmpl w:val="457282C0"/>
    <w:lvl w:ilvl="0" w:tplc="7D9C2DFE">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64BCB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CEBAA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C2987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1AC68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F2AD8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10475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8A185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34C0E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42B22E6"/>
    <w:multiLevelType w:val="hybridMultilevel"/>
    <w:tmpl w:val="06506EC4"/>
    <w:lvl w:ilvl="0" w:tplc="B27E2390">
      <w:start w:val="1"/>
      <w:numFmt w:val="decimal"/>
      <w:lvlText w:val="%1."/>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04FDE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DC42D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0CE55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E24E2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0C0C7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DCB01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54782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166F6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446130D"/>
    <w:multiLevelType w:val="hybridMultilevel"/>
    <w:tmpl w:val="F918C18C"/>
    <w:lvl w:ilvl="0" w:tplc="A864A4C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20151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A7C265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56785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D0D9A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928540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56259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06EC73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7ED80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56A5F3F"/>
    <w:multiLevelType w:val="hybridMultilevel"/>
    <w:tmpl w:val="9B3E2CE2"/>
    <w:lvl w:ilvl="0" w:tplc="341EAA2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465FE4">
      <w:start w:val="95"/>
      <w:numFmt w:val="decimal"/>
      <w:lvlText w:val="%2"/>
      <w:lvlJc w:val="left"/>
      <w:pPr>
        <w:ind w:left="240"/>
      </w:pPr>
      <w:rPr>
        <w:rFonts w:ascii="Century" w:eastAsia="Century" w:hAnsi="Century" w:cs="Century"/>
        <w:b w:val="0"/>
        <w:i w:val="0"/>
        <w:strike w:val="0"/>
        <w:dstrike w:val="0"/>
        <w:color w:val="000000"/>
        <w:sz w:val="24"/>
        <w:szCs w:val="24"/>
        <w:u w:val="none" w:color="000000"/>
        <w:bdr w:val="none" w:sz="0" w:space="0" w:color="auto"/>
        <w:shd w:val="clear" w:color="auto" w:fill="auto"/>
        <w:vertAlign w:val="superscript"/>
      </w:rPr>
    </w:lvl>
    <w:lvl w:ilvl="2" w:tplc="1AD4BFB4">
      <w:start w:val="1"/>
      <w:numFmt w:val="lowerRoman"/>
      <w:lvlText w:val="%3"/>
      <w:lvlJc w:val="left"/>
      <w:pPr>
        <w:ind w:left="2280"/>
      </w:pPr>
      <w:rPr>
        <w:rFonts w:ascii="Century" w:eastAsia="Century" w:hAnsi="Century" w:cs="Century"/>
        <w:b w:val="0"/>
        <w:i w:val="0"/>
        <w:strike w:val="0"/>
        <w:dstrike w:val="0"/>
        <w:color w:val="000000"/>
        <w:sz w:val="24"/>
        <w:szCs w:val="24"/>
        <w:u w:val="none" w:color="000000"/>
        <w:bdr w:val="none" w:sz="0" w:space="0" w:color="auto"/>
        <w:shd w:val="clear" w:color="auto" w:fill="auto"/>
        <w:vertAlign w:val="superscript"/>
      </w:rPr>
    </w:lvl>
    <w:lvl w:ilvl="3" w:tplc="00A63DC8">
      <w:start w:val="1"/>
      <w:numFmt w:val="decimal"/>
      <w:lvlText w:val="%4"/>
      <w:lvlJc w:val="left"/>
      <w:pPr>
        <w:ind w:left="3000"/>
      </w:pPr>
      <w:rPr>
        <w:rFonts w:ascii="Century" w:eastAsia="Century" w:hAnsi="Century" w:cs="Century"/>
        <w:b w:val="0"/>
        <w:i w:val="0"/>
        <w:strike w:val="0"/>
        <w:dstrike w:val="0"/>
        <w:color w:val="000000"/>
        <w:sz w:val="24"/>
        <w:szCs w:val="24"/>
        <w:u w:val="none" w:color="000000"/>
        <w:bdr w:val="none" w:sz="0" w:space="0" w:color="auto"/>
        <w:shd w:val="clear" w:color="auto" w:fill="auto"/>
        <w:vertAlign w:val="superscript"/>
      </w:rPr>
    </w:lvl>
    <w:lvl w:ilvl="4" w:tplc="B3486072">
      <w:start w:val="1"/>
      <w:numFmt w:val="lowerLetter"/>
      <w:lvlText w:val="%5"/>
      <w:lvlJc w:val="left"/>
      <w:pPr>
        <w:ind w:left="3720"/>
      </w:pPr>
      <w:rPr>
        <w:rFonts w:ascii="Century" w:eastAsia="Century" w:hAnsi="Century" w:cs="Century"/>
        <w:b w:val="0"/>
        <w:i w:val="0"/>
        <w:strike w:val="0"/>
        <w:dstrike w:val="0"/>
        <w:color w:val="000000"/>
        <w:sz w:val="24"/>
        <w:szCs w:val="24"/>
        <w:u w:val="none" w:color="000000"/>
        <w:bdr w:val="none" w:sz="0" w:space="0" w:color="auto"/>
        <w:shd w:val="clear" w:color="auto" w:fill="auto"/>
        <w:vertAlign w:val="superscript"/>
      </w:rPr>
    </w:lvl>
    <w:lvl w:ilvl="5" w:tplc="487C0FD0">
      <w:start w:val="1"/>
      <w:numFmt w:val="lowerRoman"/>
      <w:lvlText w:val="%6"/>
      <w:lvlJc w:val="left"/>
      <w:pPr>
        <w:ind w:left="4440"/>
      </w:pPr>
      <w:rPr>
        <w:rFonts w:ascii="Century" w:eastAsia="Century" w:hAnsi="Century" w:cs="Century"/>
        <w:b w:val="0"/>
        <w:i w:val="0"/>
        <w:strike w:val="0"/>
        <w:dstrike w:val="0"/>
        <w:color w:val="000000"/>
        <w:sz w:val="24"/>
        <w:szCs w:val="24"/>
        <w:u w:val="none" w:color="000000"/>
        <w:bdr w:val="none" w:sz="0" w:space="0" w:color="auto"/>
        <w:shd w:val="clear" w:color="auto" w:fill="auto"/>
        <w:vertAlign w:val="superscript"/>
      </w:rPr>
    </w:lvl>
    <w:lvl w:ilvl="6" w:tplc="F948D42C">
      <w:start w:val="1"/>
      <w:numFmt w:val="decimal"/>
      <w:lvlText w:val="%7"/>
      <w:lvlJc w:val="left"/>
      <w:pPr>
        <w:ind w:left="5160"/>
      </w:pPr>
      <w:rPr>
        <w:rFonts w:ascii="Century" w:eastAsia="Century" w:hAnsi="Century" w:cs="Century"/>
        <w:b w:val="0"/>
        <w:i w:val="0"/>
        <w:strike w:val="0"/>
        <w:dstrike w:val="0"/>
        <w:color w:val="000000"/>
        <w:sz w:val="24"/>
        <w:szCs w:val="24"/>
        <w:u w:val="none" w:color="000000"/>
        <w:bdr w:val="none" w:sz="0" w:space="0" w:color="auto"/>
        <w:shd w:val="clear" w:color="auto" w:fill="auto"/>
        <w:vertAlign w:val="superscript"/>
      </w:rPr>
    </w:lvl>
    <w:lvl w:ilvl="7" w:tplc="1DDA9D6A">
      <w:start w:val="1"/>
      <w:numFmt w:val="lowerLetter"/>
      <w:lvlText w:val="%8"/>
      <w:lvlJc w:val="left"/>
      <w:pPr>
        <w:ind w:left="5880"/>
      </w:pPr>
      <w:rPr>
        <w:rFonts w:ascii="Century" w:eastAsia="Century" w:hAnsi="Century" w:cs="Century"/>
        <w:b w:val="0"/>
        <w:i w:val="0"/>
        <w:strike w:val="0"/>
        <w:dstrike w:val="0"/>
        <w:color w:val="000000"/>
        <w:sz w:val="24"/>
        <w:szCs w:val="24"/>
        <w:u w:val="none" w:color="000000"/>
        <w:bdr w:val="none" w:sz="0" w:space="0" w:color="auto"/>
        <w:shd w:val="clear" w:color="auto" w:fill="auto"/>
        <w:vertAlign w:val="superscript"/>
      </w:rPr>
    </w:lvl>
    <w:lvl w:ilvl="8" w:tplc="5BF074EE">
      <w:start w:val="1"/>
      <w:numFmt w:val="lowerRoman"/>
      <w:lvlText w:val="%9"/>
      <w:lvlJc w:val="left"/>
      <w:pPr>
        <w:ind w:left="6600"/>
      </w:pPr>
      <w:rPr>
        <w:rFonts w:ascii="Century" w:eastAsia="Century" w:hAnsi="Century" w:cs="Century"/>
        <w:b w:val="0"/>
        <w:i w:val="0"/>
        <w:strike w:val="0"/>
        <w:dstrike w:val="0"/>
        <w:color w:val="000000"/>
        <w:sz w:val="24"/>
        <w:szCs w:val="24"/>
        <w:u w:val="none" w:color="000000"/>
        <w:bdr w:val="none" w:sz="0" w:space="0" w:color="auto"/>
        <w:shd w:val="clear" w:color="auto" w:fill="auto"/>
        <w:vertAlign w:val="superscript"/>
      </w:rPr>
    </w:lvl>
  </w:abstractNum>
  <w:abstractNum w:abstractNumId="7" w15:restartNumberingAfterBreak="0">
    <w:nsid w:val="05C80874"/>
    <w:multiLevelType w:val="hybridMultilevel"/>
    <w:tmpl w:val="EE32BCE8"/>
    <w:lvl w:ilvl="0" w:tplc="8C809076">
      <w:start w:val="9"/>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80E10E">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A39A2">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38FFBC">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34E60A">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FA7EFC">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00CA74">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B6F5E8">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04179E">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75A3283"/>
    <w:multiLevelType w:val="hybridMultilevel"/>
    <w:tmpl w:val="22D4941E"/>
    <w:lvl w:ilvl="0" w:tplc="E612FB9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A8245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AA84C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9E887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46405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4A09B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BEEC1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247BB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2CD78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7C66D93"/>
    <w:multiLevelType w:val="hybridMultilevel"/>
    <w:tmpl w:val="CC8EF52E"/>
    <w:lvl w:ilvl="0" w:tplc="7E143686">
      <w:start w:val="15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291C948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7E34154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EE48BE5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4DD442D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8278C4F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CDA02E9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3266026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CB1A5A9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0" w15:restartNumberingAfterBreak="0">
    <w:nsid w:val="07E627F1"/>
    <w:multiLevelType w:val="hybridMultilevel"/>
    <w:tmpl w:val="F2288170"/>
    <w:lvl w:ilvl="0" w:tplc="0B32C71A">
      <w:start w:val="6"/>
      <w:numFmt w:val="decimal"/>
      <w:lvlText w:val="%1"/>
      <w:lvlJc w:val="left"/>
      <w:pPr>
        <w:ind w:left="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CC58D9F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41F84BF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C5ACEF9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4A6C6E1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E160A7C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8A22E36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9F7263B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7B34F93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1" w15:restartNumberingAfterBreak="0">
    <w:nsid w:val="089C67EB"/>
    <w:multiLevelType w:val="hybridMultilevel"/>
    <w:tmpl w:val="CEB695E4"/>
    <w:lvl w:ilvl="0" w:tplc="F75C0924">
      <w:start w:val="1"/>
      <w:numFmt w:val="upperLetter"/>
      <w:lvlText w:val="(%1)"/>
      <w:lvlJc w:val="left"/>
      <w:pPr>
        <w:ind w:left="1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5ABD48">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E45B32">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7A7CAC">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C84A6C">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6A0444">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A6F50A">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BAF3FC">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06D888">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89F7A7A"/>
    <w:multiLevelType w:val="hybridMultilevel"/>
    <w:tmpl w:val="CA40AC2A"/>
    <w:lvl w:ilvl="0" w:tplc="7B02946A">
      <w:start w:val="4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1CDA3A0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9E3A9C3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DA104ED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1D06AFB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33E0976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C874B86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BB7E60D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91CEFCD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3" w15:restartNumberingAfterBreak="0">
    <w:nsid w:val="0B2D7340"/>
    <w:multiLevelType w:val="hybridMultilevel"/>
    <w:tmpl w:val="43266034"/>
    <w:lvl w:ilvl="0" w:tplc="35902000">
      <w:start w:val="1"/>
      <w:numFmt w:val="lowerRoman"/>
      <w:lvlText w:val="(%1)"/>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16B2D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DC194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A4998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1C48B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46AB7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9CCD4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7A8D1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64C0D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BC002CC"/>
    <w:multiLevelType w:val="hybridMultilevel"/>
    <w:tmpl w:val="E69CA162"/>
    <w:lvl w:ilvl="0" w:tplc="B46C020A">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40A280">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ECE66E">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8A9DFE">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B22C78">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1EC97A">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6AA7AE">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0E71CA">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1EF42A">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BE90EA9"/>
    <w:multiLevelType w:val="hybridMultilevel"/>
    <w:tmpl w:val="4D064A4C"/>
    <w:lvl w:ilvl="0" w:tplc="B666EEBA">
      <w:start w:val="1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067E87A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A1D2A31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2836FC7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F6DCED1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6714C80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625E17C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72464A1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A3928E1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6" w15:restartNumberingAfterBreak="0">
    <w:nsid w:val="0C106FBC"/>
    <w:multiLevelType w:val="hybridMultilevel"/>
    <w:tmpl w:val="94FE506E"/>
    <w:lvl w:ilvl="0" w:tplc="FEF0F906">
      <w:start w:val="1"/>
      <w:numFmt w:val="decimal"/>
      <w:lvlText w:val="(%1)"/>
      <w:lvlJc w:val="left"/>
      <w:pPr>
        <w:ind w:left="1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5E71AA">
      <w:start w:val="1"/>
      <w:numFmt w:val="upperLetter"/>
      <w:lvlText w:val="(%2)"/>
      <w:lvlJc w:val="left"/>
      <w:pPr>
        <w:ind w:left="2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7CCD18">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126DDC">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72F682">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B6D9DE">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92A8C0">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1E2412">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9EF36A">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C7D4AEA"/>
    <w:multiLevelType w:val="hybridMultilevel"/>
    <w:tmpl w:val="8F58C59E"/>
    <w:lvl w:ilvl="0" w:tplc="F82429E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50756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36A157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8C6F60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585B4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0F83B9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00B85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AFC254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590620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CE736C3"/>
    <w:multiLevelType w:val="hybridMultilevel"/>
    <w:tmpl w:val="06B25CDC"/>
    <w:lvl w:ilvl="0" w:tplc="D79E7416">
      <w:start w:val="4"/>
      <w:numFmt w:val="decimal"/>
      <w:lvlText w:val="%1"/>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5265C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7EB9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C4B7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88B2A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CE09D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B011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76386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FCE26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D367483"/>
    <w:multiLevelType w:val="hybridMultilevel"/>
    <w:tmpl w:val="1FFC8F6C"/>
    <w:lvl w:ilvl="0" w:tplc="AD88AC08">
      <w:start w:val="2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9422D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0EFD6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C6C83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34373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4072F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5465F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32F58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EA92D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E7B4064"/>
    <w:multiLevelType w:val="hybridMultilevel"/>
    <w:tmpl w:val="F410CE70"/>
    <w:lvl w:ilvl="0" w:tplc="3C8655D2">
      <w:start w:val="3"/>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4AAB92">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849DDA">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7288BE">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5E06C2">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C29ECA">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E21414">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FAE9FE">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4A0564">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0E9F2E73"/>
    <w:multiLevelType w:val="hybridMultilevel"/>
    <w:tmpl w:val="4604759E"/>
    <w:lvl w:ilvl="0" w:tplc="C654012C">
      <w:start w:val="1"/>
      <w:numFmt w:val="decimal"/>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D2FB4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04A63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20D9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9A978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E4AC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9A34C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5A102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C68A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0FDE78D3"/>
    <w:multiLevelType w:val="hybridMultilevel"/>
    <w:tmpl w:val="FF5C2EE8"/>
    <w:lvl w:ilvl="0" w:tplc="05F6202A">
      <w:start w:val="1"/>
      <w:numFmt w:val="upperLetter"/>
      <w:lvlText w:val="(%1)"/>
      <w:lvlJc w:val="left"/>
      <w:pPr>
        <w:ind w:left="1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621118">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6298D6">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46F022">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DC3756">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7C7452">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8AF42A">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4A74DA">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C6E956">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033370E"/>
    <w:multiLevelType w:val="hybridMultilevel"/>
    <w:tmpl w:val="8884D96C"/>
    <w:lvl w:ilvl="0" w:tplc="8222C00E">
      <w:start w:val="4"/>
      <w:numFmt w:val="decimal"/>
      <w:lvlText w:val="%1"/>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365C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82F9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86F70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6E625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BE39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5845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F2969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62E3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0594EB8"/>
    <w:multiLevelType w:val="hybridMultilevel"/>
    <w:tmpl w:val="62F6DE7A"/>
    <w:lvl w:ilvl="0" w:tplc="6914BC28">
      <w:start w:val="4"/>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1A328A">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422C88">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FEE8B6">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600B18">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EAD6FE">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F4011E">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7A5746">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205C5C">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08E591A"/>
    <w:multiLevelType w:val="hybridMultilevel"/>
    <w:tmpl w:val="14509CF6"/>
    <w:lvl w:ilvl="0" w:tplc="0230513A">
      <w:start w:val="1"/>
      <w:numFmt w:val="decimal"/>
      <w:lvlText w:val="(%1)"/>
      <w:lvlJc w:val="left"/>
      <w:pPr>
        <w:ind w:left="1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9AF2C0">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38B9A0">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F41798">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9A4A6A">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7E859C">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8AB0DE">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FA2376">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6044F4">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15E6880"/>
    <w:multiLevelType w:val="hybridMultilevel"/>
    <w:tmpl w:val="8BC8D896"/>
    <w:lvl w:ilvl="0" w:tplc="95009200">
      <w:start w:val="26"/>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B35C3F6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7CF893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23001D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9E5A5DB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9EF0D3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ADF8A5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EC76105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DE168B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27" w15:restartNumberingAfterBreak="0">
    <w:nsid w:val="134B4CF9"/>
    <w:multiLevelType w:val="hybridMultilevel"/>
    <w:tmpl w:val="65107A5E"/>
    <w:lvl w:ilvl="0" w:tplc="FC722662">
      <w:start w:val="9"/>
      <w:numFmt w:val="decimal"/>
      <w:lvlText w:val="%1"/>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6E143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A22F7FA">
      <w:start w:val="36"/>
      <w:numFmt w:val="decimal"/>
      <w:lvlText w:val="%3"/>
      <w:lvlJc w:val="left"/>
      <w:pPr>
        <w:ind w:left="1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D8E455A2">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82A4396C">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5DD42B82">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966663EA">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927034DC">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2384DBC6">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28" w15:restartNumberingAfterBreak="0">
    <w:nsid w:val="149B3CF8"/>
    <w:multiLevelType w:val="hybridMultilevel"/>
    <w:tmpl w:val="6E588DD2"/>
    <w:lvl w:ilvl="0" w:tplc="46AA40E0">
      <w:start w:val="1"/>
      <w:numFmt w:val="bullet"/>
      <w:lvlText w:val="•"/>
      <w:lvlJc w:val="left"/>
      <w:pPr>
        <w:ind w:left="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9CEF4C">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F882E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3477EC">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40C76A">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CC2D0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3CD91C">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F0A2DC">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8A76E0">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4C57094"/>
    <w:multiLevelType w:val="hybridMultilevel"/>
    <w:tmpl w:val="656C63DA"/>
    <w:lvl w:ilvl="0" w:tplc="000AFA42">
      <w:start w:val="376"/>
      <w:numFmt w:val="decimal"/>
      <w:lvlText w:val="%1"/>
      <w:lvlJc w:val="left"/>
      <w:pPr>
        <w:ind w:left="1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425C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3265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5895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1884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5C50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AE56B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9AA3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D0EAB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610145D"/>
    <w:multiLevelType w:val="hybridMultilevel"/>
    <w:tmpl w:val="F5CAEFBA"/>
    <w:lvl w:ilvl="0" w:tplc="79FC2360">
      <w:start w:val="1"/>
      <w:numFmt w:val="decimal"/>
      <w:lvlText w:val="%1"/>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1AD6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1202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34CFC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8458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1C7FA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A09DA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48AC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2A3F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17B95714"/>
    <w:multiLevelType w:val="hybridMultilevel"/>
    <w:tmpl w:val="BBD8E2AA"/>
    <w:lvl w:ilvl="0" w:tplc="46B29CAE">
      <w:start w:val="3"/>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A272F0">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E2FE62">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146B10">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5ED090">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EC65FE">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0A0F32">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464378">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3E5028">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86F187C"/>
    <w:multiLevelType w:val="hybridMultilevel"/>
    <w:tmpl w:val="26CEEFDE"/>
    <w:lvl w:ilvl="0" w:tplc="B276F49C">
      <w:start w:val="10"/>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B910499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DA44078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12CA4C8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D0F84FA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F20EB4E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495E258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86A4E03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D2860E4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33" w15:restartNumberingAfterBreak="0">
    <w:nsid w:val="187C702B"/>
    <w:multiLevelType w:val="hybridMultilevel"/>
    <w:tmpl w:val="DB640E36"/>
    <w:lvl w:ilvl="0" w:tplc="9EC8F100">
      <w:start w:val="1"/>
      <w:numFmt w:val="decimal"/>
      <w:lvlText w:val="%1"/>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3079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74AC6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BC23C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C28B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B6A9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72F9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6A64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6809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8CD3022"/>
    <w:multiLevelType w:val="hybridMultilevel"/>
    <w:tmpl w:val="81C87AA6"/>
    <w:lvl w:ilvl="0" w:tplc="99AA9E32">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F0B5B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90790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1E32D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4C03B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C8D33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4E2DA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6C7BB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D4A25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94E7D57"/>
    <w:multiLevelType w:val="hybridMultilevel"/>
    <w:tmpl w:val="868E8B6E"/>
    <w:lvl w:ilvl="0" w:tplc="7B9A281C">
      <w:start w:val="24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0038B5E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0A2213A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AE3A6BE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DA801D6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79540E8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BC386AB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4516A99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8418059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36" w15:restartNumberingAfterBreak="0">
    <w:nsid w:val="196F5EB5"/>
    <w:multiLevelType w:val="hybridMultilevel"/>
    <w:tmpl w:val="1286141A"/>
    <w:lvl w:ilvl="0" w:tplc="93B4E302">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9260A4">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54287C">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6E90A0">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62A002">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CAF99C">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9497A8">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1C509A">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C05F86">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19F45DE9"/>
    <w:multiLevelType w:val="hybridMultilevel"/>
    <w:tmpl w:val="ECA8762E"/>
    <w:lvl w:ilvl="0" w:tplc="4BC0977C">
      <w:start w:val="36"/>
      <w:numFmt w:val="decimal"/>
      <w:lvlText w:val="%1"/>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0EB0E65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34E49FD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82B28E0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EE38712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A6605AC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642430A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ABF8F59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D41497A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38" w15:restartNumberingAfterBreak="0">
    <w:nsid w:val="1B1F3294"/>
    <w:multiLevelType w:val="hybridMultilevel"/>
    <w:tmpl w:val="181648D6"/>
    <w:lvl w:ilvl="0" w:tplc="90B6FFA2">
      <w:start w:val="1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509B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CC0E1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462C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3464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32808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06232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D422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F88AA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1B7B02F1"/>
    <w:multiLevelType w:val="hybridMultilevel"/>
    <w:tmpl w:val="21842B22"/>
    <w:lvl w:ilvl="0" w:tplc="FE84941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C4CA11E6">
      <w:start w:val="1"/>
      <w:numFmt w:val="lowerLetter"/>
      <w:lvlText w:val="%2"/>
      <w:lvlJc w:val="left"/>
      <w:pPr>
        <w:ind w:left="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28C8E61C">
      <w:start w:val="1"/>
      <w:numFmt w:val="lowerRoman"/>
      <w:lvlText w:val="%3"/>
      <w:lvlJc w:val="left"/>
      <w:pPr>
        <w:ind w:left="1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83C47CA4">
      <w:start w:val="27"/>
      <w:numFmt w:val="decimal"/>
      <w:lvlRestart w:val="0"/>
      <w:lvlText w:val="%4"/>
      <w:lvlJc w:val="left"/>
      <w:pPr>
        <w:ind w:left="1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39C6B9A6">
      <w:start w:val="1"/>
      <w:numFmt w:val="lowerLetter"/>
      <w:lvlText w:val="%5"/>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BF049C2E">
      <w:start w:val="1"/>
      <w:numFmt w:val="lowerRoman"/>
      <w:lvlText w:val="%6"/>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06B82E12">
      <w:start w:val="1"/>
      <w:numFmt w:val="decimal"/>
      <w:lvlText w:val="%7"/>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B9F45214">
      <w:start w:val="1"/>
      <w:numFmt w:val="lowerLetter"/>
      <w:lvlText w:val="%8"/>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497A2796">
      <w:start w:val="1"/>
      <w:numFmt w:val="lowerRoman"/>
      <w:lvlText w:val="%9"/>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40" w15:restartNumberingAfterBreak="0">
    <w:nsid w:val="1BB94F43"/>
    <w:multiLevelType w:val="hybridMultilevel"/>
    <w:tmpl w:val="F65CC3F6"/>
    <w:lvl w:ilvl="0" w:tplc="51963DA0">
      <w:start w:val="3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A468D05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AF7E143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3C2E125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6E24C42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4E54453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98F6820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BCFCBC0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6958D1F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41" w15:restartNumberingAfterBreak="0">
    <w:nsid w:val="1C581F07"/>
    <w:multiLevelType w:val="hybridMultilevel"/>
    <w:tmpl w:val="1AEE9798"/>
    <w:lvl w:ilvl="0" w:tplc="3646931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915CF94E">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A9F25338">
      <w:start w:val="22"/>
      <w:numFmt w:val="decimal"/>
      <w:lvlRestart w:val="0"/>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026AE1B8">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D4426CCC">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6E761BB4">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4AD8B3CA">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DF30ADE6">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EB4ED0DA">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42" w15:restartNumberingAfterBreak="0">
    <w:nsid w:val="1E6E0F62"/>
    <w:multiLevelType w:val="hybridMultilevel"/>
    <w:tmpl w:val="C0D40D0A"/>
    <w:lvl w:ilvl="0" w:tplc="9FA61AA8">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1E594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4A566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C2843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7426E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5A133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B4307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008F0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BE178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1E7E71B6"/>
    <w:multiLevelType w:val="multilevel"/>
    <w:tmpl w:val="391E9A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EB704BE"/>
    <w:multiLevelType w:val="hybridMultilevel"/>
    <w:tmpl w:val="16668F08"/>
    <w:lvl w:ilvl="0" w:tplc="B5561F7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D264E9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DA004A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1E0101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08382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C0A803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98809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8E72B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F5C8A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1F0E1EE1"/>
    <w:multiLevelType w:val="hybridMultilevel"/>
    <w:tmpl w:val="9A30B384"/>
    <w:lvl w:ilvl="0" w:tplc="6430F010">
      <w:start w:val="1"/>
      <w:numFmt w:val="bullet"/>
      <w:lvlText w:val="•"/>
      <w:lvlJc w:val="left"/>
      <w:pPr>
        <w:ind w:left="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2AD118">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F0E3E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60EA60">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FA02DC">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1EDF2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EE85B0">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B0ECEE">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5A7536">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FA12D2C"/>
    <w:multiLevelType w:val="hybridMultilevel"/>
    <w:tmpl w:val="3820A358"/>
    <w:lvl w:ilvl="0" w:tplc="DC34312C">
      <w:start w:val="24"/>
      <w:numFmt w:val="decimal"/>
      <w:lvlText w:val="%1"/>
      <w:lvlJc w:val="left"/>
      <w:pPr>
        <w:ind w:left="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B4BC1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1C5D7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6A7D9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2E865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16C30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1A924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F0B54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B6B29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20673974"/>
    <w:multiLevelType w:val="hybridMultilevel"/>
    <w:tmpl w:val="AE185DEE"/>
    <w:lvl w:ilvl="0" w:tplc="FD5C7A4A">
      <w:start w:val="1"/>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354FF44">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46C8EC2">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1ACE740">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8D49378">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2C08438">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EA4DCDC">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BB69DA0">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E8C2592">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22357759"/>
    <w:multiLevelType w:val="hybridMultilevel"/>
    <w:tmpl w:val="BA1E8C72"/>
    <w:lvl w:ilvl="0" w:tplc="77F44928">
      <w:start w:val="1"/>
      <w:numFmt w:val="decimal"/>
      <w:lvlText w:val="%1"/>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1A607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8C90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C664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B8322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1AFC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C0ED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3C2AE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2C2B1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23355D18"/>
    <w:multiLevelType w:val="hybridMultilevel"/>
    <w:tmpl w:val="33C46B76"/>
    <w:lvl w:ilvl="0" w:tplc="2C9CDD84">
      <w:start w:val="280"/>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998898B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521EBB2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666CBB4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761EEAF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984ADF7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7A708EB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CFC0AA6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0C66E76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50" w15:restartNumberingAfterBreak="0">
    <w:nsid w:val="251A228F"/>
    <w:multiLevelType w:val="hybridMultilevel"/>
    <w:tmpl w:val="E5F45900"/>
    <w:lvl w:ilvl="0" w:tplc="DFCC37F2">
      <w:start w:val="14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CD5A933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0AAA7BB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916C87D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EC2E3BF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D9F0660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142079F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6458DAA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0860CE7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51" w15:restartNumberingAfterBreak="0">
    <w:nsid w:val="26833A06"/>
    <w:multiLevelType w:val="hybridMultilevel"/>
    <w:tmpl w:val="5F5476C4"/>
    <w:lvl w:ilvl="0" w:tplc="D9E2636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49B4CD10">
      <w:start w:val="37"/>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85F213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C57829D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7D22E58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171048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E806F25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90048CE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1354D82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52" w15:restartNumberingAfterBreak="0">
    <w:nsid w:val="26F00A2A"/>
    <w:multiLevelType w:val="hybridMultilevel"/>
    <w:tmpl w:val="548CECBA"/>
    <w:lvl w:ilvl="0" w:tplc="2E0AAF46">
      <w:start w:val="20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821858D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952E8B9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9A982D5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DA9C537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B172D46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C62893E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6F1AB93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3C90BB2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53" w15:restartNumberingAfterBreak="0">
    <w:nsid w:val="276163D2"/>
    <w:multiLevelType w:val="hybridMultilevel"/>
    <w:tmpl w:val="76C005FC"/>
    <w:lvl w:ilvl="0" w:tplc="0A0014B8">
      <w:start w:val="38"/>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3578893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0040003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6850243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A1966CE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629A4B7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DF56879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D10C472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310AC30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54" w15:restartNumberingAfterBreak="0">
    <w:nsid w:val="292B21DA"/>
    <w:multiLevelType w:val="hybridMultilevel"/>
    <w:tmpl w:val="DC229B1E"/>
    <w:lvl w:ilvl="0" w:tplc="39E8CEDC">
      <w:start w:val="23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8D1C0A4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FF248E5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3E5C9C8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4BFC5E4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70FE3D9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5DF034B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A7F292C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87F0A9E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55" w15:restartNumberingAfterBreak="0">
    <w:nsid w:val="2A3B669B"/>
    <w:multiLevelType w:val="hybridMultilevel"/>
    <w:tmpl w:val="18F24684"/>
    <w:lvl w:ilvl="0" w:tplc="8CBA5A78">
      <w:start w:val="1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44F6218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A092768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8BB89F2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2C1EF51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FA645B1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F134D70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12C42E6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8E3AEF2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56" w15:restartNumberingAfterBreak="0">
    <w:nsid w:val="2A4E3AAA"/>
    <w:multiLevelType w:val="hybridMultilevel"/>
    <w:tmpl w:val="79564750"/>
    <w:lvl w:ilvl="0" w:tplc="44167F8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4E7CA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78690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3AEB2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28611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04E7D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627E5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38F5A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E56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2A73371A"/>
    <w:multiLevelType w:val="hybridMultilevel"/>
    <w:tmpl w:val="40C89448"/>
    <w:lvl w:ilvl="0" w:tplc="2D325D90">
      <w:start w:val="24"/>
      <w:numFmt w:val="decimal"/>
      <w:lvlText w:val="%1"/>
      <w:lvlJc w:val="left"/>
      <w:pPr>
        <w:ind w:left="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C2640E5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38FA29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C120654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7A70BA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EDEAE4D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D79AE7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ABB4AE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33F8FC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58" w15:restartNumberingAfterBreak="0">
    <w:nsid w:val="2B910688"/>
    <w:multiLevelType w:val="hybridMultilevel"/>
    <w:tmpl w:val="751E7380"/>
    <w:lvl w:ilvl="0" w:tplc="8F74DE34">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2A1722">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F4D170">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5CDC3E">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3A3724">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8CAB7A">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E45A18">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34CEBC">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AC4A50">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2CAA3048"/>
    <w:multiLevelType w:val="hybridMultilevel"/>
    <w:tmpl w:val="D528E6B8"/>
    <w:lvl w:ilvl="0" w:tplc="B6542CBA">
      <w:start w:val="15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3DBEEB3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B6D4543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296A21B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E312CC4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18421FB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AB30E3A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FE106AA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469077B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60" w15:restartNumberingAfterBreak="0">
    <w:nsid w:val="2CAA30A8"/>
    <w:multiLevelType w:val="hybridMultilevel"/>
    <w:tmpl w:val="A4586568"/>
    <w:lvl w:ilvl="0" w:tplc="C1F698BC">
      <w:start w:val="22"/>
      <w:numFmt w:val="decimal"/>
      <w:lvlText w:val="%1"/>
      <w:lvlJc w:val="left"/>
      <w:pPr>
        <w:ind w:left="1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2A7EA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C0E85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DEF6C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B68E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A49A8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F4AB5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DA99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62B6C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2E1C338D"/>
    <w:multiLevelType w:val="hybridMultilevel"/>
    <w:tmpl w:val="BD2E19B8"/>
    <w:lvl w:ilvl="0" w:tplc="EAFC83D0">
      <w:start w:val="1"/>
      <w:numFmt w:val="upperRoman"/>
      <w:lvlText w:val="(%1)"/>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8054CE">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288FC2">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9A0F12">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C43E24">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3A0070">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88D4C2">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300F18">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6625D2">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2FBA3F81"/>
    <w:multiLevelType w:val="hybridMultilevel"/>
    <w:tmpl w:val="DC02F996"/>
    <w:lvl w:ilvl="0" w:tplc="82B6156A">
      <w:start w:val="1"/>
      <w:numFmt w:val="upp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30711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5AFF3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DAB20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3EC5D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901D2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DC5A0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E6D84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462A4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31845174"/>
    <w:multiLevelType w:val="hybridMultilevel"/>
    <w:tmpl w:val="2D208E04"/>
    <w:lvl w:ilvl="0" w:tplc="C5B2B06E">
      <w:start w:val="6"/>
      <w:numFmt w:val="decimal"/>
      <w:lvlText w:val="%1"/>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DC5CB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9CCF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F035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6A350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5CEA1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66DC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40905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F0AB5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31A95AA1"/>
    <w:multiLevelType w:val="hybridMultilevel"/>
    <w:tmpl w:val="2946AA6A"/>
    <w:lvl w:ilvl="0" w:tplc="420C5B06">
      <w:start w:val="1"/>
      <w:numFmt w:val="upperLetter"/>
      <w:lvlText w:val="(%1)"/>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A6BECC">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203EC6">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1E2F32">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E65854">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ECA15C">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7867F2">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B67714">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FAE60E">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31DD1C31"/>
    <w:multiLevelType w:val="hybridMultilevel"/>
    <w:tmpl w:val="8F9612FC"/>
    <w:lvl w:ilvl="0" w:tplc="B95A5DD2">
      <w:start w:val="372"/>
      <w:numFmt w:val="decimal"/>
      <w:lvlText w:val="%1"/>
      <w:lvlJc w:val="left"/>
      <w:pPr>
        <w:ind w:left="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7EA4D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A450B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70DC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8014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DCF6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FAEF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10FB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8E525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3355028E"/>
    <w:multiLevelType w:val="hybridMultilevel"/>
    <w:tmpl w:val="6E9816B2"/>
    <w:lvl w:ilvl="0" w:tplc="EC32BE08">
      <w:start w:val="6"/>
      <w:numFmt w:val="decimal"/>
      <w:lvlText w:val="%1"/>
      <w:lvlJc w:val="left"/>
      <w:pPr>
        <w:ind w:left="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208D00">
      <w:start w:val="1"/>
      <w:numFmt w:val="lowerLetter"/>
      <w:lvlText w:val="%2"/>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A0915A">
      <w:start w:val="1"/>
      <w:numFmt w:val="lowerRoman"/>
      <w:lvlText w:val="%3"/>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7A30C8">
      <w:start w:val="1"/>
      <w:numFmt w:val="decimal"/>
      <w:lvlText w:val="%4"/>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6E1E16">
      <w:start w:val="1"/>
      <w:numFmt w:val="lowerLetter"/>
      <w:lvlText w:val="%5"/>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54E3C4">
      <w:start w:val="1"/>
      <w:numFmt w:val="lowerRoman"/>
      <w:lvlText w:val="%6"/>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C196">
      <w:start w:val="1"/>
      <w:numFmt w:val="decimal"/>
      <w:lvlText w:val="%7"/>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784894">
      <w:start w:val="1"/>
      <w:numFmt w:val="lowerLetter"/>
      <w:lvlText w:val="%8"/>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9A989A">
      <w:start w:val="1"/>
      <w:numFmt w:val="lowerRoman"/>
      <w:lvlText w:val="%9"/>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34E9189D"/>
    <w:multiLevelType w:val="hybridMultilevel"/>
    <w:tmpl w:val="D3C824A2"/>
    <w:lvl w:ilvl="0" w:tplc="E44AAE16">
      <w:start w:val="4"/>
      <w:numFmt w:val="decimal"/>
      <w:lvlText w:val="%1"/>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7E51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8244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308A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A0A8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9AFA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DA8DD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F2472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148A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34F73755"/>
    <w:multiLevelType w:val="hybridMultilevel"/>
    <w:tmpl w:val="EE361D7E"/>
    <w:lvl w:ilvl="0" w:tplc="DC6000AC">
      <w:start w:val="1"/>
      <w:numFmt w:val="decimal"/>
      <w:lvlText w:val="%1"/>
      <w:lvlJc w:val="left"/>
      <w:pPr>
        <w:ind w:left="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9EE078">
      <w:start w:val="1"/>
      <w:numFmt w:val="lowerLetter"/>
      <w:lvlText w:val="%2"/>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52E972">
      <w:start w:val="1"/>
      <w:numFmt w:val="lowerRoman"/>
      <w:lvlText w:val="%3"/>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F0306E">
      <w:start w:val="1"/>
      <w:numFmt w:val="decimal"/>
      <w:lvlText w:val="%4"/>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403C92">
      <w:start w:val="1"/>
      <w:numFmt w:val="lowerLetter"/>
      <w:lvlText w:val="%5"/>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BC2D6A">
      <w:start w:val="1"/>
      <w:numFmt w:val="lowerRoman"/>
      <w:lvlText w:val="%6"/>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D65616">
      <w:start w:val="1"/>
      <w:numFmt w:val="decimal"/>
      <w:lvlText w:val="%7"/>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843D72">
      <w:start w:val="1"/>
      <w:numFmt w:val="lowerLetter"/>
      <w:lvlText w:val="%8"/>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E01918">
      <w:start w:val="1"/>
      <w:numFmt w:val="lowerRoman"/>
      <w:lvlText w:val="%9"/>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356641A1"/>
    <w:multiLevelType w:val="hybridMultilevel"/>
    <w:tmpl w:val="060695C6"/>
    <w:lvl w:ilvl="0" w:tplc="662E8F9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286FD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386197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99A2FE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76DA4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82D3E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3C1CA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5861A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AF8E7B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358F7100"/>
    <w:multiLevelType w:val="hybridMultilevel"/>
    <w:tmpl w:val="A4E21AC4"/>
    <w:lvl w:ilvl="0" w:tplc="4382560E">
      <w:start w:val="1"/>
      <w:numFmt w:val="lowerRoman"/>
      <w:lvlText w:val="(%1)"/>
      <w:lvlJc w:val="left"/>
      <w:pPr>
        <w:ind w:left="2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601564">
      <w:start w:val="1"/>
      <w:numFmt w:val="upperRoman"/>
      <w:lvlText w:val="(%2)"/>
      <w:lvlJc w:val="left"/>
      <w:pPr>
        <w:ind w:left="2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70ABB8">
      <w:start w:val="1"/>
      <w:numFmt w:val="lowerRoman"/>
      <w:lvlText w:val="%3"/>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4EB2E6">
      <w:start w:val="1"/>
      <w:numFmt w:val="decimal"/>
      <w:lvlText w:val="%4"/>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AA6E60">
      <w:start w:val="1"/>
      <w:numFmt w:val="lowerLetter"/>
      <w:lvlText w:val="%5"/>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221792">
      <w:start w:val="1"/>
      <w:numFmt w:val="lowerRoman"/>
      <w:lvlText w:val="%6"/>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CE6F9C">
      <w:start w:val="1"/>
      <w:numFmt w:val="decimal"/>
      <w:lvlText w:val="%7"/>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B6B868">
      <w:start w:val="1"/>
      <w:numFmt w:val="lowerLetter"/>
      <w:lvlText w:val="%8"/>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420CF6">
      <w:start w:val="1"/>
      <w:numFmt w:val="lowerRoman"/>
      <w:lvlText w:val="%9"/>
      <w:lvlJc w:val="left"/>
      <w:pPr>
        <w:ind w:left="8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365A623B"/>
    <w:multiLevelType w:val="hybridMultilevel"/>
    <w:tmpl w:val="69789378"/>
    <w:lvl w:ilvl="0" w:tplc="FF7CC6FA">
      <w:start w:val="29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F6884AB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2B6E976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7E8E924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D21C114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0A0CEE1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060EC1C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C2EEC9F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C45EC64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72" w15:restartNumberingAfterBreak="0">
    <w:nsid w:val="36DC5DF2"/>
    <w:multiLevelType w:val="hybridMultilevel"/>
    <w:tmpl w:val="C36469D0"/>
    <w:lvl w:ilvl="0" w:tplc="BD1EB6E2">
      <w:start w:val="7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793E9B4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1222165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16DA106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4ED8400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A0CC5B5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0540B1A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5E6E2F9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3EC6A22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73" w15:restartNumberingAfterBreak="0">
    <w:nsid w:val="374218EB"/>
    <w:multiLevelType w:val="hybridMultilevel"/>
    <w:tmpl w:val="2970F552"/>
    <w:lvl w:ilvl="0" w:tplc="E9F85AC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C7E8B04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1E3AEC9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97C025F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1300559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29F4BD6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4CDAB91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1C02C68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ED1AC2C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74" w15:restartNumberingAfterBreak="0">
    <w:nsid w:val="375A2C2E"/>
    <w:multiLevelType w:val="hybridMultilevel"/>
    <w:tmpl w:val="428455AC"/>
    <w:lvl w:ilvl="0" w:tplc="08002276">
      <w:start w:val="367"/>
      <w:numFmt w:val="decimal"/>
      <w:lvlText w:val="%1"/>
      <w:lvlJc w:val="left"/>
      <w:pPr>
        <w:ind w:left="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861A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8445C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1A4C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127A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3E71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BA5BD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D45A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7872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38334694"/>
    <w:multiLevelType w:val="hybridMultilevel"/>
    <w:tmpl w:val="A8C8953C"/>
    <w:lvl w:ilvl="0" w:tplc="B3066904">
      <w:start w:val="4"/>
      <w:numFmt w:val="decimal"/>
      <w:lvlText w:val="%1"/>
      <w:lvlJc w:val="left"/>
      <w:pPr>
        <w:ind w:left="1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A48E48">
      <w:start w:val="1"/>
      <w:numFmt w:val="lowerLetter"/>
      <w:lvlText w:val="%2"/>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C66F6A">
      <w:start w:val="1"/>
      <w:numFmt w:val="lowerRoman"/>
      <w:lvlText w:val="%3"/>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52CBBE">
      <w:start w:val="1"/>
      <w:numFmt w:val="decimal"/>
      <w:lvlText w:val="%4"/>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64674E">
      <w:start w:val="1"/>
      <w:numFmt w:val="lowerLetter"/>
      <w:lvlText w:val="%5"/>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8E565A">
      <w:start w:val="1"/>
      <w:numFmt w:val="lowerRoman"/>
      <w:lvlText w:val="%6"/>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A22DFC">
      <w:start w:val="1"/>
      <w:numFmt w:val="decimal"/>
      <w:lvlText w:val="%7"/>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F626E2">
      <w:start w:val="1"/>
      <w:numFmt w:val="lowerLetter"/>
      <w:lvlText w:val="%8"/>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5C8E30">
      <w:start w:val="1"/>
      <w:numFmt w:val="lowerRoman"/>
      <w:lvlText w:val="%9"/>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3A6D3913"/>
    <w:multiLevelType w:val="hybridMultilevel"/>
    <w:tmpl w:val="92BCA4EA"/>
    <w:lvl w:ilvl="0" w:tplc="2A4E56F0">
      <w:start w:val="1"/>
      <w:numFmt w:val="bullet"/>
      <w:lvlText w:val="•"/>
      <w:lvlJc w:val="left"/>
      <w:pPr>
        <w:ind w:left="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80B8D8">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A25A5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FA2254">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065D7A">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CE272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E079CA">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B80D70">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2C1CD6">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3A796C14"/>
    <w:multiLevelType w:val="hybridMultilevel"/>
    <w:tmpl w:val="1A6ADA16"/>
    <w:lvl w:ilvl="0" w:tplc="28386B56">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DB81986">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6D6234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7FA6B1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BE08372">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75E86F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CA07592">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A2E2EE">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DFE4F3C">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3AA33E0B"/>
    <w:multiLevelType w:val="hybridMultilevel"/>
    <w:tmpl w:val="C742E666"/>
    <w:lvl w:ilvl="0" w:tplc="57A4B43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3682F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BA10B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28A0D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086EE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8C74F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7260F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F4937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56223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3AEB1652"/>
    <w:multiLevelType w:val="hybridMultilevel"/>
    <w:tmpl w:val="EF869540"/>
    <w:lvl w:ilvl="0" w:tplc="310C049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05968E6A">
      <w:start w:val="28"/>
      <w:numFmt w:val="decimal"/>
      <w:lvlRestart w:val="0"/>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258025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E4669B1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F2CC1B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7CE854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06A4391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4BB2477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8ED2B17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80" w15:restartNumberingAfterBreak="0">
    <w:nsid w:val="3BCF4586"/>
    <w:multiLevelType w:val="hybridMultilevel"/>
    <w:tmpl w:val="CD74881A"/>
    <w:lvl w:ilvl="0" w:tplc="CB16946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70EA4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B81B0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610680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40BF5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35E864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44EE29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2C066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856918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3BF43576"/>
    <w:multiLevelType w:val="hybridMultilevel"/>
    <w:tmpl w:val="62BC2D44"/>
    <w:lvl w:ilvl="0" w:tplc="194E0E86">
      <w:start w:val="5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8B72F47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F9CEE71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66EA9E1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B3DEE2D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2EA4AB7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AAEA4C9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6D4682B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8A8A44F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82" w15:restartNumberingAfterBreak="0">
    <w:nsid w:val="3C251AC7"/>
    <w:multiLevelType w:val="hybridMultilevel"/>
    <w:tmpl w:val="E8B89F10"/>
    <w:lvl w:ilvl="0" w:tplc="B04E3C3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140F8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E8E5A4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91E0BA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36192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8387FC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FD20BA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3E285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C84DD5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3D0E04A4"/>
    <w:multiLevelType w:val="hybridMultilevel"/>
    <w:tmpl w:val="684A71BE"/>
    <w:lvl w:ilvl="0" w:tplc="EEFE4A62">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606C3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54B18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7A44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DE06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503AB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D0AE0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028F2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4CFC3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3D883F48"/>
    <w:multiLevelType w:val="hybridMultilevel"/>
    <w:tmpl w:val="FF0AEDE0"/>
    <w:lvl w:ilvl="0" w:tplc="6024AA6E">
      <w:start w:val="1"/>
      <w:numFmt w:val="decimal"/>
      <w:lvlText w:val="%1)"/>
      <w:lvlJc w:val="left"/>
      <w:pPr>
        <w:ind w:left="1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6EB346">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200982">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063D08">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70CECA">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BC03D2">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0C3BB0">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56FEF0">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3E7AA0">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3ED37497"/>
    <w:multiLevelType w:val="hybridMultilevel"/>
    <w:tmpl w:val="125A59FC"/>
    <w:lvl w:ilvl="0" w:tplc="8D3E23F8">
      <w:start w:val="71"/>
      <w:numFmt w:val="decimal"/>
      <w:lvlText w:val="%1"/>
      <w:lvlJc w:val="left"/>
      <w:pPr>
        <w:ind w:left="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AE4E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9C2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76DF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32A6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9270A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D4C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3202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2E11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4013590A"/>
    <w:multiLevelType w:val="hybridMultilevel"/>
    <w:tmpl w:val="53E4B92E"/>
    <w:lvl w:ilvl="0" w:tplc="A8C87EA2">
      <w:start w:val="1"/>
      <w:numFmt w:val="bullet"/>
      <w:lvlText w:val="●"/>
      <w:lvlJc w:val="left"/>
      <w:pPr>
        <w:ind w:left="9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9CA026">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665BA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6E4C08">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10439C">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9E2F0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506C18">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3E0B04">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2A4742">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412F7208"/>
    <w:multiLevelType w:val="hybridMultilevel"/>
    <w:tmpl w:val="CCA094BE"/>
    <w:lvl w:ilvl="0" w:tplc="AA6A0ED2">
      <w:start w:val="5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D34EE98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D53E5FC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00B68D5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BA90C4F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F43428A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F29039C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D94CE30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FB4658A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88" w15:restartNumberingAfterBreak="0">
    <w:nsid w:val="43235055"/>
    <w:multiLevelType w:val="hybridMultilevel"/>
    <w:tmpl w:val="4AF877EA"/>
    <w:lvl w:ilvl="0" w:tplc="C8B2FA78">
      <w:start w:val="1"/>
      <w:numFmt w:val="bullet"/>
      <w:lvlText w:val="•"/>
      <w:lvlJc w:val="left"/>
      <w:pPr>
        <w:ind w:left="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3AE738">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02050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94EF20">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00552A">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345BF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3A763A">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A6261A">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C04BA2">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43486800"/>
    <w:multiLevelType w:val="hybridMultilevel"/>
    <w:tmpl w:val="08A4E048"/>
    <w:lvl w:ilvl="0" w:tplc="ADEAA0E6">
      <w:start w:val="4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0CC2B0E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A50EA40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F458700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3F063CC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C9EE48B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52CCDC1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4998991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92E8528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90" w15:restartNumberingAfterBreak="0">
    <w:nsid w:val="437365B9"/>
    <w:multiLevelType w:val="hybridMultilevel"/>
    <w:tmpl w:val="75EE8C1A"/>
    <w:lvl w:ilvl="0" w:tplc="2CF6485E">
      <w:start w:val="259"/>
      <w:numFmt w:val="decimal"/>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D08639C4">
      <w:start w:val="1"/>
      <w:numFmt w:val="lowerLetter"/>
      <w:lvlText w:val="%2"/>
      <w:lvlJc w:val="left"/>
      <w:pPr>
        <w:ind w:left="2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96AA83B4">
      <w:start w:val="1"/>
      <w:numFmt w:val="lowerRoman"/>
      <w:lvlText w:val="%3"/>
      <w:lvlJc w:val="left"/>
      <w:pPr>
        <w:ind w:left="3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0422F19A">
      <w:start w:val="1"/>
      <w:numFmt w:val="decimal"/>
      <w:lvlText w:val="%4"/>
      <w:lvlJc w:val="left"/>
      <w:pPr>
        <w:ind w:left="3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330A65E8">
      <w:start w:val="1"/>
      <w:numFmt w:val="lowerLetter"/>
      <w:lvlText w:val="%5"/>
      <w:lvlJc w:val="left"/>
      <w:pPr>
        <w:ind w:left="4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DFAC5AF8">
      <w:start w:val="1"/>
      <w:numFmt w:val="lowerRoman"/>
      <w:lvlText w:val="%6"/>
      <w:lvlJc w:val="left"/>
      <w:pPr>
        <w:ind w:left="5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530EAAE0">
      <w:start w:val="1"/>
      <w:numFmt w:val="decimal"/>
      <w:lvlText w:val="%7"/>
      <w:lvlJc w:val="left"/>
      <w:pPr>
        <w:ind w:left="5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E6A4A6AA">
      <w:start w:val="1"/>
      <w:numFmt w:val="lowerLetter"/>
      <w:lvlText w:val="%8"/>
      <w:lvlJc w:val="left"/>
      <w:pPr>
        <w:ind w:left="6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519EB388">
      <w:start w:val="1"/>
      <w:numFmt w:val="lowerRoman"/>
      <w:lvlText w:val="%9"/>
      <w:lvlJc w:val="left"/>
      <w:pPr>
        <w:ind w:left="7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91" w15:restartNumberingAfterBreak="0">
    <w:nsid w:val="45D30248"/>
    <w:multiLevelType w:val="hybridMultilevel"/>
    <w:tmpl w:val="41D85DA0"/>
    <w:lvl w:ilvl="0" w:tplc="489C20EA">
      <w:start w:val="5"/>
      <w:numFmt w:val="decimal"/>
      <w:lvlText w:val="%1"/>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F0CDB2">
      <w:start w:val="1"/>
      <w:numFmt w:val="lowerLetter"/>
      <w:lvlText w:val="%2"/>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AEF730">
      <w:start w:val="1"/>
      <w:numFmt w:val="lowerRoman"/>
      <w:lvlText w:val="%3"/>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CE8C50">
      <w:start w:val="1"/>
      <w:numFmt w:val="decimal"/>
      <w:lvlText w:val="%4"/>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466D50">
      <w:start w:val="1"/>
      <w:numFmt w:val="lowerLetter"/>
      <w:lvlText w:val="%5"/>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2C1856">
      <w:start w:val="1"/>
      <w:numFmt w:val="lowerRoman"/>
      <w:lvlText w:val="%6"/>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90EAB2">
      <w:start w:val="1"/>
      <w:numFmt w:val="decimal"/>
      <w:lvlText w:val="%7"/>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FA2AF2">
      <w:start w:val="1"/>
      <w:numFmt w:val="lowerLetter"/>
      <w:lvlText w:val="%8"/>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940110">
      <w:start w:val="1"/>
      <w:numFmt w:val="lowerRoman"/>
      <w:lvlText w:val="%9"/>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46142676"/>
    <w:multiLevelType w:val="hybridMultilevel"/>
    <w:tmpl w:val="925E8762"/>
    <w:lvl w:ilvl="0" w:tplc="2102925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F86D5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CCA2FE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92E10A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A8DC0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C27C0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1CA0B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BA527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0F67DD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464A4216"/>
    <w:multiLevelType w:val="hybridMultilevel"/>
    <w:tmpl w:val="35AA180C"/>
    <w:lvl w:ilvl="0" w:tplc="D5D011A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7E872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3526BE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41C2FE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3E16D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2164D0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B0399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7C4111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EA6F29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46783424"/>
    <w:multiLevelType w:val="hybridMultilevel"/>
    <w:tmpl w:val="F488B762"/>
    <w:lvl w:ilvl="0" w:tplc="B5E829DA">
      <w:start w:val="1"/>
      <w:numFmt w:val="upperLetter"/>
      <w:lvlText w:val="(%1)"/>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BC381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6A524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92402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4ABD3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5E4B4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AA7F1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08155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C8F47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469878E9"/>
    <w:multiLevelType w:val="hybridMultilevel"/>
    <w:tmpl w:val="9404C2A4"/>
    <w:lvl w:ilvl="0" w:tplc="C8FCF172">
      <w:start w:val="1"/>
      <w:numFmt w:val="decimal"/>
      <w:lvlText w:val="(%1)"/>
      <w:lvlJc w:val="left"/>
      <w:pPr>
        <w:ind w:left="1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6CEC8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4EFDD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0460E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B2A09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A8D30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3668C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4C436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AA6E7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47985510"/>
    <w:multiLevelType w:val="hybridMultilevel"/>
    <w:tmpl w:val="14D0D1BA"/>
    <w:lvl w:ilvl="0" w:tplc="809203DA">
      <w:start w:val="1"/>
      <w:numFmt w:val="bullet"/>
      <w:lvlText w:val="●"/>
      <w:lvlJc w:val="left"/>
      <w:pPr>
        <w:ind w:left="10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768454">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9848D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FA3FD4">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CC543C">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42EA2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16FAF0">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8EBA5C">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624410">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47EE428A"/>
    <w:multiLevelType w:val="hybridMultilevel"/>
    <w:tmpl w:val="AEF0C36C"/>
    <w:lvl w:ilvl="0" w:tplc="7E0C0C8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258E31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0B0DDF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F30F4B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FC29A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B88119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51A437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A4E1F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3C840E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48971AFC"/>
    <w:multiLevelType w:val="hybridMultilevel"/>
    <w:tmpl w:val="B6B254C8"/>
    <w:lvl w:ilvl="0" w:tplc="F87691E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FF2A72CE">
      <w:start w:val="293"/>
      <w:numFmt w:val="decimal"/>
      <w:lvlRestart w:val="0"/>
      <w:lvlText w:val="%2"/>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A3B4C1F6">
      <w:start w:val="1"/>
      <w:numFmt w:val="lowerRoman"/>
      <w:lvlText w:val="%3"/>
      <w:lvlJc w:val="left"/>
      <w:pPr>
        <w:ind w:left="2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7ED04FBA">
      <w:start w:val="1"/>
      <w:numFmt w:val="decimal"/>
      <w:lvlText w:val="%4"/>
      <w:lvlJc w:val="left"/>
      <w:pPr>
        <w:ind w:left="3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233C3B30">
      <w:start w:val="1"/>
      <w:numFmt w:val="lowerLetter"/>
      <w:lvlText w:val="%5"/>
      <w:lvlJc w:val="left"/>
      <w:pPr>
        <w:ind w:left="3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02305766">
      <w:start w:val="1"/>
      <w:numFmt w:val="lowerRoman"/>
      <w:lvlText w:val="%6"/>
      <w:lvlJc w:val="left"/>
      <w:pPr>
        <w:ind w:left="4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41B2ACC4">
      <w:start w:val="1"/>
      <w:numFmt w:val="decimal"/>
      <w:lvlText w:val="%7"/>
      <w:lvlJc w:val="left"/>
      <w:pPr>
        <w:ind w:left="5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7B68E89E">
      <w:start w:val="1"/>
      <w:numFmt w:val="lowerLetter"/>
      <w:lvlText w:val="%8"/>
      <w:lvlJc w:val="left"/>
      <w:pPr>
        <w:ind w:left="5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88ACA2DA">
      <w:start w:val="1"/>
      <w:numFmt w:val="lowerRoman"/>
      <w:lvlText w:val="%9"/>
      <w:lvlJc w:val="left"/>
      <w:pPr>
        <w:ind w:left="6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99" w15:restartNumberingAfterBreak="0">
    <w:nsid w:val="49544F1E"/>
    <w:multiLevelType w:val="hybridMultilevel"/>
    <w:tmpl w:val="FF3EB968"/>
    <w:lvl w:ilvl="0" w:tplc="3AF8AD96">
      <w:start w:val="5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E99A7A0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CCA4299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704C815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76EA850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13F87D1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FCA8496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60CC07C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A26EE53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00" w15:restartNumberingAfterBreak="0">
    <w:nsid w:val="49546B52"/>
    <w:multiLevelType w:val="hybridMultilevel"/>
    <w:tmpl w:val="C8A88E44"/>
    <w:lvl w:ilvl="0" w:tplc="3AF42FB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1BECAE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1EAC8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CAB81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22CC1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A68991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AC8CD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BC884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5C0CE5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4C343482"/>
    <w:multiLevelType w:val="hybridMultilevel"/>
    <w:tmpl w:val="14EABB18"/>
    <w:lvl w:ilvl="0" w:tplc="FDEE44E0">
      <w:start w:val="50"/>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9DB6D09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DB76C5E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9408A39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5BF6588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ABD0DE6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AF48FD1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0EC6254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4FDC138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02" w15:restartNumberingAfterBreak="0">
    <w:nsid w:val="4DD76D0E"/>
    <w:multiLevelType w:val="hybridMultilevel"/>
    <w:tmpl w:val="EDDCB26A"/>
    <w:lvl w:ilvl="0" w:tplc="2DE8ACF8">
      <w:start w:val="1"/>
      <w:numFmt w:val="decimal"/>
      <w:lvlText w:val="(%1)"/>
      <w:lvlJc w:val="left"/>
      <w:pPr>
        <w:ind w:left="1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DE1B58">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8EC206">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74560A">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14D32C">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76F8D0">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D062D0">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1290C4">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5488C2">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4F401A02"/>
    <w:multiLevelType w:val="hybridMultilevel"/>
    <w:tmpl w:val="EA86AE52"/>
    <w:lvl w:ilvl="0" w:tplc="EADCBF7A">
      <w:start w:val="1"/>
      <w:numFmt w:val="decimal"/>
      <w:lvlText w:val="%1"/>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B0182E">
      <w:start w:val="1"/>
      <w:numFmt w:val="lowerLetter"/>
      <w:lvlText w:val="%2"/>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F8ED88">
      <w:start w:val="1"/>
      <w:numFmt w:val="lowerRoman"/>
      <w:lvlText w:val="%3"/>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F6BEE4">
      <w:start w:val="1"/>
      <w:numFmt w:val="decimal"/>
      <w:lvlText w:val="%4"/>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662434">
      <w:start w:val="1"/>
      <w:numFmt w:val="lowerLetter"/>
      <w:lvlText w:val="%5"/>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E2A3F8">
      <w:start w:val="1"/>
      <w:numFmt w:val="lowerRoman"/>
      <w:lvlText w:val="%6"/>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C882AA">
      <w:start w:val="1"/>
      <w:numFmt w:val="decimal"/>
      <w:lvlText w:val="%7"/>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A8AA7A">
      <w:start w:val="1"/>
      <w:numFmt w:val="lowerLetter"/>
      <w:lvlText w:val="%8"/>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4CBB04">
      <w:start w:val="1"/>
      <w:numFmt w:val="lowerRoman"/>
      <w:lvlText w:val="%9"/>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50E81A5E"/>
    <w:multiLevelType w:val="hybridMultilevel"/>
    <w:tmpl w:val="87BCA538"/>
    <w:lvl w:ilvl="0" w:tplc="CD48EDE0">
      <w:start w:val="9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68CA8F6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EB12A04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5B0410F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C47096E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3FCC014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7BA6132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1458B06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4B74060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05" w15:restartNumberingAfterBreak="0">
    <w:nsid w:val="523D2526"/>
    <w:multiLevelType w:val="hybridMultilevel"/>
    <w:tmpl w:val="AF4EED2C"/>
    <w:lvl w:ilvl="0" w:tplc="369452CC">
      <w:start w:val="1"/>
      <w:numFmt w:val="bullet"/>
      <w:lvlText w:val="●"/>
      <w:lvlJc w:val="left"/>
      <w:pPr>
        <w:ind w:left="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02E82E">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BA4AF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BA0C98">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5674A6">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30C9A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88D7F4">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561B24">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F0DB4A">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525F5809"/>
    <w:multiLevelType w:val="hybridMultilevel"/>
    <w:tmpl w:val="58EEFCC8"/>
    <w:lvl w:ilvl="0" w:tplc="35CE864E">
      <w:start w:val="28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F256924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063CA5C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2AF447C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7B04B10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29F400B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DBAE3B4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47F4AF5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93A22DF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07" w15:restartNumberingAfterBreak="0">
    <w:nsid w:val="53AB1920"/>
    <w:multiLevelType w:val="hybridMultilevel"/>
    <w:tmpl w:val="3E2CA7E6"/>
    <w:lvl w:ilvl="0" w:tplc="AB7EA20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11EB9F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0EC24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424D71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2589D1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70629D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CD874F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5E0489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774D31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53E12CFF"/>
    <w:multiLevelType w:val="hybridMultilevel"/>
    <w:tmpl w:val="B6F09B78"/>
    <w:lvl w:ilvl="0" w:tplc="BA0CF8C6">
      <w:start w:val="3"/>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00488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1EE52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EA4DD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64F72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A20FF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347BD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3AB44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18291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55F97F73"/>
    <w:multiLevelType w:val="hybridMultilevel"/>
    <w:tmpl w:val="5CEA1614"/>
    <w:lvl w:ilvl="0" w:tplc="541876B8">
      <w:start w:val="24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DF64B39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1DE8CB6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B2D6487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2D64CFA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6B9E27A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D15C3CD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894A544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0FF4515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10" w15:restartNumberingAfterBreak="0">
    <w:nsid w:val="56E14531"/>
    <w:multiLevelType w:val="hybridMultilevel"/>
    <w:tmpl w:val="60F649FC"/>
    <w:lvl w:ilvl="0" w:tplc="A876600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3034E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E442D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3C5CC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96474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4C924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FC431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DAC59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DA848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587266CD"/>
    <w:multiLevelType w:val="hybridMultilevel"/>
    <w:tmpl w:val="0256E6F8"/>
    <w:lvl w:ilvl="0" w:tplc="3B8CC05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86E45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77A4D4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00CEEE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305FA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F6E190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930D3B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944C3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774280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5DFC51F6"/>
    <w:multiLevelType w:val="hybridMultilevel"/>
    <w:tmpl w:val="07102DBA"/>
    <w:lvl w:ilvl="0" w:tplc="9F82E346">
      <w:start w:val="222"/>
      <w:numFmt w:val="decimal"/>
      <w:lvlText w:val="%1"/>
      <w:lvlJc w:val="left"/>
      <w:pPr>
        <w:ind w:left="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A114F28A">
      <w:start w:val="1"/>
      <w:numFmt w:val="lowerLetter"/>
      <w:lvlText w:val="%2"/>
      <w:lvlJc w:val="left"/>
      <w:pPr>
        <w:ind w:left="2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314C9194">
      <w:start w:val="1"/>
      <w:numFmt w:val="lowerRoman"/>
      <w:lvlText w:val="%3"/>
      <w:lvlJc w:val="left"/>
      <w:pPr>
        <w:ind w:left="2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695A2B1C">
      <w:start w:val="1"/>
      <w:numFmt w:val="decimal"/>
      <w:lvlText w:val="%4"/>
      <w:lvlJc w:val="left"/>
      <w:pPr>
        <w:ind w:left="3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401860F2">
      <w:start w:val="1"/>
      <w:numFmt w:val="lowerLetter"/>
      <w:lvlText w:val="%5"/>
      <w:lvlJc w:val="left"/>
      <w:pPr>
        <w:ind w:left="4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A4EC6286">
      <w:start w:val="1"/>
      <w:numFmt w:val="lowerRoman"/>
      <w:lvlText w:val="%6"/>
      <w:lvlJc w:val="left"/>
      <w:pPr>
        <w:ind w:left="4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10DC0CF2">
      <w:start w:val="1"/>
      <w:numFmt w:val="decimal"/>
      <w:lvlText w:val="%7"/>
      <w:lvlJc w:val="left"/>
      <w:pPr>
        <w:ind w:left="5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DCA68D74">
      <w:start w:val="1"/>
      <w:numFmt w:val="lowerLetter"/>
      <w:lvlText w:val="%8"/>
      <w:lvlJc w:val="left"/>
      <w:pPr>
        <w:ind w:left="6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0A001722">
      <w:start w:val="1"/>
      <w:numFmt w:val="lowerRoman"/>
      <w:lvlText w:val="%9"/>
      <w:lvlJc w:val="left"/>
      <w:pPr>
        <w:ind w:left="7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13" w15:restartNumberingAfterBreak="0">
    <w:nsid w:val="5F591F76"/>
    <w:multiLevelType w:val="hybridMultilevel"/>
    <w:tmpl w:val="3CD88118"/>
    <w:lvl w:ilvl="0" w:tplc="E138DB3E">
      <w:start w:val="23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6D364DA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CA58227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F27C1A3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6924FF9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66EE1E8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6CD6EE1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B3FC3F5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C0FE57C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14" w15:restartNumberingAfterBreak="0">
    <w:nsid w:val="60403205"/>
    <w:multiLevelType w:val="hybridMultilevel"/>
    <w:tmpl w:val="5608F8AA"/>
    <w:lvl w:ilvl="0" w:tplc="411E8DFE">
      <w:start w:val="6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B644CE7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807E0A8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EB86291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ADD6675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B546BF2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2D1288C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E39454A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FA0C5C6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15" w15:restartNumberingAfterBreak="0">
    <w:nsid w:val="608641D4"/>
    <w:multiLevelType w:val="hybridMultilevel"/>
    <w:tmpl w:val="6C70765C"/>
    <w:lvl w:ilvl="0" w:tplc="291C793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CB783620">
      <w:start w:val="22"/>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F160AA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D0F27E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839452C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6DB426F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1938D4F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B5DA10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8A3A4F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16" w15:restartNumberingAfterBreak="0">
    <w:nsid w:val="609B5E75"/>
    <w:multiLevelType w:val="multilevel"/>
    <w:tmpl w:val="FCB40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60F02829"/>
    <w:multiLevelType w:val="hybridMultilevel"/>
    <w:tmpl w:val="C4267F78"/>
    <w:lvl w:ilvl="0" w:tplc="B99AF2C4">
      <w:start w:val="3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134CC13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64AA377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B772052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24763D2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A4B2DFA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AE02125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8536DD0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11E6210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18" w15:restartNumberingAfterBreak="0">
    <w:nsid w:val="61195090"/>
    <w:multiLevelType w:val="hybridMultilevel"/>
    <w:tmpl w:val="DA6AC4BE"/>
    <w:lvl w:ilvl="0" w:tplc="497CAC3C">
      <w:start w:val="1"/>
      <w:numFmt w:val="decimal"/>
      <w:lvlText w:val="%1"/>
      <w:lvlJc w:val="left"/>
      <w:pPr>
        <w:ind w:left="2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80940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06BF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2AB7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E20D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F2FB8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F6D5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3EF6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6E60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61B06BCD"/>
    <w:multiLevelType w:val="hybridMultilevel"/>
    <w:tmpl w:val="E7D2EB68"/>
    <w:lvl w:ilvl="0" w:tplc="745C6D46">
      <w:start w:val="1"/>
      <w:numFmt w:val="decimal"/>
      <w:lvlText w:val="(%1)"/>
      <w:lvlJc w:val="left"/>
      <w:pPr>
        <w:ind w:left="1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CC967C">
      <w:start w:val="1"/>
      <w:numFmt w:val="lowerLetter"/>
      <w:lvlText w:val="%2"/>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C0EF26">
      <w:start w:val="1"/>
      <w:numFmt w:val="lowerRoman"/>
      <w:lvlText w:val="%3"/>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5EB014">
      <w:start w:val="1"/>
      <w:numFmt w:val="decimal"/>
      <w:lvlText w:val="%4"/>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AE20E6">
      <w:start w:val="1"/>
      <w:numFmt w:val="lowerLetter"/>
      <w:lvlText w:val="%5"/>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8CB6FE">
      <w:start w:val="1"/>
      <w:numFmt w:val="lowerRoman"/>
      <w:lvlText w:val="%6"/>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B83F9A">
      <w:start w:val="1"/>
      <w:numFmt w:val="decimal"/>
      <w:lvlText w:val="%7"/>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D85250">
      <w:start w:val="1"/>
      <w:numFmt w:val="lowerLetter"/>
      <w:lvlText w:val="%8"/>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8C508E">
      <w:start w:val="1"/>
      <w:numFmt w:val="lowerRoman"/>
      <w:lvlText w:val="%9"/>
      <w:lvlJc w:val="left"/>
      <w:pPr>
        <w:ind w:left="8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61D90958"/>
    <w:multiLevelType w:val="hybridMultilevel"/>
    <w:tmpl w:val="4ECC76FE"/>
    <w:lvl w:ilvl="0" w:tplc="4D508104">
      <w:start w:val="8"/>
      <w:numFmt w:val="decimal"/>
      <w:lvlText w:val="%1"/>
      <w:lvlJc w:val="left"/>
      <w:pPr>
        <w:ind w:left="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9254AE">
      <w:start w:val="1"/>
      <w:numFmt w:val="lowerLetter"/>
      <w:lvlText w:val="%2"/>
      <w:lvlJc w:val="left"/>
      <w:pPr>
        <w:ind w:left="1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9C13FA">
      <w:start w:val="1"/>
      <w:numFmt w:val="lowerRoman"/>
      <w:lvlText w:val="%3"/>
      <w:lvlJc w:val="left"/>
      <w:pPr>
        <w:ind w:left="1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C8BA00">
      <w:start w:val="1"/>
      <w:numFmt w:val="decimal"/>
      <w:lvlText w:val="%4"/>
      <w:lvlJc w:val="left"/>
      <w:pPr>
        <w:ind w:left="2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FE784E">
      <w:start w:val="1"/>
      <w:numFmt w:val="lowerLetter"/>
      <w:lvlText w:val="%5"/>
      <w:lvlJc w:val="left"/>
      <w:pPr>
        <w:ind w:left="3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8A9496">
      <w:start w:val="1"/>
      <w:numFmt w:val="lowerRoman"/>
      <w:lvlText w:val="%6"/>
      <w:lvlJc w:val="left"/>
      <w:pPr>
        <w:ind w:left="4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C0AFBA">
      <w:start w:val="1"/>
      <w:numFmt w:val="decimal"/>
      <w:lvlText w:val="%7"/>
      <w:lvlJc w:val="left"/>
      <w:pPr>
        <w:ind w:left="4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9A8266">
      <w:start w:val="1"/>
      <w:numFmt w:val="lowerLetter"/>
      <w:lvlText w:val="%8"/>
      <w:lvlJc w:val="left"/>
      <w:pPr>
        <w:ind w:left="5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4A0482">
      <w:start w:val="1"/>
      <w:numFmt w:val="lowerRoman"/>
      <w:lvlText w:val="%9"/>
      <w:lvlJc w:val="left"/>
      <w:pPr>
        <w:ind w:left="6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62193790"/>
    <w:multiLevelType w:val="hybridMultilevel"/>
    <w:tmpl w:val="8AC2D54C"/>
    <w:lvl w:ilvl="0" w:tplc="6C22CAEA">
      <w:start w:val="349"/>
      <w:numFmt w:val="decimal"/>
      <w:lvlText w:val="%1"/>
      <w:lvlJc w:val="left"/>
      <w:pPr>
        <w:ind w:left="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50F08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BA22B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4CAA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0666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A2A2F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C46B6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F43F9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0C8E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629B24D1"/>
    <w:multiLevelType w:val="hybridMultilevel"/>
    <w:tmpl w:val="3D52EE6C"/>
    <w:lvl w:ilvl="0" w:tplc="382EAF7C">
      <w:start w:val="1"/>
      <w:numFmt w:val="decimal"/>
      <w:lvlText w:val="%1)"/>
      <w:lvlJc w:val="left"/>
      <w:pPr>
        <w:ind w:left="6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90A78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EAECE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78B7E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BEF96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5CFA2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EE3F1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464D2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60805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63003416"/>
    <w:multiLevelType w:val="hybridMultilevel"/>
    <w:tmpl w:val="D6AE7598"/>
    <w:lvl w:ilvl="0" w:tplc="AC8E4A1E">
      <w:start w:val="1"/>
      <w:numFmt w:val="lowerRoman"/>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38C5DA">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5EB27E">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7840BA">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58BF00">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E6D858">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CA08C6">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3A6BEC">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50A978">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64A14DA7"/>
    <w:multiLevelType w:val="hybridMultilevel"/>
    <w:tmpl w:val="790AE760"/>
    <w:lvl w:ilvl="0" w:tplc="FDA8A82E">
      <w:start w:val="1"/>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D48280">
      <w:start w:val="1"/>
      <w:numFmt w:val="lowerLetter"/>
      <w:lvlText w:val="%2"/>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88BAB2">
      <w:start w:val="1"/>
      <w:numFmt w:val="lowerRoman"/>
      <w:lvlText w:val="%3"/>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9C3380">
      <w:start w:val="1"/>
      <w:numFmt w:val="decimal"/>
      <w:lvlText w:val="%4"/>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9A60A2">
      <w:start w:val="1"/>
      <w:numFmt w:val="lowerLetter"/>
      <w:lvlText w:val="%5"/>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DC9486">
      <w:start w:val="1"/>
      <w:numFmt w:val="lowerRoman"/>
      <w:lvlText w:val="%6"/>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0189A">
      <w:start w:val="1"/>
      <w:numFmt w:val="decimal"/>
      <w:lvlText w:val="%7"/>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5894B2">
      <w:start w:val="1"/>
      <w:numFmt w:val="lowerLetter"/>
      <w:lvlText w:val="%8"/>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D61F84">
      <w:start w:val="1"/>
      <w:numFmt w:val="lowerRoman"/>
      <w:lvlText w:val="%9"/>
      <w:lvlJc w:val="left"/>
      <w:pPr>
        <w:ind w:left="8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6721245F"/>
    <w:multiLevelType w:val="hybridMultilevel"/>
    <w:tmpl w:val="2466E3FC"/>
    <w:lvl w:ilvl="0" w:tplc="C506EBF8">
      <w:start w:val="1"/>
      <w:numFmt w:val="lowerRoman"/>
      <w:lvlText w:val="(%1)"/>
      <w:lvlJc w:val="left"/>
      <w:pPr>
        <w:ind w:left="2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163AC4">
      <w:start w:val="1"/>
      <w:numFmt w:val="upperRoman"/>
      <w:lvlText w:val="(%2)"/>
      <w:lvlJc w:val="left"/>
      <w:pPr>
        <w:ind w:left="2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FE3B62">
      <w:start w:val="1"/>
      <w:numFmt w:val="lowerRoman"/>
      <w:lvlText w:val="%3"/>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56A936">
      <w:start w:val="1"/>
      <w:numFmt w:val="decimal"/>
      <w:lvlText w:val="%4"/>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8C1DB6">
      <w:start w:val="1"/>
      <w:numFmt w:val="lowerLetter"/>
      <w:lvlText w:val="%5"/>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90CB14">
      <w:start w:val="1"/>
      <w:numFmt w:val="lowerRoman"/>
      <w:lvlText w:val="%6"/>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12631E">
      <w:start w:val="1"/>
      <w:numFmt w:val="decimal"/>
      <w:lvlText w:val="%7"/>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584E22">
      <w:start w:val="1"/>
      <w:numFmt w:val="lowerLetter"/>
      <w:lvlText w:val="%8"/>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CE5428">
      <w:start w:val="1"/>
      <w:numFmt w:val="lowerRoman"/>
      <w:lvlText w:val="%9"/>
      <w:lvlJc w:val="left"/>
      <w:pPr>
        <w:ind w:left="8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672C5148"/>
    <w:multiLevelType w:val="hybridMultilevel"/>
    <w:tmpl w:val="05F004EC"/>
    <w:lvl w:ilvl="0" w:tplc="2D5A63EE">
      <w:start w:val="1"/>
      <w:numFmt w:val="decimal"/>
      <w:lvlText w:val="%1"/>
      <w:lvlJc w:val="left"/>
      <w:pPr>
        <w:ind w:left="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19F87DB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8C6EEF3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865619D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05840BD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C9F2EB4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764A790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E13655A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D224656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27" w15:restartNumberingAfterBreak="0">
    <w:nsid w:val="67FE5B8E"/>
    <w:multiLevelType w:val="hybridMultilevel"/>
    <w:tmpl w:val="238E7608"/>
    <w:lvl w:ilvl="0" w:tplc="82B86646">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5ACA04C">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6005A4A">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FAF50A">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3C25662">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524E38">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246A4B0">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C8C184">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4E62CEE">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68124396"/>
    <w:multiLevelType w:val="hybridMultilevel"/>
    <w:tmpl w:val="23001B88"/>
    <w:lvl w:ilvl="0" w:tplc="A40047DC">
      <w:start w:val="264"/>
      <w:numFmt w:val="decimal"/>
      <w:lvlText w:val="%1"/>
      <w:lvlJc w:val="left"/>
      <w:pPr>
        <w:ind w:left="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4D62348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CFA4585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6C2C664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FA9CCFC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0B8E935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AC28F13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166EEEC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1860890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29" w15:restartNumberingAfterBreak="0">
    <w:nsid w:val="689B5163"/>
    <w:multiLevelType w:val="hybridMultilevel"/>
    <w:tmpl w:val="18969878"/>
    <w:lvl w:ilvl="0" w:tplc="D69252E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08D2D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42BC7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CE5B1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DC06C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C4551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34584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E4B5F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02501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6AB60340"/>
    <w:multiLevelType w:val="hybridMultilevel"/>
    <w:tmpl w:val="ADBEEA24"/>
    <w:lvl w:ilvl="0" w:tplc="00ECCD1E">
      <w:start w:val="1"/>
      <w:numFmt w:val="decimal"/>
      <w:lvlText w:val="(%1)"/>
      <w:lvlJc w:val="left"/>
      <w:pPr>
        <w:ind w:left="1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5AFFA6">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48E6C6">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B6FB5E">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3AEAE0">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2645CC">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367654">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46FBFE">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E6B20A">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6ABE5AC5"/>
    <w:multiLevelType w:val="hybridMultilevel"/>
    <w:tmpl w:val="08DEB0D6"/>
    <w:lvl w:ilvl="0" w:tplc="7A0C7EAE">
      <w:start w:val="1"/>
      <w:numFmt w:val="upperRoman"/>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7AD192">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B8C162">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947FB8">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CAF154">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80693C">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84C8BC">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B6387A">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DAA82C">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6BAE3505"/>
    <w:multiLevelType w:val="hybridMultilevel"/>
    <w:tmpl w:val="761EF526"/>
    <w:lvl w:ilvl="0" w:tplc="3BF0BE1A">
      <w:start w:val="6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92A41D6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5A5619C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1BC265C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CB9E099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AB6CD22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657CDF0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3E628EC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12440ED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33" w15:restartNumberingAfterBreak="0">
    <w:nsid w:val="6DA22A06"/>
    <w:multiLevelType w:val="hybridMultilevel"/>
    <w:tmpl w:val="A04AE7C4"/>
    <w:lvl w:ilvl="0" w:tplc="F0523444">
      <w:start w:val="7"/>
      <w:numFmt w:val="decimal"/>
      <w:lvlText w:val="%1"/>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480D9A">
      <w:start w:val="1"/>
      <w:numFmt w:val="bullet"/>
      <w:lvlText w:val="•"/>
      <w:lvlJc w:val="left"/>
      <w:pPr>
        <w:ind w:left="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8D0F7EE">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BA1D5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C4B3C8">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144CCE">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E8FBA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A073D2">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78E9F22">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6E3952AA"/>
    <w:multiLevelType w:val="hybridMultilevel"/>
    <w:tmpl w:val="1DFA8124"/>
    <w:lvl w:ilvl="0" w:tplc="EAD238A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F2B8A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4E5AC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D86F9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FAD63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7A2AD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E04B2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DAE74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CAAD8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703566BE"/>
    <w:multiLevelType w:val="hybridMultilevel"/>
    <w:tmpl w:val="945887C2"/>
    <w:lvl w:ilvl="0" w:tplc="867602C4">
      <w:start w:val="27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9772696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521A3BC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B88EA10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428EB30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CAE8A2A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8C10B17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A20AFB3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E950431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36" w15:restartNumberingAfterBreak="0">
    <w:nsid w:val="70970FF2"/>
    <w:multiLevelType w:val="hybridMultilevel"/>
    <w:tmpl w:val="C5E473A8"/>
    <w:lvl w:ilvl="0" w:tplc="66F6587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30044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894C09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6C046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72879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667AE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5E0AA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4E203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D2C99E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70E679DB"/>
    <w:multiLevelType w:val="hybridMultilevel"/>
    <w:tmpl w:val="15A489DE"/>
    <w:lvl w:ilvl="0" w:tplc="72743F88">
      <w:start w:val="1"/>
      <w:numFmt w:val="bullet"/>
      <w:lvlText w:val="●"/>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54AD04">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047BC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D60E82">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D62F1A">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0AC0A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2EBAB2">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CC8E7A">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4C87D0">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71AA561D"/>
    <w:multiLevelType w:val="hybridMultilevel"/>
    <w:tmpl w:val="B310151E"/>
    <w:lvl w:ilvl="0" w:tplc="6A6288AC">
      <w:start w:val="67"/>
      <w:numFmt w:val="decimal"/>
      <w:lvlText w:val="%1"/>
      <w:lvlJc w:val="left"/>
      <w:pPr>
        <w:ind w:left="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9E12AE1A">
      <w:start w:val="1"/>
      <w:numFmt w:val="lowerLetter"/>
      <w:lvlText w:val="%2"/>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B87CDB90">
      <w:start w:val="1"/>
      <w:numFmt w:val="lowerRoman"/>
      <w:lvlText w:val="%3"/>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B00EA8CA">
      <w:start w:val="1"/>
      <w:numFmt w:val="decimal"/>
      <w:lvlText w:val="%4"/>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DF80B566">
      <w:start w:val="1"/>
      <w:numFmt w:val="lowerLetter"/>
      <w:lvlText w:val="%5"/>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B088DDB8">
      <w:start w:val="1"/>
      <w:numFmt w:val="lowerRoman"/>
      <w:lvlText w:val="%6"/>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5B58D34C">
      <w:start w:val="1"/>
      <w:numFmt w:val="decimal"/>
      <w:lvlText w:val="%7"/>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B51EC3D6">
      <w:start w:val="1"/>
      <w:numFmt w:val="lowerLetter"/>
      <w:lvlText w:val="%8"/>
      <w:lvlJc w:val="left"/>
      <w:pPr>
        <w:ind w:left="6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8AC071C8">
      <w:start w:val="1"/>
      <w:numFmt w:val="lowerRoman"/>
      <w:lvlText w:val="%9"/>
      <w:lvlJc w:val="left"/>
      <w:pPr>
        <w:ind w:left="7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39" w15:restartNumberingAfterBreak="0">
    <w:nsid w:val="71E22C77"/>
    <w:multiLevelType w:val="hybridMultilevel"/>
    <w:tmpl w:val="22627A66"/>
    <w:lvl w:ilvl="0" w:tplc="13564144">
      <w:start w:val="1"/>
      <w:numFmt w:val="decimal"/>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DC41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8EAB4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9EDD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C60A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145DA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882CA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82A9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A2A6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72340991"/>
    <w:multiLevelType w:val="hybridMultilevel"/>
    <w:tmpl w:val="413E7144"/>
    <w:lvl w:ilvl="0" w:tplc="A9D6FAD2">
      <w:start w:val="5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D6B20B2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253E440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1A54527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E3781EA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0AA2391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B5B2FE0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0846DB3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6670416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41" w15:restartNumberingAfterBreak="0">
    <w:nsid w:val="7403791D"/>
    <w:multiLevelType w:val="hybridMultilevel"/>
    <w:tmpl w:val="253860DE"/>
    <w:lvl w:ilvl="0" w:tplc="A26456B8">
      <w:start w:val="6"/>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6234D9E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1336527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739E102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B200589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FF4498B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4D2E4DE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770A533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01CC436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142" w15:restartNumberingAfterBreak="0">
    <w:nsid w:val="74511AB4"/>
    <w:multiLevelType w:val="hybridMultilevel"/>
    <w:tmpl w:val="57AA8A74"/>
    <w:lvl w:ilvl="0" w:tplc="0382141C">
      <w:start w:val="2"/>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4AD25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F210C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F2380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B6D60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7838A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30F7C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504E5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065F3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74971713"/>
    <w:multiLevelType w:val="hybridMultilevel"/>
    <w:tmpl w:val="DC4E270C"/>
    <w:lvl w:ilvl="0" w:tplc="3BA6A352">
      <w:start w:val="25"/>
      <w:numFmt w:val="decimal"/>
      <w:lvlText w:val="%1"/>
      <w:lvlJc w:val="left"/>
      <w:pPr>
        <w:ind w:left="1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18060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8482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5A5C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74B47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FA46B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52A24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1E05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A6E0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74C505DD"/>
    <w:multiLevelType w:val="hybridMultilevel"/>
    <w:tmpl w:val="58DEC1B4"/>
    <w:lvl w:ilvl="0" w:tplc="B5DC721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04B76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2A446C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08B9F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207DB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F279E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B00A23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BA8CF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80AB7C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7501751D"/>
    <w:multiLevelType w:val="hybridMultilevel"/>
    <w:tmpl w:val="3ADC764E"/>
    <w:lvl w:ilvl="0" w:tplc="0854F75C">
      <w:start w:val="2"/>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74B11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EE67F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60032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C203B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C244A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B4EF4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D6CB7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D8C3A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764B5D66"/>
    <w:multiLevelType w:val="hybridMultilevel"/>
    <w:tmpl w:val="A25C3B7C"/>
    <w:lvl w:ilvl="0" w:tplc="7AC65C98">
      <w:start w:val="278"/>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B758236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711A71A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E3AAAFA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23B8952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7272F0A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9DCE53F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E8E4F06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8D4C304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47" w15:restartNumberingAfterBreak="0">
    <w:nsid w:val="77122E23"/>
    <w:multiLevelType w:val="hybridMultilevel"/>
    <w:tmpl w:val="837C999A"/>
    <w:lvl w:ilvl="0" w:tplc="50AEAB26">
      <w:start w:val="7"/>
      <w:numFmt w:val="decimal"/>
      <w:lvlText w:val="%1"/>
      <w:lvlJc w:val="left"/>
      <w:pPr>
        <w:ind w:left="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D66DB2">
      <w:start w:val="1"/>
      <w:numFmt w:val="lowerLetter"/>
      <w:lvlText w:val="%2"/>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D4DB26">
      <w:start w:val="1"/>
      <w:numFmt w:val="lowerRoman"/>
      <w:lvlText w:val="%3"/>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64F9DE">
      <w:start w:val="1"/>
      <w:numFmt w:val="decimal"/>
      <w:lvlText w:val="%4"/>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A475DE">
      <w:start w:val="1"/>
      <w:numFmt w:val="lowerLetter"/>
      <w:lvlText w:val="%5"/>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5E1784">
      <w:start w:val="1"/>
      <w:numFmt w:val="lowerRoman"/>
      <w:lvlText w:val="%6"/>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1EBD62">
      <w:start w:val="1"/>
      <w:numFmt w:val="decimal"/>
      <w:lvlText w:val="%7"/>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EC9038">
      <w:start w:val="1"/>
      <w:numFmt w:val="lowerLetter"/>
      <w:lvlText w:val="%8"/>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68D7EC">
      <w:start w:val="1"/>
      <w:numFmt w:val="lowerRoman"/>
      <w:lvlText w:val="%9"/>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7858075C"/>
    <w:multiLevelType w:val="hybridMultilevel"/>
    <w:tmpl w:val="02C0F2AE"/>
    <w:lvl w:ilvl="0" w:tplc="BA2A7B48">
      <w:start w:val="40"/>
      <w:numFmt w:val="decimal"/>
      <w:lvlText w:val="%1"/>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1BD4022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0086687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9CCCE3F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1F5A1CF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477004C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FAA2A6D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3726FEA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71BA827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49" w15:restartNumberingAfterBreak="0">
    <w:nsid w:val="788712F1"/>
    <w:multiLevelType w:val="hybridMultilevel"/>
    <w:tmpl w:val="B7B0870C"/>
    <w:lvl w:ilvl="0" w:tplc="600ACD0A">
      <w:start w:val="360"/>
      <w:numFmt w:val="decimal"/>
      <w:lvlText w:val="%1"/>
      <w:lvlJc w:val="left"/>
      <w:pPr>
        <w:ind w:left="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CE9D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065C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F486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02B08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1E40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8E093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7253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D299E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78C90567"/>
    <w:multiLevelType w:val="hybridMultilevel"/>
    <w:tmpl w:val="FE48C8F4"/>
    <w:lvl w:ilvl="0" w:tplc="D8E099A2">
      <w:start w:val="6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59F0B2DC">
      <w:start w:val="1"/>
      <w:numFmt w:val="lowerLetter"/>
      <w:lvlText w:val="%2"/>
      <w:lvlJc w:val="left"/>
      <w:pPr>
        <w:ind w:left="2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0DAC03B0">
      <w:start w:val="1"/>
      <w:numFmt w:val="lowerRoman"/>
      <w:lvlText w:val="%3"/>
      <w:lvlJc w:val="left"/>
      <w:pPr>
        <w:ind w:left="3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E26E4006">
      <w:start w:val="1"/>
      <w:numFmt w:val="decimal"/>
      <w:lvlText w:val="%4"/>
      <w:lvlJc w:val="left"/>
      <w:pPr>
        <w:ind w:left="3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86A4E51E">
      <w:start w:val="1"/>
      <w:numFmt w:val="lowerLetter"/>
      <w:lvlText w:val="%5"/>
      <w:lvlJc w:val="left"/>
      <w:pPr>
        <w:ind w:left="4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36E2F93A">
      <w:start w:val="1"/>
      <w:numFmt w:val="lowerRoman"/>
      <w:lvlText w:val="%6"/>
      <w:lvlJc w:val="left"/>
      <w:pPr>
        <w:ind w:left="5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E52C4C60">
      <w:start w:val="1"/>
      <w:numFmt w:val="decimal"/>
      <w:lvlText w:val="%7"/>
      <w:lvlJc w:val="left"/>
      <w:pPr>
        <w:ind w:left="5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7D8A83A2">
      <w:start w:val="1"/>
      <w:numFmt w:val="lowerLetter"/>
      <w:lvlText w:val="%8"/>
      <w:lvlJc w:val="left"/>
      <w:pPr>
        <w:ind w:left="6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54BE8D42">
      <w:start w:val="1"/>
      <w:numFmt w:val="lowerRoman"/>
      <w:lvlText w:val="%9"/>
      <w:lvlJc w:val="left"/>
      <w:pPr>
        <w:ind w:left="7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51" w15:restartNumberingAfterBreak="0">
    <w:nsid w:val="790743C5"/>
    <w:multiLevelType w:val="hybridMultilevel"/>
    <w:tmpl w:val="2D906C98"/>
    <w:lvl w:ilvl="0" w:tplc="975E71F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D89EC70E">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0DDAC8F6">
      <w:start w:val="43"/>
      <w:numFmt w:val="decimal"/>
      <w:lvlText w:val="%3"/>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3E128F9E">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08ECC2F8">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4894B764">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EA7C211C">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910C2128">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48EA8672">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52" w15:restartNumberingAfterBreak="0">
    <w:nsid w:val="791D326F"/>
    <w:multiLevelType w:val="hybridMultilevel"/>
    <w:tmpl w:val="0912493C"/>
    <w:lvl w:ilvl="0" w:tplc="00C87434">
      <w:start w:val="2"/>
      <w:numFmt w:val="decimal"/>
      <w:lvlText w:val="%1"/>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C0D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0059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142A5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1C84F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2018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C0E74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A4EED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AA148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7B9135B8"/>
    <w:multiLevelType w:val="hybridMultilevel"/>
    <w:tmpl w:val="44B43902"/>
    <w:lvl w:ilvl="0" w:tplc="7D161FA6">
      <w:start w:val="8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A4BEA4C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D46CAEF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2E82B53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3D38E96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9514A88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30BAC34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AE208A9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5E927B1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54" w15:restartNumberingAfterBreak="0">
    <w:nsid w:val="7BB06C63"/>
    <w:multiLevelType w:val="hybridMultilevel"/>
    <w:tmpl w:val="BDE4453C"/>
    <w:lvl w:ilvl="0" w:tplc="7374AEA6">
      <w:start w:val="16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8598794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0756EDD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4492F62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4A88AB0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41B4E76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0C3CC03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3FA0471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597C536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55" w15:restartNumberingAfterBreak="0">
    <w:nsid w:val="7C0523D8"/>
    <w:multiLevelType w:val="hybridMultilevel"/>
    <w:tmpl w:val="90B04FE0"/>
    <w:lvl w:ilvl="0" w:tplc="BE7C2952">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842492">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7F46110">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32B2F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0C4270">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4A91DE">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BEFA0C">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838ADCE">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DEEB59C">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7D6B3CC8"/>
    <w:multiLevelType w:val="hybridMultilevel"/>
    <w:tmpl w:val="F3DE2E2A"/>
    <w:lvl w:ilvl="0" w:tplc="77E88D8E">
      <w:start w:val="363"/>
      <w:numFmt w:val="decimal"/>
      <w:lvlText w:val="%1"/>
      <w:lvlJc w:val="left"/>
      <w:pPr>
        <w:ind w:left="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088FB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10A28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FE38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2C543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5E81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CCA0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8635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88A7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7E9A2202"/>
    <w:multiLevelType w:val="hybridMultilevel"/>
    <w:tmpl w:val="DD360620"/>
    <w:lvl w:ilvl="0" w:tplc="5C905F94">
      <w:start w:val="1"/>
      <w:numFmt w:val="decimal"/>
      <w:lvlText w:val="(%1)"/>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8C77E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18B12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94F56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8A6DD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4675D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B04E2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F2341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68A42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8" w15:restartNumberingAfterBreak="0">
    <w:nsid w:val="7F17689D"/>
    <w:multiLevelType w:val="hybridMultilevel"/>
    <w:tmpl w:val="2EDAE236"/>
    <w:lvl w:ilvl="0" w:tplc="DE9EE8EE">
      <w:start w:val="20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9EFA7F9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34121F0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F174A8A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FDB806E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7D000A1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8CD6785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E77C1F6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36C8E11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59" w15:restartNumberingAfterBreak="0">
    <w:nsid w:val="7F9078F2"/>
    <w:multiLevelType w:val="hybridMultilevel"/>
    <w:tmpl w:val="43BCE1D6"/>
    <w:lvl w:ilvl="0" w:tplc="58FE6248">
      <w:start w:val="7"/>
      <w:numFmt w:val="decimal"/>
      <w:lvlText w:val="%1"/>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0035BA">
      <w:start w:val="28"/>
      <w:numFmt w:val="decimal"/>
      <w:lvlText w:val="%2"/>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A1667886">
      <w:start w:val="1"/>
      <w:numFmt w:val="lowerRoman"/>
      <w:lvlText w:val="%3"/>
      <w:lvlJc w:val="left"/>
      <w:pPr>
        <w:ind w:left="2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295AD3B2">
      <w:start w:val="1"/>
      <w:numFmt w:val="decimal"/>
      <w:lvlText w:val="%4"/>
      <w:lvlJc w:val="left"/>
      <w:pPr>
        <w:ind w:left="3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F14CA954">
      <w:start w:val="1"/>
      <w:numFmt w:val="lowerLetter"/>
      <w:lvlText w:val="%5"/>
      <w:lvlJc w:val="left"/>
      <w:pPr>
        <w:ind w:left="3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A7563196">
      <w:start w:val="1"/>
      <w:numFmt w:val="lowerRoman"/>
      <w:lvlText w:val="%6"/>
      <w:lvlJc w:val="left"/>
      <w:pPr>
        <w:ind w:left="4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990C0CAA">
      <w:start w:val="1"/>
      <w:numFmt w:val="decimal"/>
      <w:lvlText w:val="%7"/>
      <w:lvlJc w:val="left"/>
      <w:pPr>
        <w:ind w:left="5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11E62516">
      <w:start w:val="1"/>
      <w:numFmt w:val="lowerLetter"/>
      <w:lvlText w:val="%8"/>
      <w:lvlJc w:val="left"/>
      <w:pPr>
        <w:ind w:left="6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2C2E3536">
      <w:start w:val="1"/>
      <w:numFmt w:val="lowerRoman"/>
      <w:lvlText w:val="%9"/>
      <w:lvlJc w:val="left"/>
      <w:pPr>
        <w:ind w:left="6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num w:numId="1" w16cid:durableId="896744207">
    <w:abstractNumId w:val="43"/>
  </w:num>
  <w:num w:numId="2" w16cid:durableId="132798696">
    <w:abstractNumId w:val="116"/>
  </w:num>
  <w:num w:numId="3" w16cid:durableId="205259400">
    <w:abstractNumId w:val="111"/>
  </w:num>
  <w:num w:numId="4" w16cid:durableId="418336825">
    <w:abstractNumId w:val="115"/>
  </w:num>
  <w:num w:numId="5" w16cid:durableId="402946316">
    <w:abstractNumId w:val="66"/>
  </w:num>
  <w:num w:numId="6" w16cid:durableId="207305829">
    <w:abstractNumId w:val="27"/>
  </w:num>
  <w:num w:numId="7" w16cid:durableId="912396011">
    <w:abstractNumId w:val="39"/>
  </w:num>
  <w:num w:numId="8" w16cid:durableId="1019233935">
    <w:abstractNumId w:val="151"/>
  </w:num>
  <w:num w:numId="9" w16cid:durableId="2028171501">
    <w:abstractNumId w:val="103"/>
  </w:num>
  <w:num w:numId="10" w16cid:durableId="1670983383">
    <w:abstractNumId w:val="87"/>
  </w:num>
  <w:num w:numId="11" w16cid:durableId="1238704742">
    <w:abstractNumId w:val="81"/>
  </w:num>
  <w:num w:numId="12" w16cid:durableId="937705">
    <w:abstractNumId w:val="150"/>
  </w:num>
  <w:num w:numId="13" w16cid:durableId="644509296">
    <w:abstractNumId w:val="132"/>
  </w:num>
  <w:num w:numId="14" w16cid:durableId="666396596">
    <w:abstractNumId w:val="68"/>
  </w:num>
  <w:num w:numId="15" w16cid:durableId="157429585">
    <w:abstractNumId w:val="147"/>
  </w:num>
  <w:num w:numId="16" w16cid:durableId="1317844">
    <w:abstractNumId w:val="155"/>
  </w:num>
  <w:num w:numId="17" w16cid:durableId="2088189971">
    <w:abstractNumId w:val="114"/>
  </w:num>
  <w:num w:numId="18" w16cid:durableId="1608808111">
    <w:abstractNumId w:val="69"/>
  </w:num>
  <w:num w:numId="19" w16cid:durableId="43528028">
    <w:abstractNumId w:val="72"/>
  </w:num>
  <w:num w:numId="20" w16cid:durableId="1358702319">
    <w:abstractNumId w:val="153"/>
  </w:num>
  <w:num w:numId="21" w16cid:durableId="1170483366">
    <w:abstractNumId w:val="6"/>
  </w:num>
  <w:num w:numId="22" w16cid:durableId="1162888399">
    <w:abstractNumId w:val="104"/>
  </w:num>
  <w:num w:numId="23" w16cid:durableId="235360922">
    <w:abstractNumId w:val="91"/>
  </w:num>
  <w:num w:numId="24" w16cid:durableId="2046323173">
    <w:abstractNumId w:val="7"/>
  </w:num>
  <w:num w:numId="25" w16cid:durableId="1170633077">
    <w:abstractNumId w:val="38"/>
  </w:num>
  <w:num w:numId="26" w16cid:durableId="1964313107">
    <w:abstractNumId w:val="139"/>
  </w:num>
  <w:num w:numId="27" w16cid:durableId="1128931568">
    <w:abstractNumId w:val="80"/>
  </w:num>
  <w:num w:numId="28" w16cid:durableId="1744833714">
    <w:abstractNumId w:val="97"/>
  </w:num>
  <w:num w:numId="29" w16cid:durableId="1657613920">
    <w:abstractNumId w:val="127"/>
  </w:num>
  <w:num w:numId="30" w16cid:durableId="2012367104">
    <w:abstractNumId w:val="59"/>
  </w:num>
  <w:num w:numId="31" w16cid:durableId="1142652548">
    <w:abstractNumId w:val="100"/>
  </w:num>
  <w:num w:numId="32" w16cid:durableId="292518220">
    <w:abstractNumId w:val="17"/>
  </w:num>
  <w:num w:numId="33" w16cid:durableId="597563829">
    <w:abstractNumId w:val="154"/>
  </w:num>
  <w:num w:numId="34" w16cid:durableId="1697341198">
    <w:abstractNumId w:val="21"/>
  </w:num>
  <w:num w:numId="35" w16cid:durableId="1701857706">
    <w:abstractNumId w:val="107"/>
  </w:num>
  <w:num w:numId="36" w16cid:durableId="1185705386">
    <w:abstractNumId w:val="82"/>
  </w:num>
  <w:num w:numId="37" w16cid:durableId="1717198441">
    <w:abstractNumId w:val="67"/>
  </w:num>
  <w:num w:numId="38" w16cid:durableId="554316838">
    <w:abstractNumId w:val="133"/>
  </w:num>
  <w:num w:numId="39" w16cid:durableId="2030063235">
    <w:abstractNumId w:val="158"/>
  </w:num>
  <w:num w:numId="40" w16cid:durableId="1834486816">
    <w:abstractNumId w:val="112"/>
  </w:num>
  <w:num w:numId="41" w16cid:durableId="504903060">
    <w:abstractNumId w:val="54"/>
  </w:num>
  <w:num w:numId="42" w16cid:durableId="313684191">
    <w:abstractNumId w:val="83"/>
  </w:num>
  <w:num w:numId="43" w16cid:durableId="2099472507">
    <w:abstractNumId w:val="63"/>
  </w:num>
  <w:num w:numId="44" w16cid:durableId="1115171678">
    <w:abstractNumId w:val="35"/>
  </w:num>
  <w:num w:numId="45" w16cid:durableId="1876426784">
    <w:abstractNumId w:val="3"/>
  </w:num>
  <w:num w:numId="46" w16cid:durableId="733896715">
    <w:abstractNumId w:val="90"/>
  </w:num>
  <w:num w:numId="47" w16cid:durableId="1238247307">
    <w:abstractNumId w:val="135"/>
  </w:num>
  <w:num w:numId="48" w16cid:durableId="1610315926">
    <w:abstractNumId w:val="49"/>
  </w:num>
  <w:num w:numId="49" w16cid:durableId="1486631892">
    <w:abstractNumId w:val="71"/>
  </w:num>
  <w:num w:numId="50" w16cid:durableId="195848288">
    <w:abstractNumId w:val="98"/>
  </w:num>
  <w:num w:numId="51" w16cid:durableId="940144470">
    <w:abstractNumId w:val="126"/>
  </w:num>
  <w:num w:numId="52" w16cid:durableId="512261954">
    <w:abstractNumId w:val="1"/>
  </w:num>
  <w:num w:numId="53" w16cid:durableId="1422989991">
    <w:abstractNumId w:val="41"/>
  </w:num>
  <w:num w:numId="54" w16cid:durableId="1526595770">
    <w:abstractNumId w:val="79"/>
  </w:num>
  <w:num w:numId="55" w16cid:durableId="630866290">
    <w:abstractNumId w:val="51"/>
  </w:num>
  <w:num w:numId="56" w16cid:durableId="333143915">
    <w:abstractNumId w:val="93"/>
  </w:num>
  <w:num w:numId="57" w16cid:durableId="580793850">
    <w:abstractNumId w:val="62"/>
  </w:num>
  <w:num w:numId="58" w16cid:durableId="111023318">
    <w:abstractNumId w:val="5"/>
  </w:num>
  <w:num w:numId="59" w16cid:durableId="446316880">
    <w:abstractNumId w:val="92"/>
  </w:num>
  <w:num w:numId="60" w16cid:durableId="985665656">
    <w:abstractNumId w:val="136"/>
  </w:num>
  <w:num w:numId="61" w16cid:durableId="1310598230">
    <w:abstractNumId w:val="144"/>
  </w:num>
  <w:num w:numId="62" w16cid:durableId="1045179454">
    <w:abstractNumId w:val="50"/>
  </w:num>
  <w:num w:numId="63" w16cid:durableId="787939825">
    <w:abstractNumId w:val="0"/>
  </w:num>
  <w:num w:numId="64" w16cid:durableId="1070274481">
    <w:abstractNumId w:val="9"/>
  </w:num>
  <w:num w:numId="65" w16cid:durableId="1065953526">
    <w:abstractNumId w:val="109"/>
  </w:num>
  <w:num w:numId="66" w16cid:durableId="150146683">
    <w:abstractNumId w:val="44"/>
  </w:num>
  <w:num w:numId="67" w16cid:durableId="169806628">
    <w:abstractNumId w:val="52"/>
  </w:num>
  <w:num w:numId="68" w16cid:durableId="972055649">
    <w:abstractNumId w:val="113"/>
  </w:num>
  <w:num w:numId="69" w16cid:durableId="1388147743">
    <w:abstractNumId w:val="128"/>
  </w:num>
  <w:num w:numId="70" w16cid:durableId="1538079863">
    <w:abstractNumId w:val="146"/>
  </w:num>
  <w:num w:numId="71" w16cid:durableId="1274752696">
    <w:abstractNumId w:val="106"/>
  </w:num>
  <w:num w:numId="72" w16cid:durableId="742029103">
    <w:abstractNumId w:val="145"/>
  </w:num>
  <w:num w:numId="73" w16cid:durableId="1783106230">
    <w:abstractNumId w:val="73"/>
  </w:num>
  <w:num w:numId="74" w16cid:durableId="894899771">
    <w:abstractNumId w:val="10"/>
  </w:num>
  <w:num w:numId="75" w16cid:durableId="2073382364">
    <w:abstractNumId w:val="55"/>
  </w:num>
  <w:num w:numId="76" w16cid:durableId="308024531">
    <w:abstractNumId w:val="14"/>
  </w:num>
  <w:num w:numId="77" w16cid:durableId="1823501252">
    <w:abstractNumId w:val="117"/>
  </w:num>
  <w:num w:numId="78" w16cid:durableId="1977683917">
    <w:abstractNumId w:val="53"/>
  </w:num>
  <w:num w:numId="79" w16cid:durableId="873733873">
    <w:abstractNumId w:val="121"/>
  </w:num>
  <w:num w:numId="80" w16cid:durableId="1730764472">
    <w:abstractNumId w:val="149"/>
  </w:num>
  <w:num w:numId="81" w16cid:durableId="196507897">
    <w:abstractNumId w:val="156"/>
  </w:num>
  <w:num w:numId="82" w16cid:durableId="2064520749">
    <w:abstractNumId w:val="74"/>
  </w:num>
  <w:num w:numId="83" w16cid:durableId="63643775">
    <w:abstractNumId w:val="65"/>
  </w:num>
  <w:num w:numId="84" w16cid:durableId="1966426437">
    <w:abstractNumId w:val="29"/>
  </w:num>
  <w:num w:numId="85" w16cid:durableId="991371706">
    <w:abstractNumId w:val="45"/>
  </w:num>
  <w:num w:numId="86" w16cid:durableId="1585719074">
    <w:abstractNumId w:val="64"/>
  </w:num>
  <w:num w:numId="87" w16cid:durableId="15472639">
    <w:abstractNumId w:val="2"/>
  </w:num>
  <w:num w:numId="88" w16cid:durableId="553542729">
    <w:abstractNumId w:val="57"/>
  </w:num>
  <w:num w:numId="89" w16cid:durableId="1474298855">
    <w:abstractNumId w:val="60"/>
  </w:num>
  <w:num w:numId="90" w16cid:durableId="1959482800">
    <w:abstractNumId w:val="58"/>
  </w:num>
  <w:num w:numId="91" w16cid:durableId="60638994">
    <w:abstractNumId w:val="28"/>
  </w:num>
  <w:num w:numId="92" w16cid:durableId="198318478">
    <w:abstractNumId w:val="32"/>
  </w:num>
  <w:num w:numId="93" w16cid:durableId="783497111">
    <w:abstractNumId w:val="33"/>
  </w:num>
  <w:num w:numId="94" w16cid:durableId="2080710386">
    <w:abstractNumId w:val="23"/>
  </w:num>
  <w:num w:numId="95" w16cid:durableId="827944385">
    <w:abstractNumId w:val="159"/>
  </w:num>
  <w:num w:numId="96" w16cid:durableId="421874948">
    <w:abstractNumId w:val="37"/>
  </w:num>
  <w:num w:numId="97" w16cid:durableId="2110735072">
    <w:abstractNumId w:val="152"/>
  </w:num>
  <w:num w:numId="98" w16cid:durableId="1617713963">
    <w:abstractNumId w:val="148"/>
  </w:num>
  <w:num w:numId="99" w16cid:durableId="716322385">
    <w:abstractNumId w:val="89"/>
  </w:num>
  <w:num w:numId="100" w16cid:durableId="595746662">
    <w:abstractNumId w:val="101"/>
  </w:num>
  <w:num w:numId="101" w16cid:durableId="2142455048">
    <w:abstractNumId w:val="30"/>
  </w:num>
  <w:num w:numId="102" w16cid:durableId="2098288674">
    <w:abstractNumId w:val="140"/>
  </w:num>
  <w:num w:numId="103" w16cid:durableId="1471511168">
    <w:abstractNumId w:val="48"/>
  </w:num>
  <w:num w:numId="104" w16cid:durableId="1752386202">
    <w:abstractNumId w:val="18"/>
  </w:num>
  <w:num w:numId="105" w16cid:durableId="1301576817">
    <w:abstractNumId w:val="75"/>
  </w:num>
  <w:num w:numId="106" w16cid:durableId="712314058">
    <w:abstractNumId w:val="120"/>
  </w:num>
  <w:num w:numId="107" w16cid:durableId="1284458480">
    <w:abstractNumId w:val="138"/>
  </w:num>
  <w:num w:numId="108" w16cid:durableId="1022054511">
    <w:abstractNumId w:val="15"/>
  </w:num>
  <w:num w:numId="109" w16cid:durableId="1511867197">
    <w:abstractNumId w:val="12"/>
  </w:num>
  <w:num w:numId="110" w16cid:durableId="2061439883">
    <w:abstractNumId w:val="99"/>
  </w:num>
  <w:num w:numId="111" w16cid:durableId="1579754261">
    <w:abstractNumId w:val="95"/>
  </w:num>
  <w:num w:numId="112" w16cid:durableId="1002901742">
    <w:abstractNumId w:val="141"/>
  </w:num>
  <w:num w:numId="113" w16cid:durableId="1257249129">
    <w:abstractNumId w:val="34"/>
  </w:num>
  <w:num w:numId="114" w16cid:durableId="1518469735">
    <w:abstractNumId w:val="88"/>
  </w:num>
  <w:num w:numId="115" w16cid:durableId="311981977">
    <w:abstractNumId w:val="4"/>
  </w:num>
  <w:num w:numId="116" w16cid:durableId="1575355178">
    <w:abstractNumId w:val="94"/>
  </w:num>
  <w:num w:numId="117" w16cid:durableId="1907253430">
    <w:abstractNumId w:val="143"/>
  </w:num>
  <w:num w:numId="118" w16cid:durableId="837159478">
    <w:abstractNumId w:val="8"/>
  </w:num>
  <w:num w:numId="119" w16cid:durableId="569005291">
    <w:abstractNumId w:val="78"/>
  </w:num>
  <w:num w:numId="120" w16cid:durableId="1297443862">
    <w:abstractNumId w:val="129"/>
  </w:num>
  <w:num w:numId="121" w16cid:durableId="775248868">
    <w:abstractNumId w:val="105"/>
  </w:num>
  <w:num w:numId="122" w16cid:durableId="95711350">
    <w:abstractNumId w:val="86"/>
  </w:num>
  <w:num w:numId="123" w16cid:durableId="894658896">
    <w:abstractNumId w:val="42"/>
  </w:num>
  <w:num w:numId="124" w16cid:durableId="330062723">
    <w:abstractNumId w:val="134"/>
  </w:num>
  <w:num w:numId="125" w16cid:durableId="1011563378">
    <w:abstractNumId w:val="36"/>
  </w:num>
  <w:num w:numId="126" w16cid:durableId="148517125">
    <w:abstractNumId w:val="77"/>
  </w:num>
  <w:num w:numId="127" w16cid:durableId="1101871390">
    <w:abstractNumId w:val="157"/>
  </w:num>
  <w:num w:numId="128" w16cid:durableId="1744719519">
    <w:abstractNumId w:val="11"/>
  </w:num>
  <w:num w:numId="129" w16cid:durableId="1333874978">
    <w:abstractNumId w:val="31"/>
  </w:num>
  <w:num w:numId="130" w16cid:durableId="1208657">
    <w:abstractNumId w:val="61"/>
  </w:num>
  <w:num w:numId="131" w16cid:durableId="1600677529">
    <w:abstractNumId w:val="131"/>
  </w:num>
  <w:num w:numId="132" w16cid:durableId="577785252">
    <w:abstractNumId w:val="20"/>
  </w:num>
  <w:num w:numId="133" w16cid:durableId="728192252">
    <w:abstractNumId w:val="24"/>
  </w:num>
  <w:num w:numId="134" w16cid:durableId="30041132">
    <w:abstractNumId w:val="96"/>
  </w:num>
  <w:num w:numId="135" w16cid:durableId="258830269">
    <w:abstractNumId w:val="123"/>
  </w:num>
  <w:num w:numId="136" w16cid:durableId="906108280">
    <w:abstractNumId w:val="13"/>
  </w:num>
  <w:num w:numId="137" w16cid:durableId="686447960">
    <w:abstractNumId w:val="76"/>
  </w:num>
  <w:num w:numId="138" w16cid:durableId="1150709725">
    <w:abstractNumId w:val="122"/>
  </w:num>
  <w:num w:numId="139" w16cid:durableId="1598564451">
    <w:abstractNumId w:val="130"/>
  </w:num>
  <w:num w:numId="140" w16cid:durableId="1009911125">
    <w:abstractNumId w:val="40"/>
  </w:num>
  <w:num w:numId="141" w16cid:durableId="994336508">
    <w:abstractNumId w:val="118"/>
  </w:num>
  <w:num w:numId="142" w16cid:durableId="331030986">
    <w:abstractNumId w:val="102"/>
  </w:num>
  <w:num w:numId="143" w16cid:durableId="359668928">
    <w:abstractNumId w:val="84"/>
  </w:num>
  <w:num w:numId="144" w16cid:durableId="1124693182">
    <w:abstractNumId w:val="26"/>
  </w:num>
  <w:num w:numId="145" w16cid:durableId="582647558">
    <w:abstractNumId w:val="124"/>
  </w:num>
  <w:num w:numId="146" w16cid:durableId="1025718539">
    <w:abstractNumId w:val="119"/>
  </w:num>
  <w:num w:numId="147" w16cid:durableId="1057432822">
    <w:abstractNumId w:val="25"/>
  </w:num>
  <w:num w:numId="148" w16cid:durableId="776947003">
    <w:abstractNumId w:val="22"/>
  </w:num>
  <w:num w:numId="149" w16cid:durableId="1578251680">
    <w:abstractNumId w:val="16"/>
  </w:num>
  <w:num w:numId="150" w16cid:durableId="820341622">
    <w:abstractNumId w:val="125"/>
  </w:num>
  <w:num w:numId="151" w16cid:durableId="509099567">
    <w:abstractNumId w:val="70"/>
  </w:num>
  <w:num w:numId="152" w16cid:durableId="858472983">
    <w:abstractNumId w:val="85"/>
  </w:num>
  <w:num w:numId="153" w16cid:durableId="1515879731">
    <w:abstractNumId w:val="19"/>
  </w:num>
  <w:num w:numId="154" w16cid:durableId="1048603487">
    <w:abstractNumId w:val="46"/>
  </w:num>
  <w:num w:numId="155" w16cid:durableId="685981962">
    <w:abstractNumId w:val="47"/>
  </w:num>
  <w:num w:numId="156" w16cid:durableId="1752309314">
    <w:abstractNumId w:val="108"/>
  </w:num>
  <w:num w:numId="157" w16cid:durableId="980887992">
    <w:abstractNumId w:val="56"/>
  </w:num>
  <w:num w:numId="158" w16cid:durableId="1881554444">
    <w:abstractNumId w:val="110"/>
  </w:num>
  <w:num w:numId="159" w16cid:durableId="1399667864">
    <w:abstractNumId w:val="137"/>
  </w:num>
  <w:num w:numId="160" w16cid:durableId="2110079445">
    <w:abstractNumId w:val="1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979"/>
    <w:rsid w:val="00116BDB"/>
    <w:rsid w:val="00304808"/>
    <w:rsid w:val="003738C0"/>
    <w:rsid w:val="003C0459"/>
    <w:rsid w:val="004F388F"/>
    <w:rsid w:val="00535664"/>
    <w:rsid w:val="005E177D"/>
    <w:rsid w:val="006F2572"/>
    <w:rsid w:val="00830796"/>
    <w:rsid w:val="00AB4979"/>
    <w:rsid w:val="00B37E55"/>
    <w:rsid w:val="00BE1E48"/>
    <w:rsid w:val="00BE7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CCB5B"/>
  <w15:chartTrackingRefBased/>
  <w15:docId w15:val="{10DB837B-8B8F-42C5-A88C-7B7D7F92C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49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B49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49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49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9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9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9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9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9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B49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AB49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AB49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9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9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9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9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9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979"/>
    <w:rPr>
      <w:rFonts w:eastAsiaTheme="majorEastAsia" w:cstheme="majorBidi"/>
      <w:color w:val="272727" w:themeColor="text1" w:themeTint="D8"/>
    </w:rPr>
  </w:style>
  <w:style w:type="paragraph" w:styleId="Title">
    <w:name w:val="Title"/>
    <w:basedOn w:val="Normal"/>
    <w:next w:val="Normal"/>
    <w:link w:val="TitleChar"/>
    <w:uiPriority w:val="10"/>
    <w:qFormat/>
    <w:rsid w:val="00AB49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9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9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9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979"/>
    <w:pPr>
      <w:spacing w:before="160"/>
      <w:jc w:val="center"/>
    </w:pPr>
    <w:rPr>
      <w:i/>
      <w:iCs/>
      <w:color w:val="404040" w:themeColor="text1" w:themeTint="BF"/>
    </w:rPr>
  </w:style>
  <w:style w:type="character" w:customStyle="1" w:styleId="QuoteChar">
    <w:name w:val="Quote Char"/>
    <w:basedOn w:val="DefaultParagraphFont"/>
    <w:link w:val="Quote"/>
    <w:uiPriority w:val="29"/>
    <w:rsid w:val="00AB4979"/>
    <w:rPr>
      <w:i/>
      <w:iCs/>
      <w:color w:val="404040" w:themeColor="text1" w:themeTint="BF"/>
    </w:rPr>
  </w:style>
  <w:style w:type="paragraph" w:styleId="ListParagraph">
    <w:name w:val="List Paragraph"/>
    <w:basedOn w:val="Normal"/>
    <w:uiPriority w:val="34"/>
    <w:qFormat/>
    <w:rsid w:val="00AB4979"/>
    <w:pPr>
      <w:ind w:left="720"/>
      <w:contextualSpacing/>
    </w:pPr>
  </w:style>
  <w:style w:type="character" w:styleId="IntenseEmphasis">
    <w:name w:val="Intense Emphasis"/>
    <w:basedOn w:val="DefaultParagraphFont"/>
    <w:uiPriority w:val="21"/>
    <w:qFormat/>
    <w:rsid w:val="00AB4979"/>
    <w:rPr>
      <w:i/>
      <w:iCs/>
      <w:color w:val="0F4761" w:themeColor="accent1" w:themeShade="BF"/>
    </w:rPr>
  </w:style>
  <w:style w:type="paragraph" w:styleId="IntenseQuote">
    <w:name w:val="Intense Quote"/>
    <w:basedOn w:val="Normal"/>
    <w:next w:val="Normal"/>
    <w:link w:val="IntenseQuoteChar"/>
    <w:uiPriority w:val="30"/>
    <w:qFormat/>
    <w:rsid w:val="00AB49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979"/>
    <w:rPr>
      <w:i/>
      <w:iCs/>
      <w:color w:val="0F4761" w:themeColor="accent1" w:themeShade="BF"/>
    </w:rPr>
  </w:style>
  <w:style w:type="character" w:styleId="IntenseReference">
    <w:name w:val="Intense Reference"/>
    <w:basedOn w:val="DefaultParagraphFont"/>
    <w:uiPriority w:val="32"/>
    <w:qFormat/>
    <w:rsid w:val="00AB4979"/>
    <w:rPr>
      <w:b/>
      <w:bCs/>
      <w:smallCaps/>
      <w:color w:val="0F4761" w:themeColor="accent1" w:themeShade="BF"/>
      <w:spacing w:val="5"/>
    </w:rPr>
  </w:style>
  <w:style w:type="paragraph" w:customStyle="1" w:styleId="footnotedescription">
    <w:name w:val="footnote description"/>
    <w:next w:val="Normal"/>
    <w:link w:val="footnotedescriptionChar"/>
    <w:hidden/>
    <w:rsid w:val="00AB4979"/>
    <w:pPr>
      <w:spacing w:after="1" w:line="257" w:lineRule="auto"/>
      <w:ind w:right="2" w:firstLine="720"/>
      <w:jc w:val="both"/>
    </w:pPr>
    <w:rPr>
      <w:rFonts w:ascii="Times New Roman" w:eastAsia="Times New Roman" w:hAnsi="Times New Roman" w:cs="Times New Roman"/>
      <w:color w:val="000000"/>
    </w:rPr>
  </w:style>
  <w:style w:type="character" w:customStyle="1" w:styleId="footnotedescriptionChar">
    <w:name w:val="footnote description Char"/>
    <w:link w:val="footnotedescription"/>
    <w:rsid w:val="00AB4979"/>
    <w:rPr>
      <w:rFonts w:ascii="Times New Roman" w:eastAsia="Times New Roman" w:hAnsi="Times New Roman" w:cs="Times New Roman"/>
      <w:color w:val="000000"/>
    </w:rPr>
  </w:style>
  <w:style w:type="character" w:styleId="LineNumber">
    <w:name w:val="line number"/>
    <w:hidden/>
    <w:rsid w:val="00AB4979"/>
    <w:rPr>
      <w:rFonts w:ascii="Times New Roman" w:eastAsia="Times New Roman" w:hAnsi="Times New Roman" w:cs="Times New Roman"/>
      <w:color w:val="000000"/>
      <w:sz w:val="24"/>
    </w:rPr>
  </w:style>
  <w:style w:type="character" w:customStyle="1" w:styleId="footnotemark">
    <w:name w:val="footnote mark"/>
    <w:hidden/>
    <w:rsid w:val="00AB4979"/>
    <w:rPr>
      <w:rFonts w:ascii="Times New Roman" w:eastAsia="Times New Roman" w:hAnsi="Times New Roman" w:cs="Times New Roman"/>
      <w:color w:val="000000"/>
      <w:sz w:val="24"/>
      <w:vertAlign w:val="superscript"/>
    </w:rPr>
  </w:style>
  <w:style w:type="table" w:customStyle="1" w:styleId="TableGrid">
    <w:name w:val="TableGrid"/>
    <w:rsid w:val="00AB4979"/>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517437">
      <w:bodyDiv w:val="1"/>
      <w:marLeft w:val="0"/>
      <w:marRight w:val="0"/>
      <w:marTop w:val="0"/>
      <w:marBottom w:val="0"/>
      <w:divBdr>
        <w:top w:val="none" w:sz="0" w:space="0" w:color="auto"/>
        <w:left w:val="none" w:sz="0" w:space="0" w:color="auto"/>
        <w:bottom w:val="none" w:sz="0" w:space="0" w:color="auto"/>
        <w:right w:val="none" w:sz="0" w:space="0" w:color="auto"/>
      </w:divBdr>
    </w:div>
    <w:div w:id="150932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1" Type="http://schemas.openxmlformats.org/officeDocument/2006/relationships/footer" Target="footer7.xml"/><Relationship Id="rId170" Type="http://schemas.openxmlformats.org/officeDocument/2006/relationships/header" Target="header83.xml"/><Relationship Id="rId268" Type="http://schemas.openxmlformats.org/officeDocument/2006/relationships/footer" Target="footer131.xml"/><Relationship Id="rId475" Type="http://schemas.openxmlformats.org/officeDocument/2006/relationships/header" Target="header235.xml"/><Relationship Id="rId682" Type="http://schemas.openxmlformats.org/officeDocument/2006/relationships/header" Target="header338.xml"/><Relationship Id="rId128" Type="http://schemas.openxmlformats.org/officeDocument/2006/relationships/header" Target="header62.xml"/><Relationship Id="rId335" Type="http://schemas.openxmlformats.org/officeDocument/2006/relationships/header" Target="header165.xml"/><Relationship Id="rId542" Type="http://schemas.openxmlformats.org/officeDocument/2006/relationships/hyperlink" Target="https://1.next.westlaw.com/Link/Document/FullText?findType=Y&amp;serNum=2051255377&amp;pubNum=0000780&amp;originatingDoc=I600535bb4c3011f0a067b6091ae76866&amp;refType=RP&amp;originationContext=document&amp;transitionType=DocumentItem&amp;ppcid=82c23c38b90440c08c3bed006262de01&amp;contextData=(sc.DocLink)" TargetMode="External"/><Relationship Id="rId987" Type="http://schemas.openxmlformats.org/officeDocument/2006/relationships/header" Target="header496.xml"/><Relationship Id="rId1172" Type="http://schemas.openxmlformats.org/officeDocument/2006/relationships/footer" Target="footer568.xml"/><Relationship Id="rId402" Type="http://schemas.openxmlformats.org/officeDocument/2006/relationships/footer" Target="footer198.xml"/><Relationship Id="rId847" Type="http://schemas.openxmlformats.org/officeDocument/2006/relationships/header" Target="header420.xml"/><Relationship Id="rId1032" Type="http://schemas.openxmlformats.org/officeDocument/2006/relationships/header" Target="header517.xml"/><Relationship Id="rId707" Type="http://schemas.openxmlformats.org/officeDocument/2006/relationships/footer" Target="footer349.xml"/><Relationship Id="rId914" Type="http://schemas.openxmlformats.org/officeDocument/2006/relationships/footer" Target="footer451.xml"/><Relationship Id="rId43" Type="http://schemas.openxmlformats.org/officeDocument/2006/relationships/header" Target="header19.xml"/><Relationship Id="rId192" Type="http://schemas.openxmlformats.org/officeDocument/2006/relationships/footer" Target="footer93.xml"/><Relationship Id="rId497" Type="http://schemas.openxmlformats.org/officeDocument/2006/relationships/header" Target="header246.xml"/><Relationship Id="rId357" Type="http://schemas.openxmlformats.org/officeDocument/2006/relationships/footer" Target="footer175.xml"/><Relationship Id="rId1194" Type="http://schemas.openxmlformats.org/officeDocument/2006/relationships/header" Target="header591.xml"/><Relationship Id="rId217" Type="http://schemas.openxmlformats.org/officeDocument/2006/relationships/header" Target="header106.xml"/><Relationship Id="rId564" Type="http://schemas.openxmlformats.org/officeDocument/2006/relationships/footer" Target="footer278.xml"/><Relationship Id="rId771" Type="http://schemas.openxmlformats.org/officeDocument/2006/relationships/header" Target="header382.xml"/><Relationship Id="rId869" Type="http://schemas.openxmlformats.org/officeDocument/2006/relationships/footer" Target="footer430.xml"/><Relationship Id="rId424" Type="http://schemas.openxmlformats.org/officeDocument/2006/relationships/footer" Target="footer209.xml"/><Relationship Id="rId631" Type="http://schemas.openxmlformats.org/officeDocument/2006/relationships/header" Target="header312.xml"/><Relationship Id="rId729" Type="http://schemas.openxmlformats.org/officeDocument/2006/relationships/header" Target="header361.xml"/><Relationship Id="rId1054" Type="http://schemas.openxmlformats.org/officeDocument/2006/relationships/header" Target="header528.xml"/><Relationship Id="rId1261" Type="http://schemas.openxmlformats.org/officeDocument/2006/relationships/footer" Target="footer608.xml"/><Relationship Id="rId936" Type="http://schemas.openxmlformats.org/officeDocument/2006/relationships/footer" Target="footer458.xml"/><Relationship Id="rId1121" Type="http://schemas.openxmlformats.org/officeDocument/2006/relationships/footer" Target="footer545.xml"/><Relationship Id="rId1219" Type="http://schemas.openxmlformats.org/officeDocument/2006/relationships/footer" Target="footer587.xml"/><Relationship Id="rId65" Type="http://schemas.openxmlformats.org/officeDocument/2006/relationships/header" Target="header30.xml"/><Relationship Id="rId281" Type="http://schemas.openxmlformats.org/officeDocument/2006/relationships/header" Target="header138.xml"/><Relationship Id="rId141" Type="http://schemas.openxmlformats.org/officeDocument/2006/relationships/footer" Target="footer67.xml"/><Relationship Id="rId379" Type="http://schemas.openxmlformats.org/officeDocument/2006/relationships/header" Target="header187.xml"/><Relationship Id="rId586" Type="http://schemas.openxmlformats.org/officeDocument/2006/relationships/header" Target="header290.xml"/><Relationship Id="rId793" Type="http://schemas.openxmlformats.org/officeDocument/2006/relationships/header" Target="header393.xml"/><Relationship Id="rId7" Type="http://schemas.openxmlformats.org/officeDocument/2006/relationships/header" Target="header1.xml"/><Relationship Id="rId239" Type="http://schemas.openxmlformats.org/officeDocument/2006/relationships/header" Target="header117.xml"/><Relationship Id="rId446" Type="http://schemas.openxmlformats.org/officeDocument/2006/relationships/header" Target="header221.xml"/><Relationship Id="rId653" Type="http://schemas.openxmlformats.org/officeDocument/2006/relationships/footer" Target="footer322.xml"/><Relationship Id="rId1076" Type="http://schemas.openxmlformats.org/officeDocument/2006/relationships/header" Target="header538.xml"/><Relationship Id="rId306" Type="http://schemas.openxmlformats.org/officeDocument/2006/relationships/footer" Target="footer150.xml"/><Relationship Id="rId860" Type="http://schemas.openxmlformats.org/officeDocument/2006/relationships/footer" Target="footer426.xml"/><Relationship Id="rId958" Type="http://schemas.openxmlformats.org/officeDocument/2006/relationships/header" Target="header482.xml"/><Relationship Id="rId1143" Type="http://schemas.openxmlformats.org/officeDocument/2006/relationships/footer" Target="footer554.xml"/><Relationship Id="rId87" Type="http://schemas.openxmlformats.org/officeDocument/2006/relationships/footer" Target="footer40.xml"/><Relationship Id="rId513" Type="http://schemas.openxmlformats.org/officeDocument/2006/relationships/footer" Target="footer253.xml"/><Relationship Id="rId720" Type="http://schemas.openxmlformats.org/officeDocument/2006/relationships/footer" Target="footer356.xml"/><Relationship Id="rId818" Type="http://schemas.openxmlformats.org/officeDocument/2006/relationships/footer" Target="footer405.xml"/><Relationship Id="rId1003" Type="http://schemas.openxmlformats.org/officeDocument/2006/relationships/header" Target="header504.xml"/><Relationship Id="rId1210" Type="http://schemas.openxmlformats.org/officeDocument/2006/relationships/header" Target="header598.xml"/><Relationship Id="rId14" Type="http://schemas.openxmlformats.org/officeDocument/2006/relationships/header" Target="header5.xml"/><Relationship Id="rId163" Type="http://schemas.openxmlformats.org/officeDocument/2006/relationships/header" Target="header79.xml"/><Relationship Id="rId370" Type="http://schemas.openxmlformats.org/officeDocument/2006/relationships/footer" Target="footer182.xml"/><Relationship Id="rId230" Type="http://schemas.openxmlformats.org/officeDocument/2006/relationships/header" Target="header113.xml"/><Relationship Id="rId468" Type="http://schemas.openxmlformats.org/officeDocument/2006/relationships/footer" Target="footer231.xml"/><Relationship Id="rId675" Type="http://schemas.openxmlformats.org/officeDocument/2006/relationships/header" Target="header334.xml"/><Relationship Id="rId882" Type="http://schemas.openxmlformats.org/officeDocument/2006/relationships/header" Target="header436.xml"/><Relationship Id="rId1098" Type="http://schemas.openxmlformats.org/officeDocument/2006/relationships/header" Target="header549.xml"/><Relationship Id="rId328" Type="http://schemas.openxmlformats.org/officeDocument/2006/relationships/footer" Target="footer161.xml"/><Relationship Id="rId535" Type="http://schemas.openxmlformats.org/officeDocument/2006/relationships/header" Target="header265.xml"/><Relationship Id="rId742" Type="http://schemas.openxmlformats.org/officeDocument/2006/relationships/header" Target="header368.xml"/><Relationship Id="rId1165" Type="http://schemas.openxmlformats.org/officeDocument/2006/relationships/header" Target="header581.xml"/><Relationship Id="rId602" Type="http://schemas.openxmlformats.org/officeDocument/2006/relationships/footer" Target="footer297.xml"/><Relationship Id="rId1025" Type="http://schemas.openxmlformats.org/officeDocument/2006/relationships/footer" Target="footer499.xml"/><Relationship Id="rId1232" Type="http://schemas.openxmlformats.org/officeDocument/2006/relationships/header" Target="header609.xml"/><Relationship Id="rId907" Type="http://schemas.openxmlformats.org/officeDocument/2006/relationships/header" Target="header449.xml"/><Relationship Id="rId36" Type="http://schemas.openxmlformats.org/officeDocument/2006/relationships/footer" Target="footer15.xml"/><Relationship Id="rId185" Type="http://schemas.openxmlformats.org/officeDocument/2006/relationships/header" Target="header90.xml"/><Relationship Id="rId392" Type="http://schemas.openxmlformats.org/officeDocument/2006/relationships/header" Target="header194.xml"/><Relationship Id="rId697" Type="http://schemas.openxmlformats.org/officeDocument/2006/relationships/header" Target="header345.xml"/><Relationship Id="rId252" Type="http://schemas.openxmlformats.org/officeDocument/2006/relationships/footer" Target="footer123.xml"/><Relationship Id="rId1187" Type="http://schemas.openxmlformats.org/officeDocument/2006/relationships/footer" Target="footer572.xml"/><Relationship Id="rId112" Type="http://schemas.openxmlformats.org/officeDocument/2006/relationships/footer" Target="footer53.xml"/><Relationship Id="rId557" Type="http://schemas.openxmlformats.org/officeDocument/2006/relationships/footer" Target="footer274.xml"/><Relationship Id="rId764" Type="http://schemas.openxmlformats.org/officeDocument/2006/relationships/footer" Target="footer378.xml"/><Relationship Id="rId971" Type="http://schemas.openxmlformats.org/officeDocument/2006/relationships/footer" Target="footer472.xml"/><Relationship Id="rId417" Type="http://schemas.openxmlformats.org/officeDocument/2006/relationships/footer" Target="footer205.xml"/><Relationship Id="rId624" Type="http://schemas.openxmlformats.org/officeDocument/2006/relationships/footer" Target="footer308.xml"/><Relationship Id="rId831" Type="http://schemas.openxmlformats.org/officeDocument/2006/relationships/header" Target="header412.xml"/><Relationship Id="rId1047" Type="http://schemas.openxmlformats.org/officeDocument/2006/relationships/footer" Target="footer509.xml"/><Relationship Id="rId1254" Type="http://schemas.openxmlformats.org/officeDocument/2006/relationships/footer" Target="footer604.xml"/><Relationship Id="rId929" Type="http://schemas.openxmlformats.org/officeDocument/2006/relationships/footer" Target="footer456.xml"/><Relationship Id="rId1114" Type="http://schemas.openxmlformats.org/officeDocument/2006/relationships/footer" Target="footer541.xml"/><Relationship Id="rId58" Type="http://schemas.openxmlformats.org/officeDocument/2006/relationships/footer" Target="footer26.xml"/><Relationship Id="rId274" Type="http://schemas.openxmlformats.org/officeDocument/2006/relationships/footer" Target="footer134.xml"/><Relationship Id="rId481" Type="http://schemas.openxmlformats.org/officeDocument/2006/relationships/header" Target="header238.xml"/><Relationship Id="rId134" Type="http://schemas.openxmlformats.org/officeDocument/2006/relationships/header" Target="header65.xml"/><Relationship Id="rId579" Type="http://schemas.openxmlformats.org/officeDocument/2006/relationships/header" Target="header286.xml"/><Relationship Id="rId786" Type="http://schemas.openxmlformats.org/officeDocument/2006/relationships/footer" Target="footer389.xml"/><Relationship Id="rId993" Type="http://schemas.openxmlformats.org/officeDocument/2006/relationships/header" Target="header499.xml"/><Relationship Id="rId341" Type="http://schemas.openxmlformats.org/officeDocument/2006/relationships/header" Target="header168.xml"/><Relationship Id="rId439" Type="http://schemas.openxmlformats.org/officeDocument/2006/relationships/header" Target="header217.xml"/><Relationship Id="rId646" Type="http://schemas.openxmlformats.org/officeDocument/2006/relationships/header" Target="header320.xml"/><Relationship Id="rId1069" Type="http://schemas.openxmlformats.org/officeDocument/2006/relationships/footer" Target="footer519.xml"/><Relationship Id="rId201" Type="http://schemas.openxmlformats.org/officeDocument/2006/relationships/footer" Target="footer97.xml"/><Relationship Id="rId506" Type="http://schemas.openxmlformats.org/officeDocument/2006/relationships/header" Target="header251.xml"/><Relationship Id="rId853" Type="http://schemas.openxmlformats.org/officeDocument/2006/relationships/header" Target="header423.xml"/><Relationship Id="rId1136" Type="http://schemas.openxmlformats.org/officeDocument/2006/relationships/footer" Target="footer550.xml"/><Relationship Id="rId713" Type="http://schemas.openxmlformats.org/officeDocument/2006/relationships/footer" Target="footer352.xml"/><Relationship Id="rId920" Type="http://schemas.openxmlformats.org/officeDocument/2006/relationships/header" Target="header456.xml"/><Relationship Id="rId1203" Type="http://schemas.openxmlformats.org/officeDocument/2006/relationships/hyperlink" Target="https://1.next.westlaw.com/Link/Document/FullText?findType=L&amp;pubNum=1000546&amp;cite=29USCAS255&amp;originatingDoc=I9d78bfb3782d11dca1e6fa81e64372bf&amp;refType=RB&amp;originationContext=document&amp;transitionType=DocumentItem&amp;ppcid=16acb9bf7cd048919e35431d7ea71544&amp;contextData=(sc.UserEnteredCitation)" TargetMode="External"/><Relationship Id="rId296" Type="http://schemas.openxmlformats.org/officeDocument/2006/relationships/header" Target="header146.xml"/><Relationship Id="rId156" Type="http://schemas.openxmlformats.org/officeDocument/2006/relationships/footer" Target="footer75.xml"/><Relationship Id="rId363" Type="http://schemas.openxmlformats.org/officeDocument/2006/relationships/footer" Target="footer178.xml"/><Relationship Id="rId570" Type="http://schemas.openxmlformats.org/officeDocument/2006/relationships/footer" Target="footer281.xml"/><Relationship Id="rId223" Type="http://schemas.openxmlformats.org/officeDocument/2006/relationships/header" Target="header109.xml"/><Relationship Id="rId430" Type="http://schemas.openxmlformats.org/officeDocument/2006/relationships/footer" Target="footer212.xml"/><Relationship Id="rId668" Type="http://schemas.openxmlformats.org/officeDocument/2006/relationships/footer" Target="footer330.xml"/><Relationship Id="rId875" Type="http://schemas.openxmlformats.org/officeDocument/2006/relationships/footer" Target="footer433.xml"/><Relationship Id="rId1060" Type="http://schemas.openxmlformats.org/officeDocument/2006/relationships/footer" Target="footer514.xml"/><Relationship Id="rId528" Type="http://schemas.openxmlformats.org/officeDocument/2006/relationships/footer" Target="footer261.xml"/><Relationship Id="rId735" Type="http://schemas.openxmlformats.org/officeDocument/2006/relationships/header" Target="header364.xml"/><Relationship Id="rId942" Type="http://schemas.openxmlformats.org/officeDocument/2006/relationships/header" Target="header472.xml"/><Relationship Id="rId1158" Type="http://schemas.openxmlformats.org/officeDocument/2006/relationships/header" Target="header577.xml"/><Relationship Id="rId1018" Type="http://schemas.openxmlformats.org/officeDocument/2006/relationships/header" Target="header512.xml"/><Relationship Id="rId1225" Type="http://schemas.openxmlformats.org/officeDocument/2006/relationships/footer" Target="footer590.xml"/><Relationship Id="rId71" Type="http://schemas.openxmlformats.org/officeDocument/2006/relationships/header" Target="header33.xml"/><Relationship Id="rId802" Type="http://schemas.openxmlformats.org/officeDocument/2006/relationships/header" Target="header398.xml"/><Relationship Id="rId29" Type="http://schemas.openxmlformats.org/officeDocument/2006/relationships/header" Target="header12.xml"/><Relationship Id="rId178" Type="http://schemas.openxmlformats.org/officeDocument/2006/relationships/footer" Target="footer86.xml"/><Relationship Id="rId385" Type="http://schemas.openxmlformats.org/officeDocument/2006/relationships/header" Target="header190.xml"/><Relationship Id="rId592" Type="http://schemas.openxmlformats.org/officeDocument/2006/relationships/header" Target="header293.xml"/><Relationship Id="rId245" Type="http://schemas.openxmlformats.org/officeDocument/2006/relationships/header" Target="header120.xml"/><Relationship Id="rId452" Type="http://schemas.openxmlformats.org/officeDocument/2006/relationships/header" Target="header224.xml"/><Relationship Id="rId897" Type="http://schemas.openxmlformats.org/officeDocument/2006/relationships/footer" Target="footer443.xml"/><Relationship Id="rId1082" Type="http://schemas.openxmlformats.org/officeDocument/2006/relationships/header" Target="header541.xml"/><Relationship Id="rId105" Type="http://schemas.openxmlformats.org/officeDocument/2006/relationships/footer" Target="footer49.xml"/><Relationship Id="rId312" Type="http://schemas.openxmlformats.org/officeDocument/2006/relationships/footer" Target="footer153.xml"/><Relationship Id="rId757" Type="http://schemas.openxmlformats.org/officeDocument/2006/relationships/header" Target="header375.xml"/><Relationship Id="rId964" Type="http://schemas.openxmlformats.org/officeDocument/2006/relationships/header" Target="header485.xml"/><Relationship Id="rId93" Type="http://schemas.openxmlformats.org/officeDocument/2006/relationships/footer" Target="footer43.xml"/><Relationship Id="rId617" Type="http://schemas.openxmlformats.org/officeDocument/2006/relationships/footer" Target="footer304.xml"/><Relationship Id="rId824" Type="http://schemas.openxmlformats.org/officeDocument/2006/relationships/footer" Target="footer408.xml"/><Relationship Id="rId1247" Type="http://schemas.openxmlformats.org/officeDocument/2006/relationships/header" Target="header617.xml"/><Relationship Id="rId1107" Type="http://schemas.openxmlformats.org/officeDocument/2006/relationships/header" Target="header554.xml"/><Relationship Id="rId20" Type="http://schemas.openxmlformats.org/officeDocument/2006/relationships/header" Target="header8.xml"/><Relationship Id="rId267" Type="http://schemas.openxmlformats.org/officeDocument/2006/relationships/footer" Target="footer130.xml"/><Relationship Id="rId474" Type="http://schemas.openxmlformats.org/officeDocument/2006/relationships/footer" Target="footer234.xml"/><Relationship Id="rId127" Type="http://schemas.openxmlformats.org/officeDocument/2006/relationships/header" Target="header61.xml"/><Relationship Id="rId681" Type="http://schemas.openxmlformats.org/officeDocument/2006/relationships/header" Target="header337.xml"/><Relationship Id="rId779" Type="http://schemas.openxmlformats.org/officeDocument/2006/relationships/footer" Target="footer385.xml"/><Relationship Id="rId902" Type="http://schemas.openxmlformats.org/officeDocument/2006/relationships/footer" Target="footer445.xml"/><Relationship Id="rId986" Type="http://schemas.openxmlformats.org/officeDocument/2006/relationships/footer" Target="footer480.xml"/><Relationship Id="rId31" Type="http://schemas.openxmlformats.org/officeDocument/2006/relationships/header" Target="header13.xml"/><Relationship Id="rId334" Type="http://schemas.openxmlformats.org/officeDocument/2006/relationships/footer" Target="footer164.xml"/><Relationship Id="rId541" Type="http://schemas.openxmlformats.org/officeDocument/2006/relationships/hyperlink" Target="https://1.next.westlaw.com/Link/Document/FullText?findType=Y&amp;serNum=2051255377&amp;pubNum=0000780&amp;originatingDoc=I600535bb4c3011f0a067b6091ae76866&amp;refType=RP&amp;originationContext=document&amp;transitionType=DocumentItem&amp;ppcid=82c23c38b90440c08c3bed006262de01&amp;contextData=(sc.DocLink)" TargetMode="External"/><Relationship Id="rId639" Type="http://schemas.openxmlformats.org/officeDocument/2006/relationships/header" Target="header316.xml"/><Relationship Id="rId1171" Type="http://schemas.openxmlformats.org/officeDocument/2006/relationships/header" Target="header584.xml"/><Relationship Id="rId180" Type="http://schemas.openxmlformats.org/officeDocument/2006/relationships/footer" Target="footer87.xml"/><Relationship Id="rId278" Type="http://schemas.openxmlformats.org/officeDocument/2006/relationships/header" Target="header137.xml"/><Relationship Id="rId401" Type="http://schemas.openxmlformats.org/officeDocument/2006/relationships/header" Target="header198.xml"/><Relationship Id="rId846" Type="http://schemas.openxmlformats.org/officeDocument/2006/relationships/footer" Target="footer419.xml"/><Relationship Id="rId1031" Type="http://schemas.openxmlformats.org/officeDocument/2006/relationships/hyperlink" Target="https://1.next.westlaw.com/Link/Document/FullText?findType=Y&amp;pubNum=1000547&amp;cite=29CFRPT1630APP&amp;originatingDoc=I06d7f56a79b811d9bf29e2067ad74e5b&amp;refType=AA&amp;originationContext=document&amp;transitionType=DocumentItem&amp;ppcid=b0886948863940f7a4a5d7c60a5c72e3&amp;contextData=(sc.DocLink)" TargetMode="External"/><Relationship Id="rId1129" Type="http://schemas.openxmlformats.org/officeDocument/2006/relationships/footer" Target="footer549.xml"/><Relationship Id="rId485" Type="http://schemas.openxmlformats.org/officeDocument/2006/relationships/header" Target="header240.xml"/><Relationship Id="rId692" Type="http://schemas.openxmlformats.org/officeDocument/2006/relationships/footer" Target="footer342.xml"/><Relationship Id="rId706" Type="http://schemas.openxmlformats.org/officeDocument/2006/relationships/header" Target="header350.xml"/><Relationship Id="rId913" Type="http://schemas.openxmlformats.org/officeDocument/2006/relationships/header" Target="header452.xml"/><Relationship Id="rId42" Type="http://schemas.openxmlformats.org/officeDocument/2006/relationships/footer" Target="footer18.xml"/><Relationship Id="rId138" Type="http://schemas.openxmlformats.org/officeDocument/2006/relationships/footer" Target="footer66.xml"/><Relationship Id="rId345" Type="http://schemas.openxmlformats.org/officeDocument/2006/relationships/footer" Target="footer169.xml"/><Relationship Id="rId552" Type="http://schemas.openxmlformats.org/officeDocument/2006/relationships/footer" Target="footer272.xml"/><Relationship Id="rId997" Type="http://schemas.openxmlformats.org/officeDocument/2006/relationships/header" Target="header501.xml"/><Relationship Id="rId1182" Type="http://schemas.openxmlformats.org/officeDocument/2006/relationships/hyperlink" Target="https://1.next.westlaw.com/Link/Document/FullText?findType=Y&amp;serNum=2007603240&amp;pubNum=0000506&amp;originatingDoc=I3fb5b6d631d611dfae65b23e804c3c12&amp;refType=RP&amp;fi=co_pp_sp_506_1007&amp;originationContext=document&amp;transitionType=DocumentItem&amp;ppcid=0e4cec1c47f6411fb594285153484cfb&amp;contextData=(sc.DocLink)" TargetMode="External"/><Relationship Id="rId191" Type="http://schemas.openxmlformats.org/officeDocument/2006/relationships/header" Target="header93.xml"/><Relationship Id="rId205" Type="http://schemas.openxmlformats.org/officeDocument/2006/relationships/header" Target="header100.xml"/><Relationship Id="rId412" Type="http://schemas.openxmlformats.org/officeDocument/2006/relationships/footer" Target="footer203.xml"/><Relationship Id="rId857" Type="http://schemas.openxmlformats.org/officeDocument/2006/relationships/footer" Target="footer424.xml"/><Relationship Id="rId1042" Type="http://schemas.openxmlformats.org/officeDocument/2006/relationships/header" Target="header522.xml"/><Relationship Id="rId289" Type="http://schemas.openxmlformats.org/officeDocument/2006/relationships/header" Target="header142.xml"/><Relationship Id="rId496" Type="http://schemas.openxmlformats.org/officeDocument/2006/relationships/footer" Target="footer245.xml"/><Relationship Id="rId717" Type="http://schemas.openxmlformats.org/officeDocument/2006/relationships/header" Target="header355.xml"/><Relationship Id="rId924" Type="http://schemas.openxmlformats.org/officeDocument/2006/relationships/header" Target="header460.xml"/><Relationship Id="rId53" Type="http://schemas.openxmlformats.org/officeDocument/2006/relationships/header" Target="header24.xml"/><Relationship Id="rId149" Type="http://schemas.openxmlformats.org/officeDocument/2006/relationships/header" Target="header72.xml"/><Relationship Id="rId356" Type="http://schemas.openxmlformats.org/officeDocument/2006/relationships/header" Target="header176.xml"/><Relationship Id="rId563" Type="http://schemas.openxmlformats.org/officeDocument/2006/relationships/footer" Target="footer277.xml"/><Relationship Id="rId770" Type="http://schemas.openxmlformats.org/officeDocument/2006/relationships/footer" Target="footer381.xml"/><Relationship Id="rId1193" Type="http://schemas.openxmlformats.org/officeDocument/2006/relationships/footer" Target="footer575.xml"/><Relationship Id="rId1207" Type="http://schemas.openxmlformats.org/officeDocument/2006/relationships/footer" Target="footer581.xml"/><Relationship Id="rId216" Type="http://schemas.openxmlformats.org/officeDocument/2006/relationships/footer" Target="footer105.xml"/><Relationship Id="rId423" Type="http://schemas.openxmlformats.org/officeDocument/2006/relationships/footer" Target="footer208.xml"/><Relationship Id="rId868" Type="http://schemas.openxmlformats.org/officeDocument/2006/relationships/header" Target="header431.xml"/><Relationship Id="rId1053" Type="http://schemas.openxmlformats.org/officeDocument/2006/relationships/footer" Target="footer512.xml"/><Relationship Id="rId1260" Type="http://schemas.openxmlformats.org/officeDocument/2006/relationships/footer" Target="footer607.xml"/><Relationship Id="rId630" Type="http://schemas.openxmlformats.org/officeDocument/2006/relationships/footer" Target="footer311.xml"/><Relationship Id="rId728" Type="http://schemas.openxmlformats.org/officeDocument/2006/relationships/footer" Target="footer360.xml"/><Relationship Id="rId935" Type="http://schemas.openxmlformats.org/officeDocument/2006/relationships/footer" Target="footer457.xml"/><Relationship Id="rId64" Type="http://schemas.openxmlformats.org/officeDocument/2006/relationships/footer" Target="footer29.xml"/><Relationship Id="rId367" Type="http://schemas.openxmlformats.org/officeDocument/2006/relationships/header" Target="header181.xml"/><Relationship Id="rId574" Type="http://schemas.openxmlformats.org/officeDocument/2006/relationships/header" Target="header284.xml"/><Relationship Id="rId1120" Type="http://schemas.openxmlformats.org/officeDocument/2006/relationships/footer" Target="footer544.xml"/><Relationship Id="rId1218" Type="http://schemas.openxmlformats.org/officeDocument/2006/relationships/footer" Target="footer586.xml"/><Relationship Id="rId227" Type="http://schemas.openxmlformats.org/officeDocument/2006/relationships/header" Target="header111.xml"/><Relationship Id="rId781" Type="http://schemas.openxmlformats.org/officeDocument/2006/relationships/header" Target="header387.xml"/><Relationship Id="rId879" Type="http://schemas.openxmlformats.org/officeDocument/2006/relationships/hyperlink" Target="https://1.next.westlaw.com/Link/Document/FullText?findType=L&amp;pubNum=1000546&amp;cite=29USCAS621&amp;originatingDoc=Id6df7361f5cd11daaaf9821ce89a3430&amp;refType=LQ&amp;originationContext=document&amp;transitionType=DocumentItem&amp;ppcid=8749b3e2e5c940ec86846899bed3df68&amp;contextData=(sc.UserEnteredCitation)" TargetMode="External"/><Relationship Id="rId434" Type="http://schemas.openxmlformats.org/officeDocument/2006/relationships/header" Target="header215.xml"/><Relationship Id="rId641" Type="http://schemas.openxmlformats.org/officeDocument/2006/relationships/footer" Target="footer316.xml"/><Relationship Id="rId739" Type="http://schemas.openxmlformats.org/officeDocument/2006/relationships/header" Target="header366.xml"/><Relationship Id="rId1064" Type="http://schemas.openxmlformats.org/officeDocument/2006/relationships/header" Target="header532.xml"/><Relationship Id="rId280" Type="http://schemas.openxmlformats.org/officeDocument/2006/relationships/footer" Target="footer137.xml"/><Relationship Id="rId501" Type="http://schemas.openxmlformats.org/officeDocument/2006/relationships/footer" Target="footer247.xml"/><Relationship Id="rId946" Type="http://schemas.openxmlformats.org/officeDocument/2006/relationships/header" Target="header476.xml"/><Relationship Id="rId1131" Type="http://schemas.openxmlformats.org/officeDocument/2006/relationships/hyperlink" Target="https://www.law.cornell.edu/supremecourt/text/22-451" TargetMode="External"/><Relationship Id="rId1229" Type="http://schemas.openxmlformats.org/officeDocument/2006/relationships/header" Target="header608.xml"/><Relationship Id="rId75" Type="http://schemas.openxmlformats.org/officeDocument/2006/relationships/footer" Target="footer34.xml"/><Relationship Id="rId140" Type="http://schemas.openxmlformats.org/officeDocument/2006/relationships/header" Target="header68.xml"/><Relationship Id="rId378" Type="http://schemas.openxmlformats.org/officeDocument/2006/relationships/footer" Target="footer186.xml"/><Relationship Id="rId585" Type="http://schemas.openxmlformats.org/officeDocument/2006/relationships/header" Target="header289.xml"/><Relationship Id="rId792" Type="http://schemas.openxmlformats.org/officeDocument/2006/relationships/footer" Target="footer392.xml"/><Relationship Id="rId806" Type="http://schemas.openxmlformats.org/officeDocument/2006/relationships/footer" Target="footer399.xml"/><Relationship Id="rId6" Type="http://schemas.openxmlformats.org/officeDocument/2006/relationships/endnotes" Target="endnotes.xml"/><Relationship Id="rId238" Type="http://schemas.openxmlformats.org/officeDocument/2006/relationships/footer" Target="footer116.xml"/><Relationship Id="rId445" Type="http://schemas.openxmlformats.org/officeDocument/2006/relationships/header" Target="header220.xml"/><Relationship Id="rId652" Type="http://schemas.openxmlformats.org/officeDocument/2006/relationships/header" Target="header323.xml"/><Relationship Id="rId1075" Type="http://schemas.openxmlformats.org/officeDocument/2006/relationships/footer" Target="footer522.xml"/><Relationship Id="rId291" Type="http://schemas.openxmlformats.org/officeDocument/2006/relationships/footer" Target="footer142.xml"/><Relationship Id="rId305" Type="http://schemas.openxmlformats.org/officeDocument/2006/relationships/header" Target="header150.xml"/><Relationship Id="rId512" Type="http://schemas.openxmlformats.org/officeDocument/2006/relationships/header" Target="header254.xml"/><Relationship Id="rId957" Type="http://schemas.openxmlformats.org/officeDocument/2006/relationships/header" Target="header481.xml"/><Relationship Id="rId1142" Type="http://schemas.openxmlformats.org/officeDocument/2006/relationships/footer" Target="footer553.xml"/><Relationship Id="rId86" Type="http://schemas.openxmlformats.org/officeDocument/2006/relationships/header" Target="header41.xml"/><Relationship Id="rId151" Type="http://schemas.openxmlformats.org/officeDocument/2006/relationships/header" Target="header73.xml"/><Relationship Id="rId389" Type="http://schemas.openxmlformats.org/officeDocument/2006/relationships/header" Target="header192.xml"/><Relationship Id="rId596" Type="http://schemas.openxmlformats.org/officeDocument/2006/relationships/footer" Target="footer294.xml"/><Relationship Id="rId817" Type="http://schemas.openxmlformats.org/officeDocument/2006/relationships/header" Target="header405.xml"/><Relationship Id="rId1002" Type="http://schemas.openxmlformats.org/officeDocument/2006/relationships/footer" Target="footer488.xml"/><Relationship Id="rId249" Type="http://schemas.openxmlformats.org/officeDocument/2006/relationships/footer" Target="footer121.xml"/><Relationship Id="rId456" Type="http://schemas.openxmlformats.org/officeDocument/2006/relationships/footer" Target="footer225.xml"/><Relationship Id="rId663" Type="http://schemas.openxmlformats.org/officeDocument/2006/relationships/header" Target="header328.xml"/><Relationship Id="rId870" Type="http://schemas.openxmlformats.org/officeDocument/2006/relationships/footer" Target="footer431.xml"/><Relationship Id="rId1086" Type="http://schemas.openxmlformats.org/officeDocument/2006/relationships/header" Target="header543.xml"/><Relationship Id="rId13" Type="http://schemas.openxmlformats.org/officeDocument/2006/relationships/header" Target="header4.xml"/><Relationship Id="rId109" Type="http://schemas.openxmlformats.org/officeDocument/2006/relationships/header" Target="header52.xml"/><Relationship Id="rId316" Type="http://schemas.openxmlformats.org/officeDocument/2006/relationships/footer" Target="footer155.xml"/><Relationship Id="rId523" Type="http://schemas.openxmlformats.org/officeDocument/2006/relationships/header" Target="header259.xml"/><Relationship Id="rId968" Type="http://schemas.openxmlformats.org/officeDocument/2006/relationships/footer" Target="footer471.xml"/><Relationship Id="rId1153" Type="http://schemas.openxmlformats.org/officeDocument/2006/relationships/header" Target="header575.xml"/><Relationship Id="rId97" Type="http://schemas.openxmlformats.org/officeDocument/2006/relationships/header" Target="header46.xml"/><Relationship Id="rId730" Type="http://schemas.openxmlformats.org/officeDocument/2006/relationships/header" Target="header362.xml"/><Relationship Id="rId828" Type="http://schemas.openxmlformats.org/officeDocument/2006/relationships/footer" Target="footer410.xml"/><Relationship Id="rId1013" Type="http://schemas.openxmlformats.org/officeDocument/2006/relationships/footer" Target="footer493.xml"/><Relationship Id="rId162" Type="http://schemas.openxmlformats.org/officeDocument/2006/relationships/footer" Target="footer78.xml"/><Relationship Id="rId467" Type="http://schemas.openxmlformats.org/officeDocument/2006/relationships/header" Target="header231.xml"/><Relationship Id="rId1097" Type="http://schemas.openxmlformats.org/officeDocument/2006/relationships/footer" Target="footer533.xml"/><Relationship Id="rId1220" Type="http://schemas.openxmlformats.org/officeDocument/2006/relationships/header" Target="header603.xml"/><Relationship Id="rId674" Type="http://schemas.openxmlformats.org/officeDocument/2006/relationships/footer" Target="footer333.xml"/><Relationship Id="rId881" Type="http://schemas.openxmlformats.org/officeDocument/2006/relationships/hyperlink" Target="https://1.next.westlaw.com/Link/Document/FullText?findType=L&amp;pubNum=1000546&amp;cite=29USCAS621&amp;originatingDoc=Id6df7361f5cd11daaaf9821ce89a3430&amp;refType=LQ&amp;originationContext=document&amp;transitionType=DocumentItem&amp;ppcid=8749b3e2e5c940ec86846899bed3df68&amp;contextData=(sc.UserEnteredCitation)" TargetMode="External"/><Relationship Id="rId979" Type="http://schemas.openxmlformats.org/officeDocument/2006/relationships/header" Target="header492.xml"/><Relationship Id="rId24" Type="http://schemas.openxmlformats.org/officeDocument/2006/relationships/footer" Target="footer9.xml"/><Relationship Id="rId327" Type="http://schemas.openxmlformats.org/officeDocument/2006/relationships/footer" Target="footer160.xml"/><Relationship Id="rId534" Type="http://schemas.openxmlformats.org/officeDocument/2006/relationships/footer" Target="footer264.xml"/><Relationship Id="rId741" Type="http://schemas.openxmlformats.org/officeDocument/2006/relationships/header" Target="header367.xml"/><Relationship Id="rId839" Type="http://schemas.openxmlformats.org/officeDocument/2006/relationships/footer" Target="footer415.xml"/><Relationship Id="rId1164" Type="http://schemas.openxmlformats.org/officeDocument/2006/relationships/header" Target="header580.xml"/><Relationship Id="rId173" Type="http://schemas.openxmlformats.org/officeDocument/2006/relationships/header" Target="header84.xml"/><Relationship Id="rId380" Type="http://schemas.openxmlformats.org/officeDocument/2006/relationships/header" Target="header188.xml"/><Relationship Id="rId601" Type="http://schemas.openxmlformats.org/officeDocument/2006/relationships/header" Target="header297.xml"/><Relationship Id="rId1024" Type="http://schemas.openxmlformats.org/officeDocument/2006/relationships/header" Target="header515.xml"/><Relationship Id="rId1231" Type="http://schemas.openxmlformats.org/officeDocument/2006/relationships/footer" Target="footer593.xml"/><Relationship Id="rId240" Type="http://schemas.openxmlformats.org/officeDocument/2006/relationships/footer" Target="footer117.xml"/><Relationship Id="rId478" Type="http://schemas.openxmlformats.org/officeDocument/2006/relationships/footer" Target="footer236.xml"/><Relationship Id="rId685" Type="http://schemas.openxmlformats.org/officeDocument/2006/relationships/header" Target="header339.xml"/><Relationship Id="rId892" Type="http://schemas.openxmlformats.org/officeDocument/2006/relationships/header" Target="header441.xml"/><Relationship Id="rId906" Type="http://schemas.openxmlformats.org/officeDocument/2006/relationships/header" Target="header448.xml"/><Relationship Id="rId35" Type="http://schemas.openxmlformats.org/officeDocument/2006/relationships/header" Target="header15.xml"/><Relationship Id="rId100" Type="http://schemas.openxmlformats.org/officeDocument/2006/relationships/footer" Target="footer47.xml"/><Relationship Id="rId338" Type="http://schemas.openxmlformats.org/officeDocument/2006/relationships/header" Target="header167.xml"/><Relationship Id="rId545" Type="http://schemas.openxmlformats.org/officeDocument/2006/relationships/footer" Target="footer268.xml"/><Relationship Id="rId752" Type="http://schemas.openxmlformats.org/officeDocument/2006/relationships/footer" Target="footer372.xml"/><Relationship Id="rId1175" Type="http://schemas.openxmlformats.org/officeDocument/2006/relationships/footer" Target="footer570.xml"/><Relationship Id="rId184" Type="http://schemas.openxmlformats.org/officeDocument/2006/relationships/footer" Target="footer89.xml"/><Relationship Id="rId391" Type="http://schemas.openxmlformats.org/officeDocument/2006/relationships/header" Target="header193.xml"/><Relationship Id="rId405" Type="http://schemas.openxmlformats.org/officeDocument/2006/relationships/footer" Target="footer199.xml"/><Relationship Id="rId612" Type="http://schemas.openxmlformats.org/officeDocument/2006/relationships/footer" Target="footer302.xml"/><Relationship Id="rId1035" Type="http://schemas.openxmlformats.org/officeDocument/2006/relationships/footer" Target="footer503.xml"/><Relationship Id="rId1242" Type="http://schemas.openxmlformats.org/officeDocument/2006/relationships/footer" Target="footer598.xml"/><Relationship Id="rId251" Type="http://schemas.openxmlformats.org/officeDocument/2006/relationships/header" Target="header123.xml"/><Relationship Id="rId489" Type="http://schemas.openxmlformats.org/officeDocument/2006/relationships/footer" Target="footer241.xml"/><Relationship Id="rId696" Type="http://schemas.openxmlformats.org/officeDocument/2006/relationships/footer" Target="footer344.xml"/><Relationship Id="rId917" Type="http://schemas.openxmlformats.org/officeDocument/2006/relationships/footer" Target="footer453.xml"/><Relationship Id="rId1102" Type="http://schemas.openxmlformats.org/officeDocument/2006/relationships/footer" Target="footer535.xml"/><Relationship Id="rId46" Type="http://schemas.openxmlformats.org/officeDocument/2006/relationships/footer" Target="footer20.xml"/><Relationship Id="rId349" Type="http://schemas.openxmlformats.org/officeDocument/2006/relationships/header" Target="header172.xml"/><Relationship Id="rId556" Type="http://schemas.openxmlformats.org/officeDocument/2006/relationships/header" Target="header275.xml"/><Relationship Id="rId763" Type="http://schemas.openxmlformats.org/officeDocument/2006/relationships/header" Target="header378.xml"/><Relationship Id="rId1186" Type="http://schemas.openxmlformats.org/officeDocument/2006/relationships/footer" Target="footer571.xml"/><Relationship Id="rId111" Type="http://schemas.openxmlformats.org/officeDocument/2006/relationships/footer" Target="footer52.xml"/><Relationship Id="rId195" Type="http://schemas.openxmlformats.org/officeDocument/2006/relationships/footer" Target="footer94.xml"/><Relationship Id="rId209" Type="http://schemas.openxmlformats.org/officeDocument/2006/relationships/header" Target="header102.xml"/><Relationship Id="rId416" Type="http://schemas.openxmlformats.org/officeDocument/2006/relationships/header" Target="header206.xml"/><Relationship Id="rId970" Type="http://schemas.openxmlformats.org/officeDocument/2006/relationships/header" Target="header488.xml"/><Relationship Id="rId1046" Type="http://schemas.openxmlformats.org/officeDocument/2006/relationships/footer" Target="footer508.xml"/><Relationship Id="rId1253" Type="http://schemas.openxmlformats.org/officeDocument/2006/relationships/header" Target="header620.xml"/><Relationship Id="rId623" Type="http://schemas.openxmlformats.org/officeDocument/2006/relationships/footer" Target="footer307.xml"/><Relationship Id="rId830" Type="http://schemas.openxmlformats.org/officeDocument/2006/relationships/footer" Target="footer411.xml"/><Relationship Id="rId928" Type="http://schemas.openxmlformats.org/officeDocument/2006/relationships/header" Target="header462.xml"/><Relationship Id="rId57" Type="http://schemas.openxmlformats.org/officeDocument/2006/relationships/footer" Target="footer25.xml"/><Relationship Id="rId262" Type="http://schemas.openxmlformats.org/officeDocument/2006/relationships/footer" Target="footer128.xml"/><Relationship Id="rId567" Type="http://schemas.openxmlformats.org/officeDocument/2006/relationships/header" Target="header280.xml"/><Relationship Id="rId1113" Type="http://schemas.openxmlformats.org/officeDocument/2006/relationships/header" Target="header557.xml"/><Relationship Id="rId1197" Type="http://schemas.openxmlformats.org/officeDocument/2006/relationships/header" Target="header593.xml"/><Relationship Id="rId122" Type="http://schemas.openxmlformats.org/officeDocument/2006/relationships/header" Target="header59.xml"/><Relationship Id="rId774" Type="http://schemas.openxmlformats.org/officeDocument/2006/relationships/footer" Target="footer383.xml"/><Relationship Id="rId981" Type="http://schemas.openxmlformats.org/officeDocument/2006/relationships/header" Target="header493.xml"/><Relationship Id="rId1057" Type="http://schemas.openxmlformats.org/officeDocument/2006/relationships/hyperlink" Target="https://plus.lexis.com/document/?pdmfid=1530671&amp;crid=fa3f9cda-695b-472b-b756-fcac1180572c&amp;pddocfullpath=%2Fshared%2Fdocument%2Fcases%2Furn%3AcontentItem%3A6013-VMC1-F27X-630M-00000-00&amp;pdcontentcomponentid=6387&amp;pdteaserkey=&amp;pdislpamode=false&amp;pdworkfolderlocatorid=NOT_SAVED_IN_WORKFOLDER&amp;ecomp=4t4k&amp;earg=sr0&amp;prid=a4df68cc-b4bd-481e-89cc-5d0058b7824b" TargetMode="External"/><Relationship Id="rId427" Type="http://schemas.openxmlformats.org/officeDocument/2006/relationships/header" Target="header211.xml"/><Relationship Id="rId634" Type="http://schemas.openxmlformats.org/officeDocument/2006/relationships/header" Target="header314.xml"/><Relationship Id="rId841" Type="http://schemas.openxmlformats.org/officeDocument/2006/relationships/header" Target="header417.xml"/><Relationship Id="rId1264" Type="http://schemas.openxmlformats.org/officeDocument/2006/relationships/fontTable" Target="fontTable.xml"/><Relationship Id="rId273" Type="http://schemas.openxmlformats.org/officeDocument/2006/relationships/footer" Target="footer133.xml"/><Relationship Id="rId480" Type="http://schemas.openxmlformats.org/officeDocument/2006/relationships/footer" Target="footer237.xml"/><Relationship Id="rId701" Type="http://schemas.openxmlformats.org/officeDocument/2006/relationships/footer" Target="footer346.xml"/><Relationship Id="rId939" Type="http://schemas.openxmlformats.org/officeDocument/2006/relationships/header" Target="header469.xml"/><Relationship Id="rId1124" Type="http://schemas.openxmlformats.org/officeDocument/2006/relationships/header" Target="header562.xml"/><Relationship Id="rId68" Type="http://schemas.openxmlformats.org/officeDocument/2006/relationships/header" Target="header32.xml"/><Relationship Id="rId133" Type="http://schemas.openxmlformats.org/officeDocument/2006/relationships/header" Target="header64.xml"/><Relationship Id="rId340" Type="http://schemas.openxmlformats.org/officeDocument/2006/relationships/footer" Target="footer167.xml"/><Relationship Id="rId578" Type="http://schemas.openxmlformats.org/officeDocument/2006/relationships/footer" Target="footer285.xml"/><Relationship Id="rId785" Type="http://schemas.openxmlformats.org/officeDocument/2006/relationships/footer" Target="footer388.xml"/><Relationship Id="rId992" Type="http://schemas.openxmlformats.org/officeDocument/2006/relationships/footer" Target="footer483.xml"/><Relationship Id="rId200" Type="http://schemas.openxmlformats.org/officeDocument/2006/relationships/header" Target="header98.xml"/><Relationship Id="rId438" Type="http://schemas.openxmlformats.org/officeDocument/2006/relationships/footer" Target="footer216.xml"/><Relationship Id="rId645" Type="http://schemas.openxmlformats.org/officeDocument/2006/relationships/header" Target="header319.xml"/><Relationship Id="rId852" Type="http://schemas.openxmlformats.org/officeDocument/2006/relationships/footer" Target="footer422.xml"/><Relationship Id="rId1068" Type="http://schemas.openxmlformats.org/officeDocument/2006/relationships/header" Target="header534.xml"/><Relationship Id="rId284" Type="http://schemas.openxmlformats.org/officeDocument/2006/relationships/header" Target="header140.xml"/><Relationship Id="rId491" Type="http://schemas.openxmlformats.org/officeDocument/2006/relationships/header" Target="header243.xml"/><Relationship Id="rId505" Type="http://schemas.openxmlformats.org/officeDocument/2006/relationships/header" Target="header250.xml"/><Relationship Id="rId712" Type="http://schemas.openxmlformats.org/officeDocument/2006/relationships/header" Target="header353.xml"/><Relationship Id="rId1135" Type="http://schemas.openxmlformats.org/officeDocument/2006/relationships/header" Target="header566.xml"/><Relationship Id="rId79" Type="http://schemas.openxmlformats.org/officeDocument/2006/relationships/header" Target="header37.xml"/><Relationship Id="rId144" Type="http://schemas.openxmlformats.org/officeDocument/2006/relationships/footer" Target="footer69.xml"/><Relationship Id="rId589" Type="http://schemas.openxmlformats.org/officeDocument/2006/relationships/header" Target="header291.xml"/><Relationship Id="rId796" Type="http://schemas.openxmlformats.org/officeDocument/2006/relationships/header" Target="header395.xml"/><Relationship Id="rId1202" Type="http://schemas.openxmlformats.org/officeDocument/2006/relationships/hyperlink" Target="https://1.next.westlaw.com/Link/Document/FullText?findType=L&amp;pubNum=1000546&amp;cite=29USCAS255&amp;originatingDoc=I9d78bfb3782d11dca1e6fa81e64372bf&amp;refType=RB&amp;originationContext=document&amp;transitionType=DocumentItem&amp;ppcid=16acb9bf7cd048919e35431d7ea71544&amp;contextData=(sc.UserEnteredCitation)" TargetMode="External"/><Relationship Id="rId351" Type="http://schemas.openxmlformats.org/officeDocument/2006/relationships/footer" Target="footer172.xml"/><Relationship Id="rId449" Type="http://schemas.openxmlformats.org/officeDocument/2006/relationships/header" Target="header222.xml"/><Relationship Id="rId656" Type="http://schemas.openxmlformats.org/officeDocument/2006/relationships/footer" Target="footer324.xml"/><Relationship Id="rId863" Type="http://schemas.openxmlformats.org/officeDocument/2006/relationships/footer" Target="footer427.xml"/><Relationship Id="rId1079" Type="http://schemas.openxmlformats.org/officeDocument/2006/relationships/footer" Target="footer524.xml"/><Relationship Id="rId211" Type="http://schemas.openxmlformats.org/officeDocument/2006/relationships/header" Target="header103.xml"/><Relationship Id="rId295" Type="http://schemas.openxmlformats.org/officeDocument/2006/relationships/header" Target="header145.xml"/><Relationship Id="rId309" Type="http://schemas.openxmlformats.org/officeDocument/2006/relationships/footer" Target="footer151.xml"/><Relationship Id="rId516" Type="http://schemas.openxmlformats.org/officeDocument/2006/relationships/footer" Target="footer255.xml"/><Relationship Id="rId1146" Type="http://schemas.openxmlformats.org/officeDocument/2006/relationships/header" Target="header571.xml"/><Relationship Id="rId723" Type="http://schemas.openxmlformats.org/officeDocument/2006/relationships/header" Target="header358.xml"/><Relationship Id="rId930" Type="http://schemas.openxmlformats.org/officeDocument/2006/relationships/header" Target="header463.xml"/><Relationship Id="rId1006" Type="http://schemas.openxmlformats.org/officeDocument/2006/relationships/header" Target="header506.xml"/><Relationship Id="rId155" Type="http://schemas.openxmlformats.org/officeDocument/2006/relationships/header" Target="header75.xml"/><Relationship Id="rId362" Type="http://schemas.openxmlformats.org/officeDocument/2006/relationships/header" Target="header179.xml"/><Relationship Id="rId1213" Type="http://schemas.openxmlformats.org/officeDocument/2006/relationships/footer" Target="footer584.xml"/><Relationship Id="rId222" Type="http://schemas.openxmlformats.org/officeDocument/2006/relationships/footer" Target="footer108.xml"/><Relationship Id="rId667" Type="http://schemas.openxmlformats.org/officeDocument/2006/relationships/header" Target="header330.xml"/><Relationship Id="rId874" Type="http://schemas.openxmlformats.org/officeDocument/2006/relationships/header" Target="header434.xml"/><Relationship Id="rId17" Type="http://schemas.openxmlformats.org/officeDocument/2006/relationships/header" Target="header6.xml"/><Relationship Id="rId527" Type="http://schemas.openxmlformats.org/officeDocument/2006/relationships/header" Target="header261.xml"/><Relationship Id="rId734" Type="http://schemas.openxmlformats.org/officeDocument/2006/relationships/footer" Target="footer363.xml"/><Relationship Id="rId941" Type="http://schemas.openxmlformats.org/officeDocument/2006/relationships/header" Target="header471.xml"/><Relationship Id="rId1157" Type="http://schemas.openxmlformats.org/officeDocument/2006/relationships/footer" Target="footer561.xml"/><Relationship Id="rId70" Type="http://schemas.openxmlformats.org/officeDocument/2006/relationships/footer" Target="footer32.xml"/><Relationship Id="rId166" Type="http://schemas.openxmlformats.org/officeDocument/2006/relationships/footer" Target="footer80.xml"/><Relationship Id="rId373" Type="http://schemas.openxmlformats.org/officeDocument/2006/relationships/header" Target="header184.xml"/><Relationship Id="rId580" Type="http://schemas.openxmlformats.org/officeDocument/2006/relationships/header" Target="header287.xml"/><Relationship Id="rId801" Type="http://schemas.openxmlformats.org/officeDocument/2006/relationships/header" Target="header397.xml"/><Relationship Id="rId1017" Type="http://schemas.openxmlformats.org/officeDocument/2006/relationships/header" Target="header511.xml"/><Relationship Id="rId1224" Type="http://schemas.openxmlformats.org/officeDocument/2006/relationships/footer" Target="footer589.xml"/><Relationship Id="rId1" Type="http://schemas.openxmlformats.org/officeDocument/2006/relationships/numbering" Target="numbering.xml"/><Relationship Id="rId233" Type="http://schemas.openxmlformats.org/officeDocument/2006/relationships/header" Target="header114.xml"/><Relationship Id="rId440" Type="http://schemas.openxmlformats.org/officeDocument/2006/relationships/header" Target="header218.xml"/><Relationship Id="rId678" Type="http://schemas.openxmlformats.org/officeDocument/2006/relationships/footer" Target="footer335.xml"/><Relationship Id="rId885" Type="http://schemas.openxmlformats.org/officeDocument/2006/relationships/footer" Target="footer437.xml"/><Relationship Id="rId1070" Type="http://schemas.openxmlformats.org/officeDocument/2006/relationships/header" Target="header535.xml"/><Relationship Id="rId28" Type="http://schemas.openxmlformats.org/officeDocument/2006/relationships/footer" Target="footer11.xml"/><Relationship Id="rId300" Type="http://schemas.openxmlformats.org/officeDocument/2006/relationships/footer" Target="footer147.xml"/><Relationship Id="rId538" Type="http://schemas.openxmlformats.org/officeDocument/2006/relationships/footer" Target="footer266.xml"/><Relationship Id="rId745" Type="http://schemas.openxmlformats.org/officeDocument/2006/relationships/header" Target="header369.xml"/><Relationship Id="rId952" Type="http://schemas.openxmlformats.org/officeDocument/2006/relationships/header" Target="header479.xml"/><Relationship Id="rId1168" Type="http://schemas.openxmlformats.org/officeDocument/2006/relationships/header" Target="header582.xml"/><Relationship Id="rId81" Type="http://schemas.openxmlformats.org/officeDocument/2006/relationships/footer" Target="footer37.xml"/><Relationship Id="rId177" Type="http://schemas.openxmlformats.org/officeDocument/2006/relationships/footer" Target="footer85.xml"/><Relationship Id="rId384" Type="http://schemas.openxmlformats.org/officeDocument/2006/relationships/footer" Target="footer189.xml"/><Relationship Id="rId591" Type="http://schemas.openxmlformats.org/officeDocument/2006/relationships/header" Target="header292.xml"/><Relationship Id="rId605" Type="http://schemas.openxmlformats.org/officeDocument/2006/relationships/footer" Target="footer298.xml"/><Relationship Id="rId812" Type="http://schemas.openxmlformats.org/officeDocument/2006/relationships/footer" Target="footer402.xml"/><Relationship Id="rId1028" Type="http://schemas.openxmlformats.org/officeDocument/2006/relationships/footer" Target="footer501.xml"/><Relationship Id="rId1235" Type="http://schemas.openxmlformats.org/officeDocument/2006/relationships/header" Target="header611.xml"/><Relationship Id="rId244" Type="http://schemas.openxmlformats.org/officeDocument/2006/relationships/footer" Target="footer119.xml"/><Relationship Id="rId689" Type="http://schemas.openxmlformats.org/officeDocument/2006/relationships/footer" Target="footer340.xml"/><Relationship Id="rId896" Type="http://schemas.openxmlformats.org/officeDocument/2006/relationships/footer" Target="footer442.xml"/><Relationship Id="rId1081" Type="http://schemas.openxmlformats.org/officeDocument/2006/relationships/footer" Target="footer525.xml"/><Relationship Id="rId39" Type="http://schemas.openxmlformats.org/officeDocument/2006/relationships/footer" Target="footer16.xml"/><Relationship Id="rId451" Type="http://schemas.openxmlformats.org/officeDocument/2006/relationships/header" Target="header223.xml"/><Relationship Id="rId549" Type="http://schemas.openxmlformats.org/officeDocument/2006/relationships/header" Target="header271.xml"/><Relationship Id="rId756" Type="http://schemas.openxmlformats.org/officeDocument/2006/relationships/footer" Target="footer374.xml"/><Relationship Id="rId1179" Type="http://schemas.openxmlformats.org/officeDocument/2006/relationships/hyperlink" Target="https://1.next.westlaw.com/Link/Document/FullText?findType=Y&amp;serNum=2016412408&amp;pubNum=0000506&amp;originatingDoc=I3fb5b6d631d611dfae65b23e804c3c12&amp;refType=RP&amp;fi=co_pp_sp_506_1025&amp;originationContext=document&amp;transitionType=DocumentItem&amp;ppcid=0e4cec1c47f6411fb594285153484cfb&amp;contextData=(sc.DocLink)" TargetMode="External"/><Relationship Id="rId104" Type="http://schemas.openxmlformats.org/officeDocument/2006/relationships/header" Target="header50.xml"/><Relationship Id="rId188" Type="http://schemas.openxmlformats.org/officeDocument/2006/relationships/header" Target="header92.xml"/><Relationship Id="rId311" Type="http://schemas.openxmlformats.org/officeDocument/2006/relationships/header" Target="header153.xml"/><Relationship Id="rId395" Type="http://schemas.openxmlformats.org/officeDocument/2006/relationships/header" Target="header195.xml"/><Relationship Id="rId409" Type="http://schemas.openxmlformats.org/officeDocument/2006/relationships/header" Target="header202.xml"/><Relationship Id="rId963" Type="http://schemas.openxmlformats.org/officeDocument/2006/relationships/header" Target="header484.xml"/><Relationship Id="rId1039" Type="http://schemas.openxmlformats.org/officeDocument/2006/relationships/header" Target="header521.xml"/><Relationship Id="rId1246" Type="http://schemas.openxmlformats.org/officeDocument/2006/relationships/header" Target="header616.xml"/><Relationship Id="rId92" Type="http://schemas.openxmlformats.org/officeDocument/2006/relationships/header" Target="header44.xml"/><Relationship Id="rId616" Type="http://schemas.openxmlformats.org/officeDocument/2006/relationships/header" Target="header305.xml"/><Relationship Id="rId823" Type="http://schemas.openxmlformats.org/officeDocument/2006/relationships/header" Target="header408.xml"/><Relationship Id="rId255" Type="http://schemas.openxmlformats.org/officeDocument/2006/relationships/footer" Target="footer124.xml"/><Relationship Id="rId462" Type="http://schemas.openxmlformats.org/officeDocument/2006/relationships/footer" Target="footer228.xml"/><Relationship Id="rId1092" Type="http://schemas.openxmlformats.org/officeDocument/2006/relationships/header" Target="header546.xml"/><Relationship Id="rId1106" Type="http://schemas.openxmlformats.org/officeDocument/2006/relationships/header" Target="header553.xml"/><Relationship Id="rId115" Type="http://schemas.openxmlformats.org/officeDocument/2006/relationships/header" Target="header55.xml"/><Relationship Id="rId322" Type="http://schemas.openxmlformats.org/officeDocument/2006/relationships/footer" Target="footer158.xml"/><Relationship Id="rId767" Type="http://schemas.openxmlformats.org/officeDocument/2006/relationships/footer" Target="footer379.xml"/><Relationship Id="rId974" Type="http://schemas.openxmlformats.org/officeDocument/2006/relationships/footer" Target="footer474.xml"/><Relationship Id="rId199" Type="http://schemas.openxmlformats.org/officeDocument/2006/relationships/header" Target="header97.xml"/><Relationship Id="rId627" Type="http://schemas.openxmlformats.org/officeDocument/2006/relationships/header" Target="header310.xml"/><Relationship Id="rId834" Type="http://schemas.openxmlformats.org/officeDocument/2006/relationships/footer" Target="footer413.xml"/><Relationship Id="rId1257" Type="http://schemas.openxmlformats.org/officeDocument/2006/relationships/footer" Target="footer606.xml"/><Relationship Id="rId266" Type="http://schemas.openxmlformats.org/officeDocument/2006/relationships/header" Target="header131.xml"/><Relationship Id="rId473" Type="http://schemas.openxmlformats.org/officeDocument/2006/relationships/header" Target="header234.xml"/><Relationship Id="rId680" Type="http://schemas.openxmlformats.org/officeDocument/2006/relationships/footer" Target="footer336.xml"/><Relationship Id="rId901" Type="http://schemas.openxmlformats.org/officeDocument/2006/relationships/header" Target="header446.xml"/><Relationship Id="rId1117" Type="http://schemas.openxmlformats.org/officeDocument/2006/relationships/footer" Target="footer543.xml"/><Relationship Id="rId30" Type="http://schemas.openxmlformats.org/officeDocument/2006/relationships/footer" Target="footer12.xml"/><Relationship Id="rId126" Type="http://schemas.openxmlformats.org/officeDocument/2006/relationships/footer" Target="footer60.xml"/><Relationship Id="rId333" Type="http://schemas.openxmlformats.org/officeDocument/2006/relationships/footer" Target="footer163.xml"/><Relationship Id="rId540" Type="http://schemas.openxmlformats.org/officeDocument/2006/relationships/footer" Target="footer267.xml"/><Relationship Id="rId778" Type="http://schemas.openxmlformats.org/officeDocument/2006/relationships/header" Target="header386.xml"/><Relationship Id="rId985" Type="http://schemas.openxmlformats.org/officeDocument/2006/relationships/header" Target="header495.xml"/><Relationship Id="rId1170" Type="http://schemas.openxmlformats.org/officeDocument/2006/relationships/header" Target="header583.xml"/><Relationship Id="rId638" Type="http://schemas.openxmlformats.org/officeDocument/2006/relationships/footer" Target="footer315.xml"/><Relationship Id="rId845" Type="http://schemas.openxmlformats.org/officeDocument/2006/relationships/footer" Target="footer418.xml"/><Relationship Id="rId1030" Type="http://schemas.openxmlformats.org/officeDocument/2006/relationships/hyperlink" Target="https://1.next.westlaw.com/Link/Document/FullText?findType=Y&amp;pubNum=1000547&amp;cite=29CFRPT1630APP&amp;originatingDoc=I06d7f56a79b811d9bf29e2067ad74e5b&amp;refType=AA&amp;originationContext=document&amp;transitionType=DocumentItem&amp;ppcid=b0886948863940f7a4a5d7c60a5c72e3&amp;contextData=(sc.DocLink)" TargetMode="External"/><Relationship Id="rId277" Type="http://schemas.openxmlformats.org/officeDocument/2006/relationships/header" Target="header136.xml"/><Relationship Id="rId400" Type="http://schemas.openxmlformats.org/officeDocument/2006/relationships/footer" Target="footer197.xml"/><Relationship Id="rId484" Type="http://schemas.openxmlformats.org/officeDocument/2006/relationships/footer" Target="footer239.xml"/><Relationship Id="rId705" Type="http://schemas.openxmlformats.org/officeDocument/2006/relationships/header" Target="header349.xml"/><Relationship Id="rId1128" Type="http://schemas.openxmlformats.org/officeDocument/2006/relationships/header" Target="header564.xml"/><Relationship Id="rId137" Type="http://schemas.openxmlformats.org/officeDocument/2006/relationships/header" Target="header66.xml"/><Relationship Id="rId344" Type="http://schemas.openxmlformats.org/officeDocument/2006/relationships/header" Target="header170.xml"/><Relationship Id="rId691" Type="http://schemas.openxmlformats.org/officeDocument/2006/relationships/header" Target="header342.xml"/><Relationship Id="rId789" Type="http://schemas.openxmlformats.org/officeDocument/2006/relationships/header" Target="header391.xml"/><Relationship Id="rId912" Type="http://schemas.openxmlformats.org/officeDocument/2006/relationships/header" Target="header451.xml"/><Relationship Id="rId996" Type="http://schemas.openxmlformats.org/officeDocument/2006/relationships/footer" Target="footer485.xml"/><Relationship Id="rId41" Type="http://schemas.openxmlformats.org/officeDocument/2006/relationships/header" Target="header18.xml"/><Relationship Id="rId551" Type="http://schemas.openxmlformats.org/officeDocument/2006/relationships/footer" Target="footer271.xml"/><Relationship Id="rId649" Type="http://schemas.openxmlformats.org/officeDocument/2006/relationships/header" Target="header321.xml"/><Relationship Id="rId856" Type="http://schemas.openxmlformats.org/officeDocument/2006/relationships/header" Target="header425.xml"/><Relationship Id="rId1181" Type="http://schemas.openxmlformats.org/officeDocument/2006/relationships/hyperlink" Target="https://1.next.westlaw.com/Link/Document/FullText?findType=Y&amp;serNum=2007603240&amp;pubNum=0000506&amp;originatingDoc=I3fb5b6d631d611dfae65b23e804c3c12&amp;refType=RP&amp;fi=co_pp_sp_506_1007&amp;originationContext=document&amp;transitionType=DocumentItem&amp;ppcid=0e4cec1c47f6411fb594285153484cfb&amp;contextData=(sc.DocLink)" TargetMode="External"/><Relationship Id="rId190" Type="http://schemas.openxmlformats.org/officeDocument/2006/relationships/footer" Target="footer92.xml"/><Relationship Id="rId204" Type="http://schemas.openxmlformats.org/officeDocument/2006/relationships/footer" Target="footer99.xml"/><Relationship Id="rId288" Type="http://schemas.openxmlformats.org/officeDocument/2006/relationships/footer" Target="footer141.xml"/><Relationship Id="rId411" Type="http://schemas.openxmlformats.org/officeDocument/2006/relationships/footer" Target="footer202.xml"/><Relationship Id="rId509" Type="http://schemas.openxmlformats.org/officeDocument/2006/relationships/header" Target="header252.xml"/><Relationship Id="rId1041" Type="http://schemas.openxmlformats.org/officeDocument/2006/relationships/footer" Target="footer506.xml"/><Relationship Id="rId1139" Type="http://schemas.openxmlformats.org/officeDocument/2006/relationships/footer" Target="footer552.xml"/><Relationship Id="rId495" Type="http://schemas.openxmlformats.org/officeDocument/2006/relationships/footer" Target="footer244.xml"/><Relationship Id="rId716" Type="http://schemas.openxmlformats.org/officeDocument/2006/relationships/footer" Target="footer354.xml"/><Relationship Id="rId923" Type="http://schemas.openxmlformats.org/officeDocument/2006/relationships/header" Target="header459.xml"/><Relationship Id="rId52" Type="http://schemas.openxmlformats.org/officeDocument/2006/relationships/footer" Target="footer23.xml"/><Relationship Id="rId148" Type="http://schemas.openxmlformats.org/officeDocument/2006/relationships/footer" Target="footer71.xml"/><Relationship Id="rId355" Type="http://schemas.openxmlformats.org/officeDocument/2006/relationships/header" Target="header175.xml"/><Relationship Id="rId562" Type="http://schemas.openxmlformats.org/officeDocument/2006/relationships/header" Target="header278.xml"/><Relationship Id="rId1192" Type="http://schemas.openxmlformats.org/officeDocument/2006/relationships/footer" Target="footer574.xml"/><Relationship Id="rId1206" Type="http://schemas.openxmlformats.org/officeDocument/2006/relationships/footer" Target="footer580.xml"/><Relationship Id="rId215" Type="http://schemas.openxmlformats.org/officeDocument/2006/relationships/header" Target="header105.xml"/><Relationship Id="rId422" Type="http://schemas.openxmlformats.org/officeDocument/2006/relationships/header" Target="header209.xml"/><Relationship Id="rId867" Type="http://schemas.openxmlformats.org/officeDocument/2006/relationships/header" Target="header430.xml"/><Relationship Id="rId1052" Type="http://schemas.openxmlformats.org/officeDocument/2006/relationships/footer" Target="footer511.xml"/><Relationship Id="rId299" Type="http://schemas.openxmlformats.org/officeDocument/2006/relationships/header" Target="header147.xml"/><Relationship Id="rId727" Type="http://schemas.openxmlformats.org/officeDocument/2006/relationships/header" Target="header360.xml"/><Relationship Id="rId934" Type="http://schemas.openxmlformats.org/officeDocument/2006/relationships/header" Target="header467.xml"/><Relationship Id="rId63" Type="http://schemas.openxmlformats.org/officeDocument/2006/relationships/footer" Target="footer28.xml"/><Relationship Id="rId159" Type="http://schemas.openxmlformats.org/officeDocument/2006/relationships/footer" Target="footer76.xml"/><Relationship Id="rId366" Type="http://schemas.openxmlformats.org/officeDocument/2006/relationships/footer" Target="footer180.xml"/><Relationship Id="rId573" Type="http://schemas.openxmlformats.org/officeDocument/2006/relationships/header" Target="header283.xml"/><Relationship Id="rId780" Type="http://schemas.openxmlformats.org/officeDocument/2006/relationships/footer" Target="footer386.xml"/><Relationship Id="rId1217" Type="http://schemas.openxmlformats.org/officeDocument/2006/relationships/header" Target="header602.xml"/><Relationship Id="rId226" Type="http://schemas.openxmlformats.org/officeDocument/2006/relationships/footer" Target="footer110.xml"/><Relationship Id="rId433" Type="http://schemas.openxmlformats.org/officeDocument/2006/relationships/header" Target="header214.xml"/><Relationship Id="rId878" Type="http://schemas.openxmlformats.org/officeDocument/2006/relationships/footer" Target="footer435.xml"/><Relationship Id="rId1063" Type="http://schemas.openxmlformats.org/officeDocument/2006/relationships/footer" Target="footer516.xml"/><Relationship Id="rId640" Type="http://schemas.openxmlformats.org/officeDocument/2006/relationships/header" Target="header317.xml"/><Relationship Id="rId738" Type="http://schemas.openxmlformats.org/officeDocument/2006/relationships/footer" Target="footer365.xml"/><Relationship Id="rId945" Type="http://schemas.openxmlformats.org/officeDocument/2006/relationships/header" Target="header475.xml"/><Relationship Id="rId74" Type="http://schemas.openxmlformats.org/officeDocument/2006/relationships/header" Target="header35.xml"/><Relationship Id="rId377" Type="http://schemas.openxmlformats.org/officeDocument/2006/relationships/header" Target="header186.xml"/><Relationship Id="rId500" Type="http://schemas.openxmlformats.org/officeDocument/2006/relationships/header" Target="header248.xml"/><Relationship Id="rId584" Type="http://schemas.openxmlformats.org/officeDocument/2006/relationships/footer" Target="footer288.xml"/><Relationship Id="rId805" Type="http://schemas.openxmlformats.org/officeDocument/2006/relationships/header" Target="header399.xml"/><Relationship Id="rId1130" Type="http://schemas.openxmlformats.org/officeDocument/2006/relationships/hyperlink" Target="https://www.law.cornell.edu/supct/html/historics/USSC_CR_0467_0837_ZS.html" TargetMode="External"/><Relationship Id="rId1228" Type="http://schemas.openxmlformats.org/officeDocument/2006/relationships/header" Target="header607.xml"/><Relationship Id="rId5" Type="http://schemas.openxmlformats.org/officeDocument/2006/relationships/footnotes" Target="footnotes.xml"/><Relationship Id="rId237" Type="http://schemas.openxmlformats.org/officeDocument/2006/relationships/footer" Target="footer115.xml"/><Relationship Id="rId791" Type="http://schemas.openxmlformats.org/officeDocument/2006/relationships/footer" Target="footer391.xml"/><Relationship Id="rId889" Type="http://schemas.openxmlformats.org/officeDocument/2006/relationships/header" Target="header440.xml"/><Relationship Id="rId1074" Type="http://schemas.openxmlformats.org/officeDocument/2006/relationships/header" Target="header537.xml"/><Relationship Id="rId444" Type="http://schemas.openxmlformats.org/officeDocument/2006/relationships/footer" Target="footer219.xml"/><Relationship Id="rId651" Type="http://schemas.openxmlformats.org/officeDocument/2006/relationships/header" Target="header322.xml"/><Relationship Id="rId749" Type="http://schemas.openxmlformats.org/officeDocument/2006/relationships/footer" Target="footer370.xml"/><Relationship Id="rId290" Type="http://schemas.openxmlformats.org/officeDocument/2006/relationships/header" Target="header143.xml"/><Relationship Id="rId304" Type="http://schemas.openxmlformats.org/officeDocument/2006/relationships/footer" Target="footer149.xml"/><Relationship Id="rId388" Type="http://schemas.openxmlformats.org/officeDocument/2006/relationships/footer" Target="footer191.xml"/><Relationship Id="rId511" Type="http://schemas.openxmlformats.org/officeDocument/2006/relationships/header" Target="header253.xml"/><Relationship Id="rId609" Type="http://schemas.openxmlformats.org/officeDocument/2006/relationships/header" Target="header301.xml"/><Relationship Id="rId956" Type="http://schemas.openxmlformats.org/officeDocument/2006/relationships/footer" Target="footer465.xml"/><Relationship Id="rId1141" Type="http://schemas.openxmlformats.org/officeDocument/2006/relationships/header" Target="header569.xml"/><Relationship Id="rId1239" Type="http://schemas.openxmlformats.org/officeDocument/2006/relationships/footer" Target="footer597.xml"/><Relationship Id="rId85" Type="http://schemas.openxmlformats.org/officeDocument/2006/relationships/header" Target="header40.xml"/><Relationship Id="rId150" Type="http://schemas.openxmlformats.org/officeDocument/2006/relationships/footer" Target="footer72.xml"/><Relationship Id="rId595" Type="http://schemas.openxmlformats.org/officeDocument/2006/relationships/header" Target="header294.xml"/><Relationship Id="rId816" Type="http://schemas.openxmlformats.org/officeDocument/2006/relationships/footer" Target="footer404.xml"/><Relationship Id="rId1001" Type="http://schemas.openxmlformats.org/officeDocument/2006/relationships/footer" Target="footer487.xml"/><Relationship Id="rId248" Type="http://schemas.openxmlformats.org/officeDocument/2006/relationships/header" Target="header122.xml"/><Relationship Id="rId455" Type="http://schemas.openxmlformats.org/officeDocument/2006/relationships/header" Target="header225.xml"/><Relationship Id="rId662" Type="http://schemas.openxmlformats.org/officeDocument/2006/relationships/footer" Target="footer327.xml"/><Relationship Id="rId1085" Type="http://schemas.openxmlformats.org/officeDocument/2006/relationships/footer" Target="footer527.xml"/><Relationship Id="rId12" Type="http://schemas.openxmlformats.org/officeDocument/2006/relationships/footer" Target="footer3.xml"/><Relationship Id="rId108" Type="http://schemas.openxmlformats.org/officeDocument/2006/relationships/footer" Target="footer51.xml"/><Relationship Id="rId315" Type="http://schemas.openxmlformats.org/officeDocument/2006/relationships/footer" Target="footer154.xml"/><Relationship Id="rId522" Type="http://schemas.openxmlformats.org/officeDocument/2006/relationships/footer" Target="footer258.xml"/><Relationship Id="rId967" Type="http://schemas.openxmlformats.org/officeDocument/2006/relationships/header" Target="header486.xml"/><Relationship Id="rId1152" Type="http://schemas.openxmlformats.org/officeDocument/2006/relationships/header" Target="header574.xml"/><Relationship Id="rId96" Type="http://schemas.openxmlformats.org/officeDocument/2006/relationships/footer" Target="footer45.xml"/><Relationship Id="rId161" Type="http://schemas.openxmlformats.org/officeDocument/2006/relationships/header" Target="header78.xml"/><Relationship Id="rId399" Type="http://schemas.openxmlformats.org/officeDocument/2006/relationships/footer" Target="footer196.xml"/><Relationship Id="rId827" Type="http://schemas.openxmlformats.org/officeDocument/2006/relationships/footer" Target="footer409.xml"/><Relationship Id="rId1012" Type="http://schemas.openxmlformats.org/officeDocument/2006/relationships/header" Target="header509.xml"/><Relationship Id="rId259" Type="http://schemas.openxmlformats.org/officeDocument/2006/relationships/header" Target="header127.xml"/><Relationship Id="rId466" Type="http://schemas.openxmlformats.org/officeDocument/2006/relationships/footer" Target="footer230.xml"/><Relationship Id="rId673" Type="http://schemas.openxmlformats.org/officeDocument/2006/relationships/header" Target="header333.xml"/><Relationship Id="rId880" Type="http://schemas.openxmlformats.org/officeDocument/2006/relationships/hyperlink" Target="https://1.next.westlaw.com/Link/Document/FullText?findType=L&amp;pubNum=1000546&amp;cite=29USCAS621&amp;originatingDoc=Id6df7361f5cd11daaaf9821ce89a3430&amp;refType=LQ&amp;originationContext=document&amp;transitionType=DocumentItem&amp;ppcid=8749b3e2e5c940ec86846899bed3df68&amp;contextData=(sc.UserEnteredCitation)" TargetMode="External"/><Relationship Id="rId1096" Type="http://schemas.openxmlformats.org/officeDocument/2006/relationships/footer" Target="footer532.xml"/><Relationship Id="rId23" Type="http://schemas.openxmlformats.org/officeDocument/2006/relationships/header" Target="header9.xml"/><Relationship Id="rId119" Type="http://schemas.openxmlformats.org/officeDocument/2006/relationships/header" Target="header57.xml"/><Relationship Id="rId326" Type="http://schemas.openxmlformats.org/officeDocument/2006/relationships/header" Target="header161.xml"/><Relationship Id="rId533" Type="http://schemas.openxmlformats.org/officeDocument/2006/relationships/header" Target="header264.xml"/><Relationship Id="rId978" Type="http://schemas.openxmlformats.org/officeDocument/2006/relationships/footer" Target="footer476.xml"/><Relationship Id="rId1163" Type="http://schemas.openxmlformats.org/officeDocument/2006/relationships/footer" Target="footer564.xml"/><Relationship Id="rId740" Type="http://schemas.openxmlformats.org/officeDocument/2006/relationships/footer" Target="footer366.xml"/><Relationship Id="rId838" Type="http://schemas.openxmlformats.org/officeDocument/2006/relationships/header" Target="header416.xml"/><Relationship Id="rId1023" Type="http://schemas.openxmlformats.org/officeDocument/2006/relationships/header" Target="header514.xml"/><Relationship Id="rId172" Type="http://schemas.openxmlformats.org/officeDocument/2006/relationships/footer" Target="footer83.xml"/><Relationship Id="rId477" Type="http://schemas.openxmlformats.org/officeDocument/2006/relationships/footer" Target="footer235.xml"/><Relationship Id="rId600" Type="http://schemas.openxmlformats.org/officeDocument/2006/relationships/footer" Target="footer296.xml"/><Relationship Id="rId684" Type="http://schemas.openxmlformats.org/officeDocument/2006/relationships/footer" Target="footer338.xml"/><Relationship Id="rId1230" Type="http://schemas.openxmlformats.org/officeDocument/2006/relationships/footer" Target="footer592.xml"/><Relationship Id="rId337" Type="http://schemas.openxmlformats.org/officeDocument/2006/relationships/header" Target="header166.xml"/><Relationship Id="rId891" Type="http://schemas.openxmlformats.org/officeDocument/2006/relationships/footer" Target="footer440.xml"/><Relationship Id="rId905" Type="http://schemas.openxmlformats.org/officeDocument/2006/relationships/footer" Target="footer447.xml"/><Relationship Id="rId989" Type="http://schemas.openxmlformats.org/officeDocument/2006/relationships/footer" Target="footer481.xml"/><Relationship Id="rId34" Type="http://schemas.openxmlformats.org/officeDocument/2006/relationships/footer" Target="footer14.xml"/><Relationship Id="rId544" Type="http://schemas.openxmlformats.org/officeDocument/2006/relationships/header" Target="header269.xml"/><Relationship Id="rId751" Type="http://schemas.openxmlformats.org/officeDocument/2006/relationships/header" Target="header372.xml"/><Relationship Id="rId849" Type="http://schemas.openxmlformats.org/officeDocument/2006/relationships/header" Target="header421.xml"/><Relationship Id="rId1174" Type="http://schemas.openxmlformats.org/officeDocument/2006/relationships/header" Target="header585.xml"/><Relationship Id="rId183" Type="http://schemas.openxmlformats.org/officeDocument/2006/relationships/footer" Target="footer88.xml"/><Relationship Id="rId390" Type="http://schemas.openxmlformats.org/officeDocument/2006/relationships/footer" Target="footer192.xml"/><Relationship Id="rId404" Type="http://schemas.openxmlformats.org/officeDocument/2006/relationships/header" Target="header200.xml"/><Relationship Id="rId611" Type="http://schemas.openxmlformats.org/officeDocument/2006/relationships/footer" Target="footer301.xml"/><Relationship Id="rId1034" Type="http://schemas.openxmlformats.org/officeDocument/2006/relationships/footer" Target="footer502.xml"/><Relationship Id="rId1241" Type="http://schemas.openxmlformats.org/officeDocument/2006/relationships/header" Target="header614.xml"/><Relationship Id="rId250" Type="http://schemas.openxmlformats.org/officeDocument/2006/relationships/footer" Target="footer122.xml"/><Relationship Id="rId488" Type="http://schemas.openxmlformats.org/officeDocument/2006/relationships/header" Target="header242.xml"/><Relationship Id="rId695" Type="http://schemas.openxmlformats.org/officeDocument/2006/relationships/footer" Target="footer343.xml"/><Relationship Id="rId709" Type="http://schemas.openxmlformats.org/officeDocument/2006/relationships/header" Target="header351.xml"/><Relationship Id="rId916" Type="http://schemas.openxmlformats.org/officeDocument/2006/relationships/header" Target="header453.xml"/><Relationship Id="rId1101" Type="http://schemas.openxmlformats.org/officeDocument/2006/relationships/header" Target="header551.xml"/><Relationship Id="rId45" Type="http://schemas.openxmlformats.org/officeDocument/2006/relationships/footer" Target="footer19.xml"/><Relationship Id="rId110" Type="http://schemas.openxmlformats.org/officeDocument/2006/relationships/header" Target="header53.xml"/><Relationship Id="rId348" Type="http://schemas.openxmlformats.org/officeDocument/2006/relationships/footer" Target="footer171.xml"/><Relationship Id="rId555" Type="http://schemas.openxmlformats.org/officeDocument/2006/relationships/header" Target="header274.xml"/><Relationship Id="rId762" Type="http://schemas.openxmlformats.org/officeDocument/2006/relationships/footer" Target="footer377.xml"/><Relationship Id="rId1185" Type="http://schemas.openxmlformats.org/officeDocument/2006/relationships/header" Target="header587.xml"/><Relationship Id="rId194" Type="http://schemas.openxmlformats.org/officeDocument/2006/relationships/header" Target="header95.xml"/><Relationship Id="rId208" Type="http://schemas.openxmlformats.org/officeDocument/2006/relationships/footer" Target="footer101.xml"/><Relationship Id="rId415" Type="http://schemas.openxmlformats.org/officeDocument/2006/relationships/header" Target="header205.xml"/><Relationship Id="rId622" Type="http://schemas.openxmlformats.org/officeDocument/2006/relationships/header" Target="header308.xml"/><Relationship Id="rId1045" Type="http://schemas.openxmlformats.org/officeDocument/2006/relationships/header" Target="header524.xml"/><Relationship Id="rId1252" Type="http://schemas.openxmlformats.org/officeDocument/2006/relationships/header" Target="header619.xml"/><Relationship Id="rId261" Type="http://schemas.openxmlformats.org/officeDocument/2006/relationships/footer" Target="footer127.xml"/><Relationship Id="rId499" Type="http://schemas.openxmlformats.org/officeDocument/2006/relationships/header" Target="header247.xml"/><Relationship Id="rId927" Type="http://schemas.openxmlformats.org/officeDocument/2006/relationships/footer" Target="footer455.xml"/><Relationship Id="rId1112" Type="http://schemas.openxmlformats.org/officeDocument/2006/relationships/header" Target="header556.xml"/><Relationship Id="rId56" Type="http://schemas.openxmlformats.org/officeDocument/2006/relationships/header" Target="header26.xml"/><Relationship Id="rId359" Type="http://schemas.openxmlformats.org/officeDocument/2006/relationships/header" Target="header177.xml"/><Relationship Id="rId566" Type="http://schemas.openxmlformats.org/officeDocument/2006/relationships/footer" Target="footer279.xml"/><Relationship Id="rId773" Type="http://schemas.openxmlformats.org/officeDocument/2006/relationships/footer" Target="footer382.xml"/><Relationship Id="rId1196" Type="http://schemas.openxmlformats.org/officeDocument/2006/relationships/header" Target="header592.xml"/><Relationship Id="rId121" Type="http://schemas.openxmlformats.org/officeDocument/2006/relationships/header" Target="header58.xml"/><Relationship Id="rId219" Type="http://schemas.openxmlformats.org/officeDocument/2006/relationships/footer" Target="footer106.xml"/><Relationship Id="rId426" Type="http://schemas.openxmlformats.org/officeDocument/2006/relationships/footer" Target="footer210.xml"/><Relationship Id="rId633" Type="http://schemas.openxmlformats.org/officeDocument/2006/relationships/header" Target="header313.xml"/><Relationship Id="rId980" Type="http://schemas.openxmlformats.org/officeDocument/2006/relationships/footer" Target="footer477.xml"/><Relationship Id="rId1056" Type="http://schemas.openxmlformats.org/officeDocument/2006/relationships/hyperlink" Target="https://plus.lexis.com/document/?pdmfid=1530671&amp;crid=fa3f9cda-695b-472b-b756-fcac1180572c&amp;pddocfullpath=%2Fshared%2Fdocument%2Fcases%2Furn%3AcontentItem%3A6013-VMC1-F27X-630M-00000-00&amp;pdcontentcomponentid=6387&amp;pdteaserkey=&amp;pdislpamode=false&amp;pdworkfolderlocatorid=NOT_SAVED_IN_WORKFOLDER&amp;ecomp=4t4k&amp;earg=sr0&amp;prid=a4df68cc-b4bd-481e-89cc-5d0058b7824b" TargetMode="External"/><Relationship Id="rId1263" Type="http://schemas.openxmlformats.org/officeDocument/2006/relationships/footer" Target="footer609.xml"/><Relationship Id="rId840" Type="http://schemas.openxmlformats.org/officeDocument/2006/relationships/footer" Target="footer416.xml"/><Relationship Id="rId938" Type="http://schemas.openxmlformats.org/officeDocument/2006/relationships/footer" Target="footer459.xml"/><Relationship Id="rId67" Type="http://schemas.openxmlformats.org/officeDocument/2006/relationships/header" Target="header31.xml"/><Relationship Id="rId272" Type="http://schemas.openxmlformats.org/officeDocument/2006/relationships/header" Target="header134.xml"/><Relationship Id="rId577" Type="http://schemas.openxmlformats.org/officeDocument/2006/relationships/header" Target="header285.xml"/><Relationship Id="rId700" Type="http://schemas.openxmlformats.org/officeDocument/2006/relationships/header" Target="header347.xml"/><Relationship Id="rId1123" Type="http://schemas.openxmlformats.org/officeDocument/2006/relationships/footer" Target="footer546.xml"/><Relationship Id="rId132" Type="http://schemas.openxmlformats.org/officeDocument/2006/relationships/footer" Target="footer63.xml"/><Relationship Id="rId784" Type="http://schemas.openxmlformats.org/officeDocument/2006/relationships/header" Target="header389.xml"/><Relationship Id="rId991" Type="http://schemas.openxmlformats.org/officeDocument/2006/relationships/header" Target="header498.xml"/><Relationship Id="rId1067" Type="http://schemas.openxmlformats.org/officeDocument/2006/relationships/footer" Target="footer518.xml"/><Relationship Id="rId437" Type="http://schemas.openxmlformats.org/officeDocument/2006/relationships/header" Target="header216.xml"/><Relationship Id="rId644" Type="http://schemas.openxmlformats.org/officeDocument/2006/relationships/footer" Target="footer318.xml"/><Relationship Id="rId851" Type="http://schemas.openxmlformats.org/officeDocument/2006/relationships/footer" Target="footer421.xml"/><Relationship Id="rId283" Type="http://schemas.openxmlformats.org/officeDocument/2006/relationships/header" Target="header139.xml"/><Relationship Id="rId490" Type="http://schemas.openxmlformats.org/officeDocument/2006/relationships/footer" Target="footer242.xml"/><Relationship Id="rId504" Type="http://schemas.openxmlformats.org/officeDocument/2006/relationships/footer" Target="footer249.xml"/><Relationship Id="rId711" Type="http://schemas.openxmlformats.org/officeDocument/2006/relationships/header" Target="header352.xml"/><Relationship Id="rId949" Type="http://schemas.openxmlformats.org/officeDocument/2006/relationships/header" Target="header477.xml"/><Relationship Id="rId1134" Type="http://schemas.openxmlformats.org/officeDocument/2006/relationships/header" Target="header565.xml"/><Relationship Id="rId78" Type="http://schemas.openxmlformats.org/officeDocument/2006/relationships/footer" Target="footer36.xml"/><Relationship Id="rId143" Type="http://schemas.openxmlformats.org/officeDocument/2006/relationships/header" Target="header69.xml"/><Relationship Id="rId350" Type="http://schemas.openxmlformats.org/officeDocument/2006/relationships/header" Target="header173.xml"/><Relationship Id="rId588" Type="http://schemas.openxmlformats.org/officeDocument/2006/relationships/footer" Target="footer290.xml"/><Relationship Id="rId795" Type="http://schemas.openxmlformats.org/officeDocument/2006/relationships/header" Target="header394.xml"/><Relationship Id="rId809" Type="http://schemas.openxmlformats.org/officeDocument/2006/relationships/footer" Target="footer400.xml"/><Relationship Id="rId1201" Type="http://schemas.openxmlformats.org/officeDocument/2006/relationships/footer" Target="footer579.xml"/><Relationship Id="rId9" Type="http://schemas.openxmlformats.org/officeDocument/2006/relationships/footer" Target="footer1.xml"/><Relationship Id="rId210" Type="http://schemas.openxmlformats.org/officeDocument/2006/relationships/footer" Target="footer102.xml"/><Relationship Id="rId448" Type="http://schemas.openxmlformats.org/officeDocument/2006/relationships/footer" Target="footer221.xml"/><Relationship Id="rId655" Type="http://schemas.openxmlformats.org/officeDocument/2006/relationships/header" Target="header324.xml"/><Relationship Id="rId862" Type="http://schemas.openxmlformats.org/officeDocument/2006/relationships/header" Target="header428.xml"/><Relationship Id="rId1078" Type="http://schemas.openxmlformats.org/officeDocument/2006/relationships/footer" Target="footer523.xml"/><Relationship Id="rId294" Type="http://schemas.openxmlformats.org/officeDocument/2006/relationships/footer" Target="footer144.xml"/><Relationship Id="rId308" Type="http://schemas.openxmlformats.org/officeDocument/2006/relationships/header" Target="header152.xml"/><Relationship Id="rId515" Type="http://schemas.openxmlformats.org/officeDocument/2006/relationships/header" Target="header255.xml"/><Relationship Id="rId722" Type="http://schemas.openxmlformats.org/officeDocument/2006/relationships/footer" Target="footer357.xml"/><Relationship Id="rId1145" Type="http://schemas.openxmlformats.org/officeDocument/2006/relationships/footer" Target="footer555.xml"/><Relationship Id="rId89" Type="http://schemas.openxmlformats.org/officeDocument/2006/relationships/header" Target="header42.xml"/><Relationship Id="rId154" Type="http://schemas.openxmlformats.org/officeDocument/2006/relationships/footer" Target="footer74.xml"/><Relationship Id="rId361" Type="http://schemas.openxmlformats.org/officeDocument/2006/relationships/header" Target="header178.xml"/><Relationship Id="rId599" Type="http://schemas.openxmlformats.org/officeDocument/2006/relationships/footer" Target="footer295.xml"/><Relationship Id="rId1005" Type="http://schemas.openxmlformats.org/officeDocument/2006/relationships/header" Target="header505.xml"/><Relationship Id="rId1212" Type="http://schemas.openxmlformats.org/officeDocument/2006/relationships/footer" Target="footer583.xml"/><Relationship Id="rId459" Type="http://schemas.openxmlformats.org/officeDocument/2006/relationships/footer" Target="footer226.xml"/><Relationship Id="rId666" Type="http://schemas.openxmlformats.org/officeDocument/2006/relationships/footer" Target="footer329.xml"/><Relationship Id="rId873" Type="http://schemas.openxmlformats.org/officeDocument/2006/relationships/header" Target="header433.xml"/><Relationship Id="rId1089" Type="http://schemas.openxmlformats.org/officeDocument/2006/relationships/header" Target="header545.xml"/><Relationship Id="rId16" Type="http://schemas.openxmlformats.org/officeDocument/2006/relationships/footer" Target="footer5.xml"/><Relationship Id="rId221" Type="http://schemas.openxmlformats.org/officeDocument/2006/relationships/header" Target="header108.xml"/><Relationship Id="rId319" Type="http://schemas.openxmlformats.org/officeDocument/2006/relationships/header" Target="header157.xml"/><Relationship Id="rId526" Type="http://schemas.openxmlformats.org/officeDocument/2006/relationships/footer" Target="footer260.xml"/><Relationship Id="rId1156" Type="http://schemas.openxmlformats.org/officeDocument/2006/relationships/header" Target="header576.xml"/><Relationship Id="rId733" Type="http://schemas.openxmlformats.org/officeDocument/2006/relationships/header" Target="header363.xml"/><Relationship Id="rId940" Type="http://schemas.openxmlformats.org/officeDocument/2006/relationships/header" Target="header470.xml"/><Relationship Id="rId1016" Type="http://schemas.openxmlformats.org/officeDocument/2006/relationships/footer" Target="footer495.xml"/><Relationship Id="rId165" Type="http://schemas.openxmlformats.org/officeDocument/2006/relationships/footer" Target="footer79.xml"/><Relationship Id="rId372" Type="http://schemas.openxmlformats.org/officeDocument/2006/relationships/footer" Target="footer183.xml"/><Relationship Id="rId677" Type="http://schemas.openxmlformats.org/officeDocument/2006/relationships/footer" Target="footer334.xml"/><Relationship Id="rId800" Type="http://schemas.openxmlformats.org/officeDocument/2006/relationships/footer" Target="footer396.xml"/><Relationship Id="rId1223" Type="http://schemas.openxmlformats.org/officeDocument/2006/relationships/header" Target="header605.xml"/><Relationship Id="rId232" Type="http://schemas.openxmlformats.org/officeDocument/2006/relationships/footer" Target="footer113.xml"/><Relationship Id="rId884" Type="http://schemas.openxmlformats.org/officeDocument/2006/relationships/footer" Target="footer436.xml"/><Relationship Id="rId27" Type="http://schemas.openxmlformats.org/officeDocument/2006/relationships/footer" Target="footer10.xml"/><Relationship Id="rId537" Type="http://schemas.openxmlformats.org/officeDocument/2006/relationships/footer" Target="footer265.xml"/><Relationship Id="rId744" Type="http://schemas.openxmlformats.org/officeDocument/2006/relationships/footer" Target="footer368.xml"/><Relationship Id="rId951" Type="http://schemas.openxmlformats.org/officeDocument/2006/relationships/header" Target="header478.xml"/><Relationship Id="rId1167" Type="http://schemas.openxmlformats.org/officeDocument/2006/relationships/footer" Target="footer566.xml"/><Relationship Id="rId80" Type="http://schemas.openxmlformats.org/officeDocument/2006/relationships/header" Target="header38.xml"/><Relationship Id="rId176" Type="http://schemas.openxmlformats.org/officeDocument/2006/relationships/header" Target="header86.xml"/><Relationship Id="rId383" Type="http://schemas.openxmlformats.org/officeDocument/2006/relationships/header" Target="header189.xml"/><Relationship Id="rId590" Type="http://schemas.openxmlformats.org/officeDocument/2006/relationships/footer" Target="footer291.xml"/><Relationship Id="rId604" Type="http://schemas.openxmlformats.org/officeDocument/2006/relationships/header" Target="header299.xml"/><Relationship Id="rId811" Type="http://schemas.openxmlformats.org/officeDocument/2006/relationships/header" Target="header402.xml"/><Relationship Id="rId1027" Type="http://schemas.openxmlformats.org/officeDocument/2006/relationships/header" Target="header516.xml"/><Relationship Id="rId1234" Type="http://schemas.openxmlformats.org/officeDocument/2006/relationships/header" Target="header610.xml"/><Relationship Id="rId243" Type="http://schemas.openxmlformats.org/officeDocument/2006/relationships/footer" Target="footer118.xml"/><Relationship Id="rId450" Type="http://schemas.openxmlformats.org/officeDocument/2006/relationships/footer" Target="footer222.xml"/><Relationship Id="rId688" Type="http://schemas.openxmlformats.org/officeDocument/2006/relationships/header" Target="header341.xml"/><Relationship Id="rId895" Type="http://schemas.openxmlformats.org/officeDocument/2006/relationships/header" Target="header443.xml"/><Relationship Id="rId909" Type="http://schemas.openxmlformats.org/officeDocument/2006/relationships/footer" Target="footer449.xml"/><Relationship Id="rId1080" Type="http://schemas.openxmlformats.org/officeDocument/2006/relationships/header" Target="header540.xml"/><Relationship Id="rId38" Type="http://schemas.openxmlformats.org/officeDocument/2006/relationships/header" Target="header17.xml"/><Relationship Id="rId103" Type="http://schemas.openxmlformats.org/officeDocument/2006/relationships/header" Target="header49.xml"/><Relationship Id="rId310" Type="http://schemas.openxmlformats.org/officeDocument/2006/relationships/footer" Target="footer152.xml"/><Relationship Id="rId548" Type="http://schemas.openxmlformats.org/officeDocument/2006/relationships/footer" Target="footer270.xml"/><Relationship Id="rId755" Type="http://schemas.openxmlformats.org/officeDocument/2006/relationships/footer" Target="footer373.xml"/><Relationship Id="rId962" Type="http://schemas.openxmlformats.org/officeDocument/2006/relationships/footer" Target="footer468.xml"/><Relationship Id="rId1178" Type="http://schemas.openxmlformats.org/officeDocument/2006/relationships/hyperlink" Target="https://1.next.westlaw.com/Link/Document/FullText?findType=Y&amp;serNum=2016412408&amp;pubNum=0000506&amp;originatingDoc=I3fb5b6d631d611dfae65b23e804c3c12&amp;refType=RP&amp;fi=co_pp_sp_506_1025&amp;originationContext=document&amp;transitionType=DocumentItem&amp;ppcid=0e4cec1c47f6411fb594285153484cfb&amp;contextData=(sc.DocLink)" TargetMode="External"/><Relationship Id="rId91" Type="http://schemas.openxmlformats.org/officeDocument/2006/relationships/header" Target="header43.xml"/><Relationship Id="rId187" Type="http://schemas.openxmlformats.org/officeDocument/2006/relationships/header" Target="header91.xml"/><Relationship Id="rId394" Type="http://schemas.openxmlformats.org/officeDocument/2006/relationships/footer" Target="footer194.xml"/><Relationship Id="rId408" Type="http://schemas.openxmlformats.org/officeDocument/2006/relationships/footer" Target="footer201.xml"/><Relationship Id="rId615" Type="http://schemas.openxmlformats.org/officeDocument/2006/relationships/header" Target="header304.xml"/><Relationship Id="rId822" Type="http://schemas.openxmlformats.org/officeDocument/2006/relationships/footer" Target="footer407.xml"/><Relationship Id="rId1038" Type="http://schemas.openxmlformats.org/officeDocument/2006/relationships/header" Target="header520.xml"/><Relationship Id="rId1245" Type="http://schemas.openxmlformats.org/officeDocument/2006/relationships/footer" Target="footer600.xml"/><Relationship Id="rId254" Type="http://schemas.openxmlformats.org/officeDocument/2006/relationships/header" Target="header125.xml"/><Relationship Id="rId699" Type="http://schemas.openxmlformats.org/officeDocument/2006/relationships/header" Target="header346.xml"/><Relationship Id="rId1091" Type="http://schemas.openxmlformats.org/officeDocument/2006/relationships/footer" Target="footer530.xml"/><Relationship Id="rId1105" Type="http://schemas.openxmlformats.org/officeDocument/2006/relationships/footer" Target="footer537.xml"/><Relationship Id="rId49" Type="http://schemas.openxmlformats.org/officeDocument/2006/relationships/header" Target="header22.xml"/><Relationship Id="rId114" Type="http://schemas.openxmlformats.org/officeDocument/2006/relationships/footer" Target="footer54.xml"/><Relationship Id="rId461" Type="http://schemas.openxmlformats.org/officeDocument/2006/relationships/header" Target="header228.xml"/><Relationship Id="rId559" Type="http://schemas.openxmlformats.org/officeDocument/2006/relationships/header" Target="header276.xml"/><Relationship Id="rId766" Type="http://schemas.openxmlformats.org/officeDocument/2006/relationships/header" Target="header380.xml"/><Relationship Id="rId1189" Type="http://schemas.openxmlformats.org/officeDocument/2006/relationships/footer" Target="footer573.xml"/><Relationship Id="rId198" Type="http://schemas.openxmlformats.org/officeDocument/2006/relationships/footer" Target="footer96.xml"/><Relationship Id="rId321" Type="http://schemas.openxmlformats.org/officeDocument/2006/relationships/footer" Target="footer157.xml"/><Relationship Id="rId419" Type="http://schemas.openxmlformats.org/officeDocument/2006/relationships/header" Target="header207.xml"/><Relationship Id="rId626" Type="http://schemas.openxmlformats.org/officeDocument/2006/relationships/footer" Target="footer309.xml"/><Relationship Id="rId973" Type="http://schemas.openxmlformats.org/officeDocument/2006/relationships/header" Target="header489.xml"/><Relationship Id="rId1049" Type="http://schemas.openxmlformats.org/officeDocument/2006/relationships/footer" Target="footer510.xml"/><Relationship Id="rId1256" Type="http://schemas.openxmlformats.org/officeDocument/2006/relationships/header" Target="header621.xml"/><Relationship Id="rId833" Type="http://schemas.openxmlformats.org/officeDocument/2006/relationships/footer" Target="footer412.xml"/><Relationship Id="rId1116" Type="http://schemas.openxmlformats.org/officeDocument/2006/relationships/header" Target="header558.xml"/><Relationship Id="rId265" Type="http://schemas.openxmlformats.org/officeDocument/2006/relationships/header" Target="header130.xml"/><Relationship Id="rId472" Type="http://schemas.openxmlformats.org/officeDocument/2006/relationships/footer" Target="footer233.xml"/><Relationship Id="rId900" Type="http://schemas.openxmlformats.org/officeDocument/2006/relationships/header" Target="header445.xml"/><Relationship Id="rId125" Type="http://schemas.openxmlformats.org/officeDocument/2006/relationships/header" Target="header60.xml"/><Relationship Id="rId332" Type="http://schemas.openxmlformats.org/officeDocument/2006/relationships/header" Target="header164.xml"/><Relationship Id="rId777" Type="http://schemas.openxmlformats.org/officeDocument/2006/relationships/header" Target="header385.xml"/><Relationship Id="rId984" Type="http://schemas.openxmlformats.org/officeDocument/2006/relationships/footer" Target="footer479.xml"/><Relationship Id="rId637" Type="http://schemas.openxmlformats.org/officeDocument/2006/relationships/header" Target="header315.xml"/><Relationship Id="rId844" Type="http://schemas.openxmlformats.org/officeDocument/2006/relationships/header" Target="header419.xml"/><Relationship Id="rId276" Type="http://schemas.openxmlformats.org/officeDocument/2006/relationships/footer" Target="footer135.xml"/><Relationship Id="rId483" Type="http://schemas.openxmlformats.org/officeDocument/2006/relationships/footer" Target="footer238.xml"/><Relationship Id="rId690" Type="http://schemas.openxmlformats.org/officeDocument/2006/relationships/footer" Target="footer341.xml"/><Relationship Id="rId704" Type="http://schemas.openxmlformats.org/officeDocument/2006/relationships/footer" Target="footer348.xml"/><Relationship Id="rId911" Type="http://schemas.openxmlformats.org/officeDocument/2006/relationships/footer" Target="footer450.xml"/><Relationship Id="rId1127" Type="http://schemas.openxmlformats.org/officeDocument/2006/relationships/footer" Target="footer548.xml"/><Relationship Id="rId40" Type="http://schemas.openxmlformats.org/officeDocument/2006/relationships/footer" Target="footer17.xml"/><Relationship Id="rId136" Type="http://schemas.openxmlformats.org/officeDocument/2006/relationships/footer" Target="footer65.xml"/><Relationship Id="rId343" Type="http://schemas.openxmlformats.org/officeDocument/2006/relationships/header" Target="header169.xml"/><Relationship Id="rId550" Type="http://schemas.openxmlformats.org/officeDocument/2006/relationships/header" Target="header272.xml"/><Relationship Id="rId788" Type="http://schemas.openxmlformats.org/officeDocument/2006/relationships/footer" Target="footer390.xml"/><Relationship Id="rId995" Type="http://schemas.openxmlformats.org/officeDocument/2006/relationships/footer" Target="footer484.xml"/><Relationship Id="rId1180" Type="http://schemas.openxmlformats.org/officeDocument/2006/relationships/hyperlink" Target="https://1.next.westlaw.com/Link/Document/FullText?findType=Y&amp;serNum=2007603240&amp;pubNum=0000506&amp;originatingDoc=I3fb5b6d631d611dfae65b23e804c3c12&amp;refType=RP&amp;fi=co_pp_sp_506_1007&amp;originationContext=document&amp;transitionType=DocumentItem&amp;ppcid=0e4cec1c47f6411fb594285153484cfb&amp;contextData=(sc.DocLink)" TargetMode="External"/><Relationship Id="rId203" Type="http://schemas.openxmlformats.org/officeDocument/2006/relationships/header" Target="header99.xml"/><Relationship Id="rId648" Type="http://schemas.openxmlformats.org/officeDocument/2006/relationships/footer" Target="footer320.xml"/><Relationship Id="rId855" Type="http://schemas.openxmlformats.org/officeDocument/2006/relationships/header" Target="header424.xml"/><Relationship Id="rId1040" Type="http://schemas.openxmlformats.org/officeDocument/2006/relationships/footer" Target="footer505.xml"/><Relationship Id="rId287" Type="http://schemas.openxmlformats.org/officeDocument/2006/relationships/header" Target="header141.xml"/><Relationship Id="rId410" Type="http://schemas.openxmlformats.org/officeDocument/2006/relationships/header" Target="header203.xml"/><Relationship Id="rId494" Type="http://schemas.openxmlformats.org/officeDocument/2006/relationships/header" Target="header245.xml"/><Relationship Id="rId508" Type="http://schemas.openxmlformats.org/officeDocument/2006/relationships/footer" Target="footer251.xml"/><Relationship Id="rId715" Type="http://schemas.openxmlformats.org/officeDocument/2006/relationships/header" Target="header354.xml"/><Relationship Id="rId922" Type="http://schemas.openxmlformats.org/officeDocument/2006/relationships/header" Target="header458.xml"/><Relationship Id="rId1138" Type="http://schemas.openxmlformats.org/officeDocument/2006/relationships/header" Target="header567.xml"/><Relationship Id="rId147" Type="http://schemas.openxmlformats.org/officeDocument/2006/relationships/footer" Target="footer70.xml"/><Relationship Id="rId354" Type="http://schemas.openxmlformats.org/officeDocument/2006/relationships/footer" Target="footer174.xml"/><Relationship Id="rId799" Type="http://schemas.openxmlformats.org/officeDocument/2006/relationships/header" Target="header396.xml"/><Relationship Id="rId1191" Type="http://schemas.openxmlformats.org/officeDocument/2006/relationships/header" Target="header590.xml"/><Relationship Id="rId1205" Type="http://schemas.openxmlformats.org/officeDocument/2006/relationships/header" Target="header596.xml"/><Relationship Id="rId51" Type="http://schemas.openxmlformats.org/officeDocument/2006/relationships/footer" Target="footer22.xml"/><Relationship Id="rId561" Type="http://schemas.openxmlformats.org/officeDocument/2006/relationships/header" Target="header277.xml"/><Relationship Id="rId659" Type="http://schemas.openxmlformats.org/officeDocument/2006/relationships/footer" Target="footer325.xml"/><Relationship Id="rId866" Type="http://schemas.openxmlformats.org/officeDocument/2006/relationships/footer" Target="footer429.xml"/><Relationship Id="rId214" Type="http://schemas.openxmlformats.org/officeDocument/2006/relationships/footer" Target="footer104.xml"/><Relationship Id="rId298" Type="http://schemas.openxmlformats.org/officeDocument/2006/relationships/footer" Target="footer146.xml"/><Relationship Id="rId421" Type="http://schemas.openxmlformats.org/officeDocument/2006/relationships/header" Target="header208.xml"/><Relationship Id="rId519" Type="http://schemas.openxmlformats.org/officeDocument/2006/relationships/footer" Target="footer256.xml"/><Relationship Id="rId1051" Type="http://schemas.openxmlformats.org/officeDocument/2006/relationships/header" Target="header527.xml"/><Relationship Id="rId1149" Type="http://schemas.openxmlformats.org/officeDocument/2006/relationships/footer" Target="footer557.xml"/><Relationship Id="rId158" Type="http://schemas.openxmlformats.org/officeDocument/2006/relationships/header" Target="header77.xml"/><Relationship Id="rId726" Type="http://schemas.openxmlformats.org/officeDocument/2006/relationships/footer" Target="footer359.xml"/><Relationship Id="rId933" Type="http://schemas.openxmlformats.org/officeDocument/2006/relationships/header" Target="header466.xml"/><Relationship Id="rId1009" Type="http://schemas.openxmlformats.org/officeDocument/2006/relationships/header" Target="header507.xml"/><Relationship Id="rId62" Type="http://schemas.openxmlformats.org/officeDocument/2006/relationships/header" Target="header29.xml"/><Relationship Id="rId365" Type="http://schemas.openxmlformats.org/officeDocument/2006/relationships/header" Target="header180.xml"/><Relationship Id="rId572" Type="http://schemas.openxmlformats.org/officeDocument/2006/relationships/footer" Target="footer282.xml"/><Relationship Id="rId1216" Type="http://schemas.openxmlformats.org/officeDocument/2006/relationships/header" Target="header601.xml"/><Relationship Id="rId225" Type="http://schemas.openxmlformats.org/officeDocument/2006/relationships/footer" Target="footer109.xml"/><Relationship Id="rId432" Type="http://schemas.openxmlformats.org/officeDocument/2006/relationships/footer" Target="footer213.xml"/><Relationship Id="rId877" Type="http://schemas.openxmlformats.org/officeDocument/2006/relationships/header" Target="header435.xml"/><Relationship Id="rId1062" Type="http://schemas.openxmlformats.org/officeDocument/2006/relationships/header" Target="header531.xml"/><Relationship Id="rId737" Type="http://schemas.openxmlformats.org/officeDocument/2006/relationships/footer" Target="footer364.xml"/><Relationship Id="rId944" Type="http://schemas.openxmlformats.org/officeDocument/2006/relationships/header" Target="header474.xml"/><Relationship Id="rId73" Type="http://schemas.openxmlformats.org/officeDocument/2006/relationships/header" Target="header34.xml"/><Relationship Id="rId169" Type="http://schemas.openxmlformats.org/officeDocument/2006/relationships/header" Target="header82.xml"/><Relationship Id="rId376" Type="http://schemas.openxmlformats.org/officeDocument/2006/relationships/footer" Target="footer185.xml"/><Relationship Id="rId583" Type="http://schemas.openxmlformats.org/officeDocument/2006/relationships/header" Target="header288.xml"/><Relationship Id="rId790" Type="http://schemas.openxmlformats.org/officeDocument/2006/relationships/header" Target="header392.xml"/><Relationship Id="rId804" Type="http://schemas.openxmlformats.org/officeDocument/2006/relationships/footer" Target="footer398.xml"/><Relationship Id="rId1227" Type="http://schemas.openxmlformats.org/officeDocument/2006/relationships/footer" Target="footer591.xml"/><Relationship Id="rId4" Type="http://schemas.openxmlformats.org/officeDocument/2006/relationships/webSettings" Target="webSettings.xml"/><Relationship Id="rId236" Type="http://schemas.openxmlformats.org/officeDocument/2006/relationships/header" Target="header116.xml"/><Relationship Id="rId443" Type="http://schemas.openxmlformats.org/officeDocument/2006/relationships/header" Target="header219.xml"/><Relationship Id="rId650" Type="http://schemas.openxmlformats.org/officeDocument/2006/relationships/footer" Target="footer321.xml"/><Relationship Id="rId888" Type="http://schemas.openxmlformats.org/officeDocument/2006/relationships/header" Target="header439.xml"/><Relationship Id="rId1073" Type="http://schemas.openxmlformats.org/officeDocument/2006/relationships/footer" Target="footer521.xml"/><Relationship Id="rId303" Type="http://schemas.openxmlformats.org/officeDocument/2006/relationships/footer" Target="footer148.xml"/><Relationship Id="rId748" Type="http://schemas.openxmlformats.org/officeDocument/2006/relationships/header" Target="header371.xml"/><Relationship Id="rId955" Type="http://schemas.openxmlformats.org/officeDocument/2006/relationships/header" Target="header480.xml"/><Relationship Id="rId1140" Type="http://schemas.openxmlformats.org/officeDocument/2006/relationships/header" Target="header568.xml"/><Relationship Id="rId84" Type="http://schemas.openxmlformats.org/officeDocument/2006/relationships/footer" Target="footer39.xml"/><Relationship Id="rId387" Type="http://schemas.openxmlformats.org/officeDocument/2006/relationships/footer" Target="footer190.xml"/><Relationship Id="rId510" Type="http://schemas.openxmlformats.org/officeDocument/2006/relationships/footer" Target="footer252.xml"/><Relationship Id="rId594" Type="http://schemas.openxmlformats.org/officeDocument/2006/relationships/footer" Target="footer293.xml"/><Relationship Id="rId608" Type="http://schemas.openxmlformats.org/officeDocument/2006/relationships/footer" Target="footer300.xml"/><Relationship Id="rId815" Type="http://schemas.openxmlformats.org/officeDocument/2006/relationships/footer" Target="footer403.xml"/><Relationship Id="rId1238" Type="http://schemas.openxmlformats.org/officeDocument/2006/relationships/header" Target="header612.xml"/><Relationship Id="rId247" Type="http://schemas.openxmlformats.org/officeDocument/2006/relationships/header" Target="header121.xml"/><Relationship Id="rId899" Type="http://schemas.openxmlformats.org/officeDocument/2006/relationships/footer" Target="footer444.xml"/><Relationship Id="rId1000" Type="http://schemas.openxmlformats.org/officeDocument/2006/relationships/header" Target="header503.xml"/><Relationship Id="rId1084" Type="http://schemas.openxmlformats.org/officeDocument/2006/relationships/footer" Target="footer526.xml"/><Relationship Id="rId107" Type="http://schemas.openxmlformats.org/officeDocument/2006/relationships/header" Target="header51.xml"/><Relationship Id="rId454" Type="http://schemas.openxmlformats.org/officeDocument/2006/relationships/footer" Target="footer224.xml"/><Relationship Id="rId661" Type="http://schemas.openxmlformats.org/officeDocument/2006/relationships/header" Target="header327.xml"/><Relationship Id="rId759" Type="http://schemas.openxmlformats.org/officeDocument/2006/relationships/header" Target="header376.xml"/><Relationship Id="rId966" Type="http://schemas.openxmlformats.org/officeDocument/2006/relationships/footer" Target="footer470.xml"/><Relationship Id="rId11" Type="http://schemas.openxmlformats.org/officeDocument/2006/relationships/header" Target="header3.xml"/><Relationship Id="rId314" Type="http://schemas.openxmlformats.org/officeDocument/2006/relationships/header" Target="header155.xml"/><Relationship Id="rId398" Type="http://schemas.openxmlformats.org/officeDocument/2006/relationships/header" Target="header197.xml"/><Relationship Id="rId521" Type="http://schemas.openxmlformats.org/officeDocument/2006/relationships/header" Target="header258.xml"/><Relationship Id="rId619" Type="http://schemas.openxmlformats.org/officeDocument/2006/relationships/header" Target="header306.xml"/><Relationship Id="rId1151" Type="http://schemas.openxmlformats.org/officeDocument/2006/relationships/footer" Target="footer558.xml"/><Relationship Id="rId1249" Type="http://schemas.openxmlformats.org/officeDocument/2006/relationships/footer" Target="footer602.xml"/><Relationship Id="rId95" Type="http://schemas.openxmlformats.org/officeDocument/2006/relationships/header" Target="header45.xml"/><Relationship Id="rId160" Type="http://schemas.openxmlformats.org/officeDocument/2006/relationships/footer" Target="footer77.xml"/><Relationship Id="rId826" Type="http://schemas.openxmlformats.org/officeDocument/2006/relationships/header" Target="header410.xml"/><Relationship Id="rId1011" Type="http://schemas.openxmlformats.org/officeDocument/2006/relationships/header" Target="header508.xml"/><Relationship Id="rId1109" Type="http://schemas.openxmlformats.org/officeDocument/2006/relationships/footer" Target="footer539.xml"/><Relationship Id="rId258" Type="http://schemas.openxmlformats.org/officeDocument/2006/relationships/footer" Target="footer126.xml"/><Relationship Id="rId465" Type="http://schemas.openxmlformats.org/officeDocument/2006/relationships/footer" Target="footer229.xml"/><Relationship Id="rId672" Type="http://schemas.openxmlformats.org/officeDocument/2006/relationships/footer" Target="footer332.xml"/><Relationship Id="rId1095" Type="http://schemas.openxmlformats.org/officeDocument/2006/relationships/header" Target="header548.xml"/><Relationship Id="rId22" Type="http://schemas.openxmlformats.org/officeDocument/2006/relationships/footer" Target="footer8.xml"/><Relationship Id="rId118" Type="http://schemas.openxmlformats.org/officeDocument/2006/relationships/footer" Target="footer56.xml"/><Relationship Id="rId325" Type="http://schemas.openxmlformats.org/officeDocument/2006/relationships/header" Target="header160.xml"/><Relationship Id="rId532" Type="http://schemas.openxmlformats.org/officeDocument/2006/relationships/footer" Target="footer263.xml"/><Relationship Id="rId977" Type="http://schemas.openxmlformats.org/officeDocument/2006/relationships/footer" Target="footer475.xml"/><Relationship Id="rId1162" Type="http://schemas.openxmlformats.org/officeDocument/2006/relationships/header" Target="header579.xml"/><Relationship Id="rId171" Type="http://schemas.openxmlformats.org/officeDocument/2006/relationships/footer" Target="footer82.xml"/><Relationship Id="rId837" Type="http://schemas.openxmlformats.org/officeDocument/2006/relationships/header" Target="header415.xml"/><Relationship Id="rId1022" Type="http://schemas.openxmlformats.org/officeDocument/2006/relationships/footer" Target="footer498.xml"/><Relationship Id="rId269" Type="http://schemas.openxmlformats.org/officeDocument/2006/relationships/header" Target="header132.xml"/><Relationship Id="rId476" Type="http://schemas.openxmlformats.org/officeDocument/2006/relationships/header" Target="header236.xml"/><Relationship Id="rId683" Type="http://schemas.openxmlformats.org/officeDocument/2006/relationships/footer" Target="footer337.xml"/><Relationship Id="rId890" Type="http://schemas.openxmlformats.org/officeDocument/2006/relationships/footer" Target="footer439.xml"/><Relationship Id="rId904" Type="http://schemas.openxmlformats.org/officeDocument/2006/relationships/header" Target="header447.xml"/><Relationship Id="rId33" Type="http://schemas.openxmlformats.org/officeDocument/2006/relationships/footer" Target="footer13.xml"/><Relationship Id="rId129" Type="http://schemas.openxmlformats.org/officeDocument/2006/relationships/footer" Target="footer61.xml"/><Relationship Id="rId336" Type="http://schemas.openxmlformats.org/officeDocument/2006/relationships/footer" Target="footer165.xml"/><Relationship Id="rId543" Type="http://schemas.openxmlformats.org/officeDocument/2006/relationships/header" Target="header268.xml"/><Relationship Id="rId988" Type="http://schemas.openxmlformats.org/officeDocument/2006/relationships/header" Target="header497.xml"/><Relationship Id="rId1173" Type="http://schemas.openxmlformats.org/officeDocument/2006/relationships/footer" Target="footer569.xml"/><Relationship Id="rId182" Type="http://schemas.openxmlformats.org/officeDocument/2006/relationships/header" Target="header89.xml"/><Relationship Id="rId403" Type="http://schemas.openxmlformats.org/officeDocument/2006/relationships/header" Target="header199.xml"/><Relationship Id="rId750" Type="http://schemas.openxmlformats.org/officeDocument/2006/relationships/footer" Target="footer371.xml"/><Relationship Id="rId848" Type="http://schemas.openxmlformats.org/officeDocument/2006/relationships/footer" Target="footer420.xml"/><Relationship Id="rId1033" Type="http://schemas.openxmlformats.org/officeDocument/2006/relationships/header" Target="header518.xml"/><Relationship Id="rId487" Type="http://schemas.openxmlformats.org/officeDocument/2006/relationships/header" Target="header241.xml"/><Relationship Id="rId610" Type="http://schemas.openxmlformats.org/officeDocument/2006/relationships/header" Target="header302.xml"/><Relationship Id="rId694" Type="http://schemas.openxmlformats.org/officeDocument/2006/relationships/header" Target="header344.xml"/><Relationship Id="rId708" Type="http://schemas.openxmlformats.org/officeDocument/2006/relationships/footer" Target="footer350.xml"/><Relationship Id="rId915" Type="http://schemas.openxmlformats.org/officeDocument/2006/relationships/footer" Target="footer452.xml"/><Relationship Id="rId1240" Type="http://schemas.openxmlformats.org/officeDocument/2006/relationships/header" Target="header613.xml"/><Relationship Id="rId347" Type="http://schemas.openxmlformats.org/officeDocument/2006/relationships/header" Target="header171.xml"/><Relationship Id="rId999" Type="http://schemas.openxmlformats.org/officeDocument/2006/relationships/header" Target="header502.xml"/><Relationship Id="rId1100" Type="http://schemas.openxmlformats.org/officeDocument/2006/relationships/header" Target="header550.xml"/><Relationship Id="rId1184" Type="http://schemas.openxmlformats.org/officeDocument/2006/relationships/header" Target="header586.xml"/><Relationship Id="rId44" Type="http://schemas.openxmlformats.org/officeDocument/2006/relationships/header" Target="header20.xml"/><Relationship Id="rId554" Type="http://schemas.openxmlformats.org/officeDocument/2006/relationships/footer" Target="footer273.xml"/><Relationship Id="rId761" Type="http://schemas.openxmlformats.org/officeDocument/2006/relationships/footer" Target="footer376.xml"/><Relationship Id="rId859" Type="http://schemas.openxmlformats.org/officeDocument/2006/relationships/header" Target="header426.xml"/><Relationship Id="rId193" Type="http://schemas.openxmlformats.org/officeDocument/2006/relationships/header" Target="header94.xml"/><Relationship Id="rId207" Type="http://schemas.openxmlformats.org/officeDocument/2006/relationships/footer" Target="footer100.xml"/><Relationship Id="rId414" Type="http://schemas.openxmlformats.org/officeDocument/2006/relationships/footer" Target="footer204.xml"/><Relationship Id="rId498" Type="http://schemas.openxmlformats.org/officeDocument/2006/relationships/footer" Target="footer246.xml"/><Relationship Id="rId621" Type="http://schemas.openxmlformats.org/officeDocument/2006/relationships/header" Target="header307.xml"/><Relationship Id="rId1044" Type="http://schemas.openxmlformats.org/officeDocument/2006/relationships/header" Target="header523.xml"/><Relationship Id="rId1251" Type="http://schemas.openxmlformats.org/officeDocument/2006/relationships/footer" Target="footer603.xml"/><Relationship Id="rId260" Type="http://schemas.openxmlformats.org/officeDocument/2006/relationships/header" Target="header128.xml"/><Relationship Id="rId719" Type="http://schemas.openxmlformats.org/officeDocument/2006/relationships/footer" Target="footer355.xml"/><Relationship Id="rId926" Type="http://schemas.openxmlformats.org/officeDocument/2006/relationships/footer" Target="footer454.xml"/><Relationship Id="rId1111" Type="http://schemas.openxmlformats.org/officeDocument/2006/relationships/footer" Target="footer540.xml"/><Relationship Id="rId55" Type="http://schemas.openxmlformats.org/officeDocument/2006/relationships/header" Target="header25.xml"/><Relationship Id="rId120" Type="http://schemas.openxmlformats.org/officeDocument/2006/relationships/footer" Target="footer57.xml"/><Relationship Id="rId358" Type="http://schemas.openxmlformats.org/officeDocument/2006/relationships/footer" Target="footer176.xml"/><Relationship Id="rId565" Type="http://schemas.openxmlformats.org/officeDocument/2006/relationships/header" Target="header279.xml"/><Relationship Id="rId772" Type="http://schemas.openxmlformats.org/officeDocument/2006/relationships/header" Target="header383.xml"/><Relationship Id="rId1195" Type="http://schemas.openxmlformats.org/officeDocument/2006/relationships/footer" Target="footer576.xml"/><Relationship Id="rId1209" Type="http://schemas.openxmlformats.org/officeDocument/2006/relationships/footer" Target="footer582.xml"/><Relationship Id="rId218" Type="http://schemas.openxmlformats.org/officeDocument/2006/relationships/header" Target="header107.xml"/><Relationship Id="rId425" Type="http://schemas.openxmlformats.org/officeDocument/2006/relationships/header" Target="header210.xml"/><Relationship Id="rId632" Type="http://schemas.openxmlformats.org/officeDocument/2006/relationships/footer" Target="footer312.xml"/><Relationship Id="rId1055" Type="http://schemas.openxmlformats.org/officeDocument/2006/relationships/footer" Target="footer513.xml"/><Relationship Id="rId1262" Type="http://schemas.openxmlformats.org/officeDocument/2006/relationships/header" Target="header624.xml"/><Relationship Id="rId271" Type="http://schemas.openxmlformats.org/officeDocument/2006/relationships/header" Target="header133.xml"/><Relationship Id="rId937" Type="http://schemas.openxmlformats.org/officeDocument/2006/relationships/header" Target="header468.xml"/><Relationship Id="rId1122" Type="http://schemas.openxmlformats.org/officeDocument/2006/relationships/header" Target="header561.xml"/><Relationship Id="rId66" Type="http://schemas.openxmlformats.org/officeDocument/2006/relationships/footer" Target="footer30.xml"/><Relationship Id="rId131" Type="http://schemas.openxmlformats.org/officeDocument/2006/relationships/header" Target="header63.xml"/><Relationship Id="rId369" Type="http://schemas.openxmlformats.org/officeDocument/2006/relationships/footer" Target="footer181.xml"/><Relationship Id="rId576" Type="http://schemas.openxmlformats.org/officeDocument/2006/relationships/footer" Target="footer284.xml"/><Relationship Id="rId783" Type="http://schemas.openxmlformats.org/officeDocument/2006/relationships/header" Target="header388.xml"/><Relationship Id="rId990" Type="http://schemas.openxmlformats.org/officeDocument/2006/relationships/footer" Target="footer482.xml"/><Relationship Id="rId229" Type="http://schemas.openxmlformats.org/officeDocument/2006/relationships/header" Target="header112.xml"/><Relationship Id="rId436" Type="http://schemas.openxmlformats.org/officeDocument/2006/relationships/footer" Target="footer215.xml"/><Relationship Id="rId643" Type="http://schemas.openxmlformats.org/officeDocument/2006/relationships/header" Target="header318.xml"/><Relationship Id="rId1066" Type="http://schemas.openxmlformats.org/officeDocument/2006/relationships/footer" Target="footer517.xml"/><Relationship Id="rId850" Type="http://schemas.openxmlformats.org/officeDocument/2006/relationships/header" Target="header422.xml"/><Relationship Id="rId948" Type="http://schemas.openxmlformats.org/officeDocument/2006/relationships/footer" Target="footer461.xml"/><Relationship Id="rId1133" Type="http://schemas.openxmlformats.org/officeDocument/2006/relationships/hyperlink" Target="https://www.law.cornell.edu/supremecourt/text/22-451" TargetMode="External"/><Relationship Id="rId77" Type="http://schemas.openxmlformats.org/officeDocument/2006/relationships/header" Target="header36.xml"/><Relationship Id="rId282" Type="http://schemas.openxmlformats.org/officeDocument/2006/relationships/footer" Target="footer138.xml"/><Relationship Id="rId503" Type="http://schemas.openxmlformats.org/officeDocument/2006/relationships/header" Target="header249.xml"/><Relationship Id="rId587" Type="http://schemas.openxmlformats.org/officeDocument/2006/relationships/footer" Target="footer289.xml"/><Relationship Id="rId710" Type="http://schemas.openxmlformats.org/officeDocument/2006/relationships/footer" Target="footer351.xml"/><Relationship Id="rId808" Type="http://schemas.openxmlformats.org/officeDocument/2006/relationships/header" Target="header401.xml"/><Relationship Id="rId8" Type="http://schemas.openxmlformats.org/officeDocument/2006/relationships/header" Target="header2.xml"/><Relationship Id="rId142" Type="http://schemas.openxmlformats.org/officeDocument/2006/relationships/footer" Target="footer68.xml"/><Relationship Id="rId447" Type="http://schemas.openxmlformats.org/officeDocument/2006/relationships/footer" Target="footer220.xml"/><Relationship Id="rId794" Type="http://schemas.openxmlformats.org/officeDocument/2006/relationships/footer" Target="footer393.xml"/><Relationship Id="rId1077" Type="http://schemas.openxmlformats.org/officeDocument/2006/relationships/header" Target="header539.xml"/><Relationship Id="rId1200" Type="http://schemas.openxmlformats.org/officeDocument/2006/relationships/header" Target="header594.xml"/><Relationship Id="rId654" Type="http://schemas.openxmlformats.org/officeDocument/2006/relationships/footer" Target="footer323.xml"/><Relationship Id="rId861" Type="http://schemas.openxmlformats.org/officeDocument/2006/relationships/header" Target="header427.xml"/><Relationship Id="rId959" Type="http://schemas.openxmlformats.org/officeDocument/2006/relationships/footer" Target="footer466.xml"/><Relationship Id="rId293" Type="http://schemas.openxmlformats.org/officeDocument/2006/relationships/header" Target="header144.xml"/><Relationship Id="rId307" Type="http://schemas.openxmlformats.org/officeDocument/2006/relationships/header" Target="header151.xml"/><Relationship Id="rId514" Type="http://schemas.openxmlformats.org/officeDocument/2006/relationships/footer" Target="footer254.xml"/><Relationship Id="rId721" Type="http://schemas.openxmlformats.org/officeDocument/2006/relationships/header" Target="header357.xml"/><Relationship Id="rId1144" Type="http://schemas.openxmlformats.org/officeDocument/2006/relationships/header" Target="header570.xml"/><Relationship Id="rId88" Type="http://schemas.openxmlformats.org/officeDocument/2006/relationships/footer" Target="footer41.xml"/><Relationship Id="rId153" Type="http://schemas.openxmlformats.org/officeDocument/2006/relationships/footer" Target="footer73.xml"/><Relationship Id="rId360" Type="http://schemas.openxmlformats.org/officeDocument/2006/relationships/footer" Target="footer177.xml"/><Relationship Id="rId598" Type="http://schemas.openxmlformats.org/officeDocument/2006/relationships/header" Target="header296.xml"/><Relationship Id="rId819" Type="http://schemas.openxmlformats.org/officeDocument/2006/relationships/header" Target="header406.xml"/><Relationship Id="rId1004" Type="http://schemas.openxmlformats.org/officeDocument/2006/relationships/footer" Target="footer489.xml"/><Relationship Id="rId1211" Type="http://schemas.openxmlformats.org/officeDocument/2006/relationships/header" Target="header599.xml"/><Relationship Id="rId220" Type="http://schemas.openxmlformats.org/officeDocument/2006/relationships/footer" Target="footer107.xml"/><Relationship Id="rId458" Type="http://schemas.openxmlformats.org/officeDocument/2006/relationships/header" Target="header227.xml"/><Relationship Id="rId665" Type="http://schemas.openxmlformats.org/officeDocument/2006/relationships/footer" Target="footer328.xml"/><Relationship Id="rId872" Type="http://schemas.openxmlformats.org/officeDocument/2006/relationships/footer" Target="footer432.xml"/><Relationship Id="rId1088" Type="http://schemas.openxmlformats.org/officeDocument/2006/relationships/header" Target="header544.xml"/><Relationship Id="rId15" Type="http://schemas.openxmlformats.org/officeDocument/2006/relationships/footer" Target="footer4.xml"/><Relationship Id="rId318" Type="http://schemas.openxmlformats.org/officeDocument/2006/relationships/footer" Target="footer156.xml"/><Relationship Id="rId525" Type="http://schemas.openxmlformats.org/officeDocument/2006/relationships/footer" Target="footer259.xml"/><Relationship Id="rId732" Type="http://schemas.openxmlformats.org/officeDocument/2006/relationships/footer" Target="footer362.xml"/><Relationship Id="rId1155" Type="http://schemas.openxmlformats.org/officeDocument/2006/relationships/footer" Target="footer560.xml"/><Relationship Id="rId99" Type="http://schemas.openxmlformats.org/officeDocument/2006/relationships/footer" Target="footer46.xml"/><Relationship Id="rId164" Type="http://schemas.openxmlformats.org/officeDocument/2006/relationships/header" Target="header80.xml"/><Relationship Id="rId371" Type="http://schemas.openxmlformats.org/officeDocument/2006/relationships/header" Target="header183.xml"/><Relationship Id="rId1015" Type="http://schemas.openxmlformats.org/officeDocument/2006/relationships/header" Target="header510.xml"/><Relationship Id="rId1222" Type="http://schemas.openxmlformats.org/officeDocument/2006/relationships/header" Target="header604.xml"/><Relationship Id="rId469" Type="http://schemas.openxmlformats.org/officeDocument/2006/relationships/header" Target="header232.xml"/><Relationship Id="rId676" Type="http://schemas.openxmlformats.org/officeDocument/2006/relationships/header" Target="header335.xml"/><Relationship Id="rId883" Type="http://schemas.openxmlformats.org/officeDocument/2006/relationships/header" Target="header437.xml"/><Relationship Id="rId1099" Type="http://schemas.openxmlformats.org/officeDocument/2006/relationships/footer" Target="footer534.xml"/><Relationship Id="rId26" Type="http://schemas.openxmlformats.org/officeDocument/2006/relationships/header" Target="header11.xml"/><Relationship Id="rId231" Type="http://schemas.openxmlformats.org/officeDocument/2006/relationships/footer" Target="footer112.xml"/><Relationship Id="rId329" Type="http://schemas.openxmlformats.org/officeDocument/2006/relationships/header" Target="header162.xml"/><Relationship Id="rId536" Type="http://schemas.openxmlformats.org/officeDocument/2006/relationships/header" Target="header266.xml"/><Relationship Id="rId1166" Type="http://schemas.openxmlformats.org/officeDocument/2006/relationships/footer" Target="footer565.xml"/><Relationship Id="rId175" Type="http://schemas.openxmlformats.org/officeDocument/2006/relationships/header" Target="header85.xml"/><Relationship Id="rId743" Type="http://schemas.openxmlformats.org/officeDocument/2006/relationships/footer" Target="footer367.xml"/><Relationship Id="rId950" Type="http://schemas.openxmlformats.org/officeDocument/2006/relationships/footer" Target="footer462.xml"/><Relationship Id="rId1026" Type="http://schemas.openxmlformats.org/officeDocument/2006/relationships/footer" Target="footer500.xml"/><Relationship Id="rId382" Type="http://schemas.openxmlformats.org/officeDocument/2006/relationships/footer" Target="footer188.xml"/><Relationship Id="rId603" Type="http://schemas.openxmlformats.org/officeDocument/2006/relationships/header" Target="header298.xml"/><Relationship Id="rId687" Type="http://schemas.openxmlformats.org/officeDocument/2006/relationships/header" Target="header340.xml"/><Relationship Id="rId810" Type="http://schemas.openxmlformats.org/officeDocument/2006/relationships/footer" Target="footer401.xml"/><Relationship Id="rId908" Type="http://schemas.openxmlformats.org/officeDocument/2006/relationships/footer" Target="footer448.xml"/><Relationship Id="rId1233" Type="http://schemas.openxmlformats.org/officeDocument/2006/relationships/footer" Target="footer594.xml"/><Relationship Id="rId242" Type="http://schemas.openxmlformats.org/officeDocument/2006/relationships/header" Target="header119.xml"/><Relationship Id="rId894" Type="http://schemas.openxmlformats.org/officeDocument/2006/relationships/header" Target="header442.xml"/><Relationship Id="rId1177" Type="http://schemas.openxmlformats.org/officeDocument/2006/relationships/hyperlink" Target="https://1.next.westlaw.com/Link/Document/FullText?findType=Y&amp;serNum=2016412408&amp;pubNum=0000506&amp;originatingDoc=I3fb5b6d631d611dfae65b23e804c3c12&amp;refType=RP&amp;fi=co_pp_sp_506_1025&amp;originationContext=document&amp;transitionType=DocumentItem&amp;ppcid=0e4cec1c47f6411fb594285153484cfb&amp;contextData=(sc.DocLink)" TargetMode="External"/><Relationship Id="rId37" Type="http://schemas.openxmlformats.org/officeDocument/2006/relationships/header" Target="header16.xml"/><Relationship Id="rId102" Type="http://schemas.openxmlformats.org/officeDocument/2006/relationships/footer" Target="footer48.xml"/><Relationship Id="rId547" Type="http://schemas.openxmlformats.org/officeDocument/2006/relationships/header" Target="header270.xml"/><Relationship Id="rId754" Type="http://schemas.openxmlformats.org/officeDocument/2006/relationships/header" Target="header374.xml"/><Relationship Id="rId961" Type="http://schemas.openxmlformats.org/officeDocument/2006/relationships/header" Target="header483.xml"/><Relationship Id="rId90" Type="http://schemas.openxmlformats.org/officeDocument/2006/relationships/footer" Target="footer42.xml"/><Relationship Id="rId186" Type="http://schemas.openxmlformats.org/officeDocument/2006/relationships/footer" Target="footer90.xml"/><Relationship Id="rId393" Type="http://schemas.openxmlformats.org/officeDocument/2006/relationships/footer" Target="footer193.xml"/><Relationship Id="rId407" Type="http://schemas.openxmlformats.org/officeDocument/2006/relationships/header" Target="header201.xml"/><Relationship Id="rId614" Type="http://schemas.openxmlformats.org/officeDocument/2006/relationships/footer" Target="footer303.xml"/><Relationship Id="rId821" Type="http://schemas.openxmlformats.org/officeDocument/2006/relationships/footer" Target="footer406.xml"/><Relationship Id="rId1037" Type="http://schemas.openxmlformats.org/officeDocument/2006/relationships/footer" Target="footer504.xml"/><Relationship Id="rId1244" Type="http://schemas.openxmlformats.org/officeDocument/2006/relationships/header" Target="header615.xml"/><Relationship Id="rId253" Type="http://schemas.openxmlformats.org/officeDocument/2006/relationships/header" Target="header124.xml"/><Relationship Id="rId460" Type="http://schemas.openxmlformats.org/officeDocument/2006/relationships/footer" Target="footer227.xml"/><Relationship Id="rId698" Type="http://schemas.openxmlformats.org/officeDocument/2006/relationships/footer" Target="footer345.xml"/><Relationship Id="rId919" Type="http://schemas.openxmlformats.org/officeDocument/2006/relationships/header" Target="header455.xml"/><Relationship Id="rId1090" Type="http://schemas.openxmlformats.org/officeDocument/2006/relationships/footer" Target="footer529.xml"/><Relationship Id="rId1104" Type="http://schemas.openxmlformats.org/officeDocument/2006/relationships/header" Target="header552.xml"/><Relationship Id="rId48" Type="http://schemas.openxmlformats.org/officeDocument/2006/relationships/footer" Target="footer21.xml"/><Relationship Id="rId113" Type="http://schemas.openxmlformats.org/officeDocument/2006/relationships/header" Target="header54.xml"/><Relationship Id="rId320" Type="http://schemas.openxmlformats.org/officeDocument/2006/relationships/header" Target="header158.xml"/><Relationship Id="rId558" Type="http://schemas.openxmlformats.org/officeDocument/2006/relationships/footer" Target="footer275.xml"/><Relationship Id="rId765" Type="http://schemas.openxmlformats.org/officeDocument/2006/relationships/header" Target="header379.xml"/><Relationship Id="rId972" Type="http://schemas.openxmlformats.org/officeDocument/2006/relationships/footer" Target="footer473.xml"/><Relationship Id="rId1188" Type="http://schemas.openxmlformats.org/officeDocument/2006/relationships/header" Target="header588.xml"/><Relationship Id="rId197" Type="http://schemas.openxmlformats.org/officeDocument/2006/relationships/header" Target="header96.xml"/><Relationship Id="rId418" Type="http://schemas.openxmlformats.org/officeDocument/2006/relationships/footer" Target="footer206.xml"/><Relationship Id="rId625" Type="http://schemas.openxmlformats.org/officeDocument/2006/relationships/header" Target="header309.xml"/><Relationship Id="rId832" Type="http://schemas.openxmlformats.org/officeDocument/2006/relationships/header" Target="header413.xml"/><Relationship Id="rId1048" Type="http://schemas.openxmlformats.org/officeDocument/2006/relationships/header" Target="header525.xml"/><Relationship Id="rId1255" Type="http://schemas.openxmlformats.org/officeDocument/2006/relationships/footer" Target="footer605.xml"/><Relationship Id="rId264" Type="http://schemas.openxmlformats.org/officeDocument/2006/relationships/footer" Target="footer129.xml"/><Relationship Id="rId471" Type="http://schemas.openxmlformats.org/officeDocument/2006/relationships/footer" Target="footer232.xml"/><Relationship Id="rId1115" Type="http://schemas.openxmlformats.org/officeDocument/2006/relationships/footer" Target="footer542.xml"/><Relationship Id="rId59" Type="http://schemas.openxmlformats.org/officeDocument/2006/relationships/header" Target="header27.xml"/><Relationship Id="rId124" Type="http://schemas.openxmlformats.org/officeDocument/2006/relationships/footer" Target="footer59.xml"/><Relationship Id="rId569" Type="http://schemas.openxmlformats.org/officeDocument/2006/relationships/footer" Target="footer280.xml"/><Relationship Id="rId776" Type="http://schemas.openxmlformats.org/officeDocument/2006/relationships/footer" Target="footer384.xml"/><Relationship Id="rId983" Type="http://schemas.openxmlformats.org/officeDocument/2006/relationships/footer" Target="footer478.xml"/><Relationship Id="rId1199" Type="http://schemas.openxmlformats.org/officeDocument/2006/relationships/footer" Target="footer578.xml"/><Relationship Id="rId331" Type="http://schemas.openxmlformats.org/officeDocument/2006/relationships/header" Target="header163.xml"/><Relationship Id="rId429" Type="http://schemas.openxmlformats.org/officeDocument/2006/relationships/footer" Target="footer211.xml"/><Relationship Id="rId636" Type="http://schemas.openxmlformats.org/officeDocument/2006/relationships/footer" Target="footer314.xml"/><Relationship Id="rId1059" Type="http://schemas.openxmlformats.org/officeDocument/2006/relationships/header" Target="header530.xml"/><Relationship Id="rId843" Type="http://schemas.openxmlformats.org/officeDocument/2006/relationships/header" Target="header418.xml"/><Relationship Id="rId1126" Type="http://schemas.openxmlformats.org/officeDocument/2006/relationships/footer" Target="footer547.xml"/><Relationship Id="rId275" Type="http://schemas.openxmlformats.org/officeDocument/2006/relationships/header" Target="header135.xml"/><Relationship Id="rId482" Type="http://schemas.openxmlformats.org/officeDocument/2006/relationships/header" Target="header239.xml"/><Relationship Id="rId703" Type="http://schemas.openxmlformats.org/officeDocument/2006/relationships/header" Target="header348.xml"/><Relationship Id="rId910" Type="http://schemas.openxmlformats.org/officeDocument/2006/relationships/header" Target="header450.xml"/><Relationship Id="rId135" Type="http://schemas.openxmlformats.org/officeDocument/2006/relationships/footer" Target="footer64.xml"/><Relationship Id="rId342" Type="http://schemas.openxmlformats.org/officeDocument/2006/relationships/footer" Target="footer168.xml"/><Relationship Id="rId787" Type="http://schemas.openxmlformats.org/officeDocument/2006/relationships/header" Target="header390.xml"/><Relationship Id="rId994" Type="http://schemas.openxmlformats.org/officeDocument/2006/relationships/header" Target="header500.xml"/><Relationship Id="rId202" Type="http://schemas.openxmlformats.org/officeDocument/2006/relationships/footer" Target="footer98.xml"/><Relationship Id="rId647" Type="http://schemas.openxmlformats.org/officeDocument/2006/relationships/footer" Target="footer319.xml"/><Relationship Id="rId854" Type="http://schemas.openxmlformats.org/officeDocument/2006/relationships/footer" Target="footer423.xml"/><Relationship Id="rId286" Type="http://schemas.openxmlformats.org/officeDocument/2006/relationships/footer" Target="footer140.xml"/><Relationship Id="rId493" Type="http://schemas.openxmlformats.org/officeDocument/2006/relationships/header" Target="header244.xml"/><Relationship Id="rId507" Type="http://schemas.openxmlformats.org/officeDocument/2006/relationships/footer" Target="footer250.xml"/><Relationship Id="rId714" Type="http://schemas.openxmlformats.org/officeDocument/2006/relationships/footer" Target="footer353.xml"/><Relationship Id="rId921" Type="http://schemas.openxmlformats.org/officeDocument/2006/relationships/header" Target="header457.xml"/><Relationship Id="rId1137" Type="http://schemas.openxmlformats.org/officeDocument/2006/relationships/footer" Target="footer551.xml"/><Relationship Id="rId50" Type="http://schemas.openxmlformats.org/officeDocument/2006/relationships/header" Target="header23.xml"/><Relationship Id="rId146" Type="http://schemas.openxmlformats.org/officeDocument/2006/relationships/header" Target="header71.xml"/><Relationship Id="rId353" Type="http://schemas.openxmlformats.org/officeDocument/2006/relationships/header" Target="header174.xml"/><Relationship Id="rId560" Type="http://schemas.openxmlformats.org/officeDocument/2006/relationships/footer" Target="footer276.xml"/><Relationship Id="rId798" Type="http://schemas.openxmlformats.org/officeDocument/2006/relationships/footer" Target="footer395.xml"/><Relationship Id="rId1190" Type="http://schemas.openxmlformats.org/officeDocument/2006/relationships/header" Target="header589.xml"/><Relationship Id="rId1204" Type="http://schemas.openxmlformats.org/officeDocument/2006/relationships/header" Target="header595.xml"/><Relationship Id="rId213" Type="http://schemas.openxmlformats.org/officeDocument/2006/relationships/footer" Target="footer103.xml"/><Relationship Id="rId420" Type="http://schemas.openxmlformats.org/officeDocument/2006/relationships/footer" Target="footer207.xml"/><Relationship Id="rId658" Type="http://schemas.openxmlformats.org/officeDocument/2006/relationships/header" Target="header326.xml"/><Relationship Id="rId865" Type="http://schemas.openxmlformats.org/officeDocument/2006/relationships/header" Target="header429.xml"/><Relationship Id="rId1050" Type="http://schemas.openxmlformats.org/officeDocument/2006/relationships/header" Target="header526.xml"/><Relationship Id="rId297" Type="http://schemas.openxmlformats.org/officeDocument/2006/relationships/footer" Target="footer145.xml"/><Relationship Id="rId518" Type="http://schemas.openxmlformats.org/officeDocument/2006/relationships/header" Target="header257.xml"/><Relationship Id="rId725" Type="http://schemas.openxmlformats.org/officeDocument/2006/relationships/footer" Target="footer358.xml"/><Relationship Id="rId932" Type="http://schemas.openxmlformats.org/officeDocument/2006/relationships/header" Target="header465.xml"/><Relationship Id="rId1148" Type="http://schemas.openxmlformats.org/officeDocument/2006/relationships/footer" Target="footer556.xml"/><Relationship Id="rId157" Type="http://schemas.openxmlformats.org/officeDocument/2006/relationships/header" Target="header76.xml"/><Relationship Id="rId364" Type="http://schemas.openxmlformats.org/officeDocument/2006/relationships/footer" Target="footer179.xml"/><Relationship Id="rId1008" Type="http://schemas.openxmlformats.org/officeDocument/2006/relationships/footer" Target="footer491.xml"/><Relationship Id="rId1215" Type="http://schemas.openxmlformats.org/officeDocument/2006/relationships/footer" Target="footer585.xml"/><Relationship Id="rId61" Type="http://schemas.openxmlformats.org/officeDocument/2006/relationships/header" Target="header28.xml"/><Relationship Id="rId571" Type="http://schemas.openxmlformats.org/officeDocument/2006/relationships/header" Target="header282.xml"/><Relationship Id="rId669" Type="http://schemas.openxmlformats.org/officeDocument/2006/relationships/header" Target="header331.xml"/><Relationship Id="rId876" Type="http://schemas.openxmlformats.org/officeDocument/2006/relationships/footer" Target="footer434.xml"/><Relationship Id="rId19" Type="http://schemas.openxmlformats.org/officeDocument/2006/relationships/header" Target="header7.xml"/><Relationship Id="rId224" Type="http://schemas.openxmlformats.org/officeDocument/2006/relationships/header" Target="header110.xml"/><Relationship Id="rId431" Type="http://schemas.openxmlformats.org/officeDocument/2006/relationships/header" Target="header213.xml"/><Relationship Id="rId529" Type="http://schemas.openxmlformats.org/officeDocument/2006/relationships/header" Target="header262.xml"/><Relationship Id="rId736" Type="http://schemas.openxmlformats.org/officeDocument/2006/relationships/header" Target="header365.xml"/><Relationship Id="rId1061" Type="http://schemas.openxmlformats.org/officeDocument/2006/relationships/footer" Target="footer515.xml"/><Relationship Id="rId1159" Type="http://schemas.openxmlformats.org/officeDocument/2006/relationships/header" Target="header578.xml"/><Relationship Id="rId168" Type="http://schemas.openxmlformats.org/officeDocument/2006/relationships/footer" Target="footer81.xml"/><Relationship Id="rId943" Type="http://schemas.openxmlformats.org/officeDocument/2006/relationships/header" Target="header473.xml"/><Relationship Id="rId1019" Type="http://schemas.openxmlformats.org/officeDocument/2006/relationships/footer" Target="footer496.xml"/><Relationship Id="rId72" Type="http://schemas.openxmlformats.org/officeDocument/2006/relationships/footer" Target="footer33.xml"/><Relationship Id="rId375" Type="http://schemas.openxmlformats.org/officeDocument/2006/relationships/footer" Target="footer184.xml"/><Relationship Id="rId582" Type="http://schemas.openxmlformats.org/officeDocument/2006/relationships/footer" Target="footer287.xml"/><Relationship Id="rId803" Type="http://schemas.openxmlformats.org/officeDocument/2006/relationships/footer" Target="footer397.xml"/><Relationship Id="rId1226" Type="http://schemas.openxmlformats.org/officeDocument/2006/relationships/header" Target="header606.xml"/><Relationship Id="rId3" Type="http://schemas.openxmlformats.org/officeDocument/2006/relationships/settings" Target="settings.xml"/><Relationship Id="rId235" Type="http://schemas.openxmlformats.org/officeDocument/2006/relationships/header" Target="header115.xml"/><Relationship Id="rId442" Type="http://schemas.openxmlformats.org/officeDocument/2006/relationships/footer" Target="footer218.xml"/><Relationship Id="rId887" Type="http://schemas.openxmlformats.org/officeDocument/2006/relationships/footer" Target="footer438.xml"/><Relationship Id="rId1072" Type="http://schemas.openxmlformats.org/officeDocument/2006/relationships/footer" Target="footer520.xml"/><Relationship Id="rId302" Type="http://schemas.openxmlformats.org/officeDocument/2006/relationships/header" Target="header149.xml"/><Relationship Id="rId747" Type="http://schemas.openxmlformats.org/officeDocument/2006/relationships/header" Target="header370.xml"/><Relationship Id="rId954" Type="http://schemas.openxmlformats.org/officeDocument/2006/relationships/footer" Target="footer464.xml"/><Relationship Id="rId83" Type="http://schemas.openxmlformats.org/officeDocument/2006/relationships/header" Target="header39.xml"/><Relationship Id="rId179" Type="http://schemas.openxmlformats.org/officeDocument/2006/relationships/header" Target="header87.xml"/><Relationship Id="rId386" Type="http://schemas.openxmlformats.org/officeDocument/2006/relationships/header" Target="header191.xml"/><Relationship Id="rId593" Type="http://schemas.openxmlformats.org/officeDocument/2006/relationships/footer" Target="footer292.xml"/><Relationship Id="rId607" Type="http://schemas.openxmlformats.org/officeDocument/2006/relationships/header" Target="header300.xml"/><Relationship Id="rId814" Type="http://schemas.openxmlformats.org/officeDocument/2006/relationships/header" Target="header404.xml"/><Relationship Id="rId1237" Type="http://schemas.openxmlformats.org/officeDocument/2006/relationships/footer" Target="footer596.xml"/><Relationship Id="rId246" Type="http://schemas.openxmlformats.org/officeDocument/2006/relationships/footer" Target="footer120.xml"/><Relationship Id="rId453" Type="http://schemas.openxmlformats.org/officeDocument/2006/relationships/footer" Target="footer223.xml"/><Relationship Id="rId660" Type="http://schemas.openxmlformats.org/officeDocument/2006/relationships/footer" Target="footer326.xml"/><Relationship Id="rId898" Type="http://schemas.openxmlformats.org/officeDocument/2006/relationships/header" Target="header444.xml"/><Relationship Id="rId1083" Type="http://schemas.openxmlformats.org/officeDocument/2006/relationships/header" Target="header542.xml"/><Relationship Id="rId106" Type="http://schemas.openxmlformats.org/officeDocument/2006/relationships/footer" Target="footer50.xml"/><Relationship Id="rId313" Type="http://schemas.openxmlformats.org/officeDocument/2006/relationships/header" Target="header154.xml"/><Relationship Id="rId758" Type="http://schemas.openxmlformats.org/officeDocument/2006/relationships/footer" Target="footer375.xml"/><Relationship Id="rId965" Type="http://schemas.openxmlformats.org/officeDocument/2006/relationships/footer" Target="footer469.xml"/><Relationship Id="rId1150" Type="http://schemas.openxmlformats.org/officeDocument/2006/relationships/header" Target="header573.xml"/><Relationship Id="rId10" Type="http://schemas.openxmlformats.org/officeDocument/2006/relationships/footer" Target="footer2.xml"/><Relationship Id="rId94" Type="http://schemas.openxmlformats.org/officeDocument/2006/relationships/footer" Target="footer44.xml"/><Relationship Id="rId397" Type="http://schemas.openxmlformats.org/officeDocument/2006/relationships/header" Target="header196.xml"/><Relationship Id="rId520" Type="http://schemas.openxmlformats.org/officeDocument/2006/relationships/footer" Target="footer257.xml"/><Relationship Id="rId618" Type="http://schemas.openxmlformats.org/officeDocument/2006/relationships/footer" Target="footer305.xml"/><Relationship Id="rId825" Type="http://schemas.openxmlformats.org/officeDocument/2006/relationships/header" Target="header409.xml"/><Relationship Id="rId1248" Type="http://schemas.openxmlformats.org/officeDocument/2006/relationships/footer" Target="footer601.xml"/><Relationship Id="rId257" Type="http://schemas.openxmlformats.org/officeDocument/2006/relationships/header" Target="header126.xml"/><Relationship Id="rId464" Type="http://schemas.openxmlformats.org/officeDocument/2006/relationships/header" Target="header230.xml"/><Relationship Id="rId1010" Type="http://schemas.openxmlformats.org/officeDocument/2006/relationships/footer" Target="footer492.xml"/><Relationship Id="rId1094" Type="http://schemas.openxmlformats.org/officeDocument/2006/relationships/header" Target="header547.xml"/><Relationship Id="rId1108" Type="http://schemas.openxmlformats.org/officeDocument/2006/relationships/footer" Target="footer538.xml"/><Relationship Id="rId117" Type="http://schemas.openxmlformats.org/officeDocument/2006/relationships/footer" Target="footer55.xml"/><Relationship Id="rId671" Type="http://schemas.openxmlformats.org/officeDocument/2006/relationships/footer" Target="footer331.xml"/><Relationship Id="rId769" Type="http://schemas.openxmlformats.org/officeDocument/2006/relationships/header" Target="header381.xml"/><Relationship Id="rId976" Type="http://schemas.openxmlformats.org/officeDocument/2006/relationships/header" Target="header491.xml"/><Relationship Id="rId324" Type="http://schemas.openxmlformats.org/officeDocument/2006/relationships/footer" Target="footer159.xml"/><Relationship Id="rId531" Type="http://schemas.openxmlformats.org/officeDocument/2006/relationships/footer" Target="footer262.xml"/><Relationship Id="rId629" Type="http://schemas.openxmlformats.org/officeDocument/2006/relationships/footer" Target="footer310.xml"/><Relationship Id="rId1161" Type="http://schemas.openxmlformats.org/officeDocument/2006/relationships/footer" Target="footer563.xml"/><Relationship Id="rId1259" Type="http://schemas.openxmlformats.org/officeDocument/2006/relationships/header" Target="header623.xml"/><Relationship Id="rId836" Type="http://schemas.openxmlformats.org/officeDocument/2006/relationships/footer" Target="footer414.xml"/><Relationship Id="rId1021" Type="http://schemas.openxmlformats.org/officeDocument/2006/relationships/header" Target="header513.xml"/><Relationship Id="rId1119" Type="http://schemas.openxmlformats.org/officeDocument/2006/relationships/header" Target="header560.xml"/><Relationship Id="rId903" Type="http://schemas.openxmlformats.org/officeDocument/2006/relationships/footer" Target="footer446.xml"/><Relationship Id="rId32" Type="http://schemas.openxmlformats.org/officeDocument/2006/relationships/header" Target="header14.xml"/><Relationship Id="rId181" Type="http://schemas.openxmlformats.org/officeDocument/2006/relationships/header" Target="header88.xml"/><Relationship Id="rId279" Type="http://schemas.openxmlformats.org/officeDocument/2006/relationships/footer" Target="footer136.xml"/><Relationship Id="rId486" Type="http://schemas.openxmlformats.org/officeDocument/2006/relationships/footer" Target="footer240.xml"/><Relationship Id="rId693" Type="http://schemas.openxmlformats.org/officeDocument/2006/relationships/header" Target="header343.xml"/><Relationship Id="rId139" Type="http://schemas.openxmlformats.org/officeDocument/2006/relationships/header" Target="header67.xml"/><Relationship Id="rId346" Type="http://schemas.openxmlformats.org/officeDocument/2006/relationships/footer" Target="footer170.xml"/><Relationship Id="rId553" Type="http://schemas.openxmlformats.org/officeDocument/2006/relationships/header" Target="header273.xml"/><Relationship Id="rId760" Type="http://schemas.openxmlformats.org/officeDocument/2006/relationships/header" Target="header377.xml"/><Relationship Id="rId998" Type="http://schemas.openxmlformats.org/officeDocument/2006/relationships/footer" Target="footer486.xml"/><Relationship Id="rId1183" Type="http://schemas.openxmlformats.org/officeDocument/2006/relationships/hyperlink" Target="https://1.next.westlaw.com/Link/Document/FullText?findType=Y&amp;serNum=2007603240&amp;pubNum=0000506&amp;originatingDoc=I3fb5b6d631d611dfae65b23e804c3c12&amp;refType=RP&amp;fi=co_pp_sp_506_1007&amp;originationContext=document&amp;transitionType=DocumentItem&amp;ppcid=0e4cec1c47f6411fb594285153484cfb&amp;contextData=(sc.DocLink)" TargetMode="External"/><Relationship Id="rId206" Type="http://schemas.openxmlformats.org/officeDocument/2006/relationships/header" Target="header101.xml"/><Relationship Id="rId413" Type="http://schemas.openxmlformats.org/officeDocument/2006/relationships/header" Target="header204.xml"/><Relationship Id="rId858" Type="http://schemas.openxmlformats.org/officeDocument/2006/relationships/footer" Target="footer425.xml"/><Relationship Id="rId1043" Type="http://schemas.openxmlformats.org/officeDocument/2006/relationships/footer" Target="footer507.xml"/><Relationship Id="rId620" Type="http://schemas.openxmlformats.org/officeDocument/2006/relationships/footer" Target="footer306.xml"/><Relationship Id="rId718" Type="http://schemas.openxmlformats.org/officeDocument/2006/relationships/header" Target="header356.xml"/><Relationship Id="rId925" Type="http://schemas.openxmlformats.org/officeDocument/2006/relationships/header" Target="header461.xml"/><Relationship Id="rId1250" Type="http://schemas.openxmlformats.org/officeDocument/2006/relationships/header" Target="header618.xml"/><Relationship Id="rId1110" Type="http://schemas.openxmlformats.org/officeDocument/2006/relationships/header" Target="header555.xml"/><Relationship Id="rId1208" Type="http://schemas.openxmlformats.org/officeDocument/2006/relationships/header" Target="header597.xml"/><Relationship Id="rId54" Type="http://schemas.openxmlformats.org/officeDocument/2006/relationships/footer" Target="footer24.xml"/><Relationship Id="rId270" Type="http://schemas.openxmlformats.org/officeDocument/2006/relationships/footer" Target="footer132.xml"/><Relationship Id="rId130" Type="http://schemas.openxmlformats.org/officeDocument/2006/relationships/footer" Target="footer62.xml"/><Relationship Id="rId368" Type="http://schemas.openxmlformats.org/officeDocument/2006/relationships/header" Target="header182.xml"/><Relationship Id="rId575" Type="http://schemas.openxmlformats.org/officeDocument/2006/relationships/footer" Target="footer283.xml"/><Relationship Id="rId782" Type="http://schemas.openxmlformats.org/officeDocument/2006/relationships/footer" Target="footer387.xml"/><Relationship Id="rId228" Type="http://schemas.openxmlformats.org/officeDocument/2006/relationships/footer" Target="footer111.xml"/><Relationship Id="rId435" Type="http://schemas.openxmlformats.org/officeDocument/2006/relationships/footer" Target="footer214.xml"/><Relationship Id="rId642" Type="http://schemas.openxmlformats.org/officeDocument/2006/relationships/footer" Target="footer317.xml"/><Relationship Id="rId1065" Type="http://schemas.openxmlformats.org/officeDocument/2006/relationships/header" Target="header533.xml"/><Relationship Id="rId502" Type="http://schemas.openxmlformats.org/officeDocument/2006/relationships/footer" Target="footer248.xml"/><Relationship Id="rId947" Type="http://schemas.openxmlformats.org/officeDocument/2006/relationships/footer" Target="footer460.xml"/><Relationship Id="rId1132" Type="http://schemas.openxmlformats.org/officeDocument/2006/relationships/hyperlink" Target="https://www.law.cornell.edu/supremecourt/text/22-451" TargetMode="External"/><Relationship Id="rId76" Type="http://schemas.openxmlformats.org/officeDocument/2006/relationships/footer" Target="footer35.xml"/><Relationship Id="rId807" Type="http://schemas.openxmlformats.org/officeDocument/2006/relationships/header" Target="header400.xml"/><Relationship Id="rId292" Type="http://schemas.openxmlformats.org/officeDocument/2006/relationships/footer" Target="footer143.xml"/><Relationship Id="rId597" Type="http://schemas.openxmlformats.org/officeDocument/2006/relationships/header" Target="header295.xml"/><Relationship Id="rId152" Type="http://schemas.openxmlformats.org/officeDocument/2006/relationships/header" Target="header74.xml"/><Relationship Id="rId457" Type="http://schemas.openxmlformats.org/officeDocument/2006/relationships/header" Target="header226.xml"/><Relationship Id="rId1087" Type="http://schemas.openxmlformats.org/officeDocument/2006/relationships/footer" Target="footer528.xml"/><Relationship Id="rId664" Type="http://schemas.openxmlformats.org/officeDocument/2006/relationships/header" Target="header329.xml"/><Relationship Id="rId871" Type="http://schemas.openxmlformats.org/officeDocument/2006/relationships/header" Target="header432.xml"/><Relationship Id="rId969" Type="http://schemas.openxmlformats.org/officeDocument/2006/relationships/header" Target="header487.xml"/><Relationship Id="rId317" Type="http://schemas.openxmlformats.org/officeDocument/2006/relationships/header" Target="header156.xml"/><Relationship Id="rId524" Type="http://schemas.openxmlformats.org/officeDocument/2006/relationships/header" Target="header260.xml"/><Relationship Id="rId731" Type="http://schemas.openxmlformats.org/officeDocument/2006/relationships/footer" Target="footer361.xml"/><Relationship Id="rId1154" Type="http://schemas.openxmlformats.org/officeDocument/2006/relationships/footer" Target="footer559.xml"/><Relationship Id="rId98" Type="http://schemas.openxmlformats.org/officeDocument/2006/relationships/header" Target="header47.xml"/><Relationship Id="rId829" Type="http://schemas.openxmlformats.org/officeDocument/2006/relationships/header" Target="header411.xml"/><Relationship Id="rId1014" Type="http://schemas.openxmlformats.org/officeDocument/2006/relationships/footer" Target="footer494.xml"/><Relationship Id="rId1221" Type="http://schemas.openxmlformats.org/officeDocument/2006/relationships/footer" Target="footer588.xml"/><Relationship Id="rId25" Type="http://schemas.openxmlformats.org/officeDocument/2006/relationships/header" Target="header10.xml"/><Relationship Id="rId174" Type="http://schemas.openxmlformats.org/officeDocument/2006/relationships/footer" Target="footer84.xml"/><Relationship Id="rId381" Type="http://schemas.openxmlformats.org/officeDocument/2006/relationships/footer" Target="footer187.xml"/><Relationship Id="rId241" Type="http://schemas.openxmlformats.org/officeDocument/2006/relationships/header" Target="header118.xml"/><Relationship Id="rId479" Type="http://schemas.openxmlformats.org/officeDocument/2006/relationships/header" Target="header237.xml"/><Relationship Id="rId686" Type="http://schemas.openxmlformats.org/officeDocument/2006/relationships/footer" Target="footer339.xml"/><Relationship Id="rId893" Type="http://schemas.openxmlformats.org/officeDocument/2006/relationships/footer" Target="footer441.xml"/><Relationship Id="rId339" Type="http://schemas.openxmlformats.org/officeDocument/2006/relationships/footer" Target="footer166.xml"/><Relationship Id="rId546" Type="http://schemas.openxmlformats.org/officeDocument/2006/relationships/footer" Target="footer269.xml"/><Relationship Id="rId753" Type="http://schemas.openxmlformats.org/officeDocument/2006/relationships/header" Target="header373.xml"/><Relationship Id="rId1176" Type="http://schemas.openxmlformats.org/officeDocument/2006/relationships/hyperlink" Target="https://1.next.westlaw.com/Link/Document/FullText?findType=Y&amp;serNum=2016412408&amp;pubNum=0000506&amp;originatingDoc=I3fb5b6d631d611dfae65b23e804c3c12&amp;refType=RP&amp;fi=co_pp_sp_506_1025&amp;originationContext=document&amp;transitionType=DocumentItem&amp;ppcid=0e4cec1c47f6411fb594285153484cfb&amp;contextData=(sc.DocLink)" TargetMode="External"/><Relationship Id="rId101" Type="http://schemas.openxmlformats.org/officeDocument/2006/relationships/header" Target="header48.xml"/><Relationship Id="rId406" Type="http://schemas.openxmlformats.org/officeDocument/2006/relationships/footer" Target="footer200.xml"/><Relationship Id="rId960" Type="http://schemas.openxmlformats.org/officeDocument/2006/relationships/footer" Target="footer467.xml"/><Relationship Id="rId1036" Type="http://schemas.openxmlformats.org/officeDocument/2006/relationships/header" Target="header519.xml"/><Relationship Id="rId1243" Type="http://schemas.openxmlformats.org/officeDocument/2006/relationships/footer" Target="footer599.xml"/><Relationship Id="rId613" Type="http://schemas.openxmlformats.org/officeDocument/2006/relationships/header" Target="header303.xml"/><Relationship Id="rId820" Type="http://schemas.openxmlformats.org/officeDocument/2006/relationships/header" Target="header407.xml"/><Relationship Id="rId918" Type="http://schemas.openxmlformats.org/officeDocument/2006/relationships/header" Target="header454.xml"/><Relationship Id="rId1103" Type="http://schemas.openxmlformats.org/officeDocument/2006/relationships/footer" Target="footer536.xml"/><Relationship Id="rId47" Type="http://schemas.openxmlformats.org/officeDocument/2006/relationships/header" Target="header21.xml"/><Relationship Id="rId196" Type="http://schemas.openxmlformats.org/officeDocument/2006/relationships/footer" Target="footer95.xml"/><Relationship Id="rId263" Type="http://schemas.openxmlformats.org/officeDocument/2006/relationships/header" Target="header129.xml"/><Relationship Id="rId470" Type="http://schemas.openxmlformats.org/officeDocument/2006/relationships/header" Target="header233.xml"/><Relationship Id="rId123" Type="http://schemas.openxmlformats.org/officeDocument/2006/relationships/footer" Target="footer58.xml"/><Relationship Id="rId330" Type="http://schemas.openxmlformats.org/officeDocument/2006/relationships/footer" Target="footer162.xml"/><Relationship Id="rId568" Type="http://schemas.openxmlformats.org/officeDocument/2006/relationships/header" Target="header281.xml"/><Relationship Id="rId775" Type="http://schemas.openxmlformats.org/officeDocument/2006/relationships/header" Target="header384.xml"/><Relationship Id="rId982" Type="http://schemas.openxmlformats.org/officeDocument/2006/relationships/header" Target="header494.xml"/><Relationship Id="rId1198" Type="http://schemas.openxmlformats.org/officeDocument/2006/relationships/footer" Target="footer577.xml"/><Relationship Id="rId428" Type="http://schemas.openxmlformats.org/officeDocument/2006/relationships/header" Target="header212.xml"/><Relationship Id="rId635" Type="http://schemas.openxmlformats.org/officeDocument/2006/relationships/footer" Target="footer313.xml"/><Relationship Id="rId842" Type="http://schemas.openxmlformats.org/officeDocument/2006/relationships/footer" Target="footer417.xml"/><Relationship Id="rId1058" Type="http://schemas.openxmlformats.org/officeDocument/2006/relationships/header" Target="header529.xml"/><Relationship Id="rId1265" Type="http://schemas.openxmlformats.org/officeDocument/2006/relationships/theme" Target="theme/theme1.xml"/><Relationship Id="rId702" Type="http://schemas.openxmlformats.org/officeDocument/2006/relationships/footer" Target="footer347.xml"/><Relationship Id="rId1125" Type="http://schemas.openxmlformats.org/officeDocument/2006/relationships/header" Target="header563.xml"/><Relationship Id="rId69" Type="http://schemas.openxmlformats.org/officeDocument/2006/relationships/footer" Target="footer31.xml"/><Relationship Id="rId285" Type="http://schemas.openxmlformats.org/officeDocument/2006/relationships/footer" Target="footer139.xml"/><Relationship Id="rId492" Type="http://schemas.openxmlformats.org/officeDocument/2006/relationships/footer" Target="footer243.xml"/><Relationship Id="rId797" Type="http://schemas.openxmlformats.org/officeDocument/2006/relationships/footer" Target="footer394.xml"/><Relationship Id="rId145" Type="http://schemas.openxmlformats.org/officeDocument/2006/relationships/header" Target="header70.xml"/><Relationship Id="rId352" Type="http://schemas.openxmlformats.org/officeDocument/2006/relationships/footer" Target="footer173.xml"/><Relationship Id="rId212" Type="http://schemas.openxmlformats.org/officeDocument/2006/relationships/header" Target="header104.xml"/><Relationship Id="rId657" Type="http://schemas.openxmlformats.org/officeDocument/2006/relationships/header" Target="header325.xml"/><Relationship Id="rId864" Type="http://schemas.openxmlformats.org/officeDocument/2006/relationships/footer" Target="footer428.xml"/><Relationship Id="rId517" Type="http://schemas.openxmlformats.org/officeDocument/2006/relationships/header" Target="header256.xml"/><Relationship Id="rId724" Type="http://schemas.openxmlformats.org/officeDocument/2006/relationships/header" Target="header359.xml"/><Relationship Id="rId931" Type="http://schemas.openxmlformats.org/officeDocument/2006/relationships/header" Target="header464.xml"/><Relationship Id="rId1147" Type="http://schemas.openxmlformats.org/officeDocument/2006/relationships/header" Target="header572.xml"/><Relationship Id="rId60" Type="http://schemas.openxmlformats.org/officeDocument/2006/relationships/footer" Target="footer27.xml"/><Relationship Id="rId1007" Type="http://schemas.openxmlformats.org/officeDocument/2006/relationships/footer" Target="footer490.xml"/><Relationship Id="rId1214" Type="http://schemas.openxmlformats.org/officeDocument/2006/relationships/header" Target="header600.xml"/><Relationship Id="rId18" Type="http://schemas.openxmlformats.org/officeDocument/2006/relationships/footer" Target="footer6.xml"/><Relationship Id="rId167" Type="http://schemas.openxmlformats.org/officeDocument/2006/relationships/header" Target="header81.xml"/><Relationship Id="rId374" Type="http://schemas.openxmlformats.org/officeDocument/2006/relationships/header" Target="header185.xml"/><Relationship Id="rId581" Type="http://schemas.openxmlformats.org/officeDocument/2006/relationships/footer" Target="footer286.xml"/><Relationship Id="rId234" Type="http://schemas.openxmlformats.org/officeDocument/2006/relationships/footer" Target="footer114.xml"/><Relationship Id="rId679" Type="http://schemas.openxmlformats.org/officeDocument/2006/relationships/header" Target="header336.xml"/><Relationship Id="rId886" Type="http://schemas.openxmlformats.org/officeDocument/2006/relationships/header" Target="header438.xml"/><Relationship Id="rId2" Type="http://schemas.openxmlformats.org/officeDocument/2006/relationships/styles" Target="styles.xml"/><Relationship Id="rId441" Type="http://schemas.openxmlformats.org/officeDocument/2006/relationships/footer" Target="footer217.xml"/><Relationship Id="rId539" Type="http://schemas.openxmlformats.org/officeDocument/2006/relationships/header" Target="header267.xml"/><Relationship Id="rId746" Type="http://schemas.openxmlformats.org/officeDocument/2006/relationships/footer" Target="footer369.xml"/><Relationship Id="rId1071" Type="http://schemas.openxmlformats.org/officeDocument/2006/relationships/header" Target="header536.xml"/><Relationship Id="rId1169" Type="http://schemas.openxmlformats.org/officeDocument/2006/relationships/footer" Target="footer567.xml"/><Relationship Id="rId301" Type="http://schemas.openxmlformats.org/officeDocument/2006/relationships/header" Target="header148.xml"/><Relationship Id="rId953" Type="http://schemas.openxmlformats.org/officeDocument/2006/relationships/footer" Target="footer463.xml"/><Relationship Id="rId1029" Type="http://schemas.openxmlformats.org/officeDocument/2006/relationships/hyperlink" Target="https://1.next.westlaw.com/Link/Document/FullText?findType=Y&amp;pubNum=1000547&amp;cite=29CFRPT1630APP&amp;originatingDoc=I06d7f56a79b811d9bf29e2067ad74e5b&amp;refType=AA&amp;originationContext=document&amp;transitionType=DocumentItem&amp;ppcid=b0886948863940f7a4a5d7c60a5c72e3&amp;contextData=(sc.DocLink)" TargetMode="External"/><Relationship Id="rId1236" Type="http://schemas.openxmlformats.org/officeDocument/2006/relationships/footer" Target="footer595.xml"/><Relationship Id="rId82" Type="http://schemas.openxmlformats.org/officeDocument/2006/relationships/footer" Target="footer38.xml"/><Relationship Id="rId606" Type="http://schemas.openxmlformats.org/officeDocument/2006/relationships/footer" Target="footer299.xml"/><Relationship Id="rId813" Type="http://schemas.openxmlformats.org/officeDocument/2006/relationships/header" Target="header403.xml"/><Relationship Id="rId189" Type="http://schemas.openxmlformats.org/officeDocument/2006/relationships/footer" Target="footer91.xml"/><Relationship Id="rId396" Type="http://schemas.openxmlformats.org/officeDocument/2006/relationships/footer" Target="footer195.xml"/><Relationship Id="rId256" Type="http://schemas.openxmlformats.org/officeDocument/2006/relationships/footer" Target="footer125.xml"/><Relationship Id="rId463" Type="http://schemas.openxmlformats.org/officeDocument/2006/relationships/header" Target="header229.xml"/><Relationship Id="rId670" Type="http://schemas.openxmlformats.org/officeDocument/2006/relationships/header" Target="header332.xml"/><Relationship Id="rId1093" Type="http://schemas.openxmlformats.org/officeDocument/2006/relationships/footer" Target="footer531.xml"/><Relationship Id="rId116" Type="http://schemas.openxmlformats.org/officeDocument/2006/relationships/header" Target="header56.xml"/><Relationship Id="rId323" Type="http://schemas.openxmlformats.org/officeDocument/2006/relationships/header" Target="header159.xml"/><Relationship Id="rId530" Type="http://schemas.openxmlformats.org/officeDocument/2006/relationships/header" Target="header263.xml"/><Relationship Id="rId768" Type="http://schemas.openxmlformats.org/officeDocument/2006/relationships/footer" Target="footer380.xml"/><Relationship Id="rId975" Type="http://schemas.openxmlformats.org/officeDocument/2006/relationships/header" Target="header490.xml"/><Relationship Id="rId1160" Type="http://schemas.openxmlformats.org/officeDocument/2006/relationships/footer" Target="footer562.xml"/><Relationship Id="rId628" Type="http://schemas.openxmlformats.org/officeDocument/2006/relationships/header" Target="header311.xml"/><Relationship Id="rId835" Type="http://schemas.openxmlformats.org/officeDocument/2006/relationships/header" Target="header414.xml"/><Relationship Id="rId1258" Type="http://schemas.openxmlformats.org/officeDocument/2006/relationships/header" Target="header622.xml"/><Relationship Id="rId1020" Type="http://schemas.openxmlformats.org/officeDocument/2006/relationships/footer" Target="footer497.xml"/><Relationship Id="rId1118" Type="http://schemas.openxmlformats.org/officeDocument/2006/relationships/header" Target="header559.xml"/></Relationships>
</file>

<file path=word/_rels/footnotes.xml.rels><?xml version="1.0" encoding="UTF-8" standalone="yes"?>
<Relationships xmlns="http://schemas.openxmlformats.org/package/2006/relationships"><Relationship Id="rId3" Type="http://schemas.openxmlformats.org/officeDocument/2006/relationships/hyperlink" Target="https://www.law.cornell.edu/definitions/uscode.php?width=840&amp;height=800&amp;iframe=true&amp;def_id=42-USC-1193469614-717135120&amp;term_occur=999&amp;term_src=title:42:chapter:126:subchapter:I:section:12113" TargetMode="External"/><Relationship Id="rId2" Type="http://schemas.openxmlformats.org/officeDocument/2006/relationships/hyperlink" Target="https://plus.lexis.com/document?pdmfid=1530671&amp;pddocfullpath=%2Fshared%2Fdocument%2Fcases%2Furn%3AcontentItem%3A6B64-0DC3-RVKW-535D-00000-00&amp;pdcontentcomponentid=6413&amp;ecomp=6xgg&amp;earg=pdsf&amp;prid=845b09ba-1edd-420b-9a37-236b0a769a43&amp;crid=120414c2-3a55-4d5f-9486-9c7bd52463a0&amp;pdsdr=true" TargetMode="External"/><Relationship Id="rId1" Type="http://schemas.openxmlformats.org/officeDocument/2006/relationships/hyperlink" Target="https://plus.lexis.com/document?pdmfid=1530671&amp;pddocfullpath=%2Fshared%2Fdocument%2Fcases%2Furn%3AcontentItem%3A6B64-0DC3-RVKW-535D-00000-00&amp;pdcontentcomponentid=6413&amp;ecomp=6xgg&amp;earg=pdsf&amp;prid=845b09ba-1edd-420b-9a37-236b0a769a43&amp;crid=120414c2-3a55-4d5f-9486-9c7bd52463a0&amp;pdsdr=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1017</Pages>
  <Words>257469</Words>
  <Characters>1467574</Characters>
  <Application>Microsoft Office Word</Application>
  <DocSecurity>0</DocSecurity>
  <Lines>12229</Lines>
  <Paragraphs>3443</Paragraphs>
  <ScaleCrop>false</ScaleCrop>
  <Company/>
  <LinksUpToDate>false</LinksUpToDate>
  <CharactersWithSpaces>1721600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Hagen</dc:creator>
  <cp:keywords/>
  <dc:description/>
  <cp:lastModifiedBy>Ed Hagen</cp:lastModifiedBy>
  <cp:revision>2</cp:revision>
  <dcterms:created xsi:type="dcterms:W3CDTF">2026-10-20T15:07:00Z</dcterms:created>
  <dcterms:modified xsi:type="dcterms:W3CDTF">2026-10-20T15:29:00Z</dcterms:modified>
</cp:coreProperties>
</file>